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85EF6" w14:textId="541724B4" w:rsidR="00A80151" w:rsidRDefault="00A80151" w:rsidP="00A80151">
      <w:pPr>
        <w:pStyle w:val="CRCoverPage"/>
        <w:tabs>
          <w:tab w:val="right" w:pos="9639"/>
        </w:tabs>
        <w:spacing w:after="0"/>
        <w:rPr>
          <w:b/>
          <w:i/>
          <w:noProof/>
          <w:sz w:val="28"/>
        </w:rPr>
      </w:pPr>
      <w:bookmarkStart w:id="0" w:name="_Hlk177973805"/>
      <w:bookmarkStart w:id="1" w:name="_Toc20150373"/>
      <w:bookmarkStart w:id="2" w:name="_Toc27479621"/>
      <w:bookmarkStart w:id="3" w:name="_Toc36025133"/>
      <w:bookmarkStart w:id="4" w:name="_Toc44516233"/>
      <w:bookmarkStart w:id="5" w:name="_Toc45272552"/>
      <w:bookmarkStart w:id="6" w:name="_Toc51754551"/>
      <w:bookmarkStart w:id="7" w:name="_Toc178092380"/>
      <w:bookmarkStart w:id="8" w:name="historyclause"/>
      <w:r>
        <w:rPr>
          <w:b/>
          <w:noProof/>
          <w:sz w:val="24"/>
        </w:rPr>
        <w:t>3GPP TSG-SA5 Meeting #157</w:t>
      </w:r>
      <w:r>
        <w:rPr>
          <w:b/>
          <w:i/>
          <w:noProof/>
          <w:sz w:val="28"/>
        </w:rPr>
        <w:tab/>
      </w:r>
      <w:r w:rsidR="00535BF7" w:rsidRPr="00535BF7">
        <w:rPr>
          <w:rFonts w:cs="Arial"/>
          <w:b/>
          <w:bCs/>
          <w:sz w:val="26"/>
          <w:szCs w:val="26"/>
        </w:rPr>
        <w:t>S5-24</w:t>
      </w:r>
      <w:r w:rsidR="007B601E">
        <w:rPr>
          <w:rFonts w:cs="Arial"/>
          <w:b/>
          <w:bCs/>
          <w:sz w:val="26"/>
          <w:szCs w:val="26"/>
        </w:rPr>
        <w:t>6147</w:t>
      </w:r>
    </w:p>
    <w:p w14:paraId="3F5FD976" w14:textId="77777777" w:rsidR="00A80151" w:rsidRPr="000F2E79" w:rsidRDefault="00A80151" w:rsidP="00A80151">
      <w:pPr>
        <w:pStyle w:val="Header"/>
        <w:rPr>
          <w:sz w:val="24"/>
        </w:rPr>
      </w:pPr>
      <w:r>
        <w:rPr>
          <w:sz w:val="24"/>
        </w:rPr>
        <w:t>Hyderabad, India, 14 - 18 October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80151" w14:paraId="6833ADF4" w14:textId="77777777" w:rsidTr="002C2B5F">
        <w:tc>
          <w:tcPr>
            <w:tcW w:w="9641" w:type="dxa"/>
            <w:gridSpan w:val="9"/>
            <w:tcBorders>
              <w:top w:val="single" w:sz="4" w:space="0" w:color="auto"/>
              <w:left w:val="single" w:sz="4" w:space="0" w:color="auto"/>
              <w:right w:val="single" w:sz="4" w:space="0" w:color="auto"/>
            </w:tcBorders>
          </w:tcPr>
          <w:p w14:paraId="5B265264" w14:textId="77777777" w:rsidR="00A80151" w:rsidRDefault="00A80151" w:rsidP="002C2B5F">
            <w:pPr>
              <w:pStyle w:val="CRCoverPage"/>
              <w:spacing w:after="0"/>
              <w:jc w:val="right"/>
              <w:rPr>
                <w:i/>
                <w:noProof/>
              </w:rPr>
            </w:pPr>
            <w:r>
              <w:rPr>
                <w:i/>
                <w:noProof/>
                <w:sz w:val="14"/>
              </w:rPr>
              <w:t>CR-Form-v12.3</w:t>
            </w:r>
          </w:p>
        </w:tc>
      </w:tr>
      <w:tr w:rsidR="00A80151" w14:paraId="5D4E2984" w14:textId="77777777" w:rsidTr="002C2B5F">
        <w:tc>
          <w:tcPr>
            <w:tcW w:w="9641" w:type="dxa"/>
            <w:gridSpan w:val="9"/>
            <w:tcBorders>
              <w:left w:val="single" w:sz="4" w:space="0" w:color="auto"/>
              <w:right w:val="single" w:sz="4" w:space="0" w:color="auto"/>
            </w:tcBorders>
          </w:tcPr>
          <w:p w14:paraId="21A54B80" w14:textId="77777777" w:rsidR="00A80151" w:rsidRDefault="00A80151" w:rsidP="002C2B5F">
            <w:pPr>
              <w:pStyle w:val="CRCoverPage"/>
              <w:spacing w:after="0"/>
              <w:jc w:val="center"/>
              <w:rPr>
                <w:noProof/>
              </w:rPr>
            </w:pPr>
            <w:r>
              <w:rPr>
                <w:b/>
                <w:noProof/>
                <w:sz w:val="32"/>
              </w:rPr>
              <w:t>CHANGE REQUEST</w:t>
            </w:r>
          </w:p>
        </w:tc>
      </w:tr>
      <w:tr w:rsidR="00A80151" w14:paraId="5E662AB2" w14:textId="77777777" w:rsidTr="002C2B5F">
        <w:tc>
          <w:tcPr>
            <w:tcW w:w="9641" w:type="dxa"/>
            <w:gridSpan w:val="9"/>
            <w:tcBorders>
              <w:left w:val="single" w:sz="4" w:space="0" w:color="auto"/>
              <w:right w:val="single" w:sz="4" w:space="0" w:color="auto"/>
            </w:tcBorders>
          </w:tcPr>
          <w:p w14:paraId="1A9B99C0" w14:textId="77777777" w:rsidR="00A80151" w:rsidRDefault="00A80151" w:rsidP="002C2B5F">
            <w:pPr>
              <w:pStyle w:val="CRCoverPage"/>
              <w:spacing w:after="0"/>
              <w:rPr>
                <w:noProof/>
                <w:sz w:val="8"/>
                <w:szCs w:val="8"/>
              </w:rPr>
            </w:pPr>
          </w:p>
        </w:tc>
      </w:tr>
      <w:tr w:rsidR="00A80151" w14:paraId="19E9FBB3" w14:textId="77777777" w:rsidTr="002C2B5F">
        <w:tc>
          <w:tcPr>
            <w:tcW w:w="142" w:type="dxa"/>
            <w:tcBorders>
              <w:left w:val="single" w:sz="4" w:space="0" w:color="auto"/>
            </w:tcBorders>
          </w:tcPr>
          <w:p w14:paraId="1080E79A" w14:textId="77777777" w:rsidR="00A80151" w:rsidRDefault="00A80151" w:rsidP="002C2B5F">
            <w:pPr>
              <w:pStyle w:val="CRCoverPage"/>
              <w:spacing w:after="0"/>
              <w:jc w:val="right"/>
              <w:rPr>
                <w:noProof/>
              </w:rPr>
            </w:pPr>
          </w:p>
        </w:tc>
        <w:tc>
          <w:tcPr>
            <w:tcW w:w="1559" w:type="dxa"/>
            <w:shd w:val="pct30" w:color="FFFF00" w:fill="auto"/>
          </w:tcPr>
          <w:p w14:paraId="3C41B8DE" w14:textId="77777777" w:rsidR="00A80151" w:rsidRPr="00410371" w:rsidRDefault="00A80151" w:rsidP="002C2B5F">
            <w:pPr>
              <w:pStyle w:val="CRCoverPage"/>
              <w:spacing w:after="0"/>
              <w:jc w:val="right"/>
              <w:rPr>
                <w:b/>
                <w:noProof/>
                <w:sz w:val="28"/>
              </w:rPr>
            </w:pPr>
            <w:r>
              <w:rPr>
                <w:b/>
                <w:noProof/>
                <w:sz w:val="28"/>
              </w:rPr>
              <w:t>28.622</w:t>
            </w:r>
          </w:p>
        </w:tc>
        <w:tc>
          <w:tcPr>
            <w:tcW w:w="709" w:type="dxa"/>
          </w:tcPr>
          <w:p w14:paraId="405DDFC9" w14:textId="77777777" w:rsidR="00A80151" w:rsidRDefault="00A80151" w:rsidP="002C2B5F">
            <w:pPr>
              <w:pStyle w:val="CRCoverPage"/>
              <w:spacing w:after="0"/>
              <w:jc w:val="center"/>
              <w:rPr>
                <w:noProof/>
              </w:rPr>
            </w:pPr>
            <w:r>
              <w:rPr>
                <w:b/>
                <w:noProof/>
                <w:sz w:val="28"/>
              </w:rPr>
              <w:t>CR</w:t>
            </w:r>
          </w:p>
        </w:tc>
        <w:tc>
          <w:tcPr>
            <w:tcW w:w="1276" w:type="dxa"/>
            <w:shd w:val="pct30" w:color="FFFF00" w:fill="auto"/>
          </w:tcPr>
          <w:p w14:paraId="6C5EF244" w14:textId="1F8D76B2" w:rsidR="00A80151" w:rsidRPr="00410371" w:rsidRDefault="00000000" w:rsidP="002C2B5F">
            <w:pPr>
              <w:pStyle w:val="CRCoverPage"/>
              <w:spacing w:after="0"/>
              <w:rPr>
                <w:noProof/>
              </w:rPr>
            </w:pPr>
            <w:fldSimple w:instr=" DOCPROPERTY  Cr#  \* MERGEFORMAT ">
              <w:r w:rsidR="00535BF7">
                <w:rPr>
                  <w:b/>
                  <w:noProof/>
                  <w:sz w:val="28"/>
                </w:rPr>
                <w:t>0481</w:t>
              </w:r>
            </w:fldSimple>
          </w:p>
        </w:tc>
        <w:tc>
          <w:tcPr>
            <w:tcW w:w="709" w:type="dxa"/>
          </w:tcPr>
          <w:p w14:paraId="11810927" w14:textId="77777777" w:rsidR="00A80151" w:rsidRDefault="00A80151" w:rsidP="002C2B5F">
            <w:pPr>
              <w:pStyle w:val="CRCoverPage"/>
              <w:tabs>
                <w:tab w:val="right" w:pos="625"/>
              </w:tabs>
              <w:spacing w:after="0"/>
              <w:jc w:val="center"/>
              <w:rPr>
                <w:noProof/>
              </w:rPr>
            </w:pPr>
            <w:r>
              <w:rPr>
                <w:b/>
                <w:bCs/>
                <w:noProof/>
                <w:sz w:val="28"/>
              </w:rPr>
              <w:t>rev</w:t>
            </w:r>
          </w:p>
        </w:tc>
        <w:tc>
          <w:tcPr>
            <w:tcW w:w="992" w:type="dxa"/>
            <w:shd w:val="pct30" w:color="FFFF00" w:fill="auto"/>
          </w:tcPr>
          <w:p w14:paraId="1E48C6C1" w14:textId="5ABE072C" w:rsidR="00A80151" w:rsidRPr="007B601E" w:rsidRDefault="007B601E" w:rsidP="002C2B5F">
            <w:pPr>
              <w:pStyle w:val="CRCoverPage"/>
              <w:spacing w:after="0"/>
              <w:jc w:val="center"/>
              <w:rPr>
                <w:b/>
                <w:bCs/>
                <w:noProof/>
              </w:rPr>
            </w:pPr>
            <w:r w:rsidRPr="007B601E">
              <w:rPr>
                <w:b/>
                <w:noProof/>
                <w:sz w:val="28"/>
              </w:rPr>
              <w:t>1</w:t>
            </w:r>
          </w:p>
        </w:tc>
        <w:tc>
          <w:tcPr>
            <w:tcW w:w="2410" w:type="dxa"/>
          </w:tcPr>
          <w:p w14:paraId="68FDACAF" w14:textId="77777777" w:rsidR="00A80151" w:rsidRDefault="00A80151" w:rsidP="002C2B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6D695DB" w14:textId="77777777" w:rsidR="00A80151" w:rsidRPr="00410371" w:rsidRDefault="00000000" w:rsidP="002C2B5F">
            <w:pPr>
              <w:pStyle w:val="CRCoverPage"/>
              <w:spacing w:after="0"/>
              <w:jc w:val="center"/>
              <w:rPr>
                <w:noProof/>
                <w:sz w:val="28"/>
              </w:rPr>
            </w:pPr>
            <w:fldSimple w:instr=" DOCPROPERTY  Version  \* MERGEFORMAT ">
              <w:r w:rsidR="00A80151" w:rsidRPr="00410371">
                <w:rPr>
                  <w:b/>
                  <w:noProof/>
                  <w:sz w:val="28"/>
                </w:rPr>
                <w:t>1</w:t>
              </w:r>
              <w:r w:rsidR="00A80151">
                <w:rPr>
                  <w:b/>
                  <w:noProof/>
                  <w:sz w:val="28"/>
                </w:rPr>
                <w:t>9</w:t>
              </w:r>
              <w:r w:rsidR="00A80151" w:rsidRPr="00410371">
                <w:rPr>
                  <w:b/>
                  <w:noProof/>
                  <w:sz w:val="28"/>
                </w:rPr>
                <w:t>.</w:t>
              </w:r>
              <w:r w:rsidR="00A80151">
                <w:rPr>
                  <w:b/>
                  <w:noProof/>
                  <w:sz w:val="28"/>
                </w:rPr>
                <w:t>1</w:t>
              </w:r>
              <w:r w:rsidR="00A80151" w:rsidRPr="00410371">
                <w:rPr>
                  <w:b/>
                  <w:noProof/>
                  <w:sz w:val="28"/>
                </w:rPr>
                <w:t>.</w:t>
              </w:r>
              <w:r w:rsidR="00A80151">
                <w:rPr>
                  <w:b/>
                  <w:noProof/>
                  <w:sz w:val="28"/>
                </w:rPr>
                <w:t>0</w:t>
              </w:r>
            </w:fldSimple>
          </w:p>
        </w:tc>
        <w:tc>
          <w:tcPr>
            <w:tcW w:w="143" w:type="dxa"/>
            <w:tcBorders>
              <w:right w:val="single" w:sz="4" w:space="0" w:color="auto"/>
            </w:tcBorders>
          </w:tcPr>
          <w:p w14:paraId="513FDC0F" w14:textId="77777777" w:rsidR="00A80151" w:rsidRDefault="00A80151" w:rsidP="002C2B5F">
            <w:pPr>
              <w:pStyle w:val="CRCoverPage"/>
              <w:spacing w:after="0"/>
              <w:rPr>
                <w:noProof/>
              </w:rPr>
            </w:pPr>
          </w:p>
        </w:tc>
      </w:tr>
      <w:tr w:rsidR="00A80151" w14:paraId="357B63F9" w14:textId="77777777" w:rsidTr="002C2B5F">
        <w:tc>
          <w:tcPr>
            <w:tcW w:w="9641" w:type="dxa"/>
            <w:gridSpan w:val="9"/>
            <w:tcBorders>
              <w:left w:val="single" w:sz="4" w:space="0" w:color="auto"/>
              <w:right w:val="single" w:sz="4" w:space="0" w:color="auto"/>
            </w:tcBorders>
          </w:tcPr>
          <w:p w14:paraId="4069CA1C" w14:textId="77777777" w:rsidR="00A80151" w:rsidRDefault="00A80151" w:rsidP="002C2B5F">
            <w:pPr>
              <w:pStyle w:val="CRCoverPage"/>
              <w:spacing w:after="0"/>
              <w:rPr>
                <w:noProof/>
              </w:rPr>
            </w:pPr>
          </w:p>
        </w:tc>
      </w:tr>
      <w:tr w:rsidR="00A80151" w14:paraId="5E57B6E1" w14:textId="77777777" w:rsidTr="002C2B5F">
        <w:tc>
          <w:tcPr>
            <w:tcW w:w="9641" w:type="dxa"/>
            <w:gridSpan w:val="9"/>
            <w:tcBorders>
              <w:top w:val="single" w:sz="4" w:space="0" w:color="auto"/>
            </w:tcBorders>
          </w:tcPr>
          <w:p w14:paraId="59B70C17" w14:textId="77777777" w:rsidR="00A80151" w:rsidRPr="00F25D98" w:rsidRDefault="00A80151" w:rsidP="002C2B5F">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9" w:name="_Hlt497126619"/>
              <w:r w:rsidRPr="00F25D98">
                <w:rPr>
                  <w:rStyle w:val="Hyperlink"/>
                  <w:rFonts w:cs="Arial"/>
                  <w:b/>
                  <w:i/>
                  <w:noProof/>
                  <w:color w:val="FF0000"/>
                </w:rPr>
                <w:t>L</w:t>
              </w:r>
              <w:bookmarkEnd w:id="9"/>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A80151" w14:paraId="050B98B5" w14:textId="77777777" w:rsidTr="002C2B5F">
        <w:tc>
          <w:tcPr>
            <w:tcW w:w="9641" w:type="dxa"/>
            <w:gridSpan w:val="9"/>
          </w:tcPr>
          <w:p w14:paraId="660FBE7C" w14:textId="77777777" w:rsidR="00A80151" w:rsidRDefault="00A80151" w:rsidP="002C2B5F">
            <w:pPr>
              <w:pStyle w:val="CRCoverPage"/>
              <w:spacing w:after="0"/>
              <w:rPr>
                <w:noProof/>
                <w:sz w:val="8"/>
                <w:szCs w:val="8"/>
              </w:rPr>
            </w:pPr>
          </w:p>
        </w:tc>
      </w:tr>
    </w:tbl>
    <w:p w14:paraId="28EDFC52" w14:textId="77777777" w:rsidR="00A80151" w:rsidRDefault="00A80151" w:rsidP="00A80151">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80151" w14:paraId="7A0CB6CF" w14:textId="77777777" w:rsidTr="002C2B5F">
        <w:tc>
          <w:tcPr>
            <w:tcW w:w="2835" w:type="dxa"/>
          </w:tcPr>
          <w:p w14:paraId="4CF5A1D7" w14:textId="77777777" w:rsidR="00A80151" w:rsidRDefault="00A80151" w:rsidP="002C2B5F">
            <w:pPr>
              <w:pStyle w:val="CRCoverPage"/>
              <w:tabs>
                <w:tab w:val="right" w:pos="2751"/>
              </w:tabs>
              <w:spacing w:after="0"/>
              <w:rPr>
                <w:b/>
                <w:i/>
                <w:noProof/>
              </w:rPr>
            </w:pPr>
            <w:r>
              <w:rPr>
                <w:b/>
                <w:i/>
                <w:noProof/>
              </w:rPr>
              <w:t>Proposed change affects:</w:t>
            </w:r>
          </w:p>
        </w:tc>
        <w:tc>
          <w:tcPr>
            <w:tcW w:w="1418" w:type="dxa"/>
          </w:tcPr>
          <w:p w14:paraId="064E9CF6" w14:textId="77777777" w:rsidR="00A80151" w:rsidRDefault="00A80151" w:rsidP="002C2B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0E83368" w14:textId="77777777" w:rsidR="00A80151" w:rsidRDefault="00A80151" w:rsidP="002C2B5F">
            <w:pPr>
              <w:pStyle w:val="CRCoverPage"/>
              <w:spacing w:after="0"/>
              <w:jc w:val="center"/>
              <w:rPr>
                <w:b/>
                <w:caps/>
                <w:noProof/>
              </w:rPr>
            </w:pPr>
          </w:p>
        </w:tc>
        <w:tc>
          <w:tcPr>
            <w:tcW w:w="709" w:type="dxa"/>
            <w:tcBorders>
              <w:left w:val="single" w:sz="4" w:space="0" w:color="auto"/>
            </w:tcBorders>
          </w:tcPr>
          <w:p w14:paraId="3708CC70" w14:textId="77777777" w:rsidR="00A80151" w:rsidRDefault="00A80151" w:rsidP="002C2B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797AC3E" w14:textId="77777777" w:rsidR="00A80151" w:rsidRDefault="00A80151" w:rsidP="002C2B5F">
            <w:pPr>
              <w:pStyle w:val="CRCoverPage"/>
              <w:spacing w:after="0"/>
              <w:jc w:val="center"/>
              <w:rPr>
                <w:b/>
                <w:caps/>
                <w:noProof/>
              </w:rPr>
            </w:pPr>
          </w:p>
        </w:tc>
        <w:tc>
          <w:tcPr>
            <w:tcW w:w="2126" w:type="dxa"/>
          </w:tcPr>
          <w:p w14:paraId="40B7B245" w14:textId="77777777" w:rsidR="00A80151" w:rsidRDefault="00A80151" w:rsidP="002C2B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23EE28C" w14:textId="739AAD5A" w:rsidR="00A80151" w:rsidRDefault="007B601E" w:rsidP="002C2B5F">
            <w:pPr>
              <w:pStyle w:val="CRCoverPage"/>
              <w:spacing w:after="0"/>
              <w:jc w:val="center"/>
              <w:rPr>
                <w:b/>
                <w:caps/>
                <w:noProof/>
              </w:rPr>
            </w:pPr>
            <w:r>
              <w:rPr>
                <w:b/>
                <w:caps/>
                <w:noProof/>
              </w:rPr>
              <w:t>X</w:t>
            </w:r>
          </w:p>
        </w:tc>
        <w:tc>
          <w:tcPr>
            <w:tcW w:w="1418" w:type="dxa"/>
            <w:tcBorders>
              <w:left w:val="nil"/>
            </w:tcBorders>
          </w:tcPr>
          <w:p w14:paraId="2185FAC4" w14:textId="77777777" w:rsidR="00A80151" w:rsidRDefault="00A80151" w:rsidP="002C2B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F1E5E1" w14:textId="5FA2621C" w:rsidR="00A80151" w:rsidRDefault="007B601E" w:rsidP="002C2B5F">
            <w:pPr>
              <w:pStyle w:val="CRCoverPage"/>
              <w:spacing w:after="0"/>
              <w:jc w:val="center"/>
              <w:rPr>
                <w:b/>
                <w:bCs/>
                <w:caps/>
                <w:noProof/>
              </w:rPr>
            </w:pPr>
            <w:r>
              <w:rPr>
                <w:b/>
                <w:bCs/>
                <w:caps/>
                <w:noProof/>
              </w:rPr>
              <w:t>X</w:t>
            </w:r>
          </w:p>
        </w:tc>
      </w:tr>
    </w:tbl>
    <w:p w14:paraId="54CE2DBE" w14:textId="77777777" w:rsidR="00A80151" w:rsidRDefault="00A80151" w:rsidP="00A80151">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80151" w14:paraId="7AA25886" w14:textId="77777777" w:rsidTr="002C2B5F">
        <w:tc>
          <w:tcPr>
            <w:tcW w:w="9640" w:type="dxa"/>
            <w:gridSpan w:val="11"/>
          </w:tcPr>
          <w:p w14:paraId="04BDA652" w14:textId="77777777" w:rsidR="00A80151" w:rsidRDefault="00A80151" w:rsidP="002C2B5F">
            <w:pPr>
              <w:pStyle w:val="CRCoverPage"/>
              <w:spacing w:after="0"/>
              <w:rPr>
                <w:noProof/>
                <w:sz w:val="8"/>
                <w:szCs w:val="8"/>
              </w:rPr>
            </w:pPr>
          </w:p>
        </w:tc>
      </w:tr>
      <w:tr w:rsidR="00A80151" w14:paraId="06F827B1" w14:textId="77777777" w:rsidTr="002C2B5F">
        <w:tc>
          <w:tcPr>
            <w:tcW w:w="1843" w:type="dxa"/>
            <w:tcBorders>
              <w:top w:val="single" w:sz="4" w:space="0" w:color="auto"/>
              <w:left w:val="single" w:sz="4" w:space="0" w:color="auto"/>
            </w:tcBorders>
          </w:tcPr>
          <w:p w14:paraId="412B0A7C" w14:textId="77777777" w:rsidR="00A80151" w:rsidRDefault="00A80151" w:rsidP="002C2B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B3E0FFD" w14:textId="77777777" w:rsidR="00A80151" w:rsidRDefault="00A80151" w:rsidP="002C2B5F">
            <w:pPr>
              <w:pStyle w:val="CRCoverPage"/>
              <w:spacing w:after="0"/>
              <w:ind w:left="100"/>
              <w:rPr>
                <w:noProof/>
              </w:rPr>
            </w:pPr>
            <w:r w:rsidRPr="0076182C">
              <w:rPr>
                <w:noProof/>
              </w:rPr>
              <w:t>Rel-1</w:t>
            </w:r>
            <w:r>
              <w:rPr>
                <w:noProof/>
              </w:rPr>
              <w:t xml:space="preserve">9 </w:t>
            </w:r>
            <w:r w:rsidRPr="00951F79">
              <w:rPr>
                <w:noProof/>
              </w:rPr>
              <w:t>CR TS 28.</w:t>
            </w:r>
            <w:r>
              <w:rPr>
                <w:noProof/>
              </w:rPr>
              <w:t>622 Rapporteur cleanup</w:t>
            </w:r>
          </w:p>
        </w:tc>
      </w:tr>
      <w:tr w:rsidR="00A80151" w14:paraId="6D215497" w14:textId="77777777" w:rsidTr="002C2B5F">
        <w:tc>
          <w:tcPr>
            <w:tcW w:w="1843" w:type="dxa"/>
            <w:tcBorders>
              <w:left w:val="single" w:sz="4" w:space="0" w:color="auto"/>
            </w:tcBorders>
          </w:tcPr>
          <w:p w14:paraId="79176F6A" w14:textId="77777777" w:rsidR="00A80151" w:rsidRDefault="00A80151" w:rsidP="002C2B5F">
            <w:pPr>
              <w:pStyle w:val="CRCoverPage"/>
              <w:spacing w:after="0"/>
              <w:rPr>
                <w:b/>
                <w:i/>
                <w:noProof/>
                <w:sz w:val="8"/>
                <w:szCs w:val="8"/>
              </w:rPr>
            </w:pPr>
          </w:p>
        </w:tc>
        <w:tc>
          <w:tcPr>
            <w:tcW w:w="7797" w:type="dxa"/>
            <w:gridSpan w:val="10"/>
            <w:tcBorders>
              <w:right w:val="single" w:sz="4" w:space="0" w:color="auto"/>
            </w:tcBorders>
          </w:tcPr>
          <w:p w14:paraId="131A259B" w14:textId="77777777" w:rsidR="00A80151" w:rsidRDefault="00A80151" w:rsidP="002C2B5F">
            <w:pPr>
              <w:pStyle w:val="CRCoverPage"/>
              <w:spacing w:after="0"/>
              <w:rPr>
                <w:noProof/>
                <w:sz w:val="8"/>
                <w:szCs w:val="8"/>
              </w:rPr>
            </w:pPr>
          </w:p>
        </w:tc>
      </w:tr>
      <w:tr w:rsidR="00A80151" w14:paraId="550741B1" w14:textId="77777777" w:rsidTr="002C2B5F">
        <w:tc>
          <w:tcPr>
            <w:tcW w:w="1843" w:type="dxa"/>
            <w:tcBorders>
              <w:left w:val="single" w:sz="4" w:space="0" w:color="auto"/>
            </w:tcBorders>
          </w:tcPr>
          <w:p w14:paraId="32B72848" w14:textId="77777777" w:rsidR="00A80151" w:rsidRDefault="00A80151" w:rsidP="002C2B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7911CB6" w14:textId="77777777" w:rsidR="00A80151" w:rsidRDefault="00A80151" w:rsidP="002C2B5F">
            <w:pPr>
              <w:pStyle w:val="CRCoverPage"/>
              <w:spacing w:after="0"/>
              <w:ind w:left="100"/>
              <w:rPr>
                <w:noProof/>
              </w:rPr>
            </w:pPr>
            <w:r w:rsidRPr="00BA382D">
              <w:rPr>
                <w:noProof/>
              </w:rPr>
              <w:t>Ericsson India Private Limited</w:t>
            </w:r>
          </w:p>
        </w:tc>
      </w:tr>
      <w:tr w:rsidR="00A80151" w14:paraId="05C1339C" w14:textId="77777777" w:rsidTr="002C2B5F">
        <w:tc>
          <w:tcPr>
            <w:tcW w:w="1843" w:type="dxa"/>
            <w:tcBorders>
              <w:left w:val="single" w:sz="4" w:space="0" w:color="auto"/>
            </w:tcBorders>
          </w:tcPr>
          <w:p w14:paraId="126FF966" w14:textId="77777777" w:rsidR="00A80151" w:rsidRDefault="00A80151" w:rsidP="002C2B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CBF6637" w14:textId="77777777" w:rsidR="00A80151" w:rsidRDefault="00A80151" w:rsidP="002C2B5F">
            <w:pPr>
              <w:pStyle w:val="CRCoverPage"/>
              <w:spacing w:after="0"/>
              <w:ind w:left="100"/>
              <w:rPr>
                <w:noProof/>
              </w:rPr>
            </w:pPr>
            <w:r>
              <w:t>SA5</w:t>
            </w:r>
            <w:fldSimple w:instr=" DOCPROPERTY  SourceIfTsg  \* MERGEFORMAT "/>
          </w:p>
        </w:tc>
      </w:tr>
      <w:tr w:rsidR="00A80151" w14:paraId="29B517E7" w14:textId="77777777" w:rsidTr="002C2B5F">
        <w:tc>
          <w:tcPr>
            <w:tcW w:w="1843" w:type="dxa"/>
            <w:tcBorders>
              <w:left w:val="single" w:sz="4" w:space="0" w:color="auto"/>
            </w:tcBorders>
          </w:tcPr>
          <w:p w14:paraId="5FE5A33D" w14:textId="77777777" w:rsidR="00A80151" w:rsidRDefault="00A80151" w:rsidP="002C2B5F">
            <w:pPr>
              <w:pStyle w:val="CRCoverPage"/>
              <w:spacing w:after="0"/>
              <w:rPr>
                <w:b/>
                <w:i/>
                <w:noProof/>
                <w:sz w:val="8"/>
                <w:szCs w:val="8"/>
              </w:rPr>
            </w:pPr>
          </w:p>
        </w:tc>
        <w:tc>
          <w:tcPr>
            <w:tcW w:w="7797" w:type="dxa"/>
            <w:gridSpan w:val="10"/>
            <w:tcBorders>
              <w:right w:val="single" w:sz="4" w:space="0" w:color="auto"/>
            </w:tcBorders>
          </w:tcPr>
          <w:p w14:paraId="07B44483" w14:textId="77777777" w:rsidR="00A80151" w:rsidRDefault="00A80151" w:rsidP="002C2B5F">
            <w:pPr>
              <w:pStyle w:val="CRCoverPage"/>
              <w:spacing w:after="0"/>
              <w:rPr>
                <w:noProof/>
                <w:sz w:val="8"/>
                <w:szCs w:val="8"/>
              </w:rPr>
            </w:pPr>
          </w:p>
        </w:tc>
      </w:tr>
      <w:tr w:rsidR="00A80151" w14:paraId="49C0597D" w14:textId="77777777" w:rsidTr="002C2B5F">
        <w:tc>
          <w:tcPr>
            <w:tcW w:w="1843" w:type="dxa"/>
            <w:tcBorders>
              <w:left w:val="single" w:sz="4" w:space="0" w:color="auto"/>
            </w:tcBorders>
          </w:tcPr>
          <w:p w14:paraId="2362C93E" w14:textId="77777777" w:rsidR="00A80151" w:rsidRDefault="00A80151" w:rsidP="002C2B5F">
            <w:pPr>
              <w:pStyle w:val="CRCoverPage"/>
              <w:tabs>
                <w:tab w:val="right" w:pos="1759"/>
              </w:tabs>
              <w:spacing w:after="0"/>
              <w:rPr>
                <w:b/>
                <w:i/>
                <w:noProof/>
              </w:rPr>
            </w:pPr>
            <w:r>
              <w:rPr>
                <w:b/>
                <w:i/>
                <w:noProof/>
              </w:rPr>
              <w:t>Work item code:</w:t>
            </w:r>
          </w:p>
        </w:tc>
        <w:tc>
          <w:tcPr>
            <w:tcW w:w="3686" w:type="dxa"/>
            <w:gridSpan w:val="5"/>
            <w:shd w:val="pct30" w:color="FFFF00" w:fill="auto"/>
          </w:tcPr>
          <w:p w14:paraId="1FCF1E93" w14:textId="16F97E1B" w:rsidR="00A80151" w:rsidRDefault="006D5FAE" w:rsidP="002C2B5F">
            <w:pPr>
              <w:pStyle w:val="CRCoverPage"/>
              <w:spacing w:after="0"/>
              <w:ind w:left="100"/>
              <w:rPr>
                <w:noProof/>
              </w:rPr>
            </w:pPr>
            <w:r>
              <w:rPr>
                <w:noProof/>
              </w:rPr>
              <w:t>eSBMA</w:t>
            </w:r>
          </w:p>
        </w:tc>
        <w:tc>
          <w:tcPr>
            <w:tcW w:w="567" w:type="dxa"/>
            <w:tcBorders>
              <w:left w:val="nil"/>
            </w:tcBorders>
          </w:tcPr>
          <w:p w14:paraId="67D4B914" w14:textId="77777777" w:rsidR="00A80151" w:rsidRDefault="00A80151" w:rsidP="002C2B5F">
            <w:pPr>
              <w:pStyle w:val="CRCoverPage"/>
              <w:spacing w:after="0"/>
              <w:ind w:right="100"/>
              <w:rPr>
                <w:noProof/>
              </w:rPr>
            </w:pPr>
          </w:p>
        </w:tc>
        <w:tc>
          <w:tcPr>
            <w:tcW w:w="1417" w:type="dxa"/>
            <w:gridSpan w:val="3"/>
            <w:tcBorders>
              <w:left w:val="nil"/>
            </w:tcBorders>
          </w:tcPr>
          <w:p w14:paraId="66CD1FA3" w14:textId="77777777" w:rsidR="00A80151" w:rsidRDefault="00A80151" w:rsidP="002C2B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6439537" w14:textId="77777777" w:rsidR="00A80151" w:rsidRDefault="00A80151" w:rsidP="002C2B5F">
            <w:pPr>
              <w:pStyle w:val="CRCoverPage"/>
              <w:spacing w:after="0"/>
              <w:ind w:left="100"/>
              <w:rPr>
                <w:noProof/>
              </w:rPr>
            </w:pPr>
            <w:r>
              <w:t>2024-9-29</w:t>
            </w:r>
          </w:p>
        </w:tc>
      </w:tr>
      <w:tr w:rsidR="00A80151" w14:paraId="7BC73230" w14:textId="77777777" w:rsidTr="002C2B5F">
        <w:tc>
          <w:tcPr>
            <w:tcW w:w="1843" w:type="dxa"/>
            <w:tcBorders>
              <w:left w:val="single" w:sz="4" w:space="0" w:color="auto"/>
            </w:tcBorders>
          </w:tcPr>
          <w:p w14:paraId="7335E992" w14:textId="77777777" w:rsidR="00A80151" w:rsidRDefault="00A80151" w:rsidP="002C2B5F">
            <w:pPr>
              <w:pStyle w:val="CRCoverPage"/>
              <w:spacing w:after="0"/>
              <w:rPr>
                <w:b/>
                <w:i/>
                <w:noProof/>
                <w:sz w:val="8"/>
                <w:szCs w:val="8"/>
              </w:rPr>
            </w:pPr>
          </w:p>
        </w:tc>
        <w:tc>
          <w:tcPr>
            <w:tcW w:w="1986" w:type="dxa"/>
            <w:gridSpan w:val="4"/>
          </w:tcPr>
          <w:p w14:paraId="764E8C15" w14:textId="77777777" w:rsidR="00A80151" w:rsidRDefault="00A80151" w:rsidP="002C2B5F">
            <w:pPr>
              <w:pStyle w:val="CRCoverPage"/>
              <w:spacing w:after="0"/>
              <w:rPr>
                <w:noProof/>
                <w:sz w:val="8"/>
                <w:szCs w:val="8"/>
              </w:rPr>
            </w:pPr>
          </w:p>
        </w:tc>
        <w:tc>
          <w:tcPr>
            <w:tcW w:w="2267" w:type="dxa"/>
            <w:gridSpan w:val="2"/>
          </w:tcPr>
          <w:p w14:paraId="3E61002F" w14:textId="77777777" w:rsidR="00A80151" w:rsidRDefault="00A80151" w:rsidP="002C2B5F">
            <w:pPr>
              <w:pStyle w:val="CRCoverPage"/>
              <w:spacing w:after="0"/>
              <w:rPr>
                <w:noProof/>
                <w:sz w:val="8"/>
                <w:szCs w:val="8"/>
              </w:rPr>
            </w:pPr>
          </w:p>
        </w:tc>
        <w:tc>
          <w:tcPr>
            <w:tcW w:w="1417" w:type="dxa"/>
            <w:gridSpan w:val="3"/>
          </w:tcPr>
          <w:p w14:paraId="2A50DCF9" w14:textId="77777777" w:rsidR="00A80151" w:rsidRDefault="00A80151" w:rsidP="002C2B5F">
            <w:pPr>
              <w:pStyle w:val="CRCoverPage"/>
              <w:spacing w:after="0"/>
              <w:rPr>
                <w:noProof/>
                <w:sz w:val="8"/>
                <w:szCs w:val="8"/>
              </w:rPr>
            </w:pPr>
          </w:p>
        </w:tc>
        <w:tc>
          <w:tcPr>
            <w:tcW w:w="2127" w:type="dxa"/>
            <w:tcBorders>
              <w:right w:val="single" w:sz="4" w:space="0" w:color="auto"/>
            </w:tcBorders>
          </w:tcPr>
          <w:p w14:paraId="7B3A0463" w14:textId="77777777" w:rsidR="00A80151" w:rsidRDefault="00A80151" w:rsidP="002C2B5F">
            <w:pPr>
              <w:pStyle w:val="CRCoverPage"/>
              <w:spacing w:after="0"/>
              <w:rPr>
                <w:noProof/>
                <w:sz w:val="8"/>
                <w:szCs w:val="8"/>
              </w:rPr>
            </w:pPr>
          </w:p>
        </w:tc>
      </w:tr>
      <w:tr w:rsidR="00A80151" w14:paraId="4C86F313" w14:textId="77777777" w:rsidTr="002C2B5F">
        <w:trPr>
          <w:cantSplit/>
        </w:trPr>
        <w:tc>
          <w:tcPr>
            <w:tcW w:w="1843" w:type="dxa"/>
            <w:tcBorders>
              <w:left w:val="single" w:sz="4" w:space="0" w:color="auto"/>
            </w:tcBorders>
          </w:tcPr>
          <w:p w14:paraId="23DD4EC1" w14:textId="77777777" w:rsidR="00A80151" w:rsidRDefault="00A80151" w:rsidP="002C2B5F">
            <w:pPr>
              <w:pStyle w:val="CRCoverPage"/>
              <w:tabs>
                <w:tab w:val="right" w:pos="1759"/>
              </w:tabs>
              <w:spacing w:after="0"/>
              <w:rPr>
                <w:b/>
                <w:i/>
                <w:noProof/>
              </w:rPr>
            </w:pPr>
            <w:r>
              <w:rPr>
                <w:b/>
                <w:i/>
                <w:noProof/>
              </w:rPr>
              <w:t>Category:</w:t>
            </w:r>
          </w:p>
        </w:tc>
        <w:tc>
          <w:tcPr>
            <w:tcW w:w="851" w:type="dxa"/>
            <w:shd w:val="pct30" w:color="FFFF00" w:fill="auto"/>
          </w:tcPr>
          <w:p w14:paraId="7C230A91" w14:textId="77777777" w:rsidR="00A80151" w:rsidRPr="006B5797" w:rsidRDefault="00A80151" w:rsidP="002C2B5F">
            <w:pPr>
              <w:pStyle w:val="CRCoverPage"/>
              <w:spacing w:after="0"/>
              <w:ind w:left="100" w:right="-609"/>
              <w:rPr>
                <w:b/>
                <w:bCs/>
                <w:noProof/>
              </w:rPr>
            </w:pPr>
            <w:r>
              <w:rPr>
                <w:b/>
                <w:bCs/>
              </w:rPr>
              <w:t>A</w:t>
            </w:r>
          </w:p>
        </w:tc>
        <w:tc>
          <w:tcPr>
            <w:tcW w:w="3402" w:type="dxa"/>
            <w:gridSpan w:val="5"/>
            <w:tcBorders>
              <w:left w:val="nil"/>
            </w:tcBorders>
          </w:tcPr>
          <w:p w14:paraId="67594F50" w14:textId="77777777" w:rsidR="00A80151" w:rsidRDefault="00A80151" w:rsidP="002C2B5F">
            <w:pPr>
              <w:pStyle w:val="CRCoverPage"/>
              <w:spacing w:after="0"/>
              <w:rPr>
                <w:noProof/>
              </w:rPr>
            </w:pPr>
          </w:p>
        </w:tc>
        <w:tc>
          <w:tcPr>
            <w:tcW w:w="1417" w:type="dxa"/>
            <w:gridSpan w:val="3"/>
            <w:tcBorders>
              <w:left w:val="nil"/>
            </w:tcBorders>
          </w:tcPr>
          <w:p w14:paraId="6844ACF7" w14:textId="77777777" w:rsidR="00A80151" w:rsidRDefault="00A80151" w:rsidP="002C2B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DAC7811" w14:textId="77777777" w:rsidR="00A80151" w:rsidRDefault="00A80151" w:rsidP="002C2B5F">
            <w:pPr>
              <w:pStyle w:val="CRCoverPage"/>
              <w:spacing w:after="0"/>
              <w:ind w:left="100"/>
              <w:rPr>
                <w:noProof/>
              </w:rPr>
            </w:pPr>
            <w:r>
              <w:t>Rel-19</w:t>
            </w:r>
          </w:p>
        </w:tc>
      </w:tr>
      <w:tr w:rsidR="00A80151" w14:paraId="278C5069" w14:textId="77777777" w:rsidTr="002C2B5F">
        <w:tc>
          <w:tcPr>
            <w:tcW w:w="1843" w:type="dxa"/>
            <w:tcBorders>
              <w:left w:val="single" w:sz="4" w:space="0" w:color="auto"/>
              <w:bottom w:val="single" w:sz="4" w:space="0" w:color="auto"/>
            </w:tcBorders>
          </w:tcPr>
          <w:p w14:paraId="70280401" w14:textId="77777777" w:rsidR="00A80151" w:rsidRDefault="00A80151" w:rsidP="002C2B5F">
            <w:pPr>
              <w:pStyle w:val="CRCoverPage"/>
              <w:spacing w:after="0"/>
              <w:rPr>
                <w:b/>
                <w:i/>
                <w:noProof/>
              </w:rPr>
            </w:pPr>
          </w:p>
        </w:tc>
        <w:tc>
          <w:tcPr>
            <w:tcW w:w="4677" w:type="dxa"/>
            <w:gridSpan w:val="8"/>
            <w:tcBorders>
              <w:bottom w:val="single" w:sz="4" w:space="0" w:color="auto"/>
            </w:tcBorders>
          </w:tcPr>
          <w:p w14:paraId="4A2E8DFA" w14:textId="77777777" w:rsidR="00A80151" w:rsidRDefault="00A80151" w:rsidP="002C2B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7099425" w14:textId="77777777" w:rsidR="00A80151" w:rsidRDefault="00A80151" w:rsidP="002C2B5F">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58557F6" w14:textId="77777777" w:rsidR="00A80151" w:rsidRPr="007C2097" w:rsidRDefault="00A80151" w:rsidP="002C2B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A80151" w14:paraId="2AABB9C5" w14:textId="77777777" w:rsidTr="002C2B5F">
        <w:tc>
          <w:tcPr>
            <w:tcW w:w="1843" w:type="dxa"/>
          </w:tcPr>
          <w:p w14:paraId="4CF59007" w14:textId="77777777" w:rsidR="00A80151" w:rsidRDefault="00A80151" w:rsidP="002C2B5F">
            <w:pPr>
              <w:pStyle w:val="CRCoverPage"/>
              <w:spacing w:after="0"/>
              <w:rPr>
                <w:b/>
                <w:i/>
                <w:noProof/>
                <w:sz w:val="8"/>
                <w:szCs w:val="8"/>
              </w:rPr>
            </w:pPr>
          </w:p>
        </w:tc>
        <w:tc>
          <w:tcPr>
            <w:tcW w:w="7797" w:type="dxa"/>
            <w:gridSpan w:val="10"/>
          </w:tcPr>
          <w:p w14:paraId="03A34C1D" w14:textId="77777777" w:rsidR="00A80151" w:rsidRDefault="00A80151" w:rsidP="002C2B5F">
            <w:pPr>
              <w:pStyle w:val="CRCoverPage"/>
              <w:spacing w:after="0"/>
              <w:rPr>
                <w:noProof/>
                <w:sz w:val="8"/>
                <w:szCs w:val="8"/>
              </w:rPr>
            </w:pPr>
          </w:p>
        </w:tc>
      </w:tr>
      <w:tr w:rsidR="00A80151" w14:paraId="6EDDC538" w14:textId="77777777" w:rsidTr="002C2B5F">
        <w:tc>
          <w:tcPr>
            <w:tcW w:w="2694" w:type="dxa"/>
            <w:gridSpan w:val="2"/>
            <w:tcBorders>
              <w:top w:val="single" w:sz="4" w:space="0" w:color="auto"/>
              <w:left w:val="single" w:sz="4" w:space="0" w:color="auto"/>
            </w:tcBorders>
          </w:tcPr>
          <w:p w14:paraId="19028E1D" w14:textId="77777777" w:rsidR="00A80151" w:rsidRDefault="00A80151" w:rsidP="002C2B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212B652" w14:textId="39255DFF" w:rsidR="00A80151" w:rsidRDefault="00A80151" w:rsidP="002C2B5F">
            <w:pPr>
              <w:pStyle w:val="CRCoverPage"/>
              <w:spacing w:after="0"/>
              <w:ind w:left="100"/>
            </w:pPr>
            <w:r>
              <w:rPr>
                <w:noProof/>
              </w:rPr>
              <w:t>Non-relevant references</w:t>
            </w:r>
            <w:r w:rsidR="002E01E1">
              <w:rPr>
                <w:noProof/>
              </w:rPr>
              <w:t xml:space="preserve"> and wrong references</w:t>
            </w:r>
            <w:r>
              <w:rPr>
                <w:noProof/>
              </w:rPr>
              <w:t xml:space="preserve">, need for additional reference. Wrong fonts. Wrong misleading information in attribute table. </w:t>
            </w:r>
            <w:r w:rsidRPr="00F6210A">
              <w:rPr>
                <w:noProof/>
              </w:rPr>
              <w:t>Alarm notifications</w:t>
            </w:r>
            <w:r>
              <w:rPr>
                <w:noProof/>
              </w:rPr>
              <w:t xml:space="preserve"> still refers to TS 28.532.</w:t>
            </w:r>
          </w:p>
          <w:p w14:paraId="72E91BB6" w14:textId="77777777" w:rsidR="00A80151" w:rsidRDefault="00A80151" w:rsidP="002C2B5F">
            <w:pPr>
              <w:pStyle w:val="CRCoverPage"/>
              <w:spacing w:after="0"/>
              <w:ind w:left="100"/>
            </w:pPr>
            <w:r w:rsidRPr="00AE3578">
              <w:t>areaConfigurationForNeighCell</w:t>
            </w:r>
            <w:r>
              <w:t xml:space="preserve"> is written as plural in some places.</w:t>
            </w:r>
          </w:p>
          <w:p w14:paraId="73D91099" w14:textId="77777777" w:rsidR="00A80151" w:rsidRDefault="00A80151" w:rsidP="002C2B5F">
            <w:pPr>
              <w:pStyle w:val="CRCoverPage"/>
              <w:spacing w:after="0"/>
              <w:ind w:left="100"/>
              <w:rPr>
                <w:noProof/>
              </w:rPr>
            </w:pPr>
            <w:r w:rsidRPr="00B02445">
              <w:rPr>
                <w:noProof/>
              </w:rPr>
              <w:t>traceRecordigSessionReference</w:t>
            </w:r>
            <w:r>
              <w:rPr>
                <w:noProof/>
              </w:rPr>
              <w:t xml:space="preserve"> in attribute table is wrong. </w:t>
            </w:r>
          </w:p>
          <w:p w14:paraId="695EA49B" w14:textId="77777777" w:rsidR="00A80151" w:rsidRDefault="00A80151" w:rsidP="002C2B5F">
            <w:pPr>
              <w:pStyle w:val="CRCoverPage"/>
              <w:spacing w:after="0"/>
              <w:ind w:left="100"/>
              <w:rPr>
                <w:noProof/>
              </w:rPr>
            </w:pPr>
          </w:p>
        </w:tc>
      </w:tr>
      <w:tr w:rsidR="00A80151" w14:paraId="0AE082C3" w14:textId="77777777" w:rsidTr="002C2B5F">
        <w:tc>
          <w:tcPr>
            <w:tcW w:w="2694" w:type="dxa"/>
            <w:gridSpan w:val="2"/>
            <w:tcBorders>
              <w:left w:val="single" w:sz="4" w:space="0" w:color="auto"/>
            </w:tcBorders>
          </w:tcPr>
          <w:p w14:paraId="4CE3D94C" w14:textId="77777777" w:rsidR="00A80151" w:rsidRDefault="00A80151" w:rsidP="002C2B5F">
            <w:pPr>
              <w:pStyle w:val="CRCoverPage"/>
              <w:spacing w:after="0"/>
              <w:rPr>
                <w:b/>
                <w:i/>
                <w:noProof/>
                <w:sz w:val="8"/>
                <w:szCs w:val="8"/>
              </w:rPr>
            </w:pPr>
          </w:p>
        </w:tc>
        <w:tc>
          <w:tcPr>
            <w:tcW w:w="6946" w:type="dxa"/>
            <w:gridSpan w:val="9"/>
            <w:tcBorders>
              <w:right w:val="single" w:sz="4" w:space="0" w:color="auto"/>
            </w:tcBorders>
          </w:tcPr>
          <w:p w14:paraId="5C141E6F" w14:textId="77777777" w:rsidR="00A80151" w:rsidRDefault="00A80151" w:rsidP="002C2B5F">
            <w:pPr>
              <w:pStyle w:val="CRCoverPage"/>
              <w:spacing w:after="0"/>
              <w:rPr>
                <w:noProof/>
                <w:sz w:val="8"/>
                <w:szCs w:val="8"/>
              </w:rPr>
            </w:pPr>
          </w:p>
        </w:tc>
      </w:tr>
      <w:tr w:rsidR="00A80151" w14:paraId="548A3E9F" w14:textId="77777777" w:rsidTr="002C2B5F">
        <w:tc>
          <w:tcPr>
            <w:tcW w:w="2694" w:type="dxa"/>
            <w:gridSpan w:val="2"/>
            <w:tcBorders>
              <w:left w:val="single" w:sz="4" w:space="0" w:color="auto"/>
            </w:tcBorders>
          </w:tcPr>
          <w:p w14:paraId="62051EAC" w14:textId="77777777" w:rsidR="00A80151" w:rsidRDefault="00A80151" w:rsidP="002C2B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9769049" w14:textId="77777777" w:rsidR="00A80151" w:rsidRDefault="00A80151" w:rsidP="002C2B5F">
            <w:pPr>
              <w:pStyle w:val="CRCoverPage"/>
              <w:spacing w:after="0"/>
              <w:ind w:left="100"/>
              <w:rPr>
                <w:noProof/>
              </w:rPr>
            </w:pPr>
            <w:r>
              <w:rPr>
                <w:noProof/>
              </w:rPr>
              <w:t>Corrections of references, Fonts, remove extra non-relevant attribute</w:t>
            </w:r>
            <w:r>
              <w:t>(</w:t>
            </w:r>
            <w:r w:rsidRPr="00B02445">
              <w:t>traceRecordigSessionReference</w:t>
            </w:r>
            <w:r>
              <w:t>)</w:t>
            </w:r>
            <w:r>
              <w:rPr>
                <w:noProof/>
              </w:rPr>
              <w:t xml:space="preserve">, correction of attribute table content. Remove ref. to TS 28.532 and add TS 28.111 for </w:t>
            </w:r>
            <w:r w:rsidRPr="00F6210A">
              <w:rPr>
                <w:noProof/>
              </w:rPr>
              <w:t>Alarm notifications</w:t>
            </w:r>
            <w:r>
              <w:rPr>
                <w:noProof/>
              </w:rPr>
              <w:t>.</w:t>
            </w:r>
          </w:p>
        </w:tc>
      </w:tr>
      <w:tr w:rsidR="00A80151" w14:paraId="15D9AB6E" w14:textId="77777777" w:rsidTr="002C2B5F">
        <w:tc>
          <w:tcPr>
            <w:tcW w:w="2694" w:type="dxa"/>
            <w:gridSpan w:val="2"/>
            <w:tcBorders>
              <w:left w:val="single" w:sz="4" w:space="0" w:color="auto"/>
            </w:tcBorders>
          </w:tcPr>
          <w:p w14:paraId="56914E93" w14:textId="77777777" w:rsidR="00A80151" w:rsidRDefault="00A80151" w:rsidP="002C2B5F">
            <w:pPr>
              <w:pStyle w:val="CRCoverPage"/>
              <w:spacing w:after="0"/>
              <w:rPr>
                <w:b/>
                <w:i/>
                <w:noProof/>
                <w:sz w:val="8"/>
                <w:szCs w:val="8"/>
              </w:rPr>
            </w:pPr>
          </w:p>
        </w:tc>
        <w:tc>
          <w:tcPr>
            <w:tcW w:w="6946" w:type="dxa"/>
            <w:gridSpan w:val="9"/>
            <w:tcBorders>
              <w:right w:val="single" w:sz="4" w:space="0" w:color="auto"/>
            </w:tcBorders>
          </w:tcPr>
          <w:p w14:paraId="1F803E10" w14:textId="77777777" w:rsidR="00A80151" w:rsidRDefault="00A80151" w:rsidP="002C2B5F">
            <w:pPr>
              <w:pStyle w:val="CRCoverPage"/>
              <w:spacing w:after="0"/>
              <w:rPr>
                <w:noProof/>
                <w:sz w:val="8"/>
                <w:szCs w:val="8"/>
              </w:rPr>
            </w:pPr>
          </w:p>
        </w:tc>
      </w:tr>
      <w:tr w:rsidR="00A80151" w14:paraId="2027E8E5" w14:textId="77777777" w:rsidTr="002C2B5F">
        <w:tc>
          <w:tcPr>
            <w:tcW w:w="2694" w:type="dxa"/>
            <w:gridSpan w:val="2"/>
            <w:tcBorders>
              <w:left w:val="single" w:sz="4" w:space="0" w:color="auto"/>
              <w:bottom w:val="single" w:sz="4" w:space="0" w:color="auto"/>
            </w:tcBorders>
          </w:tcPr>
          <w:p w14:paraId="5A92569A" w14:textId="77777777" w:rsidR="00A80151" w:rsidRDefault="00A80151" w:rsidP="002C2B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B114243" w14:textId="77777777" w:rsidR="00A80151" w:rsidRDefault="00A80151" w:rsidP="002C2B5F">
            <w:pPr>
              <w:pStyle w:val="CRCoverPage"/>
              <w:spacing w:after="0"/>
              <w:ind w:left="100"/>
              <w:rPr>
                <w:noProof/>
              </w:rPr>
            </w:pPr>
            <w:r>
              <w:rPr>
                <w:noProof/>
              </w:rPr>
              <w:t>Fault remains in the document.</w:t>
            </w:r>
          </w:p>
        </w:tc>
      </w:tr>
      <w:tr w:rsidR="00A80151" w14:paraId="3C134F7F" w14:textId="77777777" w:rsidTr="002C2B5F">
        <w:tc>
          <w:tcPr>
            <w:tcW w:w="2694" w:type="dxa"/>
            <w:gridSpan w:val="2"/>
          </w:tcPr>
          <w:p w14:paraId="361E69E4" w14:textId="77777777" w:rsidR="00A80151" w:rsidRDefault="00A80151" w:rsidP="002C2B5F">
            <w:pPr>
              <w:pStyle w:val="CRCoverPage"/>
              <w:spacing w:after="0"/>
              <w:rPr>
                <w:b/>
                <w:i/>
                <w:noProof/>
                <w:sz w:val="8"/>
                <w:szCs w:val="8"/>
              </w:rPr>
            </w:pPr>
          </w:p>
        </w:tc>
        <w:tc>
          <w:tcPr>
            <w:tcW w:w="6946" w:type="dxa"/>
            <w:gridSpan w:val="9"/>
          </w:tcPr>
          <w:p w14:paraId="47D11B5B" w14:textId="77777777" w:rsidR="00A80151" w:rsidRDefault="00A80151" w:rsidP="002C2B5F">
            <w:pPr>
              <w:pStyle w:val="CRCoverPage"/>
              <w:spacing w:after="0"/>
              <w:rPr>
                <w:noProof/>
                <w:sz w:val="8"/>
                <w:szCs w:val="8"/>
              </w:rPr>
            </w:pPr>
          </w:p>
        </w:tc>
      </w:tr>
      <w:tr w:rsidR="00A80151" w14:paraId="0ABA70D4" w14:textId="77777777" w:rsidTr="002C2B5F">
        <w:tc>
          <w:tcPr>
            <w:tcW w:w="2694" w:type="dxa"/>
            <w:gridSpan w:val="2"/>
            <w:tcBorders>
              <w:top w:val="single" w:sz="4" w:space="0" w:color="auto"/>
              <w:left w:val="single" w:sz="4" w:space="0" w:color="auto"/>
            </w:tcBorders>
          </w:tcPr>
          <w:p w14:paraId="4BDD8205" w14:textId="77777777" w:rsidR="00A80151" w:rsidRDefault="00A80151" w:rsidP="002C2B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43D1555" w14:textId="3715E1DB" w:rsidR="00A80151" w:rsidRDefault="002E01E1" w:rsidP="002C2B5F">
            <w:pPr>
              <w:pStyle w:val="CRCoverPage"/>
              <w:spacing w:after="0"/>
              <w:ind w:left="100"/>
              <w:rPr>
                <w:rFonts w:cs="Arial"/>
                <w:szCs w:val="18"/>
                <w:lang w:val="de-DE"/>
              </w:rPr>
            </w:pPr>
            <w:r>
              <w:rPr>
                <w:noProof/>
              </w:rPr>
              <w:t xml:space="preserve">1, 2, </w:t>
            </w:r>
            <w:r w:rsidR="00002A99">
              <w:rPr>
                <w:noProof/>
              </w:rPr>
              <w:t xml:space="preserve">3.1, 4.2.1, </w:t>
            </w:r>
            <w:r w:rsidR="00002A99" w:rsidRPr="00002A99">
              <w:rPr>
                <w:noProof/>
              </w:rPr>
              <w:t>4.3.2a.2</w:t>
            </w:r>
            <w:r w:rsidR="00002A99">
              <w:rPr>
                <w:noProof/>
              </w:rPr>
              <w:t xml:space="preserve">, </w:t>
            </w:r>
            <w:r w:rsidR="00002A99" w:rsidRPr="00002A99">
              <w:rPr>
                <w:noProof/>
              </w:rPr>
              <w:t>4.3.3.1</w:t>
            </w:r>
            <w:r w:rsidR="00002A99">
              <w:rPr>
                <w:noProof/>
              </w:rPr>
              <w:t xml:space="preserve">, </w:t>
            </w:r>
            <w:r w:rsidR="00002A99">
              <w:t xml:space="preserve">4.3.3.2, 4.3.3.4, 4.3.4.2, 4.3.4.3, 4.3.5.2, 4.3.5.4, 4.3.6.2, 4.3.6.3, 4.3.7.2, 4.3.7.3, </w:t>
            </w:r>
            <w:r w:rsidR="003709D6">
              <w:t xml:space="preserve">4.3.8.1, </w:t>
            </w:r>
            <w:r w:rsidR="00002A99">
              <w:t xml:space="preserve">4.3.8.2, 4.3.9.2, 4.3.10.1, 4.3.10.2, 4.3.10.3, 4.3.11.2, </w:t>
            </w:r>
            <w:r w:rsidR="00B96C0C">
              <w:rPr>
                <w:rFonts w:eastAsia="SimSun"/>
              </w:rPr>
              <w:t xml:space="preserve">4.3.16.1, 4.3.16.2, </w:t>
            </w:r>
            <w:r w:rsidR="00B96C0C">
              <w:t xml:space="preserve">4.3.21.24.3.21.4, 4.3.22.1, 4.3.22.2, 4.3.23, 4.3.23.1, 4.3.23.2, </w:t>
            </w:r>
            <w:r w:rsidR="00936556">
              <w:t xml:space="preserve">4.3.23.4, </w:t>
            </w:r>
            <w:r w:rsidR="00B96C0C">
              <w:t xml:space="preserve">4.3.29.1, 4.3.29.2, 4.3.30, 4.3.30.1, 4.3.30.2, 4.3.30.3, 4.3.30.4, </w:t>
            </w:r>
            <w:r w:rsidR="00B96C0C" w:rsidRPr="003267B4">
              <w:t>4.3.</w:t>
            </w:r>
            <w:r w:rsidR="00B96C0C">
              <w:t>31</w:t>
            </w:r>
            <w:r w:rsidR="00B96C0C" w:rsidRPr="003267B4">
              <w:t>.1</w:t>
            </w:r>
            <w:r w:rsidR="00B96C0C">
              <w:t xml:space="preserve">, </w:t>
            </w:r>
            <w:r w:rsidR="00B96C0C" w:rsidRPr="003267B4">
              <w:t>4.3.</w:t>
            </w:r>
            <w:r w:rsidR="00B96C0C">
              <w:t>31</w:t>
            </w:r>
            <w:r w:rsidR="00B96C0C" w:rsidRPr="003267B4">
              <w:t>.</w:t>
            </w:r>
            <w:r w:rsidR="00B96C0C">
              <w:t xml:space="preserve">2, </w:t>
            </w:r>
            <w:r w:rsidR="00B96C0C" w:rsidRPr="003267B4">
              <w:t>4.3.</w:t>
            </w:r>
            <w:r w:rsidR="00B96C0C">
              <w:t>31</w:t>
            </w:r>
            <w:r w:rsidR="00B96C0C" w:rsidRPr="003267B4">
              <w:t>.</w:t>
            </w:r>
            <w:r w:rsidR="00B96C0C">
              <w:t xml:space="preserve">3, </w:t>
            </w:r>
            <w:r w:rsidR="00B96C0C" w:rsidRPr="003267B4">
              <w:t>4.3.</w:t>
            </w:r>
            <w:r w:rsidR="00B96C0C">
              <w:t>31</w:t>
            </w:r>
            <w:r w:rsidR="00B96C0C" w:rsidRPr="003267B4">
              <w:t>.</w:t>
            </w:r>
            <w:r w:rsidR="00B96C0C">
              <w:t xml:space="preserve">4, </w:t>
            </w:r>
            <w:r w:rsidR="00B96C0C" w:rsidRPr="00CE6AD3">
              <w:t>4.3.</w:t>
            </w:r>
            <w:r w:rsidR="00B96C0C">
              <w:t>32</w:t>
            </w:r>
            <w:r w:rsidR="00B96C0C" w:rsidRPr="00CE6AD3">
              <w:t>.2</w:t>
            </w:r>
            <w:r w:rsidR="00B96C0C">
              <w:t xml:space="preserve">, </w:t>
            </w:r>
            <w:r w:rsidR="00B96C0C" w:rsidRPr="003D39E5">
              <w:rPr>
                <w:lang w:val="en-US" w:eastAsia="zh-CN"/>
              </w:rPr>
              <w:t>4.3.</w:t>
            </w:r>
            <w:r w:rsidR="00B96C0C">
              <w:rPr>
                <w:lang w:val="en-US" w:eastAsia="zh-CN"/>
              </w:rPr>
              <w:t xml:space="preserve">33, </w:t>
            </w:r>
            <w:r w:rsidR="00B96C0C" w:rsidRPr="003D39E5">
              <w:rPr>
                <w:lang w:val="en-US" w:eastAsia="zh-CN"/>
              </w:rPr>
              <w:t>4.3.</w:t>
            </w:r>
            <w:r w:rsidR="00B96C0C">
              <w:rPr>
                <w:lang w:val="en-US" w:eastAsia="zh-CN"/>
              </w:rPr>
              <w:t xml:space="preserve">33.1, </w:t>
            </w:r>
            <w:r w:rsidR="00B96C0C" w:rsidRPr="003D39E5">
              <w:rPr>
                <w:lang w:val="en-US" w:eastAsia="zh-CN"/>
              </w:rPr>
              <w:t>4.3.</w:t>
            </w:r>
            <w:r w:rsidR="00B96C0C">
              <w:rPr>
                <w:lang w:val="en-US" w:eastAsia="zh-CN"/>
              </w:rPr>
              <w:t xml:space="preserve">33.2, </w:t>
            </w:r>
            <w:r w:rsidR="00B96C0C" w:rsidRPr="003D39E5">
              <w:rPr>
                <w:lang w:val="en-US" w:eastAsia="zh-CN"/>
              </w:rPr>
              <w:t>4.3.</w:t>
            </w:r>
            <w:r w:rsidR="00B96C0C">
              <w:rPr>
                <w:lang w:val="en-US" w:eastAsia="zh-CN"/>
              </w:rPr>
              <w:t xml:space="preserve">33.3, </w:t>
            </w:r>
            <w:r w:rsidR="00B96C0C" w:rsidRPr="003D39E5">
              <w:rPr>
                <w:lang w:val="en-US" w:eastAsia="zh-CN"/>
              </w:rPr>
              <w:t>4.3.</w:t>
            </w:r>
            <w:r w:rsidR="00B96C0C">
              <w:rPr>
                <w:lang w:val="en-US" w:eastAsia="zh-CN"/>
              </w:rPr>
              <w:t xml:space="preserve">33.4, </w:t>
            </w:r>
            <w:r w:rsidR="00B96C0C">
              <w:t xml:space="preserve">4.3.34.1, 4.3.34.2, 4.3.34.4, 4.3.35.1, 4.3.35.2, </w:t>
            </w:r>
            <w:r w:rsidR="00691CF9" w:rsidRPr="009230CB">
              <w:rPr>
                <w:lang w:val="en-US"/>
              </w:rPr>
              <w:t>4.3.</w:t>
            </w:r>
            <w:r w:rsidR="00691CF9">
              <w:rPr>
                <w:lang w:val="en-US"/>
              </w:rPr>
              <w:t>35</w:t>
            </w:r>
            <w:r w:rsidR="00691CF9" w:rsidRPr="009230CB">
              <w:rPr>
                <w:lang w:val="en-US"/>
              </w:rPr>
              <w:t>.</w:t>
            </w:r>
            <w:r w:rsidR="00691CF9" w:rsidRPr="009230CB">
              <w:rPr>
                <w:lang w:val="en-US" w:eastAsia="zh-CN"/>
              </w:rPr>
              <w:t>4</w:t>
            </w:r>
            <w:r w:rsidR="00691CF9">
              <w:rPr>
                <w:lang w:val="en-US" w:eastAsia="zh-CN"/>
              </w:rPr>
              <w:t xml:space="preserve">, </w:t>
            </w:r>
            <w:r w:rsidR="00B96C0C">
              <w:t xml:space="preserve">4.3.36.1, 4.3.36.2, </w:t>
            </w:r>
            <w:r w:rsidR="00691CF9" w:rsidRPr="009230CB">
              <w:rPr>
                <w:lang w:val="en-US"/>
              </w:rPr>
              <w:t>4.3.</w:t>
            </w:r>
            <w:r w:rsidR="00691CF9">
              <w:rPr>
                <w:lang w:val="en-US"/>
              </w:rPr>
              <w:t>36</w:t>
            </w:r>
            <w:r w:rsidR="00691CF9" w:rsidRPr="009230CB">
              <w:rPr>
                <w:lang w:val="en-US"/>
              </w:rPr>
              <w:t>.</w:t>
            </w:r>
            <w:r w:rsidR="00691CF9" w:rsidRPr="009230CB">
              <w:rPr>
                <w:lang w:val="en-US" w:eastAsia="zh-CN"/>
              </w:rPr>
              <w:t>4</w:t>
            </w:r>
            <w:r w:rsidR="00691CF9">
              <w:rPr>
                <w:lang w:val="en-US" w:eastAsia="zh-CN"/>
              </w:rPr>
              <w:t xml:space="preserve">, </w:t>
            </w:r>
            <w:r w:rsidR="00B96C0C">
              <w:t xml:space="preserve">4.3.37.1, 4.3.37.4, 4.3.38.1, 4.3.38.2, 4.3.38.4, </w:t>
            </w:r>
            <w:r w:rsidR="00B96C0C" w:rsidRPr="00696F29">
              <w:t>4.3.39.1</w:t>
            </w:r>
            <w:r w:rsidR="00B96C0C">
              <w:t xml:space="preserve">, </w:t>
            </w:r>
            <w:r w:rsidR="00B96C0C" w:rsidRPr="00696F29">
              <w:t>4.3.39.</w:t>
            </w:r>
            <w:r w:rsidR="00B96C0C">
              <w:t xml:space="preserve">2, </w:t>
            </w:r>
            <w:r w:rsidR="00B96C0C" w:rsidRPr="00696F29">
              <w:t>4.3.39.</w:t>
            </w:r>
            <w:r w:rsidR="00B96C0C">
              <w:t xml:space="preserve">4, </w:t>
            </w:r>
            <w:r w:rsidR="00B96C0C" w:rsidRPr="00F84ADE">
              <w:t>4.3.</w:t>
            </w:r>
            <w:r w:rsidR="00B96C0C">
              <w:t>40</w:t>
            </w:r>
            <w:r w:rsidR="00B96C0C" w:rsidRPr="00F84ADE">
              <w:t>.1</w:t>
            </w:r>
            <w:r w:rsidR="00B96C0C">
              <w:t xml:space="preserve">, </w:t>
            </w:r>
            <w:r w:rsidR="00B96C0C" w:rsidRPr="00F84ADE">
              <w:t>4.3.</w:t>
            </w:r>
            <w:r w:rsidR="00B96C0C">
              <w:t>40</w:t>
            </w:r>
            <w:r w:rsidR="00B96C0C" w:rsidRPr="00F84ADE">
              <w:t>.</w:t>
            </w:r>
            <w:r w:rsidR="00B96C0C">
              <w:t xml:space="preserve">2, </w:t>
            </w:r>
            <w:r w:rsidR="00B96C0C" w:rsidRPr="00F84ADE">
              <w:t>4.3.</w:t>
            </w:r>
            <w:r w:rsidR="00B96C0C">
              <w:t>40</w:t>
            </w:r>
            <w:r w:rsidR="00B96C0C" w:rsidRPr="00F84ADE">
              <w:t>.</w:t>
            </w:r>
            <w:r w:rsidR="00B96C0C">
              <w:t xml:space="preserve">4, 4.3.42.1, 4.3.43, 4.3.43.1, 4.3.43.2, 4.3.44, 4.3.44.1, 4.3.44.2, 4.3.44.3, 4.3.45, 4.3.45.1, 4.3.45.2, 4.3.45.3, 4.3.45.4, 4.3.46, 4.3.46.1, 4.3.46.2, </w:t>
            </w:r>
            <w:r w:rsidR="00B96C0C" w:rsidRPr="009230CB">
              <w:rPr>
                <w:rFonts w:cs="Arial"/>
                <w:szCs w:val="28"/>
              </w:rPr>
              <w:t>4.3.</w:t>
            </w:r>
            <w:r w:rsidR="00B96C0C">
              <w:rPr>
                <w:rFonts w:cs="Arial"/>
                <w:szCs w:val="28"/>
              </w:rPr>
              <w:t xml:space="preserve">47, </w:t>
            </w:r>
            <w:r w:rsidR="00B96C0C" w:rsidRPr="009230CB">
              <w:rPr>
                <w:rFonts w:cs="Arial"/>
                <w:szCs w:val="28"/>
              </w:rPr>
              <w:t>4.3.</w:t>
            </w:r>
            <w:r w:rsidR="00B96C0C">
              <w:rPr>
                <w:rFonts w:cs="Arial"/>
                <w:szCs w:val="28"/>
              </w:rPr>
              <w:t xml:space="preserve">47.1, </w:t>
            </w:r>
            <w:r w:rsidR="00B96C0C" w:rsidRPr="009230CB">
              <w:rPr>
                <w:rFonts w:cs="Arial"/>
                <w:szCs w:val="28"/>
              </w:rPr>
              <w:t>4.3.</w:t>
            </w:r>
            <w:r w:rsidR="00B96C0C">
              <w:rPr>
                <w:rFonts w:cs="Arial"/>
                <w:szCs w:val="28"/>
              </w:rPr>
              <w:t xml:space="preserve">47.2, </w:t>
            </w:r>
            <w:r w:rsidR="00B96C0C" w:rsidRPr="009230CB">
              <w:rPr>
                <w:rFonts w:cs="Arial"/>
                <w:szCs w:val="28"/>
              </w:rPr>
              <w:t>4.3.</w:t>
            </w:r>
            <w:r w:rsidR="00B96C0C">
              <w:rPr>
                <w:rFonts w:cs="Arial"/>
                <w:szCs w:val="28"/>
              </w:rPr>
              <w:t xml:space="preserve">47.4, </w:t>
            </w:r>
            <w:r w:rsidR="00B96C0C" w:rsidRPr="009230CB">
              <w:rPr>
                <w:rFonts w:cs="Arial"/>
                <w:szCs w:val="28"/>
              </w:rPr>
              <w:t>4.3.</w:t>
            </w:r>
            <w:r w:rsidR="00B96C0C">
              <w:rPr>
                <w:rFonts w:cs="Arial"/>
                <w:szCs w:val="28"/>
              </w:rPr>
              <w:t xml:space="preserve">48, </w:t>
            </w:r>
            <w:r w:rsidR="007F5874" w:rsidRPr="009230CB">
              <w:rPr>
                <w:lang w:val="fr-FR"/>
              </w:rPr>
              <w:t>4.3.</w:t>
            </w:r>
            <w:r w:rsidR="007F5874">
              <w:rPr>
                <w:lang w:val="fr-FR"/>
              </w:rPr>
              <w:t>48</w:t>
            </w:r>
            <w:r w:rsidR="007F5874" w:rsidRPr="009230CB">
              <w:rPr>
                <w:lang w:val="fr-FR"/>
              </w:rPr>
              <w:t>.</w:t>
            </w:r>
            <w:r w:rsidR="007F5874">
              <w:rPr>
                <w:lang w:val="fr-FR"/>
              </w:rPr>
              <w:t xml:space="preserve">1, </w:t>
            </w:r>
            <w:r w:rsidR="00B96C0C" w:rsidRPr="009230CB">
              <w:rPr>
                <w:lang w:val="fr-FR"/>
              </w:rPr>
              <w:t>4.3.</w:t>
            </w:r>
            <w:r w:rsidR="00B96C0C">
              <w:rPr>
                <w:lang w:val="fr-FR"/>
              </w:rPr>
              <w:t>48</w:t>
            </w:r>
            <w:r w:rsidR="00B96C0C" w:rsidRPr="009230CB">
              <w:rPr>
                <w:lang w:val="fr-FR"/>
              </w:rPr>
              <w:t>.2</w:t>
            </w:r>
            <w:r w:rsidR="00B96C0C">
              <w:rPr>
                <w:lang w:val="fr-FR"/>
              </w:rPr>
              <w:t xml:space="preserve">, </w:t>
            </w:r>
            <w:r w:rsidR="00B96C0C" w:rsidRPr="009230CB">
              <w:rPr>
                <w:lang w:val="fr-FR"/>
              </w:rPr>
              <w:t>4.3.</w:t>
            </w:r>
            <w:r w:rsidR="00B96C0C">
              <w:rPr>
                <w:lang w:val="fr-FR"/>
              </w:rPr>
              <w:t>48</w:t>
            </w:r>
            <w:r w:rsidR="00B96C0C" w:rsidRPr="009230CB">
              <w:rPr>
                <w:lang w:val="fr-FR"/>
              </w:rPr>
              <w:t>.</w:t>
            </w:r>
            <w:r w:rsidR="00B96C0C">
              <w:rPr>
                <w:lang w:val="fr-FR"/>
              </w:rPr>
              <w:t xml:space="preserve">3, </w:t>
            </w:r>
            <w:r w:rsidR="00B96C0C" w:rsidRPr="009230CB">
              <w:rPr>
                <w:rFonts w:cs="Arial"/>
                <w:szCs w:val="28"/>
              </w:rPr>
              <w:t>4.3.</w:t>
            </w:r>
            <w:r w:rsidR="00B96C0C">
              <w:rPr>
                <w:rFonts w:cs="Arial"/>
                <w:szCs w:val="28"/>
              </w:rPr>
              <w:t xml:space="preserve">49, </w:t>
            </w:r>
            <w:r w:rsidR="00B1072C">
              <w:rPr>
                <w:rFonts w:cs="Arial"/>
                <w:szCs w:val="28"/>
              </w:rPr>
              <w:t>4.3.49</w:t>
            </w:r>
            <w:r w:rsidR="00B96C0C">
              <w:rPr>
                <w:rFonts w:cs="Arial"/>
                <w:szCs w:val="28"/>
              </w:rPr>
              <w:t xml:space="preserve">.1, </w:t>
            </w:r>
            <w:r w:rsidR="00B96C0C" w:rsidRPr="009230CB">
              <w:rPr>
                <w:rFonts w:cs="Arial"/>
                <w:szCs w:val="28"/>
              </w:rPr>
              <w:t>4.3.</w:t>
            </w:r>
            <w:r w:rsidR="00B96C0C">
              <w:rPr>
                <w:rFonts w:cs="Arial"/>
                <w:szCs w:val="28"/>
              </w:rPr>
              <w:t xml:space="preserve">49.2, </w:t>
            </w:r>
            <w:r w:rsidR="00B96C0C" w:rsidRPr="009230CB">
              <w:rPr>
                <w:rFonts w:cs="Arial"/>
                <w:szCs w:val="28"/>
              </w:rPr>
              <w:t>4.3.</w:t>
            </w:r>
            <w:r w:rsidR="00B96C0C">
              <w:rPr>
                <w:rFonts w:cs="Arial"/>
                <w:szCs w:val="28"/>
              </w:rPr>
              <w:t>49.4, 4</w:t>
            </w:r>
            <w:r w:rsidR="00B96C0C" w:rsidRPr="009230CB">
              <w:rPr>
                <w:rFonts w:cs="Arial"/>
                <w:szCs w:val="28"/>
              </w:rPr>
              <w:t>.3.</w:t>
            </w:r>
            <w:r w:rsidR="00B96C0C">
              <w:rPr>
                <w:rFonts w:cs="Arial"/>
                <w:szCs w:val="28"/>
              </w:rPr>
              <w:t>50, 4</w:t>
            </w:r>
            <w:r w:rsidR="00B96C0C" w:rsidRPr="009230CB">
              <w:rPr>
                <w:rFonts w:cs="Arial"/>
                <w:szCs w:val="28"/>
              </w:rPr>
              <w:t>.3.</w:t>
            </w:r>
            <w:r w:rsidR="00B96C0C">
              <w:rPr>
                <w:rFonts w:cs="Arial"/>
                <w:szCs w:val="28"/>
              </w:rPr>
              <w:t>50.1, 4</w:t>
            </w:r>
            <w:r w:rsidR="00B96C0C" w:rsidRPr="009230CB">
              <w:rPr>
                <w:rFonts w:cs="Arial"/>
                <w:szCs w:val="28"/>
              </w:rPr>
              <w:t>.3.</w:t>
            </w:r>
            <w:r w:rsidR="00B96C0C">
              <w:rPr>
                <w:rFonts w:cs="Arial"/>
                <w:szCs w:val="28"/>
              </w:rPr>
              <w:t>50</w:t>
            </w:r>
            <w:r w:rsidR="00DD3B5B">
              <w:rPr>
                <w:rFonts w:cs="Arial"/>
                <w:szCs w:val="28"/>
              </w:rPr>
              <w:t>.2, 4</w:t>
            </w:r>
            <w:r w:rsidR="00DD3B5B" w:rsidRPr="009230CB">
              <w:rPr>
                <w:rFonts w:cs="Arial"/>
                <w:szCs w:val="28"/>
              </w:rPr>
              <w:t>.3.</w:t>
            </w:r>
            <w:r w:rsidR="00DD3B5B">
              <w:rPr>
                <w:rFonts w:cs="Arial"/>
                <w:szCs w:val="28"/>
              </w:rPr>
              <w:t>50.4, 4.3.51, 4.3.51.1, 4.3.51.2, 4.3.51.3, 4.3.51.4, 4</w:t>
            </w:r>
            <w:r w:rsidR="00DD3B5B" w:rsidRPr="009230CB">
              <w:rPr>
                <w:rFonts w:cs="Arial"/>
                <w:szCs w:val="28"/>
              </w:rPr>
              <w:t>.3.</w:t>
            </w:r>
            <w:r w:rsidR="00DD3B5B">
              <w:rPr>
                <w:rFonts w:cs="Arial"/>
                <w:szCs w:val="28"/>
              </w:rPr>
              <w:t>52, 4</w:t>
            </w:r>
            <w:r w:rsidR="00DD3B5B" w:rsidRPr="009230CB">
              <w:rPr>
                <w:rFonts w:cs="Arial"/>
                <w:szCs w:val="28"/>
              </w:rPr>
              <w:t>.3.</w:t>
            </w:r>
            <w:r w:rsidR="00DD3B5B">
              <w:rPr>
                <w:rFonts w:cs="Arial"/>
                <w:szCs w:val="28"/>
              </w:rPr>
              <w:t>52.1, 4</w:t>
            </w:r>
            <w:r w:rsidR="00DD3B5B" w:rsidRPr="009230CB">
              <w:rPr>
                <w:rFonts w:cs="Arial"/>
                <w:szCs w:val="28"/>
              </w:rPr>
              <w:t>.3.</w:t>
            </w:r>
            <w:r w:rsidR="00DD3B5B">
              <w:rPr>
                <w:rFonts w:cs="Arial"/>
                <w:szCs w:val="28"/>
              </w:rPr>
              <w:t>52.2, 4</w:t>
            </w:r>
            <w:r w:rsidR="00DD3B5B" w:rsidRPr="009230CB">
              <w:rPr>
                <w:rFonts w:cs="Arial"/>
                <w:szCs w:val="28"/>
              </w:rPr>
              <w:t>.3.</w:t>
            </w:r>
            <w:r w:rsidR="00DD3B5B">
              <w:rPr>
                <w:rFonts w:cs="Arial"/>
                <w:szCs w:val="28"/>
              </w:rPr>
              <w:t>52.4, 4</w:t>
            </w:r>
            <w:r w:rsidR="00DD3B5B" w:rsidRPr="009230CB">
              <w:rPr>
                <w:rFonts w:cs="Arial"/>
                <w:szCs w:val="28"/>
              </w:rPr>
              <w:t>.3.</w:t>
            </w:r>
            <w:r w:rsidR="00DD3B5B">
              <w:rPr>
                <w:rFonts w:cs="Arial"/>
                <w:szCs w:val="28"/>
              </w:rPr>
              <w:t>53, 4</w:t>
            </w:r>
            <w:r w:rsidR="00DD3B5B" w:rsidRPr="009230CB">
              <w:rPr>
                <w:rFonts w:cs="Arial"/>
                <w:szCs w:val="28"/>
              </w:rPr>
              <w:t>.3.</w:t>
            </w:r>
            <w:r w:rsidR="00DD3B5B">
              <w:rPr>
                <w:rFonts w:cs="Arial"/>
                <w:szCs w:val="28"/>
              </w:rPr>
              <w:t>53.1, 4</w:t>
            </w:r>
            <w:r w:rsidR="00DD3B5B" w:rsidRPr="009230CB">
              <w:rPr>
                <w:rFonts w:cs="Arial"/>
                <w:szCs w:val="28"/>
              </w:rPr>
              <w:t>.3.</w:t>
            </w:r>
            <w:r w:rsidR="00DD3B5B">
              <w:rPr>
                <w:rFonts w:cs="Arial"/>
                <w:szCs w:val="28"/>
              </w:rPr>
              <w:t>53.2, 4</w:t>
            </w:r>
            <w:r w:rsidR="00DD3B5B" w:rsidRPr="009230CB">
              <w:rPr>
                <w:rFonts w:cs="Arial"/>
                <w:szCs w:val="28"/>
              </w:rPr>
              <w:t>.3.</w:t>
            </w:r>
            <w:r w:rsidR="00DD3B5B">
              <w:rPr>
                <w:rFonts w:cs="Arial"/>
                <w:szCs w:val="28"/>
              </w:rPr>
              <w:t xml:space="preserve">53.4, </w:t>
            </w:r>
            <w:r w:rsidR="00DD3B5B">
              <w:t xml:space="preserve">4.3.54, 4.3.54.1, 4.3.54.3, </w:t>
            </w:r>
            <w:r w:rsidR="00DD3B5B">
              <w:rPr>
                <w:rFonts w:cs="Arial"/>
                <w:szCs w:val="18"/>
                <w:lang w:val="de-DE"/>
              </w:rPr>
              <w:t>4.3.55, 4.3.55.1, 4.3.55.2, 4.3.56, 4.3.56.2, 4.3.56.4, 4.3.57.1, 4.3.57.2, 4.3.57.3, 4.3.58.2, 4.3.58.3, 4.3.59.1,</w:t>
            </w:r>
          </w:p>
          <w:p w14:paraId="0BD1CD37" w14:textId="5363F04D" w:rsidR="00DD3B5B" w:rsidRDefault="00DD3B5B" w:rsidP="002C2B5F">
            <w:pPr>
              <w:pStyle w:val="CRCoverPage"/>
              <w:spacing w:after="0"/>
              <w:ind w:left="100"/>
              <w:rPr>
                <w:noProof/>
              </w:rPr>
            </w:pPr>
            <w:r>
              <w:rPr>
                <w:rFonts w:cs="Arial"/>
                <w:szCs w:val="18"/>
                <w:lang w:val="de-DE"/>
              </w:rPr>
              <w:t xml:space="preserve">4.3.59.2, 4.3.59.3, </w:t>
            </w:r>
            <w:r>
              <w:t xml:space="preserve">4.3.60.1, 4.3.60.2, 4.3.60.3, 4.3.61, 4.3.61.1, 4.3.61.2, 4.3.62.2, 4.3.63.2, 4.3.63.3, </w:t>
            </w:r>
            <w:r w:rsidRPr="009230CB">
              <w:rPr>
                <w:rFonts w:cs="Arial"/>
                <w:szCs w:val="28"/>
              </w:rPr>
              <w:t>4.3.</w:t>
            </w:r>
            <w:r>
              <w:rPr>
                <w:rFonts w:cs="Arial"/>
                <w:szCs w:val="28"/>
              </w:rPr>
              <w:t xml:space="preserve">64, </w:t>
            </w:r>
            <w:r w:rsidRPr="009230CB">
              <w:rPr>
                <w:rFonts w:cs="Arial"/>
                <w:szCs w:val="28"/>
              </w:rPr>
              <w:t>4.3.</w:t>
            </w:r>
            <w:r>
              <w:rPr>
                <w:rFonts w:cs="Arial"/>
                <w:szCs w:val="28"/>
              </w:rPr>
              <w:t xml:space="preserve">64.1 </w:t>
            </w:r>
            <w:r w:rsidRPr="009230CB">
              <w:rPr>
                <w:rFonts w:cs="Arial"/>
                <w:szCs w:val="28"/>
              </w:rPr>
              <w:t>4.3.</w:t>
            </w:r>
            <w:r>
              <w:rPr>
                <w:rFonts w:cs="Arial"/>
                <w:szCs w:val="28"/>
              </w:rPr>
              <w:t xml:space="preserve">64.2, </w:t>
            </w:r>
            <w:r w:rsidRPr="009230CB">
              <w:rPr>
                <w:rFonts w:cs="Arial"/>
                <w:szCs w:val="28"/>
              </w:rPr>
              <w:t>4.3.</w:t>
            </w:r>
            <w:r>
              <w:rPr>
                <w:rFonts w:cs="Arial"/>
                <w:szCs w:val="28"/>
              </w:rPr>
              <w:t xml:space="preserve">66.1, </w:t>
            </w:r>
            <w:r>
              <w:rPr>
                <w:lang w:val="fr-FR"/>
              </w:rPr>
              <w:t xml:space="preserve">4.3.67.2, </w:t>
            </w:r>
            <w:r>
              <w:rPr>
                <w:lang w:val="fr-FR"/>
              </w:rPr>
              <w:lastRenderedPageBreak/>
              <w:t xml:space="preserve">4.3.67.3, </w:t>
            </w:r>
            <w:r>
              <w:rPr>
                <w:rFonts w:hint="eastAsia"/>
                <w:lang w:eastAsia="zh-CN"/>
              </w:rPr>
              <w:t>4</w:t>
            </w:r>
            <w:r>
              <w:t xml:space="preserve">.3.69.1, </w:t>
            </w:r>
            <w:r>
              <w:rPr>
                <w:rFonts w:hint="eastAsia"/>
                <w:lang w:eastAsia="zh-CN"/>
              </w:rPr>
              <w:t>4</w:t>
            </w:r>
            <w:r>
              <w:t xml:space="preserve">.3.69.4, </w:t>
            </w:r>
            <w:r>
              <w:rPr>
                <w:rFonts w:hint="eastAsia"/>
                <w:lang w:eastAsia="zh-CN"/>
              </w:rPr>
              <w:t>4</w:t>
            </w:r>
            <w:r>
              <w:t xml:space="preserve">.3.70.1, </w:t>
            </w:r>
            <w:r>
              <w:rPr>
                <w:rFonts w:hint="eastAsia"/>
                <w:lang w:eastAsia="zh-CN"/>
              </w:rPr>
              <w:t>4</w:t>
            </w:r>
            <w:r>
              <w:t xml:space="preserve">.3.70.2, </w:t>
            </w:r>
            <w:r>
              <w:rPr>
                <w:rFonts w:hint="eastAsia"/>
                <w:lang w:eastAsia="zh-CN"/>
              </w:rPr>
              <w:t>4</w:t>
            </w:r>
            <w:r>
              <w:t xml:space="preserve">.3.71, </w:t>
            </w:r>
            <w:r>
              <w:rPr>
                <w:rFonts w:hint="eastAsia"/>
                <w:lang w:eastAsia="zh-CN"/>
              </w:rPr>
              <w:t>4</w:t>
            </w:r>
            <w:r>
              <w:t xml:space="preserve">.3.71.1, </w:t>
            </w:r>
            <w:r>
              <w:rPr>
                <w:rFonts w:hint="eastAsia"/>
                <w:lang w:eastAsia="zh-CN"/>
              </w:rPr>
              <w:t>4</w:t>
            </w:r>
            <w:r>
              <w:t xml:space="preserve">.3.71.2, </w:t>
            </w:r>
            <w:r>
              <w:rPr>
                <w:rFonts w:hint="eastAsia"/>
                <w:lang w:eastAsia="zh-CN"/>
              </w:rPr>
              <w:t>4</w:t>
            </w:r>
            <w:r>
              <w:t>.3.71.4, 4.4.1, 4.5.1, 4.5.2, 4.5.3, 5</w:t>
            </w:r>
            <w:r w:rsidRPr="001D2CEF">
              <w:t>.2</w:t>
            </w:r>
            <w:r>
              <w:t>, annex A</w:t>
            </w:r>
          </w:p>
        </w:tc>
      </w:tr>
      <w:tr w:rsidR="00A80151" w14:paraId="01C25920" w14:textId="77777777" w:rsidTr="002C2B5F">
        <w:tc>
          <w:tcPr>
            <w:tcW w:w="2694" w:type="dxa"/>
            <w:gridSpan w:val="2"/>
            <w:tcBorders>
              <w:left w:val="single" w:sz="4" w:space="0" w:color="auto"/>
            </w:tcBorders>
          </w:tcPr>
          <w:p w14:paraId="2D87312F" w14:textId="77777777" w:rsidR="00A80151" w:rsidRDefault="00A80151" w:rsidP="002C2B5F">
            <w:pPr>
              <w:pStyle w:val="CRCoverPage"/>
              <w:spacing w:after="0"/>
              <w:rPr>
                <w:b/>
                <w:i/>
                <w:noProof/>
                <w:sz w:val="8"/>
                <w:szCs w:val="8"/>
              </w:rPr>
            </w:pPr>
          </w:p>
        </w:tc>
        <w:tc>
          <w:tcPr>
            <w:tcW w:w="6946" w:type="dxa"/>
            <w:gridSpan w:val="9"/>
            <w:tcBorders>
              <w:right w:val="single" w:sz="4" w:space="0" w:color="auto"/>
            </w:tcBorders>
          </w:tcPr>
          <w:p w14:paraId="3676AC72" w14:textId="77777777" w:rsidR="00A80151" w:rsidRDefault="00A80151" w:rsidP="002C2B5F">
            <w:pPr>
              <w:pStyle w:val="CRCoverPage"/>
              <w:spacing w:after="0"/>
              <w:rPr>
                <w:noProof/>
                <w:sz w:val="8"/>
                <w:szCs w:val="8"/>
              </w:rPr>
            </w:pPr>
          </w:p>
        </w:tc>
      </w:tr>
      <w:tr w:rsidR="00A80151" w14:paraId="6E9FDA76" w14:textId="77777777" w:rsidTr="002C2B5F">
        <w:tc>
          <w:tcPr>
            <w:tcW w:w="2694" w:type="dxa"/>
            <w:gridSpan w:val="2"/>
            <w:tcBorders>
              <w:left w:val="single" w:sz="4" w:space="0" w:color="auto"/>
            </w:tcBorders>
          </w:tcPr>
          <w:p w14:paraId="17E1CD96" w14:textId="77777777" w:rsidR="00A80151" w:rsidRDefault="00A80151" w:rsidP="002C2B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C98A65F" w14:textId="77777777" w:rsidR="00A80151" w:rsidRDefault="00A80151" w:rsidP="002C2B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73361CE" w14:textId="77777777" w:rsidR="00A80151" w:rsidRDefault="00A80151" w:rsidP="002C2B5F">
            <w:pPr>
              <w:pStyle w:val="CRCoverPage"/>
              <w:spacing w:after="0"/>
              <w:jc w:val="center"/>
              <w:rPr>
                <w:b/>
                <w:caps/>
                <w:noProof/>
              </w:rPr>
            </w:pPr>
            <w:r>
              <w:rPr>
                <w:b/>
                <w:caps/>
                <w:noProof/>
              </w:rPr>
              <w:t>N</w:t>
            </w:r>
          </w:p>
        </w:tc>
        <w:tc>
          <w:tcPr>
            <w:tcW w:w="2977" w:type="dxa"/>
            <w:gridSpan w:val="4"/>
          </w:tcPr>
          <w:p w14:paraId="293BE6C4" w14:textId="77777777" w:rsidR="00A80151" w:rsidRDefault="00A80151" w:rsidP="002C2B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A10B941" w14:textId="77777777" w:rsidR="00A80151" w:rsidRDefault="00A80151" w:rsidP="002C2B5F">
            <w:pPr>
              <w:pStyle w:val="CRCoverPage"/>
              <w:spacing w:after="0"/>
              <w:ind w:left="99"/>
              <w:rPr>
                <w:noProof/>
              </w:rPr>
            </w:pPr>
          </w:p>
        </w:tc>
      </w:tr>
      <w:tr w:rsidR="00A80151" w14:paraId="7765F9A3" w14:textId="77777777" w:rsidTr="002C2B5F">
        <w:tc>
          <w:tcPr>
            <w:tcW w:w="2694" w:type="dxa"/>
            <w:gridSpan w:val="2"/>
            <w:tcBorders>
              <w:left w:val="single" w:sz="4" w:space="0" w:color="auto"/>
            </w:tcBorders>
          </w:tcPr>
          <w:p w14:paraId="058CD7C8" w14:textId="77777777" w:rsidR="00A80151" w:rsidRDefault="00A80151" w:rsidP="002C2B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73ED153" w14:textId="77777777" w:rsidR="00A80151" w:rsidRDefault="00A80151" w:rsidP="002C2B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FF12370" w14:textId="77777777" w:rsidR="00A80151" w:rsidRDefault="00A80151" w:rsidP="002C2B5F">
            <w:pPr>
              <w:pStyle w:val="CRCoverPage"/>
              <w:spacing w:after="0"/>
              <w:jc w:val="center"/>
              <w:rPr>
                <w:b/>
                <w:caps/>
                <w:noProof/>
              </w:rPr>
            </w:pPr>
            <w:r>
              <w:rPr>
                <w:b/>
                <w:caps/>
                <w:noProof/>
              </w:rPr>
              <w:t>x</w:t>
            </w:r>
          </w:p>
        </w:tc>
        <w:tc>
          <w:tcPr>
            <w:tcW w:w="2977" w:type="dxa"/>
            <w:gridSpan w:val="4"/>
          </w:tcPr>
          <w:p w14:paraId="30E941B3" w14:textId="77777777" w:rsidR="00A80151" w:rsidRDefault="00A80151" w:rsidP="002C2B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F8A4AD6" w14:textId="77777777" w:rsidR="00A80151" w:rsidRDefault="00A80151" w:rsidP="002C2B5F">
            <w:pPr>
              <w:pStyle w:val="CRCoverPage"/>
              <w:spacing w:after="0"/>
              <w:ind w:left="99"/>
              <w:rPr>
                <w:noProof/>
              </w:rPr>
            </w:pPr>
            <w:r>
              <w:rPr>
                <w:noProof/>
              </w:rPr>
              <w:t xml:space="preserve">TS/TR ... CR ... </w:t>
            </w:r>
          </w:p>
        </w:tc>
      </w:tr>
      <w:tr w:rsidR="00A80151" w14:paraId="18E6A0E5" w14:textId="77777777" w:rsidTr="002C2B5F">
        <w:tc>
          <w:tcPr>
            <w:tcW w:w="2694" w:type="dxa"/>
            <w:gridSpan w:val="2"/>
            <w:tcBorders>
              <w:left w:val="single" w:sz="4" w:space="0" w:color="auto"/>
            </w:tcBorders>
          </w:tcPr>
          <w:p w14:paraId="1E26D2D6" w14:textId="77777777" w:rsidR="00A80151" w:rsidRDefault="00A80151" w:rsidP="002C2B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2730F84" w14:textId="77777777" w:rsidR="00A80151" w:rsidRDefault="00A80151" w:rsidP="002C2B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3272880" w14:textId="77777777" w:rsidR="00A80151" w:rsidRDefault="00A80151" w:rsidP="002C2B5F">
            <w:pPr>
              <w:pStyle w:val="CRCoverPage"/>
              <w:spacing w:after="0"/>
              <w:jc w:val="center"/>
              <w:rPr>
                <w:b/>
                <w:caps/>
                <w:noProof/>
              </w:rPr>
            </w:pPr>
            <w:r>
              <w:rPr>
                <w:b/>
                <w:caps/>
                <w:noProof/>
              </w:rPr>
              <w:t>x</w:t>
            </w:r>
          </w:p>
        </w:tc>
        <w:tc>
          <w:tcPr>
            <w:tcW w:w="2977" w:type="dxa"/>
            <w:gridSpan w:val="4"/>
          </w:tcPr>
          <w:p w14:paraId="30497F68" w14:textId="77777777" w:rsidR="00A80151" w:rsidRDefault="00A80151" w:rsidP="002C2B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EA98882" w14:textId="77777777" w:rsidR="00A80151" w:rsidRDefault="00A80151" w:rsidP="002C2B5F">
            <w:pPr>
              <w:pStyle w:val="CRCoverPage"/>
              <w:spacing w:after="0"/>
              <w:ind w:left="99"/>
              <w:rPr>
                <w:noProof/>
              </w:rPr>
            </w:pPr>
            <w:r>
              <w:rPr>
                <w:noProof/>
              </w:rPr>
              <w:t xml:space="preserve">TS/TR ... CR ... </w:t>
            </w:r>
          </w:p>
        </w:tc>
      </w:tr>
      <w:tr w:rsidR="00A80151" w14:paraId="135414D5" w14:textId="77777777" w:rsidTr="002C2B5F">
        <w:tc>
          <w:tcPr>
            <w:tcW w:w="2694" w:type="dxa"/>
            <w:gridSpan w:val="2"/>
            <w:tcBorders>
              <w:left w:val="single" w:sz="4" w:space="0" w:color="auto"/>
            </w:tcBorders>
          </w:tcPr>
          <w:p w14:paraId="62B73779" w14:textId="77777777" w:rsidR="00A80151" w:rsidRDefault="00A80151" w:rsidP="002C2B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29D80555" w14:textId="77777777" w:rsidR="00A80151" w:rsidRDefault="00A80151" w:rsidP="002C2B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5168B1" w14:textId="77777777" w:rsidR="00A80151" w:rsidRDefault="00A80151" w:rsidP="002C2B5F">
            <w:pPr>
              <w:pStyle w:val="CRCoverPage"/>
              <w:spacing w:after="0"/>
              <w:jc w:val="center"/>
              <w:rPr>
                <w:b/>
                <w:caps/>
                <w:noProof/>
              </w:rPr>
            </w:pPr>
            <w:r>
              <w:rPr>
                <w:b/>
                <w:caps/>
                <w:noProof/>
              </w:rPr>
              <w:t>x</w:t>
            </w:r>
          </w:p>
        </w:tc>
        <w:tc>
          <w:tcPr>
            <w:tcW w:w="2977" w:type="dxa"/>
            <w:gridSpan w:val="4"/>
          </w:tcPr>
          <w:p w14:paraId="512A2DD5" w14:textId="77777777" w:rsidR="00A80151" w:rsidRDefault="00A80151" w:rsidP="002C2B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A2D34EC" w14:textId="77777777" w:rsidR="00A80151" w:rsidRDefault="00A80151" w:rsidP="002C2B5F">
            <w:pPr>
              <w:pStyle w:val="CRCoverPage"/>
              <w:spacing w:after="0"/>
              <w:ind w:left="99"/>
              <w:rPr>
                <w:noProof/>
              </w:rPr>
            </w:pPr>
            <w:r>
              <w:rPr>
                <w:noProof/>
              </w:rPr>
              <w:t xml:space="preserve">TS/TR ... CR ... </w:t>
            </w:r>
          </w:p>
        </w:tc>
      </w:tr>
      <w:tr w:rsidR="00A80151" w14:paraId="61B16B38" w14:textId="77777777" w:rsidTr="002C2B5F">
        <w:tc>
          <w:tcPr>
            <w:tcW w:w="2694" w:type="dxa"/>
            <w:gridSpan w:val="2"/>
            <w:tcBorders>
              <w:left w:val="single" w:sz="4" w:space="0" w:color="auto"/>
            </w:tcBorders>
          </w:tcPr>
          <w:p w14:paraId="1BAFF3B7" w14:textId="77777777" w:rsidR="00A80151" w:rsidRDefault="00A80151" w:rsidP="002C2B5F">
            <w:pPr>
              <w:pStyle w:val="CRCoverPage"/>
              <w:spacing w:after="0"/>
              <w:rPr>
                <w:b/>
                <w:i/>
                <w:noProof/>
              </w:rPr>
            </w:pPr>
          </w:p>
        </w:tc>
        <w:tc>
          <w:tcPr>
            <w:tcW w:w="6946" w:type="dxa"/>
            <w:gridSpan w:val="9"/>
            <w:tcBorders>
              <w:right w:val="single" w:sz="4" w:space="0" w:color="auto"/>
            </w:tcBorders>
          </w:tcPr>
          <w:p w14:paraId="48258022" w14:textId="77777777" w:rsidR="00A80151" w:rsidRDefault="00A80151" w:rsidP="002C2B5F">
            <w:pPr>
              <w:pStyle w:val="CRCoverPage"/>
              <w:spacing w:after="0"/>
              <w:rPr>
                <w:noProof/>
              </w:rPr>
            </w:pPr>
          </w:p>
        </w:tc>
      </w:tr>
      <w:tr w:rsidR="00A80151" w14:paraId="17849BB4" w14:textId="77777777" w:rsidTr="002C2B5F">
        <w:tc>
          <w:tcPr>
            <w:tcW w:w="2694" w:type="dxa"/>
            <w:gridSpan w:val="2"/>
            <w:tcBorders>
              <w:left w:val="single" w:sz="4" w:space="0" w:color="auto"/>
              <w:bottom w:val="single" w:sz="4" w:space="0" w:color="auto"/>
            </w:tcBorders>
          </w:tcPr>
          <w:p w14:paraId="6E6B3F7F" w14:textId="77777777" w:rsidR="00A80151" w:rsidRDefault="00A80151" w:rsidP="002C2B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36FEA84" w14:textId="77777777" w:rsidR="00A80151" w:rsidRDefault="00A80151" w:rsidP="002C2B5F">
            <w:pPr>
              <w:pStyle w:val="CRCoverPage"/>
              <w:spacing w:after="0"/>
              <w:ind w:left="100"/>
              <w:rPr>
                <w:noProof/>
              </w:rPr>
            </w:pPr>
          </w:p>
        </w:tc>
      </w:tr>
      <w:tr w:rsidR="00A80151" w:rsidRPr="008863B9" w14:paraId="0BDA30AB" w14:textId="77777777" w:rsidTr="002C2B5F">
        <w:tc>
          <w:tcPr>
            <w:tcW w:w="2694" w:type="dxa"/>
            <w:gridSpan w:val="2"/>
            <w:tcBorders>
              <w:top w:val="single" w:sz="4" w:space="0" w:color="auto"/>
              <w:bottom w:val="single" w:sz="4" w:space="0" w:color="auto"/>
            </w:tcBorders>
          </w:tcPr>
          <w:p w14:paraId="55560262" w14:textId="77777777" w:rsidR="00A80151" w:rsidRPr="008863B9" w:rsidRDefault="00A80151" w:rsidP="002C2B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FA65A11" w14:textId="77777777" w:rsidR="00A80151" w:rsidRPr="008863B9" w:rsidRDefault="00A80151" w:rsidP="002C2B5F">
            <w:pPr>
              <w:pStyle w:val="CRCoverPage"/>
              <w:spacing w:after="0"/>
              <w:ind w:left="100"/>
              <w:rPr>
                <w:noProof/>
                <w:sz w:val="8"/>
                <w:szCs w:val="8"/>
              </w:rPr>
            </w:pPr>
          </w:p>
        </w:tc>
      </w:tr>
      <w:tr w:rsidR="00A80151" w14:paraId="2C91E664" w14:textId="77777777" w:rsidTr="002C2B5F">
        <w:tc>
          <w:tcPr>
            <w:tcW w:w="2694" w:type="dxa"/>
            <w:gridSpan w:val="2"/>
            <w:tcBorders>
              <w:top w:val="single" w:sz="4" w:space="0" w:color="auto"/>
              <w:left w:val="single" w:sz="4" w:space="0" w:color="auto"/>
              <w:bottom w:val="single" w:sz="4" w:space="0" w:color="auto"/>
            </w:tcBorders>
          </w:tcPr>
          <w:p w14:paraId="4C89D894" w14:textId="77777777" w:rsidR="00A80151" w:rsidRDefault="00A80151" w:rsidP="002C2B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F46720B" w14:textId="77777777" w:rsidR="00A80151" w:rsidRDefault="00A80151" w:rsidP="002C2B5F">
            <w:pPr>
              <w:pStyle w:val="CRCoverPage"/>
              <w:spacing w:after="0"/>
              <w:ind w:left="100"/>
              <w:rPr>
                <w:noProof/>
              </w:rPr>
            </w:pPr>
          </w:p>
        </w:tc>
      </w:tr>
    </w:tbl>
    <w:p w14:paraId="74404E5C" w14:textId="77777777" w:rsidR="00A80151" w:rsidRDefault="00A80151" w:rsidP="00A80151">
      <w:pPr>
        <w:pStyle w:val="CRCoverPage"/>
        <w:spacing w:after="0"/>
        <w:rPr>
          <w:noProof/>
          <w:sz w:val="8"/>
          <w:szCs w:val="8"/>
        </w:rPr>
      </w:pPr>
    </w:p>
    <w:bookmarkEnd w:id="0"/>
    <w:p w14:paraId="468C3F30" w14:textId="77777777" w:rsidR="00A80151" w:rsidRDefault="00A80151">
      <w:pPr>
        <w:spacing w:after="0"/>
        <w:rPr>
          <w:rFonts w:ascii="Arial" w:hAnsi="Arial"/>
          <w:sz w:val="36"/>
        </w:rPr>
      </w:pPr>
      <w:r>
        <w:br w:type="page"/>
      </w:r>
    </w:p>
    <w:p w14:paraId="33A32311" w14:textId="2F6B6847" w:rsidR="00BD0CAD" w:rsidRDefault="00BD0CAD">
      <w:pPr>
        <w:pStyle w:val="Heading1"/>
      </w:pPr>
      <w:r>
        <w:lastRenderedPageBreak/>
        <w:t>1</w:t>
      </w:r>
      <w:r>
        <w:tab/>
        <w:t>Scope</w:t>
      </w:r>
      <w:bookmarkEnd w:id="1"/>
      <w:bookmarkEnd w:id="2"/>
      <w:bookmarkEnd w:id="3"/>
      <w:bookmarkEnd w:id="4"/>
      <w:bookmarkEnd w:id="5"/>
      <w:bookmarkEnd w:id="6"/>
      <w:bookmarkEnd w:id="7"/>
    </w:p>
    <w:p w14:paraId="14851B38" w14:textId="33AA1B1E" w:rsidR="00BD0CAD" w:rsidRDefault="00BD0CAD">
      <w:r>
        <w:t xml:space="preserve">The present document specifies the </w:t>
      </w:r>
      <w:r>
        <w:rPr>
          <w:lang w:val="en-US"/>
        </w:rPr>
        <w:t xml:space="preserve">Generic </w:t>
      </w:r>
      <w:r>
        <w:t>network resource information that can be communicated</w:t>
      </w:r>
      <w:r w:rsidR="003B33F8" w:rsidRPr="003B33F8">
        <w:t xml:space="preserve"> between an MnS producer and MnS consumer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3346051D" w14:textId="77777777" w:rsidR="00442F59" w:rsidRDefault="00442F59" w:rsidP="00442F59">
      <w:bookmarkStart w:id="10" w:name="_Hlk177375261"/>
      <w:bookmarkStart w:id="11" w:name="_Toc20150374"/>
      <w:bookmarkStart w:id="12" w:name="_Toc27479622"/>
      <w:bookmarkStart w:id="13" w:name="_Toc36025134"/>
      <w:bookmarkStart w:id="14" w:name="_Toc44516234"/>
      <w:bookmarkStart w:id="15" w:name="_Toc45272553"/>
      <w:bookmarkStart w:id="16" w:name="_Toc51754552"/>
      <w:r>
        <w:t xml:space="preserve">This document supports the Federated Network Information Model (FNIM) concept described in </w:t>
      </w:r>
      <w:ins w:id="17" w:author="Zhulia Ayani" w:date="2024-09-11T13:26:00Z">
        <w:r>
          <w:t xml:space="preserve">TS 32.107 </w:t>
        </w:r>
      </w:ins>
      <w:r>
        <w:t xml:space="preserve">[8] in that the relevant Information Object Class (IOC)s defined in this specification are directly or indirectly inherited from those specified in the Umbrella Information Model (UIM) of </w:t>
      </w:r>
      <w:ins w:id="18" w:author="Zhulia Ayani" w:date="2024-09-11T13:27:00Z">
        <w:r>
          <w:t xml:space="preserve">TS 28.620 </w:t>
        </w:r>
      </w:ins>
      <w:r>
        <w:t>[9].</w:t>
      </w:r>
    </w:p>
    <w:bookmarkEnd w:id="10"/>
    <w:p w14:paraId="7130669D" w14:textId="77777777" w:rsidR="00D94516" w:rsidRDefault="00D94516" w:rsidP="00D94516">
      <w:r>
        <w:t>Note that the present document is applicable to d</w:t>
      </w:r>
      <w:r w:rsidRPr="003B33F8">
        <w:t>eployment scenarios using the Service Based Management Architecture (SBMA) as defined in TS 28.533 [32]</w:t>
      </w:r>
      <w:r>
        <w:t>. For d</w:t>
      </w:r>
      <w:r w:rsidRPr="003B33F8">
        <w:t>eployment scenarios</w:t>
      </w:r>
      <w:r>
        <w:t xml:space="preserve"> using the IRP framework as defined in TS 32.102 [2] the latest Rel-14 version of TS 28.622 is applicable.</w:t>
      </w:r>
    </w:p>
    <w:p w14:paraId="069667D1" w14:textId="77777777" w:rsidR="00BD0CAD" w:rsidRDefault="00BD0CAD">
      <w:pPr>
        <w:pStyle w:val="Heading1"/>
      </w:pPr>
      <w:bookmarkStart w:id="19" w:name="_Toc178092381"/>
      <w:r>
        <w:t>2</w:t>
      </w:r>
      <w:r>
        <w:tab/>
        <w:t>References</w:t>
      </w:r>
      <w:bookmarkEnd w:id="11"/>
      <w:bookmarkEnd w:id="12"/>
      <w:bookmarkEnd w:id="13"/>
      <w:bookmarkEnd w:id="14"/>
      <w:bookmarkEnd w:id="15"/>
      <w:bookmarkEnd w:id="16"/>
      <w:bookmarkEnd w:id="19"/>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20" w:name="_Ref444053663"/>
      <w:bookmarkStart w:id="21" w:name="_Ref467042476"/>
      <w:r>
        <w:t>[4]</w:t>
      </w:r>
      <w:r>
        <w:tab/>
      </w:r>
      <w:bookmarkEnd w:id="20"/>
      <w:bookmarkEnd w:id="21"/>
      <w:r>
        <w:t>3GPP TS 32.150: "Telecommunication management; Integration Reference Point (IRP) Concept and Definitions".</w:t>
      </w:r>
    </w:p>
    <w:p w14:paraId="12C1C9F8" w14:textId="77777777" w:rsidR="00BD0CAD" w:rsidRDefault="00BD0CAD">
      <w:pPr>
        <w:pStyle w:val="EX"/>
      </w:pPr>
      <w:bookmarkStart w:id="22" w:name="_Ref468560245"/>
      <w:r>
        <w:t>[5]</w:t>
      </w:r>
      <w:r>
        <w:tab/>
        <w:t xml:space="preserve">3GPP TS 23.003: </w:t>
      </w:r>
      <w:r w:rsidR="00575257">
        <w:t>"</w:t>
      </w:r>
      <w:r>
        <w:t>Technical Specification Group Core Network and Terminals; Numbering, addressing and identification</w:t>
      </w:r>
      <w:r w:rsidR="00575257">
        <w:t>"</w:t>
      </w:r>
    </w:p>
    <w:p w14:paraId="2F6DE771" w14:textId="5D3888B3" w:rsidR="00BD0CAD" w:rsidRDefault="00BD0CAD">
      <w:pPr>
        <w:pStyle w:val="EX"/>
      </w:pPr>
      <w:bookmarkStart w:id="23" w:name="_Ref468560246"/>
      <w:bookmarkEnd w:id="22"/>
      <w:r>
        <w:t>[6]</w:t>
      </w:r>
      <w:r>
        <w:tab/>
      </w:r>
      <w:bookmarkEnd w:id="23"/>
      <w:r w:rsidR="00823A1D" w:rsidRPr="00823A1D">
        <w:t xml:space="preserve"> Void</w:t>
      </w:r>
    </w:p>
    <w:p w14:paraId="2654A44E" w14:textId="77777777" w:rsidR="00BD0CAD" w:rsidRDefault="00BD0CAD">
      <w:pPr>
        <w:pStyle w:val="EX"/>
      </w:pPr>
      <w:bookmarkStart w:id="24" w:name="_Ref442700927"/>
      <w:r>
        <w:t>[7]</w:t>
      </w:r>
      <w:r>
        <w:tab/>
        <w:t>ITU-T Recommendation X.710 (1991): "Common Management Information Service Definition for CCITT Applications</w:t>
      </w:r>
      <w:bookmarkEnd w:id="24"/>
      <w:r>
        <w:t>".</w:t>
      </w:r>
    </w:p>
    <w:p w14:paraId="18301E67" w14:textId="77777777" w:rsidR="00BD0CAD" w:rsidRDefault="00BD0CAD">
      <w:pPr>
        <w:pStyle w:val="EX"/>
      </w:pPr>
      <w:bookmarkStart w:id="25" w:name="_Ref469211610"/>
      <w:r>
        <w:t>[8]</w:t>
      </w:r>
      <w:bookmarkStart w:id="26" w:name="_Ref468157984"/>
      <w:bookmarkEnd w:id="25"/>
      <w:r>
        <w:tab/>
      </w:r>
      <w:bookmarkEnd w:id="26"/>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435D29A3" w:rsidR="00BD0CAD" w:rsidRDefault="00BD0CAD">
      <w:pPr>
        <w:pStyle w:val="EX"/>
      </w:pPr>
      <w:bookmarkStart w:id="27" w:name="_Ref469244905"/>
      <w:r>
        <w:t>[11]</w:t>
      </w:r>
      <w:r>
        <w:tab/>
      </w:r>
      <w:r w:rsidR="00823A1D" w:rsidRPr="00823A1D">
        <w:t xml:space="preserve"> Void</w:t>
      </w:r>
    </w:p>
    <w:p w14:paraId="63C3928B" w14:textId="68133112" w:rsidR="00BD0CAD" w:rsidRDefault="00BD0CAD">
      <w:pPr>
        <w:pStyle w:val="EX"/>
      </w:pPr>
      <w:r>
        <w:t>[12]</w:t>
      </w:r>
      <w:r>
        <w:tab/>
      </w:r>
      <w:r w:rsidR="00823A1D" w:rsidRPr="00823A1D">
        <w:t xml:space="preserve"> Void</w:t>
      </w:r>
    </w:p>
    <w:p w14:paraId="60D9B988" w14:textId="77777777" w:rsidR="00BD0CAD" w:rsidRDefault="00BD0CAD">
      <w:pPr>
        <w:pStyle w:val="EX"/>
      </w:pPr>
      <w:r>
        <w:lastRenderedPageBreak/>
        <w:t>[13]</w:t>
      </w:r>
      <w:r>
        <w:tab/>
        <w:t>3GPP TS 32.300: "Telecommunication management; Configuration Management (CM); Name convention for Managed Objects".</w:t>
      </w:r>
    </w:p>
    <w:p w14:paraId="1BAF8AD9" w14:textId="77777777" w:rsidR="00BD0CAD" w:rsidRDefault="00BD0CAD">
      <w:pPr>
        <w:pStyle w:val="EX"/>
      </w:pPr>
      <w:r>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3DBB15A7" w14:textId="1B70F1DE" w:rsidR="00442F59" w:rsidRDefault="00E600E8" w:rsidP="007B601E">
      <w:pPr>
        <w:pStyle w:val="EX"/>
      </w:pPr>
      <w:r>
        <w:rPr>
          <w:rFonts w:hint="eastAsia"/>
        </w:rPr>
        <w:t>[</w:t>
      </w:r>
      <w:r>
        <w:t>16</w:t>
      </w:r>
      <w:r>
        <w:rPr>
          <w:rFonts w:hint="eastAsia"/>
        </w:rPr>
        <w:t xml:space="preserve">] </w:t>
      </w:r>
      <w:r>
        <w:rPr>
          <w:rFonts w:hint="eastAsia"/>
        </w:rPr>
        <w:tab/>
      </w:r>
      <w:del w:id="28" w:author="Ericsson User 12" w:date="2024-10-17T10:29:00Z">
        <w:r w:rsidR="00442F59" w:rsidRPr="00E03F81" w:rsidDel="007B601E">
          <w:delText>ETSI GS NFV-IFA 008</w:delText>
        </w:r>
        <w:r w:rsidR="00442F59" w:rsidDel="007B601E">
          <w:rPr>
            <w:rFonts w:hint="eastAsia"/>
          </w:rPr>
          <w:delText xml:space="preserve"> </w:delText>
        </w:r>
        <w:r w:rsidR="00442F59" w:rsidRPr="00660424" w:rsidDel="007B601E">
          <w:delText>v2.1.1</w:delText>
        </w:r>
        <w:r w:rsidR="00442F59" w:rsidDel="007B601E">
          <w:rPr>
            <w:rFonts w:hint="eastAsia"/>
          </w:rPr>
          <w:delText xml:space="preserve">: </w:delText>
        </w:r>
        <w:r w:rsidR="00442F59" w:rsidDel="007B601E">
          <w:delText>"</w:delText>
        </w:r>
        <w:r w:rsidR="00442F59" w:rsidRPr="00E03F81" w:rsidDel="007B601E">
          <w:delText>Network Functions Virtualisation (NFV);</w:delText>
        </w:r>
        <w:r w:rsidR="00442F59" w:rsidDel="007B601E">
          <w:rPr>
            <w:rFonts w:hint="eastAsia"/>
          </w:rPr>
          <w:delText xml:space="preserve"> </w:delText>
        </w:r>
        <w:r w:rsidR="00442F59" w:rsidRPr="00E03F81" w:rsidDel="007B601E">
          <w:delText>Management and Orchestration;</w:delText>
        </w:r>
        <w:r w:rsidR="00442F59" w:rsidDel="007B601E">
          <w:rPr>
            <w:rFonts w:hint="eastAsia"/>
          </w:rPr>
          <w:delText xml:space="preserve"> </w:delText>
        </w:r>
        <w:r w:rsidR="00442F59" w:rsidRPr="00E03F81" w:rsidDel="007B601E">
          <w:delText>Ve-Vnfm reference point - Interface and</w:delText>
        </w:r>
        <w:r w:rsidR="00442F59" w:rsidDel="007B601E">
          <w:rPr>
            <w:rFonts w:hint="eastAsia"/>
          </w:rPr>
          <w:delText xml:space="preserve"> </w:delText>
        </w:r>
        <w:r w:rsidR="00442F59" w:rsidRPr="00E03F81" w:rsidDel="007B601E">
          <w:delText>Information Model Specification</w:delText>
        </w:r>
        <w:r w:rsidR="00442F59" w:rsidDel="007B601E">
          <w:delText>".</w:delText>
        </w:r>
      </w:del>
      <w:ins w:id="29" w:author="Ericsson User 12" w:date="2024-10-17T10:29:00Z">
        <w:r w:rsidR="007B601E" w:rsidRPr="009A1923">
          <w:t>ETSI GS NFV-IFA 00</w:t>
        </w:r>
        <w:r w:rsidR="007B601E">
          <w:t>8</w:t>
        </w:r>
        <w:r w:rsidR="007B601E" w:rsidRPr="009A1923">
          <w:t xml:space="preserve"> V3.</w:t>
        </w:r>
        <w:r w:rsidR="007B601E">
          <w:t>5</w:t>
        </w:r>
        <w:r w:rsidR="007B601E" w:rsidRPr="009A1923">
          <w:t>.1 (202</w:t>
        </w:r>
        <w:r w:rsidR="007B601E">
          <w:t>1</w:t>
        </w:r>
        <w:r w:rsidR="007B601E" w:rsidRPr="009A1923">
          <w:t>-</w:t>
        </w:r>
        <w:r w:rsidR="007B601E">
          <w:t>11</w:t>
        </w:r>
        <w:r w:rsidR="007B601E" w:rsidRPr="009A1923">
          <w:t>): "Network Functions Virtualisation (NFV) Release 3; Management and Orchestration; V</w:t>
        </w:r>
        <w:r w:rsidR="007B601E">
          <w:t>e</w:t>
        </w:r>
        <w:r w:rsidR="007B601E" w:rsidRPr="009A1923">
          <w:t>-</w:t>
        </w:r>
        <w:proofErr w:type="spellStart"/>
        <w:r w:rsidR="007B601E" w:rsidRPr="009A1923">
          <w:t>Vnfm</w:t>
        </w:r>
        <w:proofErr w:type="spellEnd"/>
        <w:r w:rsidR="007B601E" w:rsidRPr="009A1923">
          <w:t xml:space="preserve"> reference point - Interface and Information Model Specification".</w:t>
        </w:r>
      </w:ins>
    </w:p>
    <w:p w14:paraId="4D3A6C14" w14:textId="77777777" w:rsidR="00442F59" w:rsidRDefault="00442F59" w:rsidP="00442F59">
      <w:pPr>
        <w:pStyle w:val="EX"/>
      </w:pPr>
      <w:r>
        <w:rPr>
          <w:rFonts w:hint="eastAsia"/>
        </w:rPr>
        <w:t>[</w:t>
      </w:r>
      <w:r>
        <w:t>17</w:t>
      </w:r>
      <w:r>
        <w:rPr>
          <w:rFonts w:hint="eastAsia"/>
        </w:rPr>
        <w:t>]</w:t>
      </w:r>
      <w:r>
        <w:rPr>
          <w:rFonts w:hint="eastAsia"/>
        </w:rPr>
        <w:tab/>
      </w:r>
      <w:del w:id="30" w:author="Zhulia Ayani" w:date="2024-09-20T09:31:00Z">
        <w:r w:rsidRPr="00FF441A" w:rsidDel="009725C7">
          <w:delText>ETSI GS NFV-IFA 015 v2.1.</w:delText>
        </w:r>
        <w:r w:rsidDel="009725C7">
          <w:rPr>
            <w:rFonts w:hint="eastAsia"/>
            <w:lang w:eastAsia="zh-CN"/>
          </w:rPr>
          <w:delText>2:</w:delText>
        </w:r>
        <w:r w:rsidRPr="00FF441A" w:rsidDel="009725C7">
          <w:delText xml:space="preserve"> </w:delText>
        </w:r>
        <w:r w:rsidDel="009725C7">
          <w:delText>"</w:delText>
        </w:r>
        <w:r w:rsidRPr="00FF441A" w:rsidDel="009725C7">
          <w:delText>Network Functions Virtualisation (NFV); Management and</w:delText>
        </w:r>
        <w:r w:rsidDel="009725C7">
          <w:rPr>
            <w:rFonts w:hint="eastAsia"/>
            <w:lang w:eastAsia="zh-CN"/>
          </w:rPr>
          <w:delText xml:space="preserve"> </w:delText>
        </w:r>
        <w:r w:rsidRPr="00FF441A" w:rsidDel="009725C7">
          <w:rPr>
            <w:rFonts w:eastAsia="SimSun"/>
          </w:rPr>
          <w:delText>Orchestration; Report on NFV Information Model</w:delText>
        </w:r>
        <w:r w:rsidDel="009725C7">
          <w:delText>".</w:delText>
        </w:r>
      </w:del>
      <w:ins w:id="31" w:author="Zhulia Ayani" w:date="2024-09-20T09:31:00Z">
        <w:r>
          <w:t>Void</w:t>
        </w:r>
      </w:ins>
      <w:ins w:id="32" w:author="Zhulia Ayani" w:date="2024-09-20T09:32:00Z">
        <w:r>
          <w:t>.</w:t>
        </w:r>
      </w:ins>
    </w:p>
    <w:p w14:paraId="1122F334" w14:textId="55510EE2" w:rsidR="00AC7335" w:rsidRDefault="00AC7335" w:rsidP="00442F59">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3AEC333A" w14:textId="77777777" w:rsidR="00442F59" w:rsidRPr="00EE7AD4" w:rsidRDefault="00176DF7" w:rsidP="00442F59">
      <w:pPr>
        <w:pStyle w:val="EX"/>
      </w:pPr>
      <w:r w:rsidRPr="00EE7AD4">
        <w:t>[</w:t>
      </w:r>
      <w:r>
        <w:t>19</w:t>
      </w:r>
      <w:r w:rsidRPr="00EE7AD4">
        <w:t>]</w:t>
      </w:r>
      <w:r w:rsidRPr="00EE7AD4">
        <w:tab/>
      </w:r>
      <w:del w:id="33" w:author="Zhulia Ayani" w:date="2024-09-11T14:46:00Z">
        <w:r w:rsidR="00442F59" w:rsidRPr="00EE7AD4" w:rsidDel="00980D55">
          <w:delText>ITU-T Recommendation X.731: "Information technology - Open Systems Interconnection - Systems Management: State management function".</w:delText>
        </w:r>
      </w:del>
      <w:ins w:id="34" w:author="Zhulia Ayani" w:date="2024-09-11T14:46:00Z">
        <w:r w:rsidR="00442F59">
          <w:t>Void</w:t>
        </w:r>
      </w:ins>
    </w:p>
    <w:p w14:paraId="12761BCE" w14:textId="77777777" w:rsidR="00442F59" w:rsidRPr="00EE7AD4" w:rsidRDefault="00442F59" w:rsidP="00442F59">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5815583F" w14:textId="77777777" w:rsidR="00442F59" w:rsidRPr="00EE7AD4" w:rsidRDefault="00442F59" w:rsidP="00442F59">
      <w:pPr>
        <w:pStyle w:val="EX"/>
      </w:pPr>
      <w:r w:rsidRPr="00EE7AD4">
        <w:t>[</w:t>
      </w:r>
      <w:r>
        <w:t>21</w:t>
      </w:r>
      <w:r w:rsidRPr="00EE7AD4">
        <w:t>]</w:t>
      </w:r>
      <w:r w:rsidRPr="00EE7AD4">
        <w:tab/>
      </w:r>
      <w:del w:id="35" w:author="Zhulia Ayani" w:date="2024-09-11T14:47:00Z">
        <w:r w:rsidRPr="00EE7AD4" w:rsidDel="00980D55">
          <w:delText xml:space="preserve">3GPP TS 28.625: </w:delText>
        </w:r>
        <w:r w:rsidRPr="00EE7AD4" w:rsidDel="00980D55">
          <w:rPr>
            <w:lang w:eastAsia="zh-CN"/>
          </w:rPr>
          <w:delText>"</w:delText>
        </w:r>
        <w:r w:rsidRPr="00EE7AD4" w:rsidDel="00980D55">
          <w:delText>State Management Data Definition Integration Reference Point (IRP); Information Service (IS)</w:delText>
        </w:r>
        <w:r w:rsidRPr="002154B7" w:rsidDel="00980D55">
          <w:rPr>
            <w:lang w:eastAsia="zh-CN"/>
          </w:rPr>
          <w:delText xml:space="preserve"> </w:delText>
        </w:r>
        <w:r w:rsidRPr="00EE7AD4" w:rsidDel="00980D55">
          <w:rPr>
            <w:lang w:eastAsia="zh-CN"/>
          </w:rPr>
          <w:delText>"</w:delText>
        </w:r>
        <w:r w:rsidRPr="00EE7AD4" w:rsidDel="00980D55">
          <w:delText>.</w:delText>
        </w:r>
      </w:del>
      <w:ins w:id="36" w:author="Zhulia Ayani" w:date="2024-09-11T14:47:00Z">
        <w:r>
          <w:t>Void</w:t>
        </w:r>
      </w:ins>
    </w:p>
    <w:p w14:paraId="45E73B62" w14:textId="77777777" w:rsidR="00442F59" w:rsidRPr="008D31B8" w:rsidRDefault="00442F59" w:rsidP="00442F59">
      <w:pPr>
        <w:pStyle w:val="EX"/>
      </w:pPr>
      <w:r w:rsidRPr="008D31B8">
        <w:t>[</w:t>
      </w:r>
      <w:r>
        <w:t>22</w:t>
      </w:r>
      <w:r w:rsidRPr="008D31B8">
        <w:t>]</w:t>
      </w:r>
      <w:r w:rsidRPr="008D31B8">
        <w:tab/>
        <w:t xml:space="preserve">3GPP </w:t>
      </w:r>
      <w:bookmarkStart w:id="37" w:name="_Hlk177380171"/>
      <w:r w:rsidRPr="008D31B8">
        <w:t>TS 23.501</w:t>
      </w:r>
      <w:bookmarkEnd w:id="37"/>
      <w:r w:rsidRPr="008D31B8">
        <w:t>: "System Architecture for the 5G System".</w:t>
      </w:r>
    </w:p>
    <w:p w14:paraId="52DDF7EA" w14:textId="77777777" w:rsidR="00442F59" w:rsidRPr="008D31B8" w:rsidRDefault="00442F59" w:rsidP="00442F59">
      <w:pPr>
        <w:pStyle w:val="EX"/>
      </w:pPr>
      <w:r w:rsidRPr="008D31B8">
        <w:t>[</w:t>
      </w:r>
      <w:r>
        <w:t>23</w:t>
      </w:r>
      <w:r w:rsidRPr="008D31B8">
        <w:t>]</w:t>
      </w:r>
      <w:r w:rsidRPr="008D31B8">
        <w:tab/>
      </w:r>
      <w:del w:id="38" w:author="Zhulia Ayani" w:date="2024-09-11T14:48:00Z">
        <w:r w:rsidRPr="008D31B8" w:rsidDel="00980D55">
          <w:delText>3GPP TS 23.502: "Procedures for the 5G System; Stage 2".</w:delText>
        </w:r>
      </w:del>
      <w:ins w:id="39" w:author="Zhulia Ayani" w:date="2024-09-11T14:48:00Z">
        <w:r>
          <w:t>Void</w:t>
        </w:r>
      </w:ins>
    </w:p>
    <w:p w14:paraId="287CB9A1" w14:textId="77777777" w:rsidR="00442F59" w:rsidRPr="002B15AA" w:rsidRDefault="00442F59" w:rsidP="00442F59">
      <w:pPr>
        <w:pStyle w:val="EX"/>
      </w:pPr>
      <w:r>
        <w:t>[24</w:t>
      </w:r>
      <w:r w:rsidRPr="002B15AA">
        <w:t>]</w:t>
      </w:r>
      <w:r w:rsidRPr="002B15AA">
        <w:tab/>
      </w:r>
      <w:del w:id="40" w:author="Zhulia Ayani" w:date="2024-09-11T14:48:00Z">
        <w:r w:rsidRPr="002B15AA" w:rsidDel="00980D55">
          <w:delText>IETF RFC 791: "Internet Protocol".</w:delText>
        </w:r>
      </w:del>
      <w:ins w:id="41" w:author="Zhulia Ayani" w:date="2024-09-11T14:48:00Z">
        <w:r>
          <w:t>Void</w:t>
        </w:r>
      </w:ins>
    </w:p>
    <w:p w14:paraId="53EA255C" w14:textId="77777777" w:rsidR="00442F59" w:rsidRPr="002B15AA" w:rsidRDefault="00442F59" w:rsidP="00442F59">
      <w:pPr>
        <w:pStyle w:val="EX"/>
      </w:pPr>
      <w:r>
        <w:t>[25</w:t>
      </w:r>
      <w:r w:rsidRPr="002B15AA">
        <w:t>]</w:t>
      </w:r>
      <w:r w:rsidRPr="002B15AA">
        <w:tab/>
      </w:r>
      <w:del w:id="42" w:author="Zhulia Ayani" w:date="2024-09-11T14:49:00Z">
        <w:r w:rsidRPr="002B15AA" w:rsidDel="00980D55">
          <w:delText>IETF RFC 2373: "IP Version 6 Addressing Architecture".</w:delText>
        </w:r>
      </w:del>
      <w:ins w:id="43" w:author="Zhulia Ayani" w:date="2024-09-11T14:49:00Z">
        <w:r>
          <w:t>Void</w:t>
        </w:r>
      </w:ins>
    </w:p>
    <w:p w14:paraId="58A82C63" w14:textId="77777777" w:rsidR="00442F59" w:rsidRDefault="00442F59" w:rsidP="00442F59">
      <w:pPr>
        <w:pStyle w:val="EX"/>
      </w:pPr>
      <w:r>
        <w:t>[26]</w:t>
      </w:r>
      <w:r>
        <w:tab/>
        <w:t>3GPP TR 21.905: "Vocabulary for 3GPP Specifications".</w:t>
      </w:r>
    </w:p>
    <w:p w14:paraId="46BBB65E" w14:textId="77777777" w:rsidR="00442F59" w:rsidRDefault="00442F59" w:rsidP="00442F59">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2A501D46" w14:textId="77777777" w:rsidR="00442F59" w:rsidRDefault="00442F59" w:rsidP="00442F59">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5E7FDA33" w14:textId="77777777" w:rsidR="00442F59" w:rsidRDefault="00442F59" w:rsidP="00442F59">
      <w:pPr>
        <w:pStyle w:val="EX"/>
      </w:pPr>
      <w:r>
        <w:t>[29]</w:t>
      </w:r>
      <w:r>
        <w:tab/>
        <w:t>3GPP TS 32.421: "</w:t>
      </w:r>
      <w:r w:rsidRPr="006D3A71">
        <w:t>Telecommunication management; Subscriber and equipment trace; Trace concepts and requirements</w:t>
      </w:r>
      <w:r>
        <w:t>".</w:t>
      </w:r>
    </w:p>
    <w:p w14:paraId="69E2B336" w14:textId="77777777" w:rsidR="00442F59" w:rsidRDefault="00442F59" w:rsidP="00442F59">
      <w:pPr>
        <w:pStyle w:val="EX"/>
      </w:pPr>
      <w:r>
        <w:t>[30]</w:t>
      </w:r>
      <w:r>
        <w:tab/>
      </w:r>
      <w:del w:id="44" w:author="Zhulia Ayani" w:date="2024-09-17T15:19:00Z">
        <w:r w:rsidDel="000E27F1">
          <w:delText>Void.</w:delText>
        </w:r>
      </w:del>
      <w:ins w:id="45" w:author="Zhulia Ayani" w:date="2024-09-17T15:19:00Z">
        <w:r w:rsidRPr="000E27F1">
          <w:t>3GPP TS 32.422: "Telecommunication management; Subscriber and equipment trace; Trace control and configuration management".</w:t>
        </w:r>
      </w:ins>
    </w:p>
    <w:p w14:paraId="373DE6A8" w14:textId="69E8F246" w:rsidR="00755D0C" w:rsidRDefault="00442F59" w:rsidP="00442F59">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del w:id="46" w:author="Zhulia Ayani" w:date="2024-09-11T17:02:00Z">
        <w:r w:rsidRPr="00215D3C" w:rsidDel="00B113FB">
          <w:rPr>
            <w:lang w:eastAsia="zh-CN"/>
          </w:rPr>
          <w:delText>ITU-T Recommendation X.733 (02/92): "Information technology - Open Systems Interconnection - Systems Management: Alarm reporting function".</w:delText>
        </w:r>
      </w:del>
      <w:ins w:id="47" w:author="Zhulia Ayani" w:date="2024-09-11T17:02:00Z">
        <w:r>
          <w:rPr>
            <w:lang w:eastAsia="zh-CN"/>
          </w:rPr>
          <w:t>Void</w:t>
        </w:r>
      </w:ins>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lastRenderedPageBreak/>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4E7E6515" w14:textId="55CB1097" w:rsidR="0065341F" w:rsidRDefault="008E769C" w:rsidP="001018BF">
      <w:pPr>
        <w:pStyle w:val="EX"/>
      </w:pPr>
      <w:r>
        <w:t>[49]</w:t>
      </w:r>
      <w:r>
        <w:tab/>
        <w:t>IETF RFC 8089: "The "file" URI Scheme".</w:t>
      </w:r>
    </w:p>
    <w:p w14:paraId="252D8CCC" w14:textId="6B816A28" w:rsidR="008C74DC" w:rsidRDefault="008C74DC" w:rsidP="008C74DC">
      <w:pPr>
        <w:pStyle w:val="EX"/>
      </w:pPr>
      <w:r>
        <w:t>[</w:t>
      </w:r>
      <w:r w:rsidR="00343F50">
        <w:t>50</w:t>
      </w:r>
      <w:r>
        <w:t>]</w:t>
      </w:r>
      <w:r>
        <w:tab/>
        <w:t>3GPP TS 28.405: "</w:t>
      </w:r>
      <w:r w:rsidRPr="00803E7F">
        <w:t>Telecommunication management; Quality of Experience (QoE) measurement collection; Control and configuration</w:t>
      </w:r>
      <w:r>
        <w:t>".</w:t>
      </w:r>
    </w:p>
    <w:p w14:paraId="5F7F27CD" w14:textId="3DDC2AB2" w:rsidR="008C74DC" w:rsidRDefault="008C74DC" w:rsidP="008C74DC">
      <w:pPr>
        <w:pStyle w:val="EX"/>
      </w:pPr>
      <w:r>
        <w:t>[</w:t>
      </w:r>
      <w:r w:rsidR="00343F50">
        <w:t>51</w:t>
      </w:r>
      <w:r>
        <w:t>]</w:t>
      </w:r>
      <w:r>
        <w:tab/>
        <w:t xml:space="preserve">3GPP TS 26.247: "Transparent end-to-end Packet-switched Streaming Service (PSS); Progressive Download and Dynamic Adaptive Streaming over HTTP (3GP-DASH)". </w:t>
      </w:r>
    </w:p>
    <w:p w14:paraId="2C26DE6E" w14:textId="78CC9CAB" w:rsidR="008C74DC" w:rsidRDefault="008C74DC" w:rsidP="008C74DC">
      <w:pPr>
        <w:pStyle w:val="EX"/>
      </w:pPr>
      <w:r>
        <w:t>[</w:t>
      </w:r>
      <w:r w:rsidR="00343F50">
        <w:t>52</w:t>
      </w:r>
      <w:r>
        <w:t>]</w:t>
      </w:r>
      <w:r>
        <w:tab/>
        <w:t xml:space="preserve">3GPP TS 26.114: "IP Multimedia Subsystem (IMS); Multimedia Telephony; Media handling and interaction". </w:t>
      </w:r>
    </w:p>
    <w:p w14:paraId="6A4844D9" w14:textId="1979BE88" w:rsidR="00987C0D" w:rsidRDefault="008C74DC" w:rsidP="008C74DC">
      <w:pPr>
        <w:pStyle w:val="EX"/>
      </w:pPr>
      <w:r w:rsidRPr="00F61E18">
        <w:t>[</w:t>
      </w:r>
      <w:r w:rsidR="00343F50">
        <w:t>53</w:t>
      </w:r>
      <w:r w:rsidRPr="00F61E18">
        <w:t>]</w:t>
      </w:r>
      <w:r w:rsidRPr="00F61E18">
        <w:tab/>
        <w:t>3GPP TS 26.118: "</w:t>
      </w:r>
      <w:r w:rsidRPr="00C6717F">
        <w:rPr>
          <w:color w:val="000000"/>
        </w:rPr>
        <w:t>Virtual Reality (VR) profiles for streaming applications</w:t>
      </w:r>
      <w:r w:rsidRPr="00F61E18">
        <w:t>".</w:t>
      </w:r>
    </w:p>
    <w:p w14:paraId="7E40CE2B" w14:textId="7311A50F" w:rsidR="00862EC7" w:rsidRDefault="00862EC7" w:rsidP="00862EC7">
      <w:pPr>
        <w:pStyle w:val="EX"/>
      </w:pPr>
      <w:r>
        <w:t>[54]</w:t>
      </w:r>
      <w:r>
        <w:tab/>
      </w:r>
      <w:r w:rsidRPr="002B15AA">
        <w:t>IETF RFC</w:t>
      </w:r>
      <w:r>
        <w:t xml:space="preserve"> 3339: "</w:t>
      </w:r>
      <w:r w:rsidRPr="00DD2823">
        <w:t>Date and Time on the Internet: Timestamps</w:t>
      </w:r>
      <w:r>
        <w:t>".</w:t>
      </w:r>
    </w:p>
    <w:p w14:paraId="5018C73F" w14:textId="4A4EE82B" w:rsidR="00862EC7" w:rsidRDefault="00862EC7" w:rsidP="008C74DC">
      <w:pPr>
        <w:pStyle w:val="EX"/>
      </w:pPr>
      <w:r>
        <w:t>[55]</w:t>
      </w:r>
      <w:r>
        <w:tab/>
      </w:r>
      <w:del w:id="48" w:author="Zhulia Ayani" w:date="2024-09-12T08:53:00Z">
        <w:r w:rsidR="00442F59" w:rsidRPr="002B15AA" w:rsidDel="00530378">
          <w:delText xml:space="preserve">IETF </w:delText>
        </w:r>
        <w:r w:rsidR="00442F59" w:rsidRPr="0045706C" w:rsidDel="00530378">
          <w:delText>RFC</w:delText>
        </w:r>
        <w:r w:rsidR="00442F59" w:rsidDel="00530378">
          <w:delText xml:space="preserve"> </w:delText>
        </w:r>
        <w:r w:rsidR="00442F59" w:rsidRPr="0045706C" w:rsidDel="00530378">
          <w:delText>6991</w:delText>
        </w:r>
        <w:r w:rsidR="00442F59" w:rsidDel="00530378">
          <w:delText>: "</w:delText>
        </w:r>
        <w:r w:rsidR="00442F59" w:rsidRPr="0045706C" w:rsidDel="00530378">
          <w:delText>Common YANG Data Types</w:delText>
        </w:r>
        <w:r w:rsidR="00442F59" w:rsidDel="00530378">
          <w:delText>".</w:delText>
        </w:r>
      </w:del>
      <w:ins w:id="49" w:author="Zhulia Ayani" w:date="2024-09-12T08:53:00Z">
        <w:r w:rsidR="00442F59">
          <w:t>Void</w:t>
        </w:r>
      </w:ins>
    </w:p>
    <w:p w14:paraId="1444B309" w14:textId="37A16AD2" w:rsidR="00682CB3" w:rsidRDefault="00682CB3" w:rsidP="008C74DC">
      <w:pPr>
        <w:pStyle w:val="EX"/>
      </w:pPr>
      <w:r>
        <w:t>[56]</w:t>
      </w:r>
      <w:r>
        <w:tab/>
      </w:r>
      <w:r w:rsidRPr="00F61E18">
        <w:t>3GPP TS 2</w:t>
      </w:r>
      <w:r>
        <w:t>8.658</w:t>
      </w:r>
      <w:r w:rsidRPr="00F61E18">
        <w:t>: "</w:t>
      </w:r>
      <w:r>
        <w:rPr>
          <w:rFonts w:ascii="Arial" w:hAnsi="Arial" w:cs="Arial"/>
          <w:color w:val="000000"/>
          <w:sz w:val="18"/>
          <w:szCs w:val="18"/>
        </w:rPr>
        <w:t>Telecommunication management; Evolved Universal Terrestrial Radio Access Network (E-UTRAN) Network Resource Model (NRM) Integration Reference Point (IRP); Information Service (IS)</w:t>
      </w:r>
      <w:r w:rsidRPr="00F61E18">
        <w:t>".</w:t>
      </w:r>
    </w:p>
    <w:p w14:paraId="1D9224B7" w14:textId="13EB96DD" w:rsidR="00034C07" w:rsidRDefault="003A020A" w:rsidP="00034C07">
      <w:pPr>
        <w:pStyle w:val="EX"/>
      </w:pPr>
      <w:r>
        <w:t>[57]</w:t>
      </w:r>
      <w:r>
        <w:tab/>
      </w:r>
      <w:r w:rsidRPr="00F61E18">
        <w:t>3GPP TS 2</w:t>
      </w:r>
      <w:r>
        <w:t>8.558</w:t>
      </w:r>
      <w:r w:rsidRPr="00F61E18">
        <w:t>: "</w:t>
      </w:r>
      <w:r w:rsidRPr="00974BB2">
        <w:t>Management and orchestration; UE level measurements for 5G system</w:t>
      </w:r>
      <w:r w:rsidRPr="00F61E18">
        <w:t>".</w:t>
      </w:r>
    </w:p>
    <w:p w14:paraId="2580552D" w14:textId="5C0B3182" w:rsidR="006E60D0" w:rsidRDefault="00034C07" w:rsidP="006E60D0">
      <w:pPr>
        <w:pStyle w:val="EX"/>
      </w:pPr>
      <w:r>
        <w:t>[58]</w:t>
      </w:r>
      <w:r>
        <w:tab/>
        <w:t xml:space="preserve">3GPP TS 28.111: </w:t>
      </w:r>
      <w:r w:rsidRPr="00F61E18">
        <w:t>"</w:t>
      </w:r>
      <w:r>
        <w:t>Fault management</w:t>
      </w:r>
      <w:r w:rsidRPr="00F61E18">
        <w:t>"</w:t>
      </w:r>
    </w:p>
    <w:p w14:paraId="2411EA24" w14:textId="6FCC7C48" w:rsidR="006E60D0" w:rsidRDefault="006E60D0" w:rsidP="006E60D0">
      <w:pPr>
        <w:pStyle w:val="EX"/>
      </w:pPr>
      <w:r>
        <w:t>[59]</w:t>
      </w:r>
      <w:r>
        <w:tab/>
      </w:r>
      <w:r w:rsidRPr="006534CE">
        <w:rPr>
          <w:rFonts w:hint="eastAsia"/>
          <w:color w:val="000000"/>
        </w:rPr>
        <w:t>3GPP</w:t>
      </w:r>
      <w:r w:rsidRPr="00B10639">
        <w:t> </w:t>
      </w:r>
      <w:r w:rsidRPr="006534CE">
        <w:rPr>
          <w:rFonts w:hint="eastAsia"/>
          <w:color w:val="000000"/>
        </w:rPr>
        <w:t>TS</w:t>
      </w:r>
      <w:r w:rsidRPr="00B10639">
        <w:t> </w:t>
      </w:r>
      <w:r w:rsidRPr="006534CE">
        <w:rPr>
          <w:rFonts w:hint="eastAsia"/>
          <w:color w:val="000000"/>
        </w:rPr>
        <w:t xml:space="preserve">32.404: </w:t>
      </w:r>
      <w:r w:rsidRPr="006534CE">
        <w:rPr>
          <w:color w:val="000000"/>
        </w:rPr>
        <w:t>"Performance Management (PM); Performance measurements</w:t>
      </w:r>
      <w:r>
        <w:rPr>
          <w:color w:val="000000"/>
        </w:rPr>
        <w:t xml:space="preserve">; </w:t>
      </w:r>
      <w:r w:rsidRPr="006534CE">
        <w:rPr>
          <w:color w:val="000000"/>
        </w:rPr>
        <w:t>Definitions and template".</w:t>
      </w:r>
    </w:p>
    <w:p w14:paraId="7D732009" w14:textId="12C8C295" w:rsidR="00892D9E" w:rsidRPr="001D2CEF" w:rsidRDefault="00892D9E" w:rsidP="00892D9E">
      <w:pPr>
        <w:pStyle w:val="EX"/>
        <w:rPr>
          <w:lang w:val="en-US"/>
        </w:rPr>
      </w:pPr>
      <w:bookmarkStart w:id="50" w:name="_Toc20150375"/>
      <w:bookmarkStart w:id="51" w:name="_Toc27479623"/>
      <w:bookmarkStart w:id="52" w:name="_Toc36025135"/>
      <w:bookmarkStart w:id="53" w:name="_Toc44516235"/>
      <w:bookmarkStart w:id="54" w:name="_Toc45272554"/>
      <w:bookmarkStart w:id="55" w:name="_Toc51754553"/>
      <w:bookmarkEnd w:id="27"/>
      <w:r w:rsidRPr="001D2CEF">
        <w:rPr>
          <w:lang w:val="en-US"/>
        </w:rPr>
        <w:t>[</w:t>
      </w:r>
      <w:r>
        <w:rPr>
          <w:lang w:val="en-US"/>
        </w:rPr>
        <w:t>60</w:t>
      </w:r>
      <w:r w:rsidRPr="001D2CEF">
        <w:rPr>
          <w:lang w:val="en-US"/>
        </w:rPr>
        <w:t>]</w:t>
      </w:r>
      <w:r w:rsidRPr="001D2CEF">
        <w:rPr>
          <w:lang w:val="en-US"/>
        </w:rPr>
        <w:tab/>
        <w:t>IETF RFC 1166: "</w:t>
      </w:r>
      <w:r w:rsidRPr="001D2CEF">
        <w:t>Internet Numbers</w:t>
      </w:r>
      <w:r w:rsidRPr="001D2CEF">
        <w:rPr>
          <w:lang w:val="en-US"/>
        </w:rPr>
        <w:t>".</w:t>
      </w:r>
    </w:p>
    <w:p w14:paraId="44A0FEDE" w14:textId="3ADD7B50" w:rsidR="00892D9E" w:rsidRPr="001D2CEF" w:rsidRDefault="00892D9E" w:rsidP="00892D9E">
      <w:pPr>
        <w:pStyle w:val="EX"/>
        <w:rPr>
          <w:lang w:val="en-US"/>
        </w:rPr>
      </w:pPr>
      <w:r w:rsidRPr="001D2CEF">
        <w:rPr>
          <w:lang w:val="en-US"/>
        </w:rPr>
        <w:t>[</w:t>
      </w:r>
      <w:r>
        <w:rPr>
          <w:lang w:val="en-US"/>
        </w:rPr>
        <w:t>61</w:t>
      </w:r>
      <w:r w:rsidRPr="001D2CEF">
        <w:rPr>
          <w:lang w:val="en-US"/>
        </w:rPr>
        <w:t>]</w:t>
      </w:r>
      <w:r w:rsidRPr="001D2CEF">
        <w:rPr>
          <w:lang w:val="en-US"/>
        </w:rPr>
        <w:tab/>
        <w:t>IETF RFC 5952: "A recommendation for IPv6 address text representation".</w:t>
      </w:r>
    </w:p>
    <w:p w14:paraId="6F5E5F64" w14:textId="5DD073D8" w:rsidR="00892D9E" w:rsidRPr="001D2CEF" w:rsidRDefault="00892D9E" w:rsidP="00892D9E">
      <w:pPr>
        <w:pStyle w:val="EX"/>
      </w:pPr>
      <w:r w:rsidRPr="001D2CEF">
        <w:t>[</w:t>
      </w:r>
      <w:r>
        <w:t>62</w:t>
      </w:r>
      <w:r w:rsidRPr="001D2CEF">
        <w:t>]</w:t>
      </w:r>
      <w:r w:rsidRPr="001D2CEF">
        <w:tab/>
        <w:t>IETF RFC 3986: "Uniform Resource Identifier (URI): Generic Syntax".</w:t>
      </w:r>
    </w:p>
    <w:p w14:paraId="127E69E1" w14:textId="20F8FFC2" w:rsidR="00892D9E" w:rsidRDefault="00892D9E" w:rsidP="00892D9E">
      <w:pPr>
        <w:pStyle w:val="EX"/>
        <w:rPr>
          <w:lang w:val="en-US"/>
        </w:rPr>
      </w:pPr>
      <w:bookmarkStart w:id="56" w:name="_PERM_MCCTEMPBM_CRPT84370000___5"/>
      <w:r w:rsidRPr="001D2CEF">
        <w:rPr>
          <w:snapToGrid w:val="0"/>
        </w:rPr>
        <w:t>[</w:t>
      </w:r>
      <w:r>
        <w:rPr>
          <w:snapToGrid w:val="0"/>
        </w:rPr>
        <w:t>63</w:t>
      </w:r>
      <w:r w:rsidRPr="001D2CEF">
        <w:rPr>
          <w:snapToGrid w:val="0"/>
        </w:rPr>
        <w:t>]</w:t>
      </w:r>
      <w:r w:rsidRPr="001D2CEF">
        <w:rPr>
          <w:snapToGrid w:val="0"/>
        </w:rPr>
        <w:tab/>
      </w:r>
      <w:r w:rsidRPr="001D2CEF">
        <w:rPr>
          <w:lang w:val="en-US"/>
        </w:rPr>
        <w:t xml:space="preserve">OpenAPI: </w:t>
      </w:r>
      <w:r w:rsidRPr="001D2CEF">
        <w:t>"</w:t>
      </w:r>
      <w:r w:rsidRPr="001D2CEF">
        <w:rPr>
          <w:lang w:val="en-US"/>
        </w:rPr>
        <w:t>OpenAPI Specification</w:t>
      </w:r>
      <w:r>
        <w:rPr>
          <w:lang w:val="en-US"/>
        </w:rPr>
        <w:t xml:space="preserve"> Version 3.0.0</w:t>
      </w:r>
      <w:r w:rsidRPr="001D2CEF">
        <w:t>"</w:t>
      </w:r>
      <w:r w:rsidRPr="001D2CEF">
        <w:rPr>
          <w:lang w:val="en-US"/>
        </w:rPr>
        <w:t xml:space="preserve">, </w:t>
      </w:r>
      <w:hyperlink r:id="rId14" w:history="1">
        <w:r>
          <w:rPr>
            <w:rStyle w:val="Hyperlink"/>
            <w:lang w:val="en-US"/>
          </w:rPr>
          <w:t>https://spec.openapis.org/oas/v3.0.0</w:t>
        </w:r>
      </w:hyperlink>
      <w:r>
        <w:rPr>
          <w:lang w:val="en-US"/>
        </w:rPr>
        <w:t>.</w:t>
      </w:r>
    </w:p>
    <w:p w14:paraId="09F2D21F" w14:textId="77777777" w:rsidR="00442F59" w:rsidRDefault="00AE735F" w:rsidP="00442F59">
      <w:pPr>
        <w:pStyle w:val="EX"/>
        <w:rPr>
          <w:ins w:id="57" w:author="Zhulia Ayani" w:date="2024-09-20T09:13:00Z"/>
          <w:lang w:val="en-US"/>
        </w:rPr>
      </w:pPr>
      <w:r>
        <w:rPr>
          <w:lang w:val="en-US"/>
        </w:rPr>
        <w:lastRenderedPageBreak/>
        <w:t>[64]</w:t>
      </w:r>
      <w:r>
        <w:rPr>
          <w:lang w:val="en-US"/>
        </w:rPr>
        <w:tab/>
        <w:t>IETF RFC 7950: “The YANG 1.1 Data Modeling Language”</w:t>
      </w:r>
      <w:bookmarkStart w:id="58" w:name="_Hlk177716169"/>
    </w:p>
    <w:p w14:paraId="437393E7" w14:textId="2151E707" w:rsidR="00442F59" w:rsidRPr="009A1923" w:rsidRDefault="00442F59" w:rsidP="00442F59">
      <w:pPr>
        <w:pStyle w:val="EX"/>
        <w:rPr>
          <w:ins w:id="59" w:author="Zhulia Ayani" w:date="2024-09-20T09:13:00Z"/>
        </w:rPr>
      </w:pPr>
      <w:ins w:id="60" w:author="Zhulia Ayani" w:date="2024-09-20T09:13:00Z">
        <w:del w:id="61" w:author="Ericsson User 12" w:date="2024-10-17T10:29:00Z">
          <w:r w:rsidDel="007B601E">
            <w:rPr>
              <w:lang w:val="en-US"/>
            </w:rPr>
            <w:delText>[A]</w:delText>
          </w:r>
          <w:r w:rsidDel="007B601E">
            <w:rPr>
              <w:lang w:val="en-US"/>
            </w:rPr>
            <w:tab/>
          </w:r>
          <w:r w:rsidRPr="009A1923" w:rsidDel="007B601E">
            <w:delText>ETSI GS NFV-IFA 00</w:delText>
          </w:r>
          <w:r w:rsidDel="007B601E">
            <w:delText>8</w:delText>
          </w:r>
          <w:r w:rsidRPr="009A1923" w:rsidDel="007B601E">
            <w:delText xml:space="preserve"> V3.</w:delText>
          </w:r>
          <w:r w:rsidDel="007B601E">
            <w:delText>5</w:delText>
          </w:r>
          <w:r w:rsidRPr="009A1923" w:rsidDel="007B601E">
            <w:delText>.1 (202</w:delText>
          </w:r>
          <w:r w:rsidDel="007B601E">
            <w:delText>1</w:delText>
          </w:r>
          <w:r w:rsidRPr="009A1923" w:rsidDel="007B601E">
            <w:delText>-</w:delText>
          </w:r>
          <w:r w:rsidDel="007B601E">
            <w:delText>11</w:delText>
          </w:r>
          <w:r w:rsidRPr="009A1923" w:rsidDel="007B601E">
            <w:delText>): "Network Functions Virtualisation (NFV) Release 3; Management and Orchestration; V</w:delText>
          </w:r>
          <w:r w:rsidDel="007B601E">
            <w:delText>e</w:delText>
          </w:r>
          <w:r w:rsidRPr="009A1923" w:rsidDel="007B601E">
            <w:delText>-Vnfm reference point - Interface and Information Model Specification".</w:delText>
          </w:r>
        </w:del>
      </w:ins>
    </w:p>
    <w:bookmarkEnd w:id="58"/>
    <w:p w14:paraId="4C820C78" w14:textId="43FDD7F0" w:rsidR="00AE735F" w:rsidRPr="001D2CEF" w:rsidRDefault="00AE735F" w:rsidP="00AE735F">
      <w:pPr>
        <w:pStyle w:val="EX"/>
        <w:rPr>
          <w:lang w:val="en-US"/>
        </w:rPr>
      </w:pPr>
    </w:p>
    <w:p w14:paraId="5CC698FD" w14:textId="77777777" w:rsidR="00BD0CAD" w:rsidRDefault="00BD0CAD">
      <w:pPr>
        <w:pStyle w:val="Heading1"/>
      </w:pPr>
      <w:bookmarkStart w:id="62" w:name="_Toc178092382"/>
      <w:bookmarkEnd w:id="56"/>
      <w:r>
        <w:t>3</w:t>
      </w:r>
      <w:r>
        <w:tab/>
        <w:t>Definitions and abbreviations</w:t>
      </w:r>
      <w:bookmarkEnd w:id="50"/>
      <w:bookmarkEnd w:id="51"/>
      <w:bookmarkEnd w:id="52"/>
      <w:bookmarkEnd w:id="53"/>
      <w:bookmarkEnd w:id="54"/>
      <w:bookmarkEnd w:id="55"/>
      <w:bookmarkEnd w:id="62"/>
    </w:p>
    <w:p w14:paraId="49E81992" w14:textId="77777777" w:rsidR="00BD0CAD" w:rsidRDefault="00BD0CAD">
      <w:pPr>
        <w:pStyle w:val="Heading2"/>
      </w:pPr>
      <w:bookmarkStart w:id="63" w:name="_Toc20150376"/>
      <w:bookmarkStart w:id="64" w:name="_Toc27479624"/>
      <w:bookmarkStart w:id="65" w:name="_Toc36025136"/>
      <w:bookmarkStart w:id="66" w:name="_Toc44516236"/>
      <w:bookmarkStart w:id="67" w:name="_Toc45272555"/>
      <w:bookmarkStart w:id="68" w:name="_Toc51754554"/>
      <w:bookmarkStart w:id="69" w:name="_Toc178092383"/>
      <w:r>
        <w:t>3.1</w:t>
      </w:r>
      <w:r>
        <w:tab/>
        <w:t>Definitions</w:t>
      </w:r>
      <w:bookmarkEnd w:id="63"/>
      <w:bookmarkEnd w:id="64"/>
      <w:bookmarkEnd w:id="65"/>
      <w:bookmarkEnd w:id="66"/>
      <w:bookmarkEnd w:id="67"/>
      <w:bookmarkEnd w:id="68"/>
      <w:bookmarkEnd w:id="69"/>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MOs. </w:t>
      </w:r>
    </w:p>
    <w:p w14:paraId="5306EB8D" w14:textId="37C272A9" w:rsidR="00BD0CAD" w:rsidRDefault="00BD0CAD">
      <w:r>
        <w:rPr>
          <w:b/>
        </w:rPr>
        <w:t xml:space="preserve">Information Object Class (IOC): </w:t>
      </w:r>
      <w:r>
        <w:rPr>
          <w:bCs/>
        </w:rPr>
        <w:t xml:space="preserve">An IOC represents the management aspect of a </w:t>
      </w:r>
      <w:r w:rsidR="00BD53CF">
        <w:rPr>
          <w:bCs/>
        </w:rPr>
        <w:t>network resource</w:t>
      </w:r>
      <w:r>
        <w:rPr>
          <w:bCs/>
        </w:rPr>
        <w:t xml:space="preserv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 </w:t>
      </w:r>
      <w:ins w:id="70" w:author="Zhulia Ayani" w:date="2024-09-11T13:59:00Z">
        <w:r w:rsidR="00442F59">
          <w:rPr>
            <w:noProof/>
          </w:rPr>
          <w:t xml:space="preserve">TS 32.156 </w:t>
        </w:r>
      </w:ins>
      <w:r w:rsidRPr="00BD53CF">
        <w:t>[10].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MOs.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71" w:name="_MON_1117872496"/>
    <w:bookmarkStart w:id="72" w:name="_MON_1395054800"/>
    <w:bookmarkStart w:id="73" w:name="_MON_1395054868"/>
    <w:bookmarkStart w:id="74" w:name="_MON_1395073537"/>
    <w:bookmarkStart w:id="75" w:name="_MON_991524997"/>
    <w:bookmarkStart w:id="76" w:name="_MON_991525094"/>
    <w:bookmarkStart w:id="77" w:name="_MON_991526350"/>
    <w:bookmarkStart w:id="78" w:name="_MON_991597337"/>
    <w:bookmarkStart w:id="79" w:name="_MON_997086253"/>
    <w:bookmarkStart w:id="80" w:name="_MON_1003761905"/>
    <w:bookmarkStart w:id="81" w:name="_MON_1003859758"/>
    <w:bookmarkStart w:id="82" w:name="_MON_1003883174"/>
    <w:bookmarkStart w:id="83" w:name="_MON_1003913495"/>
    <w:bookmarkStart w:id="84" w:name="_MON_1005042749"/>
    <w:bookmarkStart w:id="85" w:name="_MON_1005045497"/>
    <w:bookmarkStart w:id="86" w:name="_MON_1005431251"/>
    <w:bookmarkStart w:id="87" w:name="_MON_1005434613"/>
    <w:bookmarkStart w:id="88" w:name="_MON_1005484588"/>
    <w:bookmarkStart w:id="89" w:name="_MON_1042753125"/>
    <w:bookmarkStart w:id="90" w:name="_MON_1042753224"/>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Start w:id="91" w:name="_MON_1094601471"/>
    <w:bookmarkEnd w:id="91"/>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91.9pt" o:ole="" fillcolor="window">
            <v:imagedata r:id="rId15" o:title=""/>
          </v:shape>
          <o:OLEObject Type="Embed" ProgID="Word.Picture.8" ShapeID="_x0000_i1025" DrawAspect="Content" ObjectID="_1790667132" r:id="rId16"/>
        </w:object>
      </w:r>
    </w:p>
    <w:p w14:paraId="23505735" w14:textId="77777777" w:rsidR="00BD0CAD" w:rsidRDefault="00BD0CAD">
      <w:pPr>
        <w:pStyle w:val="TF"/>
      </w:pPr>
      <w:r>
        <w:t>Figure 3.1: Relationships between a Name space and a number of participating MOs</w:t>
      </w:r>
    </w:p>
    <w:p w14:paraId="5C2E5D06" w14:textId="77777777" w:rsidR="00BD0CAD" w:rsidRDefault="00BD0CAD">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t>Network Resource Model (NRM)</w:t>
      </w:r>
      <w:r>
        <w:t>: A collection of IOCs, inclusive of their associations, attributes and operations, representing a set of network resources under management.</w:t>
      </w:r>
    </w:p>
    <w:p w14:paraId="7703D010" w14:textId="77777777" w:rsidR="003A020A" w:rsidRDefault="003A020A" w:rsidP="003A020A">
      <w:pPr>
        <w:rPr>
          <w:noProof/>
        </w:rPr>
      </w:pPr>
      <w:r>
        <w:rPr>
          <w:b/>
          <w:bCs/>
          <w:noProof/>
        </w:rPr>
        <w:t>Data n</w:t>
      </w:r>
      <w:r w:rsidRPr="00C07DDC">
        <w:rPr>
          <w:b/>
          <w:bCs/>
          <w:noProof/>
        </w:rPr>
        <w:t>ode</w:t>
      </w:r>
      <w:r>
        <w:rPr>
          <w:noProof/>
        </w:rPr>
        <w:t>: This term is defined in TS 32.156 [10].</w:t>
      </w:r>
    </w:p>
    <w:p w14:paraId="58CF0EDE" w14:textId="77777777" w:rsidR="003A020A" w:rsidRDefault="003A020A" w:rsidP="00BD53CF"/>
    <w:p w14:paraId="7A4384B7" w14:textId="77777777" w:rsidR="00BD0CAD" w:rsidRDefault="00BD0CAD">
      <w:pPr>
        <w:pStyle w:val="Heading2"/>
      </w:pPr>
      <w:bookmarkStart w:id="92" w:name="_Toc20150377"/>
      <w:bookmarkStart w:id="93" w:name="_Toc27479625"/>
      <w:bookmarkStart w:id="94" w:name="_Toc36025137"/>
      <w:bookmarkStart w:id="95" w:name="_Toc44516237"/>
      <w:bookmarkStart w:id="96" w:name="_Toc45272556"/>
      <w:bookmarkStart w:id="97" w:name="_Toc51754555"/>
      <w:bookmarkStart w:id="98" w:name="_Toc178092384"/>
      <w:r>
        <w:t>3.2</w:t>
      </w:r>
      <w:r>
        <w:tab/>
        <w:t>Abbreviations</w:t>
      </w:r>
      <w:bookmarkEnd w:id="92"/>
      <w:bookmarkEnd w:id="93"/>
      <w:bookmarkEnd w:id="94"/>
      <w:bookmarkEnd w:id="95"/>
      <w:bookmarkEnd w:id="96"/>
      <w:bookmarkEnd w:id="97"/>
      <w:bookmarkEnd w:id="98"/>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76466A1D" w14:textId="24749654" w:rsidR="00682CB3" w:rsidRDefault="00682CB3" w:rsidP="003730C4">
      <w:pPr>
        <w:pStyle w:val="EW"/>
      </w:pPr>
      <w:r>
        <w:t>CAG</w:t>
      </w:r>
      <w:r>
        <w:tab/>
      </w:r>
      <w:r w:rsidRPr="001B7C50">
        <w:t>Closed Access Group</w:t>
      </w:r>
    </w:p>
    <w:p w14:paraId="4B3E17F1" w14:textId="02C5B892" w:rsidR="00BD0CAD" w:rsidRDefault="00BD0CAD" w:rsidP="003730C4">
      <w:pPr>
        <w:pStyle w:val="EW"/>
      </w:pPr>
      <w:r>
        <w:t>DN</w:t>
      </w:r>
      <w:r>
        <w:tab/>
        <w:t>Distinguished Name (see 3GPP TS 32.300 [13])</w:t>
      </w:r>
    </w:p>
    <w:p w14:paraId="361C6F4F" w14:textId="77777777" w:rsidR="00F13B3C" w:rsidRDefault="00BD0CAD">
      <w:pPr>
        <w:pStyle w:val="EW"/>
      </w:pPr>
      <w:r>
        <w:t xml:space="preserve">IOC </w:t>
      </w:r>
      <w:r>
        <w:tab/>
        <w:t>Information Object Class</w:t>
      </w:r>
      <w:r w:rsidR="00F13B3C" w:rsidRPr="00F13B3C">
        <w:t xml:space="preserve"> </w:t>
      </w:r>
    </w:p>
    <w:p w14:paraId="282949A0" w14:textId="734EEE64" w:rsidR="00BD0CAD" w:rsidRDefault="00F13B3C">
      <w:pPr>
        <w:pStyle w:val="EW"/>
      </w:pPr>
      <w:r w:rsidRPr="00F13B3C">
        <w:t>MHI</w:t>
      </w:r>
      <w:r w:rsidRPr="00F13B3C">
        <w:tab/>
        <w:t>Mobility History Information</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t>MOI</w:t>
      </w:r>
      <w:r>
        <w:tab/>
        <w:t>Managed Object Instance</w:t>
      </w:r>
    </w:p>
    <w:p w14:paraId="23F04D00" w14:textId="2110F82A" w:rsidR="00CB50C7" w:rsidRDefault="00CB50C7">
      <w:pPr>
        <w:pStyle w:val="EW"/>
      </w:pPr>
      <w:r>
        <w:t>MN</w:t>
      </w:r>
      <w:r>
        <w:tab/>
      </w:r>
      <w:r w:rsidRPr="009C56B8">
        <w:t>Ma</w:t>
      </w:r>
      <w:r>
        <w:t>in</w:t>
      </w:r>
      <w:r w:rsidRPr="009C56B8">
        <w:t xml:space="preserve"> Node</w:t>
      </w:r>
    </w:p>
    <w:p w14:paraId="2AD6CF9B" w14:textId="77777777" w:rsidR="00E55640" w:rsidRDefault="00E55640" w:rsidP="00E55640">
      <w:pPr>
        <w:pStyle w:val="EW"/>
      </w:pPr>
      <w:r w:rsidRPr="00336F96">
        <w:t>M</w:t>
      </w:r>
      <w:r>
        <w:t>n</w:t>
      </w:r>
      <w:r w:rsidRPr="00336F96">
        <w:t>S</w:t>
      </w:r>
      <w:r>
        <w:tab/>
        <w:t>Management Service (see 3GPP TS 28.533 [32])</w:t>
      </w:r>
    </w:p>
    <w:p w14:paraId="3182E3BE" w14:textId="38642371" w:rsidR="00682CB3" w:rsidRDefault="00682CB3">
      <w:pPr>
        <w:pStyle w:val="EW"/>
      </w:pPr>
      <w:r>
        <w:t>NID</w:t>
      </w:r>
      <w:r>
        <w:tab/>
        <w:t>Network ID</w:t>
      </w:r>
    </w:p>
    <w:p w14:paraId="6134602A" w14:textId="77777777" w:rsidR="00BD0CAD" w:rsidRDefault="0043738C">
      <w:pPr>
        <w:pStyle w:val="EW"/>
        <w:rPr>
          <w:lang w:eastAsia="zh-CN"/>
        </w:rPr>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4B1C20CA" w14:textId="5E2C44F9" w:rsidR="00682CB3" w:rsidRDefault="00682CB3">
      <w:pPr>
        <w:pStyle w:val="EW"/>
        <w:rPr>
          <w:rFonts w:eastAsia="SimSun"/>
          <w:lang w:eastAsia="zh-CN"/>
        </w:rPr>
      </w:pPr>
      <w:r w:rsidRPr="001B7C50">
        <w:rPr>
          <w:rFonts w:eastAsia="SimSun"/>
          <w:lang w:eastAsia="zh-CN"/>
        </w:rPr>
        <w:t>NPN</w:t>
      </w:r>
      <w:r w:rsidRPr="001B7C50">
        <w:rPr>
          <w:rFonts w:eastAsia="SimSun"/>
          <w:lang w:eastAsia="zh-CN"/>
        </w:rPr>
        <w:tab/>
        <w:t>Non-Public Network</w:t>
      </w:r>
    </w:p>
    <w:p w14:paraId="2446C2D5" w14:textId="6F17C0B6" w:rsidR="00682CB3" w:rsidRDefault="00682CB3">
      <w:pPr>
        <w:pStyle w:val="EW"/>
        <w:rPr>
          <w:rFonts w:eastAsia="SimSun"/>
          <w:lang w:eastAsia="zh-CN"/>
        </w:rPr>
      </w:pPr>
      <w:r w:rsidRPr="001B7C50">
        <w:rPr>
          <w:rFonts w:eastAsia="SimSun"/>
          <w:lang w:eastAsia="zh-CN"/>
        </w:rPr>
        <w:t>PNI-NPN</w:t>
      </w:r>
      <w:r w:rsidRPr="001B7C50">
        <w:rPr>
          <w:rFonts w:eastAsia="SimSun"/>
          <w:lang w:eastAsia="zh-CN"/>
        </w:rPr>
        <w:tab/>
        <w:t>Public Network Integrated Non-Public Network</w:t>
      </w:r>
    </w:p>
    <w:p w14:paraId="2BBFF1D6" w14:textId="7679F06F" w:rsidR="00F13B3C" w:rsidRPr="00F13B3C" w:rsidRDefault="00F13B3C">
      <w:pPr>
        <w:pStyle w:val="EW"/>
      </w:pPr>
      <w:r>
        <w:t>RCEF</w:t>
      </w:r>
      <w:r>
        <w:tab/>
        <w:t>RRC Connection Establishment Failure</w:t>
      </w:r>
    </w:p>
    <w:p w14:paraId="315A17AE" w14:textId="77777777" w:rsidR="00BD0CAD" w:rsidRDefault="00BD0CAD">
      <w:pPr>
        <w:pStyle w:val="EW"/>
      </w:pPr>
      <w:r>
        <w:t>RDN</w:t>
      </w:r>
      <w:r>
        <w:tab/>
        <w:t>Relative Distinguished Name (see 3GPP TS 32.300 [13])</w:t>
      </w:r>
    </w:p>
    <w:p w14:paraId="125E45F4" w14:textId="77777777" w:rsidR="00F13B3C" w:rsidRDefault="00F13B3C" w:rsidP="00F13B3C">
      <w:pPr>
        <w:pStyle w:val="EW"/>
      </w:pPr>
      <w:r>
        <w:rPr>
          <w:rFonts w:hint="eastAsia"/>
          <w:lang w:eastAsia="zh-CN"/>
        </w:rPr>
        <w:t>RLF</w:t>
      </w:r>
      <w:r>
        <w:rPr>
          <w:rFonts w:hint="eastAsia"/>
          <w:lang w:eastAsia="zh-CN"/>
        </w:rPr>
        <w:tab/>
        <w:t>Radio Link Failure</w:t>
      </w:r>
    </w:p>
    <w:p w14:paraId="6510130F" w14:textId="2E4B7722" w:rsidR="00F13B3C" w:rsidRDefault="00F13B3C">
      <w:pPr>
        <w:pStyle w:val="EW"/>
      </w:pPr>
      <w:r>
        <w:t>SHR</w:t>
      </w:r>
      <w:r>
        <w:tab/>
        <w:t>Successful Handover Report</w:t>
      </w:r>
    </w:p>
    <w:p w14:paraId="6B20A6FF" w14:textId="653BDE5E" w:rsidR="00CB50C7" w:rsidRDefault="00CB50C7">
      <w:pPr>
        <w:pStyle w:val="EW"/>
      </w:pPr>
      <w:r>
        <w:t>SN</w:t>
      </w:r>
      <w:r>
        <w:tab/>
      </w:r>
      <w:r w:rsidRPr="00CC029B">
        <w:t>Secondary Node</w:t>
      </w:r>
    </w:p>
    <w:p w14:paraId="2ED82442" w14:textId="329A6416" w:rsidR="00682CB3" w:rsidRDefault="00682CB3">
      <w:pPr>
        <w:pStyle w:val="EW"/>
      </w:pPr>
      <w:r>
        <w:t>SNPN</w:t>
      </w:r>
      <w:r>
        <w:tab/>
        <w:t>Standalone Non-Public Network</w:t>
      </w:r>
    </w:p>
    <w:p w14:paraId="334F919C" w14:textId="14BD11A4" w:rsidR="00F13B3C" w:rsidRDefault="00F13B3C">
      <w:pPr>
        <w:pStyle w:val="EW"/>
      </w:pPr>
      <w:r>
        <w:t>SPR</w:t>
      </w:r>
      <w:r>
        <w:tab/>
      </w:r>
      <w:r w:rsidRPr="00675CEC">
        <w:t>Successful PSCell Addition/Change Report</w:t>
      </w:r>
    </w:p>
    <w:p w14:paraId="684B41AE" w14:textId="77777777" w:rsidR="00BD0CAD" w:rsidRDefault="00BD0CAD">
      <w:pPr>
        <w:pStyle w:val="EW"/>
      </w:pPr>
      <w:r>
        <w:t>SS</w:t>
      </w:r>
      <w:r>
        <w:tab/>
        <w:t>Solution Set</w:t>
      </w:r>
    </w:p>
    <w:p w14:paraId="5E1AD480" w14:textId="58C75BCA" w:rsidR="00F13B3C" w:rsidRDefault="00F13B3C">
      <w:pPr>
        <w:pStyle w:val="EW"/>
      </w:pPr>
      <w:r>
        <w:t>UHI</w:t>
      </w:r>
      <w:r>
        <w:tab/>
        <w:t>UE History Information</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99" w:name="_Toc20150378"/>
      <w:bookmarkStart w:id="100" w:name="_Toc27479626"/>
      <w:bookmarkStart w:id="101" w:name="_Toc36025138"/>
      <w:bookmarkStart w:id="102" w:name="_Toc44516238"/>
      <w:bookmarkStart w:id="103" w:name="_Toc45272557"/>
      <w:bookmarkStart w:id="104" w:name="_Toc51754556"/>
      <w:bookmarkStart w:id="105" w:name="_Toc178092385"/>
      <w:r>
        <w:lastRenderedPageBreak/>
        <w:t>4</w:t>
      </w:r>
      <w:r>
        <w:tab/>
        <w:t>Model</w:t>
      </w:r>
      <w:bookmarkEnd w:id="99"/>
      <w:bookmarkEnd w:id="100"/>
      <w:bookmarkEnd w:id="101"/>
      <w:bookmarkEnd w:id="102"/>
      <w:bookmarkEnd w:id="103"/>
      <w:bookmarkEnd w:id="104"/>
      <w:bookmarkEnd w:id="105"/>
    </w:p>
    <w:p w14:paraId="16502A9F" w14:textId="77777777" w:rsidR="00BD0CAD" w:rsidRDefault="00BD0CAD">
      <w:pPr>
        <w:pStyle w:val="Heading2"/>
      </w:pPr>
      <w:bookmarkStart w:id="106" w:name="_Toc20150379"/>
      <w:bookmarkStart w:id="107" w:name="_Toc27479627"/>
      <w:bookmarkStart w:id="108" w:name="_Toc36025139"/>
      <w:bookmarkStart w:id="109" w:name="_Toc44516239"/>
      <w:bookmarkStart w:id="110" w:name="_Toc45272558"/>
      <w:bookmarkStart w:id="111" w:name="_Toc51754557"/>
      <w:bookmarkStart w:id="112" w:name="_Toc178092386"/>
      <w:r>
        <w:t>4.1</w:t>
      </w:r>
      <w:r>
        <w:tab/>
        <w:t>Imported information entities and local labels</w:t>
      </w:r>
      <w:bookmarkEnd w:id="106"/>
      <w:bookmarkEnd w:id="107"/>
      <w:bookmarkEnd w:id="108"/>
      <w:bookmarkEnd w:id="109"/>
      <w:bookmarkEnd w:id="110"/>
      <w:bookmarkEnd w:id="111"/>
      <w:bookmarkEnd w:id="1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notifyMOICreation</w:t>
            </w:r>
          </w:p>
        </w:tc>
        <w:tc>
          <w:tcPr>
            <w:tcW w:w="1972" w:type="pct"/>
          </w:tcPr>
          <w:p w14:paraId="12DABFDD" w14:textId="77777777" w:rsidR="007C2BA8" w:rsidRPr="00F84ADE" w:rsidRDefault="007C2BA8" w:rsidP="007C2BA8">
            <w:pPr>
              <w:pStyle w:val="TAL"/>
              <w:rPr>
                <w:rFonts w:cs="Arial"/>
                <w:i/>
              </w:rPr>
            </w:pPr>
            <w:r w:rsidRPr="00F84ADE">
              <w:rPr>
                <w:rFonts w:cs="Arial"/>
              </w:rPr>
              <w:t>notifyMOICreation</w:t>
            </w:r>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notifyMOIDeletion</w:t>
            </w:r>
          </w:p>
        </w:tc>
        <w:tc>
          <w:tcPr>
            <w:tcW w:w="1972" w:type="pct"/>
          </w:tcPr>
          <w:p w14:paraId="68F9748A" w14:textId="77777777" w:rsidR="007C2BA8" w:rsidRPr="00F84ADE" w:rsidRDefault="007C2BA8" w:rsidP="007C2BA8">
            <w:pPr>
              <w:pStyle w:val="TAL"/>
              <w:rPr>
                <w:rFonts w:cs="Arial"/>
                <w:i/>
              </w:rPr>
            </w:pPr>
            <w:r w:rsidRPr="00F84ADE">
              <w:rPr>
                <w:rFonts w:cs="Arial"/>
              </w:rPr>
              <w:t>notifyMOIDeletion</w:t>
            </w:r>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r w:rsidRPr="00F84ADE">
              <w:rPr>
                <w:rFonts w:cs="Arial"/>
              </w:rPr>
              <w:t>notifyMOIAttributeValueChanges</w:t>
            </w:r>
          </w:p>
        </w:tc>
        <w:tc>
          <w:tcPr>
            <w:tcW w:w="1972" w:type="pct"/>
          </w:tcPr>
          <w:p w14:paraId="14655496" w14:textId="77777777" w:rsidR="007C2BA8" w:rsidRPr="00F84ADE" w:rsidRDefault="007C2BA8" w:rsidP="007C2BA8">
            <w:pPr>
              <w:pStyle w:val="TAL"/>
              <w:rPr>
                <w:rFonts w:cs="Arial"/>
                <w:i/>
              </w:rPr>
            </w:pPr>
            <w:r w:rsidRPr="00F84ADE">
              <w:rPr>
                <w:rFonts w:cs="Arial"/>
              </w:rPr>
              <w:t>notifyMOIAttributeValueChanges</w:t>
            </w:r>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notifyMOIChanges</w:t>
            </w:r>
          </w:p>
        </w:tc>
        <w:tc>
          <w:tcPr>
            <w:tcW w:w="1972" w:type="pct"/>
          </w:tcPr>
          <w:p w14:paraId="6F47E090" w14:textId="77777777" w:rsidR="007C2BA8" w:rsidRPr="00F84ADE" w:rsidRDefault="007C2BA8" w:rsidP="007C2BA8">
            <w:pPr>
              <w:pStyle w:val="TAL"/>
              <w:rPr>
                <w:rFonts w:cs="Arial"/>
                <w:i/>
              </w:rPr>
            </w:pPr>
            <w:r w:rsidRPr="00F84ADE">
              <w:rPr>
                <w:rFonts w:cs="Arial"/>
              </w:rPr>
              <w:t>notifyMOIChanges</w:t>
            </w:r>
          </w:p>
        </w:tc>
      </w:tr>
      <w:tr w:rsidR="007C2BA8" w14:paraId="1A274E3D" w14:textId="77777777" w:rsidTr="00F84ADE">
        <w:tc>
          <w:tcPr>
            <w:tcW w:w="3028" w:type="pct"/>
          </w:tcPr>
          <w:p w14:paraId="2726ECE8" w14:textId="288A80A4"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notifyNewAlarm</w:t>
            </w:r>
          </w:p>
        </w:tc>
        <w:tc>
          <w:tcPr>
            <w:tcW w:w="1972" w:type="pct"/>
          </w:tcPr>
          <w:p w14:paraId="1B5B570D" w14:textId="77777777" w:rsidR="007C2BA8" w:rsidRPr="00F84ADE" w:rsidRDefault="007C2BA8" w:rsidP="007C2BA8">
            <w:pPr>
              <w:pStyle w:val="TAL"/>
              <w:rPr>
                <w:rFonts w:cs="Arial"/>
                <w:i/>
              </w:rPr>
            </w:pPr>
            <w:r w:rsidRPr="00F84ADE">
              <w:rPr>
                <w:rFonts w:cs="Arial"/>
              </w:rPr>
              <w:t>notifyNewAlarm</w:t>
            </w:r>
          </w:p>
        </w:tc>
      </w:tr>
      <w:tr w:rsidR="007C2BA8" w14:paraId="3BCE2B32" w14:textId="77777777" w:rsidTr="00F84ADE">
        <w:tc>
          <w:tcPr>
            <w:tcW w:w="3028" w:type="pct"/>
          </w:tcPr>
          <w:p w14:paraId="4ED1507C" w14:textId="6475D5D0"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notifyClearedAlarm</w:t>
            </w:r>
          </w:p>
        </w:tc>
        <w:tc>
          <w:tcPr>
            <w:tcW w:w="1972" w:type="pct"/>
          </w:tcPr>
          <w:p w14:paraId="4F0988B3" w14:textId="77777777" w:rsidR="007C2BA8" w:rsidRPr="00F84ADE" w:rsidRDefault="007C2BA8" w:rsidP="007C2BA8">
            <w:pPr>
              <w:pStyle w:val="TAL"/>
              <w:rPr>
                <w:rFonts w:cs="Arial"/>
                <w:i/>
              </w:rPr>
            </w:pPr>
            <w:r w:rsidRPr="00F84ADE">
              <w:rPr>
                <w:rFonts w:cs="Arial"/>
              </w:rPr>
              <w:t>notifyClearedAlarm</w:t>
            </w:r>
          </w:p>
        </w:tc>
      </w:tr>
      <w:tr w:rsidR="007C2BA8" w14:paraId="7350706F" w14:textId="77777777" w:rsidTr="00F84ADE">
        <w:tc>
          <w:tcPr>
            <w:tcW w:w="3028" w:type="pct"/>
          </w:tcPr>
          <w:p w14:paraId="6F5BF3C7" w14:textId="17987C49"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notifyChangedAlarm</w:t>
            </w:r>
          </w:p>
        </w:tc>
        <w:tc>
          <w:tcPr>
            <w:tcW w:w="1972" w:type="pct"/>
          </w:tcPr>
          <w:p w14:paraId="35A41899" w14:textId="77777777" w:rsidR="007C2BA8" w:rsidRPr="00F84ADE" w:rsidRDefault="007C2BA8" w:rsidP="007C2BA8">
            <w:pPr>
              <w:pStyle w:val="TAL"/>
              <w:rPr>
                <w:rFonts w:cs="Arial"/>
                <w:i/>
              </w:rPr>
            </w:pPr>
            <w:r w:rsidRPr="00F84ADE">
              <w:rPr>
                <w:rFonts w:cs="Arial"/>
              </w:rPr>
              <w:t>notifyChangedAlarm</w:t>
            </w:r>
          </w:p>
        </w:tc>
      </w:tr>
      <w:tr w:rsidR="007C2BA8" w14:paraId="7CB72FF8" w14:textId="77777777" w:rsidTr="00F84ADE">
        <w:tc>
          <w:tcPr>
            <w:tcW w:w="3028" w:type="pct"/>
          </w:tcPr>
          <w:p w14:paraId="6FF63DC5" w14:textId="4FE4A953"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notifyChangedAlarmGeneral</w:t>
            </w:r>
          </w:p>
        </w:tc>
        <w:tc>
          <w:tcPr>
            <w:tcW w:w="1972" w:type="pct"/>
          </w:tcPr>
          <w:p w14:paraId="54AC9AB0" w14:textId="77777777" w:rsidR="007C2BA8" w:rsidRPr="00F84ADE" w:rsidRDefault="007C2BA8" w:rsidP="007C2BA8">
            <w:pPr>
              <w:pStyle w:val="TAL"/>
              <w:rPr>
                <w:rFonts w:cs="Arial"/>
                <w:i/>
              </w:rPr>
            </w:pPr>
            <w:r w:rsidRPr="00F84ADE">
              <w:rPr>
                <w:rFonts w:cs="Arial"/>
              </w:rPr>
              <w:t>notifyChangedAlarmGeneral</w:t>
            </w:r>
          </w:p>
        </w:tc>
      </w:tr>
      <w:tr w:rsidR="007C2BA8" w14:paraId="01B0D996" w14:textId="77777777" w:rsidTr="00F84ADE">
        <w:tc>
          <w:tcPr>
            <w:tcW w:w="3028" w:type="pct"/>
          </w:tcPr>
          <w:p w14:paraId="1AB83BBA" w14:textId="1240C6D2"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notifyCorrelatedNotificationChanged</w:t>
            </w:r>
          </w:p>
        </w:tc>
        <w:tc>
          <w:tcPr>
            <w:tcW w:w="1972" w:type="pct"/>
          </w:tcPr>
          <w:p w14:paraId="28D80126" w14:textId="77777777" w:rsidR="007C2BA8" w:rsidRPr="00F84ADE" w:rsidRDefault="007C2BA8" w:rsidP="007C2BA8">
            <w:pPr>
              <w:pStyle w:val="TAL"/>
              <w:rPr>
                <w:rFonts w:cs="Arial"/>
                <w:i/>
              </w:rPr>
            </w:pPr>
            <w:r w:rsidRPr="00F84ADE">
              <w:rPr>
                <w:rFonts w:cs="Arial"/>
              </w:rPr>
              <w:t>notifyCorrelatedNotificationChanged</w:t>
            </w:r>
          </w:p>
        </w:tc>
      </w:tr>
      <w:tr w:rsidR="007C2BA8" w14:paraId="7976CD24" w14:textId="77777777" w:rsidTr="00F84ADE">
        <w:tc>
          <w:tcPr>
            <w:tcW w:w="3028" w:type="pct"/>
          </w:tcPr>
          <w:p w14:paraId="78980D9B" w14:textId="5A182ED2"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notifyAckStateChanged</w:t>
            </w:r>
          </w:p>
        </w:tc>
        <w:tc>
          <w:tcPr>
            <w:tcW w:w="1972" w:type="pct"/>
          </w:tcPr>
          <w:p w14:paraId="7C4EE366" w14:textId="77777777" w:rsidR="007C2BA8" w:rsidRPr="00F84ADE" w:rsidRDefault="007C2BA8" w:rsidP="007C2BA8">
            <w:pPr>
              <w:pStyle w:val="TAL"/>
              <w:rPr>
                <w:rFonts w:cs="Arial"/>
                <w:i/>
              </w:rPr>
            </w:pPr>
            <w:r w:rsidRPr="00F84ADE">
              <w:rPr>
                <w:rFonts w:cs="Arial"/>
              </w:rPr>
              <w:t>notifyAckStateChanged</w:t>
            </w:r>
          </w:p>
        </w:tc>
      </w:tr>
      <w:tr w:rsidR="007C2BA8" w14:paraId="2FA7B987" w14:textId="77777777" w:rsidTr="00F84ADE">
        <w:tc>
          <w:tcPr>
            <w:tcW w:w="3028" w:type="pct"/>
          </w:tcPr>
          <w:p w14:paraId="5DA8DF7A" w14:textId="6CC90188"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notifyComments</w:t>
            </w:r>
          </w:p>
        </w:tc>
        <w:tc>
          <w:tcPr>
            <w:tcW w:w="1972" w:type="pct"/>
          </w:tcPr>
          <w:p w14:paraId="32923FD6" w14:textId="77777777" w:rsidR="007C2BA8" w:rsidRPr="00F84ADE" w:rsidRDefault="007C2BA8" w:rsidP="007C2BA8">
            <w:pPr>
              <w:pStyle w:val="TAL"/>
              <w:rPr>
                <w:rFonts w:cs="Arial"/>
                <w:i/>
              </w:rPr>
            </w:pPr>
            <w:r w:rsidRPr="00F84ADE">
              <w:rPr>
                <w:rFonts w:cs="Arial"/>
              </w:rPr>
              <w:t>notifyComments</w:t>
            </w:r>
          </w:p>
        </w:tc>
      </w:tr>
      <w:tr w:rsidR="007C2BA8" w14:paraId="7FE3A388" w14:textId="77777777" w:rsidTr="00F84ADE">
        <w:tc>
          <w:tcPr>
            <w:tcW w:w="3028" w:type="pct"/>
          </w:tcPr>
          <w:p w14:paraId="50854024" w14:textId="764CB70A"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notifyPotentialFaultyAlarmlist</w:t>
            </w:r>
          </w:p>
        </w:tc>
        <w:tc>
          <w:tcPr>
            <w:tcW w:w="1972" w:type="pct"/>
          </w:tcPr>
          <w:p w14:paraId="22FA8596" w14:textId="77777777" w:rsidR="007C2BA8" w:rsidRPr="00F84ADE" w:rsidRDefault="007C2BA8" w:rsidP="007C2BA8">
            <w:pPr>
              <w:pStyle w:val="TAL"/>
              <w:rPr>
                <w:rFonts w:cs="Arial"/>
                <w:i/>
              </w:rPr>
            </w:pPr>
            <w:r w:rsidRPr="00F84ADE">
              <w:rPr>
                <w:rFonts w:cs="Arial"/>
              </w:rPr>
              <w:t>notifyPotentialFaultyAlarmList</w:t>
            </w:r>
          </w:p>
        </w:tc>
      </w:tr>
      <w:tr w:rsidR="007C2BA8" w14:paraId="20B71923" w14:textId="77777777" w:rsidTr="00F84ADE">
        <w:tc>
          <w:tcPr>
            <w:tcW w:w="3028" w:type="pct"/>
          </w:tcPr>
          <w:p w14:paraId="5B0582A7" w14:textId="149EE3E6" w:rsidR="007C2BA8" w:rsidRPr="00F8607F" w:rsidRDefault="007C2BA8" w:rsidP="007C2BA8">
            <w:pPr>
              <w:pStyle w:val="TAL"/>
              <w:rPr>
                <w:rFonts w:cs="Arial"/>
              </w:rPr>
            </w:pPr>
            <w:r w:rsidRPr="00F8607F">
              <w:rPr>
                <w:rFonts w:cs="Arial"/>
              </w:rPr>
              <w:t xml:space="preserve">3GPP TS </w:t>
            </w:r>
            <w:r w:rsidR="00034C07">
              <w:rPr>
                <w:rFonts w:cs="Arial"/>
              </w:rPr>
              <w:t>28.111 [58]</w:t>
            </w:r>
            <w:r w:rsidRPr="00F8607F">
              <w:rPr>
                <w:rFonts w:cs="Arial"/>
              </w:rPr>
              <w:t>, notification, notifyAlarmlistRebuilt</w:t>
            </w:r>
          </w:p>
        </w:tc>
        <w:tc>
          <w:tcPr>
            <w:tcW w:w="1972" w:type="pct"/>
          </w:tcPr>
          <w:p w14:paraId="7D723062" w14:textId="77777777" w:rsidR="007C2BA8" w:rsidRPr="00F84ADE" w:rsidRDefault="007C2BA8" w:rsidP="007C2BA8">
            <w:pPr>
              <w:pStyle w:val="TAL"/>
              <w:rPr>
                <w:rFonts w:cs="Arial"/>
                <w:i/>
              </w:rPr>
            </w:pPr>
            <w:r w:rsidRPr="00F84ADE">
              <w:rPr>
                <w:rFonts w:cs="Arial"/>
              </w:rPr>
              <w:t>notifyAlarmListRebuilt</w:t>
            </w:r>
          </w:p>
        </w:tc>
      </w:tr>
      <w:tr w:rsidR="00F8607F" w14:paraId="6738F53E" w14:textId="77777777" w:rsidTr="00F84ADE">
        <w:tc>
          <w:tcPr>
            <w:tcW w:w="3028" w:type="pct"/>
          </w:tcPr>
          <w:p w14:paraId="157E0C78" w14:textId="612B3B14" w:rsidR="00F8607F" w:rsidRPr="00F8607F" w:rsidRDefault="00F8607F" w:rsidP="00F8607F">
            <w:pPr>
              <w:pStyle w:val="TAL"/>
              <w:rPr>
                <w:rFonts w:cs="Arial"/>
              </w:rPr>
            </w:pPr>
            <w:r w:rsidRPr="00F307D4">
              <w:rPr>
                <w:rFonts w:cs="Arial"/>
              </w:rPr>
              <w:t xml:space="preserve">3GPP TS </w:t>
            </w:r>
            <w:r w:rsidR="00034C07">
              <w:rPr>
                <w:rFonts w:cs="Arial"/>
              </w:rPr>
              <w:t>28.</w:t>
            </w:r>
            <w:r w:rsidR="003B0281">
              <w:rPr>
                <w:rFonts w:cs="Arial"/>
              </w:rPr>
              <w:t xml:space="preserve">532 </w:t>
            </w:r>
            <w:r w:rsidR="00034C07">
              <w:rPr>
                <w:rFonts w:cs="Arial"/>
              </w:rPr>
              <w:t>[</w:t>
            </w:r>
            <w:r w:rsidR="003B0281">
              <w:rPr>
                <w:rFonts w:cs="Arial"/>
              </w:rPr>
              <w:t>27</w:t>
            </w:r>
            <w:r w:rsidR="00034C07">
              <w:rPr>
                <w:rFonts w:cs="Arial"/>
              </w:rPr>
              <w:t>]</w:t>
            </w:r>
            <w:r w:rsidRPr="002A0066">
              <w:rPr>
                <w:rFonts w:cs="Arial"/>
              </w:rPr>
              <w:t>, notification, notifyFileReady</w:t>
            </w:r>
          </w:p>
        </w:tc>
        <w:tc>
          <w:tcPr>
            <w:tcW w:w="1972" w:type="pct"/>
          </w:tcPr>
          <w:p w14:paraId="1FB1132A" w14:textId="6FA8E18A" w:rsidR="00F8607F" w:rsidRPr="00F8607F" w:rsidRDefault="00F8607F" w:rsidP="00F8607F">
            <w:pPr>
              <w:pStyle w:val="TAL"/>
              <w:rPr>
                <w:rFonts w:cs="Arial"/>
              </w:rPr>
            </w:pPr>
            <w:r w:rsidRPr="002A0066">
              <w:rPr>
                <w:rFonts w:cs="Arial"/>
              </w:rPr>
              <w:t>notifyFileReady</w:t>
            </w:r>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notification, notifyFilePreparationError</w:t>
            </w:r>
          </w:p>
        </w:tc>
        <w:tc>
          <w:tcPr>
            <w:tcW w:w="1972" w:type="pct"/>
          </w:tcPr>
          <w:p w14:paraId="27C9F364" w14:textId="2B619C23" w:rsidR="00F8607F" w:rsidRPr="00F8607F" w:rsidRDefault="00F8607F" w:rsidP="00F8607F">
            <w:pPr>
              <w:pStyle w:val="TAL"/>
              <w:rPr>
                <w:rFonts w:cs="Arial"/>
              </w:rPr>
            </w:pPr>
            <w:r w:rsidRPr="002A0066">
              <w:rPr>
                <w:rFonts w:cs="Arial"/>
              </w:rPr>
              <w:t>notifyFilePreparationError</w:t>
            </w:r>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4ADE">
              <w:rPr>
                <w:rFonts w:cs="Arial"/>
                <w:i/>
              </w:rPr>
              <w:t>ManagementSystem</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r w:rsidRPr="00F84ADE">
              <w:rPr>
                <w:rFonts w:cs="Arial"/>
                <w:i/>
              </w:rPr>
              <w:t>ManagementSystem</w:t>
            </w:r>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4ADE">
              <w:rPr>
                <w:rFonts w:cs="Arial"/>
                <w:i/>
              </w:rPr>
              <w:t>TopologicalLink</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r w:rsidRPr="00F84ADE">
              <w:rPr>
                <w:rFonts w:cs="Arial"/>
                <w:i/>
              </w:rPr>
              <w:t>TopologicalLink</w:t>
            </w:r>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r w:rsidR="00343F50" w14:paraId="6FEBA34E" w14:textId="77777777" w:rsidTr="00F84ADE">
        <w:tc>
          <w:tcPr>
            <w:tcW w:w="3028" w:type="pct"/>
            <w:tcBorders>
              <w:top w:val="single" w:sz="4" w:space="0" w:color="auto"/>
              <w:left w:val="single" w:sz="4" w:space="0" w:color="auto"/>
              <w:bottom w:val="single" w:sz="4" w:space="0" w:color="auto"/>
              <w:right w:val="single" w:sz="4" w:space="0" w:color="auto"/>
            </w:tcBorders>
          </w:tcPr>
          <w:p w14:paraId="63B3A5E2" w14:textId="0DA2B88B" w:rsidR="00343F50" w:rsidRPr="00F8607F" w:rsidRDefault="00343F50" w:rsidP="00343F50">
            <w:pPr>
              <w:pStyle w:val="TAL"/>
              <w:rPr>
                <w:rFonts w:cs="Arial"/>
              </w:rPr>
            </w:pPr>
            <w:r w:rsidRPr="009B1F8A">
              <w:rPr>
                <w:rFonts w:cs="Arial"/>
                <w:lang w:eastAsia="de-DE"/>
              </w:rPr>
              <w:t xml:space="preserve">3GPP TS 28.541 [48], dataType, </w:t>
            </w:r>
            <w:r w:rsidRPr="009B1F8A">
              <w:rPr>
                <w:rFonts w:cs="Arial"/>
                <w:i/>
                <w:iCs/>
                <w:lang w:eastAsia="de-DE"/>
              </w:rPr>
              <w:t>S-NSSAI</w:t>
            </w:r>
          </w:p>
        </w:tc>
        <w:tc>
          <w:tcPr>
            <w:tcW w:w="1972" w:type="pct"/>
            <w:tcBorders>
              <w:top w:val="single" w:sz="4" w:space="0" w:color="auto"/>
              <w:left w:val="single" w:sz="4" w:space="0" w:color="auto"/>
              <w:bottom w:val="single" w:sz="4" w:space="0" w:color="auto"/>
              <w:right w:val="single" w:sz="4" w:space="0" w:color="auto"/>
            </w:tcBorders>
          </w:tcPr>
          <w:p w14:paraId="7DEFB47A" w14:textId="368E74A7" w:rsidR="00343F50" w:rsidRPr="00F84ADE" w:rsidRDefault="00343F50" w:rsidP="00343F50">
            <w:pPr>
              <w:pStyle w:val="TAL"/>
              <w:rPr>
                <w:rFonts w:cs="Arial"/>
                <w:i/>
              </w:rPr>
            </w:pPr>
            <w:r w:rsidRPr="00C6717F">
              <w:rPr>
                <w:rFonts w:cs="Arial"/>
                <w:i/>
                <w:iCs/>
                <w:lang w:val="fr-FR" w:eastAsia="de-DE"/>
              </w:rPr>
              <w:t>S-NSSAI</w:t>
            </w:r>
          </w:p>
        </w:tc>
      </w:tr>
      <w:tr w:rsidR="00D016EE" w:rsidRPr="003F2FF5" w14:paraId="0BF250CE" w14:textId="77777777" w:rsidTr="00034C07">
        <w:tc>
          <w:tcPr>
            <w:tcW w:w="3028" w:type="pct"/>
            <w:tcBorders>
              <w:top w:val="single" w:sz="4" w:space="0" w:color="auto"/>
              <w:left w:val="single" w:sz="4" w:space="0" w:color="auto"/>
              <w:bottom w:val="single" w:sz="4" w:space="0" w:color="auto"/>
              <w:right w:val="single" w:sz="4" w:space="0" w:color="auto"/>
            </w:tcBorders>
          </w:tcPr>
          <w:p w14:paraId="3A93006D" w14:textId="654F4F54" w:rsidR="00682CB3" w:rsidRPr="003F2FF5" w:rsidRDefault="00682CB3" w:rsidP="00256A40">
            <w:pPr>
              <w:pStyle w:val="TAL"/>
              <w:rPr>
                <w:rFonts w:cs="Arial"/>
                <w:lang w:eastAsia="de-DE"/>
              </w:rPr>
            </w:pPr>
            <w:bookmarkStart w:id="113" w:name="_Toc20150380"/>
            <w:bookmarkStart w:id="114" w:name="_Toc27479628"/>
            <w:bookmarkStart w:id="115" w:name="_Toc36025140"/>
            <w:bookmarkStart w:id="116" w:name="_Toc44516240"/>
            <w:bookmarkStart w:id="117" w:name="_Toc45272559"/>
            <w:bookmarkStart w:id="118" w:name="_Toc51754558"/>
            <w:r w:rsidRPr="009B1F8A">
              <w:rPr>
                <w:rFonts w:cs="Arial"/>
                <w:lang w:eastAsia="de-DE"/>
              </w:rPr>
              <w:t xml:space="preserve">3GPP </w:t>
            </w:r>
            <w:r w:rsidRPr="003F2FF5">
              <w:rPr>
                <w:rStyle w:val="TALChar"/>
                <w:rFonts w:cs="Arial"/>
                <w:lang w:eastAsia="de-DE"/>
              </w:rPr>
              <w:t>TS 28.658 [</w:t>
            </w:r>
            <w:r>
              <w:rPr>
                <w:rStyle w:val="TALChar"/>
                <w:rFonts w:cs="Arial"/>
                <w:lang w:eastAsia="de-DE"/>
              </w:rPr>
              <w:t>56</w:t>
            </w:r>
            <w:r w:rsidRPr="003F2FF5">
              <w:rPr>
                <w:rStyle w:val="TALChar"/>
                <w:rFonts w:cs="Arial"/>
                <w:lang w:eastAsia="de-DE"/>
              </w:rPr>
              <w:t>], dataType, PLMNId</w:t>
            </w:r>
          </w:p>
        </w:tc>
        <w:tc>
          <w:tcPr>
            <w:tcW w:w="1972" w:type="pct"/>
            <w:tcBorders>
              <w:top w:val="single" w:sz="4" w:space="0" w:color="auto"/>
              <w:left w:val="single" w:sz="4" w:space="0" w:color="auto"/>
              <w:bottom w:val="single" w:sz="4" w:space="0" w:color="auto"/>
              <w:right w:val="single" w:sz="4" w:space="0" w:color="auto"/>
            </w:tcBorders>
          </w:tcPr>
          <w:p w14:paraId="34842001" w14:textId="77777777" w:rsidR="00682CB3" w:rsidRPr="003F2FF5" w:rsidRDefault="00682CB3" w:rsidP="00256A40">
            <w:pPr>
              <w:pStyle w:val="TAL"/>
              <w:rPr>
                <w:rFonts w:cs="Arial"/>
                <w:i/>
                <w:iCs/>
                <w:lang w:val="fr-FR" w:eastAsia="de-DE"/>
              </w:rPr>
            </w:pPr>
            <w:r w:rsidRPr="003F2FF5">
              <w:rPr>
                <w:rFonts w:cs="Arial"/>
                <w:i/>
                <w:iCs/>
                <w:lang w:val="fr-FR" w:eastAsia="de-DE"/>
              </w:rPr>
              <w:t>PLMNId</w:t>
            </w:r>
          </w:p>
        </w:tc>
      </w:tr>
    </w:tbl>
    <w:p w14:paraId="440EEE1C" w14:textId="77777777" w:rsidR="00BD0CAD" w:rsidRDefault="00BD0CAD">
      <w:pPr>
        <w:pStyle w:val="Heading2"/>
      </w:pPr>
      <w:bookmarkStart w:id="119" w:name="_Toc178092387"/>
      <w:r>
        <w:t>4.2</w:t>
      </w:r>
      <w:r>
        <w:tab/>
        <w:t>Class diagrams</w:t>
      </w:r>
      <w:bookmarkEnd w:id="113"/>
      <w:bookmarkEnd w:id="114"/>
      <w:bookmarkEnd w:id="115"/>
      <w:bookmarkEnd w:id="116"/>
      <w:bookmarkEnd w:id="117"/>
      <w:bookmarkEnd w:id="118"/>
      <w:bookmarkEnd w:id="119"/>
    </w:p>
    <w:p w14:paraId="0BD18AC8" w14:textId="77777777" w:rsidR="00BD0CAD" w:rsidRDefault="00BD0CAD">
      <w:pPr>
        <w:pStyle w:val="Heading3"/>
      </w:pPr>
      <w:bookmarkStart w:id="120" w:name="_Toc20150381"/>
      <w:bookmarkStart w:id="121" w:name="_Toc27479629"/>
      <w:bookmarkStart w:id="122" w:name="_Toc36025141"/>
      <w:bookmarkStart w:id="123" w:name="_Toc44516241"/>
      <w:bookmarkStart w:id="124" w:name="_Toc45272560"/>
      <w:bookmarkStart w:id="125" w:name="_Toc51754559"/>
      <w:bookmarkStart w:id="126" w:name="_Toc178092388"/>
      <w:r>
        <w:t>4.2.1</w:t>
      </w:r>
      <w:r>
        <w:tab/>
        <w:t>Relationships</w:t>
      </w:r>
      <w:bookmarkEnd w:id="120"/>
      <w:bookmarkEnd w:id="121"/>
      <w:bookmarkEnd w:id="122"/>
      <w:bookmarkEnd w:id="123"/>
      <w:bookmarkEnd w:id="124"/>
      <w:bookmarkEnd w:id="125"/>
      <w:bookmarkEnd w:id="126"/>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2877D2D0" w14:textId="7D461DF7" w:rsidR="00F47267" w:rsidRDefault="00F47267" w:rsidP="00F47267">
      <w:r>
        <w:t xml:space="preserve">The following figure shows the containment/naming hierarchy and the associations of the classes defined in the present document. See Annex A of a class diagram that combines this figure with Figure 1 of </w:t>
      </w:r>
      <w:ins w:id="127" w:author="Zhulia Ayani" w:date="2024-09-16T10:35:00Z">
        <w:r w:rsidR="00442F59">
          <w:t xml:space="preserve">TS 32.102 </w:t>
        </w:r>
      </w:ins>
      <w:r>
        <w:t>[2], the class diagram of UIM.</w:t>
      </w:r>
    </w:p>
    <w:p w14:paraId="17DF4810" w14:textId="0B788A99" w:rsidR="00F47267" w:rsidRDefault="00F47267" w:rsidP="00F47267">
      <w:pPr>
        <w:pStyle w:val="TH"/>
      </w:pPr>
    </w:p>
    <w:p w14:paraId="6BDC40C3" w14:textId="77777777" w:rsidR="00F47267" w:rsidRDefault="00F47267" w:rsidP="00F47267">
      <w:pPr>
        <w:pStyle w:val="TH"/>
      </w:pPr>
      <w:r>
        <w:object w:dxaOrig="9030" w:dyaOrig="6287" w14:anchorId="40F59592">
          <v:shape id="_x0000_i1026" type="#_x0000_t75" style="width:454.15pt;height:316.5pt" o:ole="">
            <v:imagedata r:id="rId17" o:title=""/>
          </v:shape>
          <o:OLEObject Type="Embed" ProgID="Word.Document.12" ShapeID="_x0000_i1026" DrawAspect="Content" ObjectID="_1790667133" r:id="rId18">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00A428CB">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64BFF556"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r>
      <w:r w:rsidR="00412D78">
        <w:rPr>
          <w:rFonts w:ascii="Times New Roman" w:hAnsi="Times New Roman"/>
          <w:sz w:val="20"/>
        </w:rPr>
        <w:t>Void</w:t>
      </w:r>
    </w:p>
    <w:p w14:paraId="39A699C7" w14:textId="6628D9A1"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412D78" w:rsidRPr="00412D78">
        <w:rPr>
          <w:rFonts w:ascii="Times New Roman" w:hAnsi="Times New Roman"/>
          <w:sz w:val="20"/>
        </w:rPr>
        <w:t>Void</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rsidP="003A020A">
      <w:pPr>
        <w:pStyle w:val="TF"/>
      </w:pPr>
      <w:r w:rsidRPr="003A020A">
        <w:rPr>
          <w:rFonts w:eastAsiaTheme="minorEastAsia"/>
        </w:rPr>
        <w:t xml:space="preserve">Figure 4.2.1-1: </w:t>
      </w:r>
      <w:r w:rsidR="00EC1306" w:rsidRPr="003A020A">
        <w:rPr>
          <w:rFonts w:eastAsiaTheme="minorEastAsia"/>
        </w:rPr>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28" w:name="_MON_1693305573"/>
    <w:bookmarkEnd w:id="128"/>
    <w:p w14:paraId="7C87C5FF" w14:textId="59CF4E26" w:rsidR="00BD0CAD" w:rsidRDefault="00A428CB" w:rsidP="006D6577">
      <w:pPr>
        <w:pStyle w:val="TH"/>
      </w:pPr>
      <w:r>
        <w:object w:dxaOrig="9026" w:dyaOrig="1021" w14:anchorId="2B4D1D9E">
          <v:shape id="_x0000_i1027" type="#_x0000_t75" style="width:452.25pt;height:52.15pt" o:ole="">
            <v:imagedata r:id="rId19" o:title=""/>
          </v:shape>
          <o:OLEObject Type="Embed" ProgID="Word.Document.12" ShapeID="_x0000_i1027" DrawAspect="Content" ObjectID="_1790667134" r:id="rId20">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r>
        <w:t xml:space="preserve">Figure 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r w:rsidRPr="00EA6169">
        <w:t>Figure 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r>
        <w:t xml:space="preserve">Figure 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r>
        <w:t xml:space="preserve">Figure 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6C64343" w:rsidR="00F957ED" w:rsidRDefault="00F957ED" w:rsidP="00C46625">
      <w:pPr>
        <w:pStyle w:val="TH"/>
        <w:rPr>
          <w:noProof/>
        </w:rPr>
      </w:pPr>
    </w:p>
    <w:p w14:paraId="09992B1D" w14:textId="77777777" w:rsidR="00B03683" w:rsidRDefault="00B03683" w:rsidP="00C46625">
      <w:pPr>
        <w:pStyle w:val="TH"/>
        <w:rPr>
          <w:noProof/>
        </w:rPr>
      </w:pPr>
    </w:p>
    <w:p w14:paraId="7CFAD7C2" w14:textId="74F930CE" w:rsidR="002A13F5" w:rsidRDefault="002A13F5" w:rsidP="00C46625">
      <w:pPr>
        <w:pStyle w:val="TF"/>
      </w:pPr>
      <w:r>
        <w:t xml:space="preserve">Figure 4.2.1-6: </w:t>
      </w:r>
      <w:r w:rsidR="00034C07">
        <w:t>Void</w:t>
      </w:r>
    </w:p>
    <w:p w14:paraId="3E341E2B" w14:textId="77777777" w:rsidR="000E5FC4" w:rsidRDefault="000E5FC4" w:rsidP="00B26339"/>
    <w:bookmarkStart w:id="129" w:name="_MON_1693306261"/>
    <w:bookmarkEnd w:id="129"/>
    <w:p w14:paraId="707638A7" w14:textId="00F5E3BF" w:rsidR="00B261AA" w:rsidRDefault="00B03683" w:rsidP="00F3719F">
      <w:pPr>
        <w:pStyle w:val="TH"/>
        <w:rPr>
          <w:noProof/>
        </w:rPr>
      </w:pPr>
      <w:r>
        <w:rPr>
          <w:noProof/>
        </w:rPr>
        <w:object w:dxaOrig="9026" w:dyaOrig="2941" w14:anchorId="490C796A">
          <v:shape id="_x0000_i1028" type="#_x0000_t75" style="width:452.25pt;height:147.75pt" o:ole="">
            <v:imagedata r:id="rId24" o:title=""/>
          </v:shape>
          <o:OLEObject Type="Embed" ProgID="Word.Document.12" ShapeID="_x0000_i1028" DrawAspect="Content" ObjectID="_1790667135" r:id="rId25">
            <o:FieldCodes>\s</o:FieldCodes>
          </o:OLEObject>
        </w:object>
      </w:r>
    </w:p>
    <w:p w14:paraId="02684121" w14:textId="22DA25BE" w:rsidR="00B261AA" w:rsidRDefault="00B261AA" w:rsidP="00AA5B85">
      <w:pPr>
        <w:pStyle w:val="TF"/>
        <w:rPr>
          <w:noProof/>
        </w:rPr>
      </w:pPr>
      <w:r>
        <w:rPr>
          <w:noProof/>
        </w:rPr>
        <w:t xml:space="preserve">Figure 4.2.1-7: Trace control </w:t>
      </w:r>
      <w:r w:rsidR="006D00CB">
        <w:rPr>
          <w:noProof/>
        </w:rPr>
        <w:t xml:space="preserve">NRM </w:t>
      </w:r>
      <w:r>
        <w:rPr>
          <w:noProof/>
        </w:rPr>
        <w:t>fragment</w:t>
      </w:r>
    </w:p>
    <w:bookmarkStart w:id="130" w:name="_MON_1741173834"/>
    <w:bookmarkEnd w:id="130"/>
    <w:p w14:paraId="25E6A1D9" w14:textId="434E7E18" w:rsidR="00344567" w:rsidRDefault="007D4B4B" w:rsidP="007D4B4B">
      <w:pPr>
        <w:pStyle w:val="TH"/>
        <w:rPr>
          <w:noProof/>
        </w:rPr>
      </w:pPr>
      <w:r>
        <w:rPr>
          <w:noProof/>
        </w:rPr>
        <w:object w:dxaOrig="9026" w:dyaOrig="2731" w14:anchorId="09B376BB">
          <v:shape id="_x0000_i1029" type="#_x0000_t75" style="width:452.25pt;height:137.25pt" o:ole="">
            <v:imagedata r:id="rId26" o:title=""/>
          </v:shape>
          <o:OLEObject Type="Embed" ProgID="Word.Document.12" ShapeID="_x0000_i1029" DrawAspect="Content" ObjectID="_1790667136" r:id="rId27">
            <o:FieldCodes>\s</o:FieldCodes>
          </o:OLEObject>
        </w:object>
      </w:r>
    </w:p>
    <w:p w14:paraId="2230E041" w14:textId="1A253988" w:rsidR="00344567" w:rsidRDefault="00344567" w:rsidP="00AA5B85">
      <w:pPr>
        <w:pStyle w:val="TF"/>
      </w:pPr>
      <w:r>
        <w:t>Figure 4.2.1-8: MnS Registry NRM fragment</w:t>
      </w:r>
    </w:p>
    <w:bookmarkStart w:id="131" w:name="_MON_1708783759"/>
    <w:bookmarkEnd w:id="131"/>
    <w:p w14:paraId="211CC397" w14:textId="54A6DF64" w:rsidR="008E769C" w:rsidRDefault="008E769C" w:rsidP="000819C1">
      <w:pPr>
        <w:pStyle w:val="TH"/>
        <w:rPr>
          <w:noProof/>
        </w:rPr>
      </w:pPr>
      <w:r>
        <w:rPr>
          <w:noProof/>
        </w:rPr>
        <w:object w:dxaOrig="9026" w:dyaOrig="4393" w14:anchorId="412E9458">
          <v:shape id="_x0000_i1030" type="#_x0000_t75" style="width:452.25pt;height:218.65pt" o:ole="">
            <v:imagedata r:id="rId28" o:title=""/>
          </v:shape>
          <o:OLEObject Type="Embed" ProgID="Word.Document.12" ShapeID="_x0000_i1030" DrawAspect="Content" ObjectID="_1790667137" r:id="rId29">
            <o:FieldCodes>\s</o:FieldCodes>
          </o:OLEObject>
        </w:object>
      </w:r>
    </w:p>
    <w:p w14:paraId="20D4F20C" w14:textId="753608C9" w:rsidR="008E769C" w:rsidRDefault="008E769C" w:rsidP="00AA5B85">
      <w:pPr>
        <w:pStyle w:val="TF"/>
        <w:rPr>
          <w:noProof/>
          <w:lang w:val="fr-FR"/>
        </w:rPr>
      </w:pPr>
      <w:r w:rsidRPr="000819C1">
        <w:rPr>
          <w:noProof/>
          <w:lang w:val="fr-FR"/>
        </w:rPr>
        <w:t>Figure 4.2.1-</w:t>
      </w:r>
      <w:r>
        <w:rPr>
          <w:noProof/>
          <w:lang w:val="fr-FR"/>
        </w:rPr>
        <w:t>9</w:t>
      </w:r>
      <w:r w:rsidRPr="000819C1">
        <w:rPr>
          <w:noProof/>
          <w:lang w:val="fr-FR"/>
        </w:rPr>
        <w:t>: File retrieval NRM fragment</w:t>
      </w:r>
    </w:p>
    <w:bookmarkStart w:id="132" w:name="_MON_1734882272"/>
    <w:bookmarkEnd w:id="132"/>
    <w:p w14:paraId="6E042C13" w14:textId="64E7816D" w:rsidR="008E769C" w:rsidRDefault="00D51DA3" w:rsidP="000819C1">
      <w:pPr>
        <w:pStyle w:val="TH"/>
        <w:jc w:val="left"/>
        <w:rPr>
          <w:lang w:val="fr-FR"/>
        </w:rPr>
      </w:pPr>
      <w:r>
        <w:rPr>
          <w:lang w:val="fr-FR"/>
        </w:rPr>
        <w:object w:dxaOrig="9016" w:dyaOrig="2641" w14:anchorId="3836F47F">
          <v:shape id="_x0000_i1031" type="#_x0000_t75" style="width:450.4pt;height:131.65pt" o:ole="">
            <v:imagedata r:id="rId30" o:title=""/>
          </v:shape>
          <o:OLEObject Type="Embed" ProgID="Word.Document.12" ShapeID="_x0000_i1031" DrawAspect="Content" ObjectID="_1790667138" r:id="rId31">
            <o:FieldCodes>\s</o:FieldCodes>
          </o:OLEObject>
        </w:object>
      </w:r>
    </w:p>
    <w:p w14:paraId="34FC086C" w14:textId="311BCBD1" w:rsidR="008E769C" w:rsidRDefault="008E769C" w:rsidP="008E769C">
      <w:pPr>
        <w:pStyle w:val="TF"/>
        <w:rPr>
          <w:noProof/>
        </w:rPr>
      </w:pPr>
      <w:r>
        <w:rPr>
          <w:noProof/>
          <w:lang w:val="en-US"/>
        </w:rPr>
        <w:t>Figure 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7.15pt;height:160.9pt" o:ole="">
            <v:imagedata r:id="rId32" o:title=""/>
          </v:shape>
          <o:OLEObject Type="Embed" ProgID="Visio.Drawing.15" ShapeID="_x0000_i1032" DrawAspect="Content" ObjectID="_1790667139" r:id="rId33"/>
        </w:object>
      </w:r>
    </w:p>
    <w:p w14:paraId="307F4EC6" w14:textId="205D259D" w:rsidR="00246E01" w:rsidRDefault="00246E01" w:rsidP="00246E01">
      <w:pPr>
        <w:pStyle w:val="TF"/>
        <w:rPr>
          <w:noProof/>
        </w:rPr>
      </w:pPr>
      <w:r>
        <w:rPr>
          <w:noProof/>
        </w:rPr>
        <w:t>Figure 4.2.1-11: Management</w:t>
      </w:r>
      <w:r w:rsidR="00D51DA3" w:rsidRPr="00D51DA3">
        <w:rPr>
          <w:noProof/>
        </w:rPr>
        <w:t xml:space="preserve"> data collection NRM fragment </w:t>
      </w:r>
    </w:p>
    <w:bookmarkStart w:id="133" w:name="_MON_1741174122"/>
    <w:bookmarkEnd w:id="133"/>
    <w:p w14:paraId="7497362C" w14:textId="4B74C8E7" w:rsidR="006E07A2" w:rsidRDefault="00756D01" w:rsidP="00B26339">
      <w:r>
        <w:object w:dxaOrig="9026" w:dyaOrig="2771" w14:anchorId="2BC27BAE">
          <v:shape id="_x0000_i1033" type="#_x0000_t75" style="width:452.25pt;height:137.25pt" o:ole="">
            <v:imagedata r:id="rId34" o:title=""/>
          </v:shape>
          <o:OLEObject Type="Embed" ProgID="Word.Document.12" ShapeID="_x0000_i1033" DrawAspect="Content" ObjectID="_1790667140" r:id="rId35">
            <o:FieldCodes>\s</o:FieldCodes>
          </o:OLEObject>
        </w:object>
      </w:r>
    </w:p>
    <w:p w14:paraId="5A4C34BC" w14:textId="2BEB16AD" w:rsidR="00756D01" w:rsidRDefault="00756D01" w:rsidP="00756D01">
      <w:pPr>
        <w:pStyle w:val="TF"/>
        <w:rPr>
          <w:noProof/>
        </w:rPr>
      </w:pPr>
      <w:r>
        <w:rPr>
          <w:noProof/>
        </w:rPr>
        <w:t xml:space="preserve">Figure 4.2.1-12: </w:t>
      </w:r>
      <w:r w:rsidRPr="000A2644">
        <w:rPr>
          <w:noProof/>
        </w:rPr>
        <w:t>QoE Measurement Collection</w:t>
      </w:r>
      <w:r>
        <w:rPr>
          <w:noProof/>
        </w:rPr>
        <w:t xml:space="preserve"> NRM fragment</w:t>
      </w:r>
    </w:p>
    <w:bookmarkStart w:id="134" w:name="_MON_1756201807"/>
    <w:bookmarkEnd w:id="134"/>
    <w:p w14:paraId="74D1A4EA" w14:textId="08DA1083" w:rsidR="00297CE8" w:rsidRDefault="00297CE8" w:rsidP="007F3C24">
      <w:pPr>
        <w:pStyle w:val="TH"/>
        <w:jc w:val="right"/>
      </w:pPr>
      <w:r>
        <w:object w:dxaOrig="9026" w:dyaOrig="2701" w14:anchorId="61A54E3E">
          <v:shape id="_x0000_i1034" type="#_x0000_t75" style="width:452.25pt;height:133.9pt" o:ole="">
            <v:imagedata r:id="rId36" o:title=""/>
          </v:shape>
          <o:OLEObject Type="Embed" ProgID="Word.Document.12" ShapeID="_x0000_i1034" DrawAspect="Content" ObjectID="_1790667141" r:id="rId37">
            <o:FieldCodes>\s</o:FieldCodes>
          </o:OLEObject>
        </w:object>
      </w:r>
    </w:p>
    <w:p w14:paraId="30B82584" w14:textId="351247AC" w:rsidR="00297CE8" w:rsidRDefault="00297CE8" w:rsidP="00297CE8">
      <w:pPr>
        <w:pStyle w:val="TF"/>
        <w:rPr>
          <w:noProof/>
        </w:rPr>
      </w:pPr>
      <w:r w:rsidRPr="00751872">
        <w:rPr>
          <w:noProof/>
        </w:rPr>
        <w:t>Figure 4.2.1-</w:t>
      </w:r>
      <w:r w:rsidR="00862EC7">
        <w:rPr>
          <w:noProof/>
        </w:rPr>
        <w:t>13</w:t>
      </w:r>
      <w:r w:rsidRPr="00751872">
        <w:rPr>
          <w:noProof/>
        </w:rPr>
        <w:t xml:space="preserve">: </w:t>
      </w:r>
      <w:r w:rsidRPr="001D70E5">
        <w:rPr>
          <w:noProof/>
        </w:rPr>
        <w:t>SupportedNotifications NRM fragment</w:t>
      </w:r>
    </w:p>
    <w:p w14:paraId="13F6B4AE" w14:textId="77777777" w:rsidR="00862EC7" w:rsidRDefault="00862EC7" w:rsidP="00297CE8">
      <w:pPr>
        <w:pStyle w:val="TF"/>
        <w:rPr>
          <w:noProof/>
        </w:rPr>
      </w:pPr>
    </w:p>
    <w:p w14:paraId="60A943C9" w14:textId="77777777" w:rsidR="00862EC7" w:rsidRDefault="00862EC7" w:rsidP="00D82907">
      <w:pPr>
        <w:pStyle w:val="TH"/>
      </w:pPr>
      <w:r>
        <w:rPr>
          <w:noProof/>
        </w:rPr>
        <w:drawing>
          <wp:inline distT="0" distB="0" distL="0" distR="0" wp14:anchorId="73AB2484" wp14:editId="07A4DE68">
            <wp:extent cx="3771900" cy="1628775"/>
            <wp:effectExtent l="0" t="0" r="0" b="9525"/>
            <wp:docPr id="2"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comput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1900" cy="1628775"/>
                    </a:xfrm>
                    <a:prstGeom prst="rect">
                      <a:avLst/>
                    </a:prstGeom>
                    <a:noFill/>
                    <a:ln>
                      <a:noFill/>
                    </a:ln>
                  </pic:spPr>
                </pic:pic>
              </a:graphicData>
            </a:graphic>
          </wp:inline>
        </w:drawing>
      </w:r>
    </w:p>
    <w:p w14:paraId="589A70FA" w14:textId="77777777" w:rsidR="00862EC7" w:rsidRDefault="00862EC7" w:rsidP="00862EC7">
      <w:pPr>
        <w:pStyle w:val="TF"/>
      </w:pPr>
      <w:r w:rsidRPr="003C43E8">
        <w:t>Figure 4.2.1-</w:t>
      </w:r>
      <w:r>
        <w:t>14</w:t>
      </w:r>
      <w:r w:rsidRPr="003C43E8">
        <w:t>: Scheduler NRM fragment</w:t>
      </w:r>
    </w:p>
    <w:p w14:paraId="37ED036F" w14:textId="77777777" w:rsidR="00862EC7" w:rsidRDefault="00862EC7" w:rsidP="00862EC7">
      <w:pPr>
        <w:pStyle w:val="TH"/>
        <w:rPr>
          <w:noProof/>
          <w:lang w:val="en-US"/>
        </w:rPr>
      </w:pPr>
      <w:r>
        <w:rPr>
          <w:noProof/>
        </w:rPr>
        <w:drawing>
          <wp:inline distT="0" distB="0" distL="0" distR="0" wp14:anchorId="5AF4F866" wp14:editId="02EA38E0">
            <wp:extent cx="3771900" cy="1628775"/>
            <wp:effectExtent l="0" t="0" r="0" b="9525"/>
            <wp:docPr id="1" name="Picture 1"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omputer progra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1900" cy="1628775"/>
                    </a:xfrm>
                    <a:prstGeom prst="rect">
                      <a:avLst/>
                    </a:prstGeom>
                    <a:noFill/>
                    <a:ln>
                      <a:noFill/>
                    </a:ln>
                  </pic:spPr>
                </pic:pic>
              </a:graphicData>
            </a:graphic>
          </wp:inline>
        </w:drawing>
      </w:r>
    </w:p>
    <w:p w14:paraId="1AA98049" w14:textId="77777777" w:rsidR="00862EC7" w:rsidRPr="00D82907" w:rsidRDefault="00862EC7" w:rsidP="00862EC7">
      <w:pPr>
        <w:pStyle w:val="TF"/>
      </w:pPr>
      <w:r w:rsidRPr="003C43E8">
        <w:t>Figure 4.2.1-</w:t>
      </w:r>
      <w:r>
        <w:t>15</w:t>
      </w:r>
      <w:r w:rsidRPr="003C43E8">
        <w:t xml:space="preserve">: </w:t>
      </w:r>
      <w:r>
        <w:t>Condition monitor</w:t>
      </w:r>
      <w:r w:rsidRPr="003C43E8">
        <w:t xml:space="preserve"> NRM fragment</w:t>
      </w:r>
    </w:p>
    <w:p w14:paraId="3D3278B2" w14:textId="77777777" w:rsidR="00862EC7" w:rsidRDefault="00862EC7" w:rsidP="00297CE8">
      <w:pPr>
        <w:pStyle w:val="TF"/>
      </w:pPr>
    </w:p>
    <w:p w14:paraId="6806361D" w14:textId="77777777" w:rsidR="00BD0CAD" w:rsidRDefault="00BD0CAD">
      <w:pPr>
        <w:pStyle w:val="Heading3"/>
      </w:pPr>
      <w:bookmarkStart w:id="135" w:name="_Toc20150382"/>
      <w:bookmarkStart w:id="136" w:name="_Toc27479630"/>
      <w:bookmarkStart w:id="137" w:name="_Toc36025142"/>
      <w:bookmarkStart w:id="138" w:name="_Toc44516242"/>
      <w:bookmarkStart w:id="139" w:name="_Toc45272561"/>
      <w:bookmarkStart w:id="140" w:name="_Toc51754560"/>
      <w:bookmarkStart w:id="141" w:name="_Toc178092389"/>
      <w:r>
        <w:t>4.2.2</w:t>
      </w:r>
      <w:r>
        <w:tab/>
        <w:t>Inheritance</w:t>
      </w:r>
      <w:bookmarkEnd w:id="135"/>
      <w:bookmarkEnd w:id="136"/>
      <w:bookmarkEnd w:id="137"/>
      <w:bookmarkEnd w:id="138"/>
      <w:bookmarkEnd w:id="139"/>
      <w:bookmarkEnd w:id="140"/>
      <w:bookmarkEnd w:id="141"/>
    </w:p>
    <w:p w14:paraId="50EC59F8" w14:textId="77777777" w:rsidR="00F47267" w:rsidRDefault="00F47267" w:rsidP="00F47267">
      <w:r>
        <w:t>This clause depicts the inheritance relationships.</w:t>
      </w:r>
    </w:p>
    <w:p w14:paraId="16445484" w14:textId="77777777" w:rsidR="00F47267" w:rsidRDefault="00F47267" w:rsidP="000F2F90"/>
    <w:p w14:paraId="566B0220" w14:textId="2A69D03F" w:rsidR="00F47267" w:rsidRDefault="00F47267" w:rsidP="00F47267">
      <w:pPr>
        <w:pStyle w:val="TH"/>
      </w:pPr>
    </w:p>
    <w:bookmarkStart w:id="142" w:name="_MON_1777103114"/>
    <w:bookmarkEnd w:id="142"/>
    <w:p w14:paraId="623D6BFA" w14:textId="77777777" w:rsidR="00F47267" w:rsidRDefault="00F47267" w:rsidP="00F47267">
      <w:pPr>
        <w:pStyle w:val="TH"/>
      </w:pPr>
      <w:r>
        <w:object w:dxaOrig="9030" w:dyaOrig="3811" w14:anchorId="41171CAF">
          <v:shape id="_x0000_i1035" type="#_x0000_t75" style="width:454.15pt;height:186.4pt" o:ole="">
            <v:imagedata r:id="rId40" o:title=""/>
          </v:shape>
          <o:OLEObject Type="Embed" ProgID="Word.Document.12" ShapeID="_x0000_i1035" DrawAspect="Content" ObjectID="_1790667142" r:id="rId41">
            <o:FieldCodes>\s</o:FieldCodes>
          </o:OLEObject>
        </w:object>
      </w:r>
    </w:p>
    <w:bookmarkStart w:id="143" w:name="_MON_1693305656"/>
    <w:bookmarkEnd w:id="143"/>
    <w:p w14:paraId="6964344D" w14:textId="77777777" w:rsidR="00F47267" w:rsidRDefault="00F47267" w:rsidP="00F47267">
      <w:pPr>
        <w:pStyle w:val="TH"/>
      </w:pPr>
      <w:r>
        <w:object w:dxaOrig="9030" w:dyaOrig="2821" w14:anchorId="2EB42B42">
          <v:shape id="_x0000_i1036" type="#_x0000_t75" style="width:454.15pt;height:2in" o:ole="">
            <v:imagedata r:id="rId42" o:title=""/>
          </v:shape>
          <o:OLEObject Type="Embed" ProgID="Word.Document.12" ShapeID="_x0000_i1036" DrawAspect="Content" ObjectID="_1790667143" r:id="rId43">
            <o:FieldCodes>\s</o:FieldCodes>
          </o:OLEObject>
        </w:object>
      </w:r>
    </w:p>
    <w:p w14:paraId="4437700C" w14:textId="77777777" w:rsidR="00F47267" w:rsidRDefault="00F47267" w:rsidP="000F2F90">
      <w:pPr>
        <w:pStyle w:val="TF"/>
      </w:pPr>
      <w:r>
        <w:t>Figure 4.2.2-1: 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1F3A25">
      <w:pPr>
        <w:pStyle w:val="TF"/>
      </w:pPr>
      <w:r>
        <w:t xml:space="preserve">Figure 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1F3A25">
      <w:pPr>
        <w:pStyle w:val="TF"/>
      </w:pPr>
      <w:r>
        <w:t xml:space="preserve">Figure 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rsidP="001F3A25">
      <w:pPr>
        <w:pStyle w:val="TF"/>
      </w:pPr>
      <w:r w:rsidRPr="002005EB">
        <w:t xml:space="preserve">Figure 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16D2496C" w:rsidR="00A96E28" w:rsidRDefault="00A96E28" w:rsidP="00AA5B85">
      <w:pPr>
        <w:pStyle w:val="TH"/>
        <w:rPr>
          <w:noProof/>
        </w:rPr>
      </w:pPr>
    </w:p>
    <w:p w14:paraId="1E544C19" w14:textId="44F4C330" w:rsidR="00A96E28" w:rsidRDefault="00A96E28" w:rsidP="00AA5B85">
      <w:pPr>
        <w:pStyle w:val="TF"/>
        <w:rPr>
          <w:lang w:val="fr-FR"/>
        </w:rPr>
      </w:pPr>
      <w:r w:rsidRPr="00AB739E">
        <w:rPr>
          <w:lang w:val="fr-FR"/>
        </w:rPr>
        <w:t>Figure 4.2.2-</w:t>
      </w:r>
      <w:r>
        <w:rPr>
          <w:lang w:val="fr-FR"/>
        </w:rPr>
        <w:t>5</w:t>
      </w:r>
      <w:r w:rsidRPr="00AB739E">
        <w:rPr>
          <w:lang w:val="fr-FR"/>
        </w:rPr>
        <w:t xml:space="preserve">: </w:t>
      </w:r>
      <w:r w:rsidR="00034C07">
        <w:rPr>
          <w:lang w:val="fr-FR"/>
        </w:rPr>
        <w:t>Void</w:t>
      </w:r>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r>
        <w:rPr>
          <w:noProof/>
        </w:rPr>
        <w:t>Figure 4.2.2-</w:t>
      </w:r>
      <w:r w:rsidR="003358EF">
        <w:rPr>
          <w:noProof/>
        </w:rPr>
        <w:t>6</w:t>
      </w:r>
      <w:r>
        <w:rPr>
          <w:noProof/>
        </w:rPr>
        <w:t>: Trace control NRM fragment</w:t>
      </w:r>
    </w:p>
    <w:bookmarkStart w:id="144" w:name="_MON_1701096755"/>
    <w:bookmarkEnd w:id="144"/>
    <w:p w14:paraId="7AF46063" w14:textId="1C962C1E" w:rsidR="00344567" w:rsidRDefault="00344567" w:rsidP="00344567">
      <w:pPr>
        <w:pStyle w:val="TH"/>
        <w:rPr>
          <w:noProof/>
        </w:rPr>
      </w:pPr>
      <w:r>
        <w:rPr>
          <w:noProof/>
        </w:rPr>
        <w:object w:dxaOrig="9026" w:dyaOrig="2494" w14:anchorId="44CA84CC">
          <v:shape id="_x0000_i1037" type="#_x0000_t75" style="width:452.25pt;height:123pt" o:ole="">
            <v:imagedata r:id="rId48" o:title=""/>
          </v:shape>
          <o:OLEObject Type="Embed" ProgID="Word.Document.12" ShapeID="_x0000_i1037" DrawAspect="Content" ObjectID="_1790667144" r:id="rId49">
            <o:FieldCodes>\s</o:FieldCodes>
          </o:OLEObject>
        </w:object>
      </w:r>
    </w:p>
    <w:p w14:paraId="48274347" w14:textId="319C6653" w:rsidR="00344567" w:rsidRDefault="00344567">
      <w:pPr>
        <w:pStyle w:val="TF"/>
      </w:pPr>
      <w:r>
        <w:t>Figure 4.2.2-7: MnS Registry NRM fragment</w:t>
      </w:r>
    </w:p>
    <w:bookmarkStart w:id="145" w:name="_MON_1708783868"/>
    <w:bookmarkEnd w:id="145"/>
    <w:p w14:paraId="580E56B7" w14:textId="40ACB6DC" w:rsidR="008E769C" w:rsidRDefault="008E769C" w:rsidP="000819C1">
      <w:pPr>
        <w:pStyle w:val="TH"/>
        <w:rPr>
          <w:noProof/>
        </w:rPr>
      </w:pPr>
      <w:r>
        <w:rPr>
          <w:noProof/>
        </w:rPr>
        <w:object w:dxaOrig="9026" w:dyaOrig="2201" w14:anchorId="715EB954">
          <v:shape id="_x0000_i1038" type="#_x0000_t75" style="width:452.25pt;height:110.25pt" o:ole="">
            <v:imagedata r:id="rId50" o:title=""/>
          </v:shape>
          <o:OLEObject Type="Embed" ProgID="Word.Document.12" ShapeID="_x0000_i1038" DrawAspect="Content" ObjectID="_1790667145" r:id="rId51">
            <o:FieldCodes>\s</o:FieldCodes>
          </o:OLEObject>
        </w:object>
      </w:r>
    </w:p>
    <w:p w14:paraId="3CEFEFB0" w14:textId="644BC4B8" w:rsidR="008E769C" w:rsidRDefault="008E769C" w:rsidP="008E769C">
      <w:pPr>
        <w:pStyle w:val="TF"/>
        <w:rPr>
          <w:noProof/>
          <w:lang w:val="fr-FR"/>
        </w:rPr>
      </w:pPr>
      <w:r>
        <w:rPr>
          <w:noProof/>
          <w:lang w:val="fr-FR"/>
        </w:rPr>
        <w:t>Figure 4.2.2-8: File retrieval NRM fragment</w:t>
      </w:r>
    </w:p>
    <w:bookmarkStart w:id="146" w:name="_MON_1734882469"/>
    <w:bookmarkEnd w:id="146"/>
    <w:p w14:paraId="49C6AF72" w14:textId="3078CAE8" w:rsidR="008E769C" w:rsidRDefault="00D51DA3" w:rsidP="00D51DA3">
      <w:pPr>
        <w:pStyle w:val="TH"/>
        <w:rPr>
          <w:noProof/>
        </w:rPr>
      </w:pPr>
      <w:r>
        <w:rPr>
          <w:noProof/>
        </w:rPr>
        <w:object w:dxaOrig="9026" w:dyaOrig="2191" w14:anchorId="39BE8A55">
          <v:shape id="_x0000_i1039" type="#_x0000_t75" style="width:452.25pt;height:109.5pt" o:ole="">
            <v:imagedata r:id="rId52" o:title=""/>
          </v:shape>
          <o:OLEObject Type="Embed" ProgID="Word.Document.12" ShapeID="_x0000_i1039" DrawAspect="Content" ObjectID="_1790667146" r:id="rId53">
            <o:FieldCodes>\s</o:FieldCodes>
          </o:OLEObject>
        </w:object>
      </w:r>
    </w:p>
    <w:p w14:paraId="7A03CC44" w14:textId="250CFC13" w:rsidR="00246E01" w:rsidRDefault="008E769C" w:rsidP="00246E01">
      <w:pPr>
        <w:pStyle w:val="TF"/>
        <w:rPr>
          <w:noProof/>
          <w:lang w:val="en-US"/>
        </w:rPr>
      </w:pPr>
      <w:r>
        <w:rPr>
          <w:noProof/>
          <w:lang w:val="en-US"/>
        </w:rPr>
        <w:t>Figure 4.2.</w:t>
      </w:r>
      <w:r w:rsidR="00D51DA3">
        <w:rPr>
          <w:noProof/>
          <w:lang w:val="en-US"/>
        </w:rPr>
        <w:t>2</w:t>
      </w:r>
      <w:r>
        <w:rPr>
          <w:noProof/>
          <w:lang w:val="en-US"/>
        </w:rPr>
        <w:t>-9: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40" type="#_x0000_t75" style="width:187.15pt;height:160.9pt" o:ole="">
            <v:imagedata r:id="rId54" o:title=""/>
          </v:shape>
          <o:OLEObject Type="Embed" ProgID="Visio.Drawing.15" ShapeID="_x0000_i1040" DrawAspect="Content" ObjectID="_1790667147" r:id="rId55"/>
        </w:object>
      </w:r>
    </w:p>
    <w:p w14:paraId="0F410203" w14:textId="7E2F3DEA" w:rsidR="00246E01" w:rsidRDefault="00246E01" w:rsidP="00246E01">
      <w:pPr>
        <w:pStyle w:val="TF"/>
        <w:rPr>
          <w:noProof/>
        </w:rPr>
      </w:pPr>
      <w:r>
        <w:rPr>
          <w:noProof/>
        </w:rPr>
        <w:t>Figure 4.2.2-10: Management</w:t>
      </w:r>
      <w:r w:rsidR="00D51DA3" w:rsidRPr="00D51DA3">
        <w:rPr>
          <w:noProof/>
        </w:rPr>
        <w:t xml:space="preserve"> data collection NRM fragment </w:t>
      </w:r>
    </w:p>
    <w:bookmarkStart w:id="147" w:name="_MON_1741174186"/>
    <w:bookmarkEnd w:id="147"/>
    <w:p w14:paraId="1F44F5ED" w14:textId="6C9CBF64" w:rsidR="00C250F2" w:rsidRDefault="00756D01" w:rsidP="00756D01">
      <w:pPr>
        <w:pStyle w:val="TH"/>
      </w:pPr>
      <w:r>
        <w:object w:dxaOrig="9026" w:dyaOrig="2288" w14:anchorId="3E98F053">
          <v:shape id="_x0000_i1041" type="#_x0000_t75" style="width:452.25pt;height:115.5pt" o:ole="">
            <v:imagedata r:id="rId56" o:title=""/>
          </v:shape>
          <o:OLEObject Type="Embed" ProgID="Word.Document.12" ShapeID="_x0000_i1041" DrawAspect="Content" ObjectID="_1790667148" r:id="rId57">
            <o:FieldCodes>\s</o:FieldCodes>
          </o:OLEObject>
        </w:object>
      </w:r>
    </w:p>
    <w:p w14:paraId="54674CCC" w14:textId="3B2CADB6" w:rsidR="00756D01" w:rsidRDefault="00756D01" w:rsidP="000819C1">
      <w:pPr>
        <w:pStyle w:val="TF"/>
        <w:rPr>
          <w:noProof/>
        </w:rPr>
      </w:pPr>
      <w:r>
        <w:rPr>
          <w:noProof/>
        </w:rPr>
        <w:t xml:space="preserve">Figure 4.2.2-11: </w:t>
      </w:r>
      <w:r w:rsidRPr="000A2644">
        <w:rPr>
          <w:noProof/>
        </w:rPr>
        <w:t>QoE Measurement Collection</w:t>
      </w:r>
      <w:r>
        <w:rPr>
          <w:noProof/>
        </w:rPr>
        <w:t xml:space="preserve"> NRM fragment</w:t>
      </w:r>
    </w:p>
    <w:bookmarkStart w:id="148" w:name="_MON_1756201900"/>
    <w:bookmarkEnd w:id="148"/>
    <w:p w14:paraId="3C10F00A" w14:textId="5392DF17" w:rsidR="007F3C24" w:rsidRDefault="007F3C24" w:rsidP="007F3C24">
      <w:pPr>
        <w:pStyle w:val="TH"/>
      </w:pPr>
      <w:r>
        <w:object w:dxaOrig="9026" w:dyaOrig="2461" w14:anchorId="6720FB57">
          <v:shape id="_x0000_i1042" type="#_x0000_t75" style="width:452.25pt;height:124.5pt" o:ole="">
            <v:imagedata r:id="rId58" o:title=""/>
          </v:shape>
          <o:OLEObject Type="Embed" ProgID="Word.Document.12" ShapeID="_x0000_i1042" DrawAspect="Content" ObjectID="_1790667149" r:id="rId59">
            <o:FieldCodes>\s</o:FieldCodes>
          </o:OLEObject>
        </w:object>
      </w:r>
    </w:p>
    <w:p w14:paraId="4485532A" w14:textId="0967AC62" w:rsidR="007F3C24" w:rsidRDefault="007F3C24" w:rsidP="007F3C24">
      <w:pPr>
        <w:pStyle w:val="TF"/>
      </w:pPr>
      <w:r w:rsidRPr="00751872">
        <w:rPr>
          <w:noProof/>
        </w:rPr>
        <w:t>Figure 4.2.2-</w:t>
      </w:r>
      <w:r w:rsidR="00EF7F47">
        <w:rPr>
          <w:noProof/>
        </w:rPr>
        <w:t>12</w:t>
      </w:r>
      <w:r w:rsidRPr="00751872">
        <w:rPr>
          <w:noProof/>
        </w:rPr>
        <w:t xml:space="preserve">: </w:t>
      </w:r>
      <w:r w:rsidRPr="008B7904">
        <w:rPr>
          <w:noProof/>
        </w:rPr>
        <w:t>SupportedNotifications NRM fragment</w:t>
      </w:r>
    </w:p>
    <w:p w14:paraId="48483CA2" w14:textId="77777777" w:rsidR="00862EC7" w:rsidRDefault="00862EC7" w:rsidP="00862EC7">
      <w:pPr>
        <w:pStyle w:val="TH"/>
        <w:rPr>
          <w:noProof/>
        </w:rPr>
      </w:pPr>
      <w:r>
        <w:rPr>
          <w:noProof/>
        </w:rPr>
        <w:lastRenderedPageBreak/>
        <w:drawing>
          <wp:inline distT="0" distB="0" distL="0" distR="0" wp14:anchorId="51D1C635" wp14:editId="77ADBE43">
            <wp:extent cx="1514475" cy="1447800"/>
            <wp:effectExtent l="0" t="0" r="9525" b="0"/>
            <wp:docPr id="5" name="Picture 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diagram&#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14475" cy="1447800"/>
                    </a:xfrm>
                    <a:prstGeom prst="rect">
                      <a:avLst/>
                    </a:prstGeom>
                    <a:noFill/>
                    <a:ln>
                      <a:noFill/>
                    </a:ln>
                  </pic:spPr>
                </pic:pic>
              </a:graphicData>
            </a:graphic>
          </wp:inline>
        </w:drawing>
      </w:r>
    </w:p>
    <w:p w14:paraId="164AE221" w14:textId="77777777" w:rsidR="00862EC7" w:rsidRPr="00D82907" w:rsidRDefault="00862EC7" w:rsidP="00862EC7">
      <w:pPr>
        <w:pStyle w:val="TF"/>
        <w:rPr>
          <w:noProof/>
        </w:rPr>
      </w:pPr>
      <w:r>
        <w:rPr>
          <w:noProof/>
        </w:rPr>
        <w:t>Figure 4.2.2-13: ConditionMonitor control NRM fragment</w:t>
      </w:r>
    </w:p>
    <w:p w14:paraId="49C18118" w14:textId="77777777" w:rsidR="007F3C24" w:rsidRDefault="007F3C24" w:rsidP="007F3C24">
      <w:pPr>
        <w:pStyle w:val="TF"/>
        <w:jc w:val="left"/>
      </w:pPr>
    </w:p>
    <w:p w14:paraId="339B44CA" w14:textId="77777777" w:rsidR="00BD0CAD" w:rsidRDefault="00BD0CAD">
      <w:pPr>
        <w:pStyle w:val="Heading2"/>
      </w:pPr>
      <w:bookmarkStart w:id="149" w:name="_Toc20150383"/>
      <w:bookmarkStart w:id="150" w:name="_Toc27479631"/>
      <w:bookmarkStart w:id="151" w:name="_Toc36025143"/>
      <w:bookmarkStart w:id="152" w:name="_Toc44516243"/>
      <w:bookmarkStart w:id="153" w:name="_Toc45272562"/>
      <w:bookmarkStart w:id="154" w:name="_Toc51754561"/>
      <w:bookmarkStart w:id="155" w:name="_Toc178092390"/>
      <w:r>
        <w:t>4.3</w:t>
      </w:r>
      <w:r>
        <w:tab/>
        <w:t>Class definitions</w:t>
      </w:r>
      <w:bookmarkEnd w:id="149"/>
      <w:bookmarkEnd w:id="150"/>
      <w:bookmarkEnd w:id="151"/>
      <w:bookmarkEnd w:id="152"/>
      <w:bookmarkEnd w:id="153"/>
      <w:bookmarkEnd w:id="154"/>
      <w:bookmarkEnd w:id="155"/>
    </w:p>
    <w:p w14:paraId="66AABBFE" w14:textId="77777777" w:rsidR="00BD0CAD" w:rsidRDefault="00BD0CAD">
      <w:pPr>
        <w:pStyle w:val="Heading3"/>
        <w:rPr>
          <w:rFonts w:ascii="Courier" w:hAnsi="Courier"/>
          <w:lang w:eastAsia="zh-CN"/>
        </w:rPr>
      </w:pPr>
      <w:bookmarkStart w:id="156" w:name="_Toc20150384"/>
      <w:bookmarkStart w:id="157" w:name="_Toc27479632"/>
      <w:bookmarkStart w:id="158" w:name="_Toc36025144"/>
      <w:bookmarkStart w:id="159" w:name="_Toc44516244"/>
      <w:bookmarkStart w:id="160" w:name="_Toc45272563"/>
      <w:bookmarkStart w:id="161" w:name="_Toc51754562"/>
      <w:bookmarkStart w:id="162" w:name="_Toc178092391"/>
      <w:r>
        <w:t>4.3.1</w:t>
      </w:r>
      <w:r>
        <w:tab/>
      </w:r>
      <w:r>
        <w:rPr>
          <w:rStyle w:val="StyleHeading3h3CourierNewChar"/>
        </w:rPr>
        <w:t>Any</w:t>
      </w:r>
      <w:bookmarkEnd w:id="156"/>
      <w:bookmarkEnd w:id="157"/>
      <w:bookmarkEnd w:id="158"/>
      <w:bookmarkEnd w:id="159"/>
      <w:bookmarkEnd w:id="160"/>
      <w:bookmarkEnd w:id="161"/>
      <w:bookmarkEnd w:id="162"/>
    </w:p>
    <w:p w14:paraId="3EFAEB78" w14:textId="77777777" w:rsidR="00BD0CAD" w:rsidRDefault="00BD0CAD">
      <w:pPr>
        <w:pStyle w:val="Heading4"/>
      </w:pPr>
      <w:bookmarkStart w:id="163" w:name="_Toc20150385"/>
      <w:bookmarkStart w:id="164" w:name="_Toc27479633"/>
      <w:bookmarkStart w:id="165" w:name="_Toc36025145"/>
      <w:bookmarkStart w:id="166" w:name="_Toc44516245"/>
      <w:bookmarkStart w:id="167" w:name="_Toc45272564"/>
      <w:bookmarkStart w:id="168" w:name="_Toc51754563"/>
      <w:bookmarkStart w:id="169" w:name="_Toc178092392"/>
      <w:r>
        <w:t>4.3.1.1</w:t>
      </w:r>
      <w:r>
        <w:tab/>
        <w:t>Definition</w:t>
      </w:r>
      <w:bookmarkEnd w:id="163"/>
      <w:bookmarkEnd w:id="164"/>
      <w:bookmarkEnd w:id="165"/>
      <w:bookmarkEnd w:id="166"/>
      <w:bookmarkEnd w:id="167"/>
      <w:bookmarkEnd w:id="168"/>
      <w:bookmarkEnd w:id="169"/>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170" w:name="_Toc20150386"/>
      <w:bookmarkStart w:id="171" w:name="_Toc27479634"/>
      <w:bookmarkStart w:id="172" w:name="_Toc36025146"/>
      <w:bookmarkStart w:id="173" w:name="_Toc44516246"/>
      <w:bookmarkStart w:id="174" w:name="_Toc45272565"/>
      <w:bookmarkStart w:id="175" w:name="_Toc51754564"/>
      <w:bookmarkStart w:id="176" w:name="_Toc178092393"/>
      <w:r>
        <w:rPr>
          <w:lang w:val="fr-FR"/>
        </w:rPr>
        <w:t>4.3.1.2</w:t>
      </w:r>
      <w:r>
        <w:rPr>
          <w:lang w:val="fr-FR"/>
        </w:rPr>
        <w:tab/>
        <w:t>Attributes</w:t>
      </w:r>
      <w:bookmarkEnd w:id="170"/>
      <w:bookmarkEnd w:id="171"/>
      <w:bookmarkEnd w:id="172"/>
      <w:bookmarkEnd w:id="173"/>
      <w:bookmarkEnd w:id="174"/>
      <w:bookmarkEnd w:id="175"/>
      <w:bookmarkEnd w:id="176"/>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177" w:name="_Toc20150387"/>
      <w:bookmarkStart w:id="178" w:name="_Toc27479635"/>
      <w:bookmarkStart w:id="179" w:name="_Toc36025147"/>
      <w:bookmarkStart w:id="180" w:name="_Toc44516247"/>
      <w:bookmarkStart w:id="181" w:name="_Toc45272566"/>
      <w:bookmarkStart w:id="182" w:name="_Toc51754565"/>
      <w:bookmarkStart w:id="183" w:name="_Toc178092394"/>
      <w:r>
        <w:rPr>
          <w:lang w:val="fr-FR"/>
        </w:rPr>
        <w:t>4.3.1.3</w:t>
      </w:r>
      <w:r>
        <w:rPr>
          <w:lang w:val="fr-FR"/>
        </w:rPr>
        <w:tab/>
        <w:t>Attribute constraints</w:t>
      </w:r>
      <w:bookmarkEnd w:id="177"/>
      <w:bookmarkEnd w:id="178"/>
      <w:bookmarkEnd w:id="179"/>
      <w:bookmarkEnd w:id="180"/>
      <w:bookmarkEnd w:id="181"/>
      <w:bookmarkEnd w:id="182"/>
      <w:bookmarkEnd w:id="183"/>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184" w:name="_Toc20150388"/>
      <w:bookmarkStart w:id="185" w:name="_Toc27479636"/>
      <w:bookmarkStart w:id="186" w:name="_Toc36025148"/>
      <w:bookmarkStart w:id="187" w:name="_Toc44516248"/>
      <w:bookmarkStart w:id="188" w:name="_Toc45272567"/>
      <w:bookmarkStart w:id="189" w:name="_Toc51754566"/>
      <w:bookmarkStart w:id="190" w:name="_Toc178092395"/>
      <w:r>
        <w:rPr>
          <w:lang w:val="fr-FR"/>
        </w:rPr>
        <w:t>4.3.1.4</w:t>
      </w:r>
      <w:r>
        <w:rPr>
          <w:lang w:val="fr-FR"/>
        </w:rPr>
        <w:tab/>
        <w:t>Notifications</w:t>
      </w:r>
      <w:bookmarkEnd w:id="184"/>
      <w:bookmarkEnd w:id="185"/>
      <w:bookmarkEnd w:id="186"/>
      <w:bookmarkEnd w:id="187"/>
      <w:bookmarkEnd w:id="188"/>
      <w:bookmarkEnd w:id="189"/>
      <w:bookmarkEnd w:id="190"/>
    </w:p>
    <w:p w14:paraId="78BC3A28" w14:textId="77777777" w:rsidR="00BD0CAD" w:rsidRDefault="00BD0CAD">
      <w:pPr>
        <w:rPr>
          <w:lang w:val="en-CA"/>
        </w:rPr>
      </w:pPr>
      <w:r>
        <w:rPr>
          <w:iCs/>
        </w:rPr>
        <w:t>This class does not support any notification.</w:t>
      </w:r>
    </w:p>
    <w:p w14:paraId="680FFD66" w14:textId="4831D805" w:rsidR="00BD0CAD" w:rsidRDefault="00BD0CAD">
      <w:pPr>
        <w:pStyle w:val="Heading3"/>
      </w:pPr>
      <w:bookmarkStart w:id="191" w:name="_Toc20150389"/>
      <w:bookmarkStart w:id="192" w:name="_Toc27479637"/>
      <w:bookmarkStart w:id="193" w:name="_Toc36025149"/>
      <w:bookmarkStart w:id="194" w:name="_Toc44516249"/>
      <w:bookmarkStart w:id="195" w:name="_Toc45272568"/>
      <w:bookmarkStart w:id="196" w:name="_Toc51754567"/>
      <w:bookmarkStart w:id="197" w:name="_Toc178092396"/>
      <w:r>
        <w:t>4.3.2</w:t>
      </w:r>
      <w:r>
        <w:tab/>
      </w:r>
      <w:bookmarkEnd w:id="191"/>
      <w:bookmarkEnd w:id="192"/>
      <w:bookmarkEnd w:id="193"/>
      <w:bookmarkEnd w:id="194"/>
      <w:bookmarkEnd w:id="195"/>
      <w:bookmarkEnd w:id="196"/>
      <w:r w:rsidR="00412D78" w:rsidRPr="00BB7B4F">
        <w:rPr>
          <w:sz w:val="24"/>
        </w:rPr>
        <w:t>Void</w:t>
      </w:r>
      <w:bookmarkEnd w:id="197"/>
    </w:p>
    <w:p w14:paraId="043CC1E0" w14:textId="5EB4E639" w:rsidR="00B934E4" w:rsidRDefault="00B934E4" w:rsidP="00B934E4">
      <w:pPr>
        <w:pStyle w:val="Heading3"/>
      </w:pPr>
      <w:bookmarkStart w:id="198" w:name="_Toc178092397"/>
      <w:bookmarkStart w:id="199" w:name="OLE_LINK1"/>
      <w:bookmarkStart w:id="200" w:name="OLE_LINK2"/>
      <w:r>
        <w:t>4.3.2a</w:t>
      </w:r>
      <w:r>
        <w:tab/>
      </w:r>
      <w:r>
        <w:rPr>
          <w:rStyle w:val="StyleHeading3h3CourierNewChar"/>
        </w:rPr>
        <w:t>MnsAgent</w:t>
      </w:r>
      <w:bookmarkEnd w:id="198"/>
    </w:p>
    <w:p w14:paraId="29E668F8" w14:textId="27781E47" w:rsidR="00B934E4" w:rsidRDefault="00B934E4" w:rsidP="00B934E4">
      <w:pPr>
        <w:pStyle w:val="Heading4"/>
      </w:pPr>
      <w:bookmarkStart w:id="201" w:name="_Toc178092398"/>
      <w:r>
        <w:t>4.3.2a.1</w:t>
      </w:r>
      <w:r>
        <w:tab/>
        <w:t>Definition</w:t>
      </w:r>
      <w:bookmarkEnd w:id="201"/>
    </w:p>
    <w:p w14:paraId="0755CD96" w14:textId="47770111" w:rsidR="00B934E4" w:rsidRDefault="00B934E4" w:rsidP="00B934E4">
      <w:r>
        <w:t xml:space="preserve">The </w:t>
      </w:r>
      <w:r w:rsidRPr="007700F6">
        <w:rPr>
          <w:rFonts w:ascii="Courier" w:hAnsi="Courier"/>
        </w:rPr>
        <w:t>MnsAgent</w:t>
      </w:r>
      <w:r>
        <w:t xml:space="preserve"> represents the MnS producers, incl. the supporting hardware and software, available for a certain management scope that is related to the object name-containing the MnS Agent.</w:t>
      </w:r>
    </w:p>
    <w:p w14:paraId="01BC9EA8" w14:textId="7C8224FB" w:rsidR="00B934E4" w:rsidRDefault="00B934E4" w:rsidP="00B934E4">
      <w:r>
        <w:t xml:space="preserve">The </w:t>
      </w:r>
      <w:r>
        <w:rPr>
          <w:rFonts w:ascii="Courier" w:hAnsi="Courier"/>
        </w:rPr>
        <w:t>MnSAgent</w:t>
      </w:r>
      <w:r>
        <w:t xml:space="preserve"> can be name-contained under an IOC as follows:</w:t>
      </w:r>
    </w:p>
    <w:p w14:paraId="3C1F381F" w14:textId="08652C48" w:rsidR="00B934E4" w:rsidRDefault="00B934E4" w:rsidP="00B934E4">
      <w:pPr>
        <w:pStyle w:val="B1"/>
        <w:rPr>
          <w:noProof/>
        </w:rPr>
      </w:pPr>
      <w:r>
        <w:rPr>
          <w:rFonts w:ascii="Courier" w:hAnsi="Courier"/>
        </w:rPr>
        <w:t>1)</w:t>
      </w:r>
      <w:r>
        <w:rPr>
          <w:rFonts w:ascii="Courier" w:hAnsi="Courier"/>
        </w:rPr>
        <w:tab/>
        <w:t>ManagementNode</w:t>
      </w:r>
      <w:r>
        <w:t>;</w:t>
      </w:r>
    </w:p>
    <w:p w14:paraId="14B8D3BC" w14:textId="09A501CB" w:rsidR="00B934E4" w:rsidRDefault="00B934E4" w:rsidP="00B934E4">
      <w:pPr>
        <w:pStyle w:val="B1"/>
        <w:rPr>
          <w:noProof/>
        </w:rPr>
      </w:pPr>
      <w:r>
        <w:rPr>
          <w:rFonts w:ascii="Courier" w:hAnsi="Courier"/>
        </w:rPr>
        <w:t>2)</w:t>
      </w:r>
      <w:r>
        <w:rPr>
          <w:rFonts w:ascii="Courier" w:hAnsi="Courier"/>
        </w:rPr>
        <w:tab/>
        <w:t>SubNetwork</w:t>
      </w:r>
      <w:r>
        <w:t xml:space="preserve">, if the </w:t>
      </w:r>
      <w:r>
        <w:rPr>
          <w:rFonts w:ascii="Courier" w:hAnsi="Courier"/>
        </w:rPr>
        <w:t>SubNetwork</w:t>
      </w:r>
      <w:r>
        <w:t xml:space="preserve"> </w:t>
      </w:r>
      <w:r w:rsidR="00E8108D" w:rsidRPr="00E8108D">
        <w:t>does not contain a</w:t>
      </w:r>
      <w:r w:rsidR="00E8108D">
        <w:t xml:space="preserve"> </w:t>
      </w:r>
      <w:r>
        <w:rPr>
          <w:rFonts w:ascii="Courier" w:hAnsi="Courier"/>
        </w:rPr>
        <w:t>ManagementNode</w:t>
      </w:r>
      <w:r>
        <w:t>;</w:t>
      </w:r>
    </w:p>
    <w:p w14:paraId="119F8EF1" w14:textId="05019456" w:rsidR="00B934E4" w:rsidRDefault="00B934E4" w:rsidP="00B934E4">
      <w:pPr>
        <w:pStyle w:val="B1"/>
      </w:pPr>
      <w:r>
        <w:rPr>
          <w:rFonts w:ascii="Courier New" w:hAnsi="Courier New" w:cs="Courier New"/>
        </w:rPr>
        <w:t>3)</w:t>
      </w:r>
      <w:r>
        <w:rPr>
          <w:rFonts w:ascii="Courier New" w:hAnsi="Courier New" w:cs="Courier New"/>
        </w:rPr>
        <w:tab/>
        <w:t>ManagedElement</w:t>
      </w:r>
      <w:r>
        <w:t>, if</w:t>
      </w:r>
      <w:r w:rsidR="00E8108D">
        <w:t xml:space="preserve"> </w:t>
      </w:r>
      <w:r w:rsidR="00E8108D" w:rsidRPr="00E8108D">
        <w:t>it is the root element</w:t>
      </w:r>
      <w:r>
        <w:t>.</w:t>
      </w:r>
    </w:p>
    <w:p w14:paraId="313B7D82" w14:textId="5A4FF230"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ManagementNode</w:t>
      </w:r>
      <w:r>
        <w:t xml:space="preserve">, the management scope is the complete management scope of the </w:t>
      </w:r>
      <w:r w:rsidRPr="007700F6">
        <w:rPr>
          <w:rFonts w:ascii="Courier" w:hAnsi="Courier"/>
        </w:rPr>
        <w:t>ManagementNode</w:t>
      </w:r>
      <w:r>
        <w:t xml:space="preserve"> or a subset thereof.</w:t>
      </w:r>
    </w:p>
    <w:p w14:paraId="524AA26B" w14:textId="23A89F79" w:rsidR="00B934E4" w:rsidRDefault="00B934E4" w:rsidP="00B934E4">
      <w:r>
        <w:lastRenderedPageBreak/>
        <w:t xml:space="preserve">In case the </w:t>
      </w:r>
      <w:r w:rsidRPr="007700F6">
        <w:rPr>
          <w:rFonts w:ascii="Courier" w:hAnsi="Courier"/>
        </w:rPr>
        <w:t>MnsAgent</w:t>
      </w:r>
      <w:r>
        <w:t xml:space="preserve"> is name-contained under a </w:t>
      </w:r>
      <w:r w:rsidRPr="007700F6">
        <w:rPr>
          <w:rFonts w:ascii="Courier" w:hAnsi="Courier"/>
        </w:rPr>
        <w:t>SubNetwork</w:t>
      </w:r>
      <w:r>
        <w:t xml:space="preserve">, the management scope is the complete </w:t>
      </w:r>
      <w:r w:rsidRPr="007700F6">
        <w:rPr>
          <w:rFonts w:ascii="Courier" w:hAnsi="Courier"/>
        </w:rPr>
        <w:t>SubNetwork</w:t>
      </w:r>
      <w:r>
        <w:t xml:space="preserve"> or a subset thereof.</w:t>
      </w:r>
    </w:p>
    <w:p w14:paraId="1445B392" w14:textId="478D8BF8" w:rsidR="00B934E4" w:rsidRDefault="00B934E4" w:rsidP="00B934E4">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5106B391" w14:textId="4CFD750B" w:rsidR="00B934E4" w:rsidRDefault="00B934E4" w:rsidP="00B934E4">
      <w:r>
        <w:t xml:space="preserve">The </w:t>
      </w:r>
      <w:r w:rsidRPr="007700F6">
        <w:rPr>
          <w:rFonts w:ascii="Courier" w:hAnsi="Courier"/>
        </w:rPr>
        <w:t>MnsAgent</w:t>
      </w:r>
      <w:r>
        <w:t xml:space="preserve"> shall be used only in deployments using the Service Based Management Architecture (SBMA) as defined in TS 28.533 [32]. </w:t>
      </w:r>
    </w:p>
    <w:p w14:paraId="50B377A5" w14:textId="77777777" w:rsidR="00442F59" w:rsidRDefault="00442F59" w:rsidP="00442F59">
      <w:pPr>
        <w:pStyle w:val="Heading4"/>
      </w:pPr>
      <w:bookmarkStart w:id="202" w:name="_Toc162446236"/>
      <w:bookmarkStart w:id="203" w:name="_Toc178092400"/>
      <w:r>
        <w:t>4.3.2a.2</w:t>
      </w:r>
      <w:r>
        <w:tab/>
        <w:t>Attributes</w:t>
      </w:r>
      <w:bookmarkEnd w:id="202"/>
    </w:p>
    <w:p w14:paraId="1001E7BC" w14:textId="77777777" w:rsidR="00442F59" w:rsidRDefault="00442F59" w:rsidP="00442F59">
      <w:pPr>
        <w:rPr>
          <w:noProof/>
        </w:rPr>
      </w:pPr>
      <w:r>
        <w:t xml:space="preserve">The </w:t>
      </w:r>
      <w:r w:rsidRPr="007700F6">
        <w:rPr>
          <w:rFonts w:ascii="Courier New" w:hAnsi="Courier New" w:cs="Courier New"/>
        </w:rPr>
        <w:t>MnSAgent</w:t>
      </w:r>
      <w:r>
        <w:t xml:space="preserve"> IOC includes the attributes inherited from </w:t>
      </w:r>
      <w:ins w:id="204" w:author="Zhulia Ayani" w:date="2024-09-19T13:46:00Z">
        <w:r>
          <w:rPr>
            <w:rFonts w:ascii="Courier" w:hAnsi="Courier"/>
          </w:rPr>
          <w:t>Top</w:t>
        </w:r>
      </w:ins>
      <w:del w:id="205" w:author="Zhulia Ayani" w:date="2024-09-19T13:46:00Z">
        <w:r w:rsidDel="00234626">
          <w:delText>Top</w:delText>
        </w:r>
      </w:del>
      <w:r>
        <w:t xml:space="preserve">_ IOC (defined in TS 28.620 [9]), attributes inherited from </w:t>
      </w:r>
      <w:ins w:id="206" w:author="Zhulia Ayani" w:date="2024-09-19T13:46:00Z">
        <w:r>
          <w:rPr>
            <w:rFonts w:ascii="Courier" w:hAnsi="Courier"/>
          </w:rPr>
          <w:t>Top</w:t>
        </w:r>
      </w:ins>
      <w:del w:id="207" w:author="Zhulia Ayani" w:date="2024-09-19T13:46:00Z">
        <w:r w:rsidDel="00234626">
          <w:delText>Top</w:delText>
        </w:r>
      </w:del>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442F59" w14:paraId="4849CB35"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3423D543" w14:textId="77777777" w:rsidR="00442F59" w:rsidRDefault="00442F59" w:rsidP="002C2B5F">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DB94D7F" w14:textId="77777777" w:rsidR="00442F59" w:rsidRDefault="00442F59" w:rsidP="002C2B5F">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28DED908" w14:textId="77777777" w:rsidR="00442F59" w:rsidRDefault="00442F59" w:rsidP="002C2B5F">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0838BDDC" w14:textId="77777777" w:rsidR="00442F59" w:rsidRDefault="00442F59" w:rsidP="002C2B5F">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3D84C02" w14:textId="77777777" w:rsidR="00442F59" w:rsidRDefault="00442F59" w:rsidP="002C2B5F">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1BE8AD37" w14:textId="77777777" w:rsidR="00442F59" w:rsidRDefault="00442F59" w:rsidP="002C2B5F">
            <w:pPr>
              <w:pStyle w:val="TAH"/>
              <w:rPr>
                <w:lang w:val="de-DE"/>
              </w:rPr>
            </w:pPr>
            <w:r>
              <w:rPr>
                <w:lang w:val="de-DE"/>
              </w:rPr>
              <w:t>isNotifyable</w:t>
            </w:r>
          </w:p>
        </w:tc>
      </w:tr>
      <w:tr w:rsidR="00442F59" w14:paraId="7394A53B"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52057AE2" w14:textId="77777777" w:rsidR="00442F59" w:rsidRDefault="00442F59" w:rsidP="002C2B5F">
            <w:pPr>
              <w:pStyle w:val="TAL"/>
              <w:ind w:right="318"/>
              <w:rPr>
                <w:rFonts w:cs="Arial"/>
                <w:lang w:val="de-DE" w:eastAsia="de-DE"/>
              </w:rPr>
            </w:pPr>
            <w:del w:id="208" w:author="Zhulia Ayani" w:date="2024-09-23T13:14:00Z">
              <w:r w:rsidRPr="007700F6" w:rsidDel="00A94D0E">
                <w:rPr>
                  <w:rFonts w:cs="Arial"/>
                  <w:lang w:val="de-DE" w:eastAsia="de-DE"/>
                </w:rPr>
                <w:delText xml:space="preserve">systemDN </w:delText>
              </w:r>
            </w:del>
            <w:r w:rsidRPr="00A94D0E">
              <w:rPr>
                <w:rFonts w:ascii="Courier" w:hAnsi="Courier"/>
                <w:szCs w:val="18"/>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374806A5" w14:textId="77777777" w:rsidR="00442F59" w:rsidRDefault="00442F59" w:rsidP="002C2B5F">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6133B9E9" w14:textId="77777777" w:rsidR="00442F59" w:rsidRDefault="00442F59" w:rsidP="002C2B5F">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187014E9" w14:textId="77777777" w:rsidR="00442F59" w:rsidRDefault="00442F59" w:rsidP="002C2B5F">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1EDEEC63" w14:textId="77777777" w:rsidR="00442F59" w:rsidRDefault="00442F59" w:rsidP="002C2B5F">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691F5F37" w14:textId="77777777" w:rsidR="00442F59" w:rsidRDefault="00442F59" w:rsidP="002C2B5F">
            <w:pPr>
              <w:pStyle w:val="TAL"/>
              <w:jc w:val="center"/>
              <w:rPr>
                <w:lang w:val="de-DE"/>
              </w:rPr>
            </w:pPr>
            <w:r>
              <w:rPr>
                <w:lang w:val="de-DE"/>
              </w:rPr>
              <w:t>T</w:t>
            </w:r>
          </w:p>
        </w:tc>
      </w:tr>
    </w:tbl>
    <w:p w14:paraId="2893C9FD" w14:textId="77777777" w:rsidR="00442F59" w:rsidRDefault="00442F59" w:rsidP="00442F59"/>
    <w:p w14:paraId="1665F9C2" w14:textId="364D56EB" w:rsidR="00B934E4" w:rsidRPr="00B42E0E" w:rsidRDefault="00B934E4" w:rsidP="00B934E4">
      <w:pPr>
        <w:pStyle w:val="Heading4"/>
        <w:rPr>
          <w:lang w:val="fr-FR"/>
        </w:rPr>
      </w:pPr>
      <w:r w:rsidRPr="007700F6">
        <w:rPr>
          <w:lang w:val="fr-FR"/>
        </w:rPr>
        <w:t>4.3.</w:t>
      </w:r>
      <w:r>
        <w:rPr>
          <w:lang w:val="fr-FR"/>
        </w:rPr>
        <w:t>2a</w:t>
      </w:r>
      <w:r w:rsidRPr="007700F6">
        <w:rPr>
          <w:lang w:val="fr-FR"/>
        </w:rPr>
        <w:t>.3</w:t>
      </w:r>
      <w:r w:rsidRPr="007700F6">
        <w:rPr>
          <w:lang w:val="fr-FR"/>
        </w:rPr>
        <w:tab/>
        <w:t>Attribute constraints</w:t>
      </w:r>
      <w:bookmarkEnd w:id="203"/>
    </w:p>
    <w:p w14:paraId="612B54C3" w14:textId="040553C2" w:rsidR="00B934E4" w:rsidRPr="00B42E0E" w:rsidRDefault="00B934E4" w:rsidP="00B934E4">
      <w:pPr>
        <w:rPr>
          <w:lang w:val="en-US"/>
        </w:rPr>
      </w:pPr>
      <w:r w:rsidRPr="007700F6">
        <w:rPr>
          <w:lang w:val="en-US"/>
        </w:rPr>
        <w:t>None.</w:t>
      </w:r>
    </w:p>
    <w:p w14:paraId="565FB7C2" w14:textId="39FE31D3" w:rsidR="00B934E4" w:rsidRPr="00B42E0E" w:rsidRDefault="00B934E4" w:rsidP="00B934E4">
      <w:pPr>
        <w:pStyle w:val="Heading4"/>
        <w:rPr>
          <w:lang w:val="en-US"/>
        </w:rPr>
      </w:pPr>
      <w:bookmarkStart w:id="209" w:name="_Toc178092401"/>
      <w:r w:rsidRPr="007700F6">
        <w:rPr>
          <w:lang w:val="en-US"/>
        </w:rPr>
        <w:t>4.3.</w:t>
      </w:r>
      <w:r>
        <w:rPr>
          <w:lang w:val="en-US"/>
        </w:rPr>
        <w:t>2a</w:t>
      </w:r>
      <w:r w:rsidRPr="007700F6">
        <w:rPr>
          <w:lang w:val="en-US"/>
        </w:rPr>
        <w:t>.4</w:t>
      </w:r>
      <w:r w:rsidRPr="007700F6">
        <w:rPr>
          <w:lang w:val="en-US"/>
        </w:rPr>
        <w:tab/>
        <w:t>Notifications</w:t>
      </w:r>
      <w:bookmarkEnd w:id="209"/>
    </w:p>
    <w:p w14:paraId="5E00C7D2" w14:textId="526EEBC2"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210" w:name="_Toc20150394"/>
      <w:bookmarkStart w:id="211" w:name="_Toc27479642"/>
      <w:bookmarkStart w:id="212" w:name="_Toc36025154"/>
      <w:bookmarkStart w:id="213" w:name="_Toc44516254"/>
      <w:bookmarkStart w:id="214" w:name="_Toc45272573"/>
      <w:bookmarkStart w:id="215" w:name="_Toc51754572"/>
      <w:bookmarkStart w:id="216" w:name="_Toc178092402"/>
      <w:bookmarkEnd w:id="199"/>
      <w:bookmarkEnd w:id="200"/>
      <w:r>
        <w:t>4.3.3</w:t>
      </w:r>
      <w:r>
        <w:tab/>
      </w:r>
      <w:r>
        <w:rPr>
          <w:rStyle w:val="StyleHeading3h3CourierNewChar"/>
        </w:rPr>
        <w:t>ManagedElement</w:t>
      </w:r>
      <w:bookmarkEnd w:id="210"/>
      <w:bookmarkEnd w:id="211"/>
      <w:bookmarkEnd w:id="212"/>
      <w:bookmarkEnd w:id="213"/>
      <w:bookmarkEnd w:id="214"/>
      <w:bookmarkEnd w:id="215"/>
      <w:bookmarkEnd w:id="216"/>
    </w:p>
    <w:p w14:paraId="4AB7C471" w14:textId="77777777" w:rsidR="00BD0CAD" w:rsidRDefault="00BD0CAD">
      <w:pPr>
        <w:pStyle w:val="Heading4"/>
      </w:pPr>
      <w:bookmarkStart w:id="217" w:name="_Toc20150395"/>
      <w:bookmarkStart w:id="218" w:name="_Toc27479643"/>
      <w:bookmarkStart w:id="219" w:name="_Toc36025155"/>
      <w:bookmarkStart w:id="220" w:name="_Toc44516255"/>
      <w:bookmarkStart w:id="221" w:name="_Toc45272574"/>
      <w:bookmarkStart w:id="222" w:name="_Toc51754573"/>
      <w:bookmarkStart w:id="223" w:name="_Toc178092403"/>
      <w:r>
        <w:t>4.3.3.1</w:t>
      </w:r>
      <w:r>
        <w:tab/>
        <w:t>Definition</w:t>
      </w:r>
      <w:bookmarkEnd w:id="217"/>
      <w:bookmarkEnd w:id="218"/>
      <w:bookmarkEnd w:id="219"/>
      <w:bookmarkEnd w:id="220"/>
      <w:bookmarkEnd w:id="221"/>
      <w:bookmarkEnd w:id="222"/>
      <w:bookmarkEnd w:id="223"/>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224"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224"/>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0022EEE1" w14:textId="090106C2" w:rsidR="00E44903" w:rsidRDefault="00E44903" w:rsidP="00442F59">
      <w:pPr>
        <w:pStyle w:val="B1"/>
      </w:pPr>
      <w:r>
        <w:t>-</w:t>
      </w:r>
      <w:r>
        <w:tab/>
      </w:r>
      <w:r w:rsidR="00442F59" w:rsidRPr="00677AB6">
        <w:t xml:space="preserve">In the case </w:t>
      </w:r>
      <w:r w:rsidR="00442F59">
        <w:t xml:space="preserve">when the </w:t>
      </w:r>
      <w:r w:rsidR="00442F59" w:rsidRPr="00677AB6">
        <w:t xml:space="preserve">software </w:t>
      </w:r>
      <w:r w:rsidR="00442F59">
        <w:t xml:space="preserve">is designed to run on ETSI NFV defined NFVI </w:t>
      </w:r>
      <w:bookmarkStart w:id="225" w:name="_Hlk177653227"/>
      <w:ins w:id="226" w:author="Zhulia Ayani" w:date="2024-09-19T15:46:00Z">
        <w:r w:rsidR="00442F59">
          <w:t xml:space="preserve">in </w:t>
        </w:r>
        <w:bookmarkStart w:id="227" w:name="_Hlk177653130"/>
        <w:r w:rsidR="00442F59" w:rsidRPr="00577108">
          <w:t>ETSI GS NFV 003</w:t>
        </w:r>
        <w:bookmarkEnd w:id="227"/>
        <w:r w:rsidR="00442F59">
          <w:rPr>
            <w:lang w:eastAsia="zh-CN"/>
          </w:rPr>
          <w:t xml:space="preserve"> </w:t>
        </w:r>
      </w:ins>
      <w:bookmarkEnd w:id="225"/>
      <w:r w:rsidR="00442F59">
        <w:t xml:space="preserve">[15], the </w:t>
      </w:r>
      <w:r w:rsidR="00442F59" w:rsidRPr="0084186B">
        <w:rPr>
          <w:rFonts w:ascii="Courier" w:hAnsi="Courier"/>
          <w:lang w:eastAsia="de-DE"/>
        </w:rPr>
        <w:t>ManagedElement</w:t>
      </w:r>
      <w:r w:rsidR="00442F59">
        <w:t xml:space="preserve"> 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5C7F4746" w14:textId="1DDA61B4" w:rsidR="00BD0CAD" w:rsidRDefault="00E44903" w:rsidP="00442F59">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w:t>
      </w:r>
      <w:r>
        <w:rPr>
          <w:lang w:eastAsia="de-DE"/>
        </w:rPr>
        <w:lastRenderedPageBreak/>
        <w:t xml:space="preserve">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w:t>
      </w:r>
      <w:r w:rsidR="00442F59">
        <w:t xml:space="preserve">defined </w:t>
      </w:r>
      <w:bookmarkStart w:id="228" w:name="_Hlk177972769"/>
      <w:ins w:id="229" w:author="Zhulia Ayani" w:date="2024-09-20T18:09:00Z">
        <w:r w:rsidR="00442F59">
          <w:t xml:space="preserve">non-split </w:t>
        </w:r>
      </w:ins>
      <w:ins w:id="230" w:author="Zhulia Ayani" w:date="2024-09-20T18:08:00Z">
        <w:r w:rsidR="00442F59">
          <w:t>gNB</w:t>
        </w:r>
        <w:bookmarkEnd w:id="228"/>
        <w:r w:rsidR="00442F59">
          <w:t xml:space="preserve">. </w:t>
        </w:r>
      </w:ins>
      <w:del w:id="231" w:author="Zhulia Ayani" w:date="2024-09-20T18:09:00Z">
        <w:r w:rsidR="00442F59" w:rsidDel="00BB1B60">
          <w:delText>g</w:delText>
        </w:r>
        <w:r w:rsidR="00442F59" w:rsidRPr="00234626" w:rsidDel="00BB1B60">
          <w:rPr>
            <w:color w:val="FF0000"/>
          </w:rPr>
          <w:delText>NBCUCPFunction, gNBCUUPFunction and gNBDUFunction.</w:delText>
        </w:r>
      </w:del>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232" w:name="_Toc20150396"/>
      <w:bookmarkStart w:id="233" w:name="_Toc27479644"/>
      <w:bookmarkStart w:id="234" w:name="_Toc36025156"/>
      <w:bookmarkStart w:id="235" w:name="_Toc44516256"/>
      <w:bookmarkStart w:id="236" w:name="_Toc45272575"/>
      <w:bookmarkStart w:id="237" w:name="_Toc51754574"/>
      <w:bookmarkStart w:id="238" w:name="_Toc178092404"/>
      <w:r>
        <w:t>4.3.3.2</w:t>
      </w:r>
      <w:r>
        <w:tab/>
        <w:t>Attributes</w:t>
      </w:r>
      <w:bookmarkEnd w:id="232"/>
      <w:bookmarkEnd w:id="233"/>
      <w:bookmarkEnd w:id="234"/>
      <w:bookmarkEnd w:id="235"/>
      <w:bookmarkEnd w:id="236"/>
      <w:bookmarkEnd w:id="237"/>
      <w:bookmarkEnd w:id="238"/>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r>
              <w:t>isReadable</w:t>
            </w:r>
          </w:p>
        </w:tc>
        <w:tc>
          <w:tcPr>
            <w:tcW w:w="606" w:type="pct"/>
            <w:shd w:val="clear" w:color="auto" w:fill="BFBFBF"/>
            <w:noWrap/>
            <w:vAlign w:val="bottom"/>
          </w:tcPr>
          <w:p w14:paraId="577EF265" w14:textId="77777777" w:rsidR="00BD0CAD" w:rsidRDefault="00BD0CAD">
            <w:pPr>
              <w:pStyle w:val="TAH"/>
            </w:pPr>
            <w:r>
              <w:t>isWritable</w:t>
            </w:r>
          </w:p>
        </w:tc>
        <w:tc>
          <w:tcPr>
            <w:tcW w:w="606" w:type="pct"/>
            <w:shd w:val="clear" w:color="auto" w:fill="BFBFBF"/>
            <w:noWrap/>
          </w:tcPr>
          <w:p w14:paraId="3C25E269" w14:textId="77777777" w:rsidR="00BD0CAD" w:rsidRDefault="00BD0CAD">
            <w:pPr>
              <w:pStyle w:val="TAH"/>
            </w:pPr>
            <w:r>
              <w:t>isInvariant</w:t>
            </w:r>
          </w:p>
        </w:tc>
        <w:tc>
          <w:tcPr>
            <w:tcW w:w="588" w:type="pct"/>
            <w:shd w:val="clear" w:color="auto" w:fill="BFBFBF"/>
            <w:noWrap/>
          </w:tcPr>
          <w:p w14:paraId="146BA832" w14:textId="77777777" w:rsidR="00BD0CAD" w:rsidRDefault="00BD0CAD">
            <w:pPr>
              <w:pStyle w:val="TAH"/>
            </w:pPr>
            <w:r>
              <w:t>isNotifyable</w:t>
            </w:r>
          </w:p>
        </w:tc>
      </w:tr>
      <w:tr w:rsidR="00442F59" w14:paraId="65406E64" w14:textId="77777777" w:rsidTr="00246E01">
        <w:trPr>
          <w:cantSplit/>
          <w:jc w:val="center"/>
        </w:trPr>
        <w:tc>
          <w:tcPr>
            <w:tcW w:w="2400" w:type="pct"/>
            <w:noWrap/>
          </w:tcPr>
          <w:p w14:paraId="4BB7C11B" w14:textId="3B5E39EF" w:rsidR="00442F59" w:rsidRPr="00B26339" w:rsidRDefault="00442F59" w:rsidP="00442F59">
            <w:pPr>
              <w:pStyle w:val="TAL"/>
              <w:rPr>
                <w:rFonts w:cs="Arial"/>
              </w:rPr>
            </w:pPr>
            <w:del w:id="239" w:author="Zhulia Ayani" w:date="2024-09-23T13:16:00Z">
              <w:r w:rsidRPr="00A94D0E" w:rsidDel="00A94D0E">
                <w:rPr>
                  <w:rFonts w:ascii="Courier New" w:hAnsi="Courier New" w:cs="Courier New"/>
                  <w:sz w:val="20"/>
                  <w:lang w:eastAsia="zh-CN"/>
                </w:rPr>
                <w:delText>vendorName</w:delText>
              </w:r>
            </w:del>
            <w:ins w:id="240" w:author="Zhulia Ayani" w:date="2024-09-23T13:15:00Z">
              <w:r w:rsidRPr="00A94D0E">
                <w:rPr>
                  <w:rFonts w:ascii="Courier New" w:hAnsi="Courier New" w:cs="Courier New"/>
                  <w:szCs w:val="18"/>
                  <w:lang w:eastAsia="zh-CN"/>
                </w:rPr>
                <w:t>vendorName</w:t>
              </w:r>
            </w:ins>
          </w:p>
        </w:tc>
        <w:tc>
          <w:tcPr>
            <w:tcW w:w="200" w:type="pct"/>
            <w:noWrap/>
          </w:tcPr>
          <w:p w14:paraId="6377F66F" w14:textId="77777777" w:rsidR="00442F59" w:rsidRDefault="00442F59" w:rsidP="00442F59">
            <w:pPr>
              <w:pStyle w:val="TAL"/>
              <w:jc w:val="center"/>
            </w:pPr>
            <w:r>
              <w:t>M</w:t>
            </w:r>
          </w:p>
        </w:tc>
        <w:tc>
          <w:tcPr>
            <w:tcW w:w="600" w:type="pct"/>
            <w:noWrap/>
          </w:tcPr>
          <w:p w14:paraId="0C35EC86" w14:textId="77777777" w:rsidR="00442F59" w:rsidRDefault="00442F59" w:rsidP="00442F59">
            <w:pPr>
              <w:pStyle w:val="TAL"/>
              <w:jc w:val="center"/>
            </w:pPr>
            <w:r>
              <w:t>T</w:t>
            </w:r>
          </w:p>
        </w:tc>
        <w:tc>
          <w:tcPr>
            <w:tcW w:w="606" w:type="pct"/>
            <w:noWrap/>
          </w:tcPr>
          <w:p w14:paraId="0BBF8F40" w14:textId="77777777" w:rsidR="00442F59" w:rsidRDefault="00442F59" w:rsidP="00442F59">
            <w:pPr>
              <w:pStyle w:val="TAL"/>
              <w:jc w:val="center"/>
            </w:pPr>
            <w:r>
              <w:t>F</w:t>
            </w:r>
          </w:p>
        </w:tc>
        <w:tc>
          <w:tcPr>
            <w:tcW w:w="606" w:type="pct"/>
            <w:noWrap/>
          </w:tcPr>
          <w:p w14:paraId="4EE73110" w14:textId="77777777" w:rsidR="00442F59" w:rsidRDefault="00442F59" w:rsidP="00442F59">
            <w:pPr>
              <w:pStyle w:val="TAL"/>
              <w:jc w:val="center"/>
            </w:pPr>
            <w:r>
              <w:t>F</w:t>
            </w:r>
          </w:p>
        </w:tc>
        <w:tc>
          <w:tcPr>
            <w:tcW w:w="588" w:type="pct"/>
            <w:noWrap/>
          </w:tcPr>
          <w:p w14:paraId="1652101A" w14:textId="77777777" w:rsidR="00442F59" w:rsidRDefault="00442F59" w:rsidP="00442F59">
            <w:pPr>
              <w:pStyle w:val="TAL"/>
              <w:jc w:val="center"/>
            </w:pPr>
            <w:r>
              <w:t>T</w:t>
            </w:r>
          </w:p>
        </w:tc>
      </w:tr>
      <w:tr w:rsidR="00442F59" w14:paraId="3F539AE4" w14:textId="77777777" w:rsidTr="00246E01">
        <w:trPr>
          <w:cantSplit/>
          <w:jc w:val="center"/>
        </w:trPr>
        <w:tc>
          <w:tcPr>
            <w:tcW w:w="2400" w:type="pct"/>
            <w:noWrap/>
          </w:tcPr>
          <w:p w14:paraId="73D7CDF6" w14:textId="66BE69D8" w:rsidR="00442F59" w:rsidRPr="00B26339" w:rsidRDefault="00442F59" w:rsidP="00442F59">
            <w:pPr>
              <w:pStyle w:val="TAL"/>
              <w:rPr>
                <w:rFonts w:cs="Arial"/>
                <w:lang w:eastAsia="de-DE"/>
              </w:rPr>
            </w:pPr>
            <w:del w:id="241" w:author="Zhulia Ayani" w:date="2024-09-23T13:19:00Z">
              <w:r w:rsidRPr="00B26339" w:rsidDel="004F5405">
                <w:rPr>
                  <w:rFonts w:cs="Arial"/>
                </w:rPr>
                <w:delText>userDefinedState</w:delText>
              </w:r>
            </w:del>
            <w:ins w:id="242" w:author="Zhulia Ayani" w:date="2024-09-23T13:15:00Z">
              <w:r w:rsidRPr="004F5405">
                <w:rPr>
                  <w:rFonts w:ascii="Courier New" w:hAnsi="Courier New" w:cs="Courier New"/>
                  <w:szCs w:val="18"/>
                  <w:lang w:eastAsia="zh-CN"/>
                </w:rPr>
                <w:t>userDefinedState</w:t>
              </w:r>
            </w:ins>
          </w:p>
        </w:tc>
        <w:tc>
          <w:tcPr>
            <w:tcW w:w="200" w:type="pct"/>
            <w:noWrap/>
          </w:tcPr>
          <w:p w14:paraId="39055C31" w14:textId="77777777" w:rsidR="00442F59" w:rsidRDefault="00442F59" w:rsidP="00442F59">
            <w:pPr>
              <w:pStyle w:val="TAL"/>
              <w:jc w:val="center"/>
            </w:pPr>
            <w:r>
              <w:t>M</w:t>
            </w:r>
          </w:p>
        </w:tc>
        <w:tc>
          <w:tcPr>
            <w:tcW w:w="600" w:type="pct"/>
            <w:noWrap/>
          </w:tcPr>
          <w:p w14:paraId="1DAE872A" w14:textId="77777777" w:rsidR="00442F59" w:rsidRDefault="00442F59" w:rsidP="00442F59">
            <w:pPr>
              <w:pStyle w:val="TAL"/>
              <w:jc w:val="center"/>
            </w:pPr>
            <w:r>
              <w:t>T</w:t>
            </w:r>
          </w:p>
        </w:tc>
        <w:tc>
          <w:tcPr>
            <w:tcW w:w="606" w:type="pct"/>
            <w:noWrap/>
          </w:tcPr>
          <w:p w14:paraId="4B84150C" w14:textId="77777777" w:rsidR="00442F59" w:rsidRDefault="00442F59" w:rsidP="00442F59">
            <w:pPr>
              <w:pStyle w:val="TAL"/>
              <w:jc w:val="center"/>
            </w:pPr>
            <w:r>
              <w:t>T</w:t>
            </w:r>
          </w:p>
        </w:tc>
        <w:tc>
          <w:tcPr>
            <w:tcW w:w="606" w:type="pct"/>
            <w:noWrap/>
          </w:tcPr>
          <w:p w14:paraId="25284F71" w14:textId="77777777" w:rsidR="00442F59" w:rsidRDefault="00442F59" w:rsidP="00442F59">
            <w:pPr>
              <w:pStyle w:val="TAL"/>
              <w:jc w:val="center"/>
            </w:pPr>
            <w:r>
              <w:t>F</w:t>
            </w:r>
          </w:p>
        </w:tc>
        <w:tc>
          <w:tcPr>
            <w:tcW w:w="588" w:type="pct"/>
            <w:noWrap/>
          </w:tcPr>
          <w:p w14:paraId="167C72FA" w14:textId="77777777" w:rsidR="00442F59" w:rsidRDefault="00442F59" w:rsidP="00442F59">
            <w:pPr>
              <w:pStyle w:val="TAL"/>
              <w:jc w:val="center"/>
            </w:pPr>
            <w:r>
              <w:t>T</w:t>
            </w:r>
          </w:p>
        </w:tc>
      </w:tr>
      <w:tr w:rsidR="00442F59" w14:paraId="75F23CDF" w14:textId="77777777" w:rsidTr="00246E01">
        <w:trPr>
          <w:cantSplit/>
          <w:jc w:val="center"/>
        </w:trPr>
        <w:tc>
          <w:tcPr>
            <w:tcW w:w="2400" w:type="pct"/>
            <w:noWrap/>
          </w:tcPr>
          <w:p w14:paraId="0569EDE8" w14:textId="4B3C7EEF" w:rsidR="00442F59" w:rsidRPr="00B26339" w:rsidRDefault="00442F59" w:rsidP="00442F59">
            <w:pPr>
              <w:pStyle w:val="TAL"/>
              <w:rPr>
                <w:rFonts w:cs="Arial"/>
                <w:lang w:eastAsia="de-DE"/>
              </w:rPr>
            </w:pPr>
            <w:del w:id="243" w:author="Zhulia Ayani" w:date="2024-09-23T13:19:00Z">
              <w:r w:rsidRPr="00B26339" w:rsidDel="004F5405">
                <w:rPr>
                  <w:rFonts w:cs="Arial"/>
                </w:rPr>
                <w:delText>swVersion</w:delText>
              </w:r>
            </w:del>
            <w:ins w:id="244" w:author="Zhulia Ayani" w:date="2024-09-23T13:15:00Z">
              <w:r w:rsidRPr="004F5405">
                <w:rPr>
                  <w:rFonts w:ascii="Courier New" w:hAnsi="Courier New" w:cs="Courier New"/>
                  <w:szCs w:val="18"/>
                  <w:lang w:eastAsia="zh-CN"/>
                </w:rPr>
                <w:t>swVersion</w:t>
              </w:r>
            </w:ins>
          </w:p>
        </w:tc>
        <w:tc>
          <w:tcPr>
            <w:tcW w:w="200" w:type="pct"/>
            <w:noWrap/>
          </w:tcPr>
          <w:p w14:paraId="4BD87EEC" w14:textId="77777777" w:rsidR="00442F59" w:rsidRDefault="00442F59" w:rsidP="00442F59">
            <w:pPr>
              <w:pStyle w:val="TAL"/>
              <w:jc w:val="center"/>
            </w:pPr>
            <w:r>
              <w:t>M</w:t>
            </w:r>
          </w:p>
        </w:tc>
        <w:tc>
          <w:tcPr>
            <w:tcW w:w="600" w:type="pct"/>
            <w:noWrap/>
          </w:tcPr>
          <w:p w14:paraId="4B8A12ED" w14:textId="77777777" w:rsidR="00442F59" w:rsidRDefault="00442F59" w:rsidP="00442F59">
            <w:pPr>
              <w:pStyle w:val="TAL"/>
              <w:jc w:val="center"/>
            </w:pPr>
            <w:r>
              <w:t>T</w:t>
            </w:r>
          </w:p>
        </w:tc>
        <w:tc>
          <w:tcPr>
            <w:tcW w:w="606" w:type="pct"/>
            <w:noWrap/>
          </w:tcPr>
          <w:p w14:paraId="0B04FD38" w14:textId="77777777" w:rsidR="00442F59" w:rsidRDefault="00442F59" w:rsidP="00442F59">
            <w:pPr>
              <w:pStyle w:val="TAL"/>
              <w:jc w:val="center"/>
            </w:pPr>
            <w:r>
              <w:t>F</w:t>
            </w:r>
          </w:p>
        </w:tc>
        <w:tc>
          <w:tcPr>
            <w:tcW w:w="606" w:type="pct"/>
            <w:noWrap/>
          </w:tcPr>
          <w:p w14:paraId="59730F21" w14:textId="77777777" w:rsidR="00442F59" w:rsidRDefault="00442F59" w:rsidP="00442F59">
            <w:pPr>
              <w:pStyle w:val="TAL"/>
              <w:jc w:val="center"/>
            </w:pPr>
            <w:r>
              <w:t>F</w:t>
            </w:r>
          </w:p>
        </w:tc>
        <w:tc>
          <w:tcPr>
            <w:tcW w:w="588" w:type="pct"/>
            <w:noWrap/>
          </w:tcPr>
          <w:p w14:paraId="2E185143" w14:textId="77777777" w:rsidR="00442F59" w:rsidRDefault="00442F59" w:rsidP="00442F59">
            <w:pPr>
              <w:pStyle w:val="TAL"/>
              <w:jc w:val="center"/>
            </w:pPr>
            <w:r>
              <w:t>T</w:t>
            </w:r>
          </w:p>
        </w:tc>
      </w:tr>
      <w:tr w:rsidR="00442F59" w14:paraId="15AC3CED" w14:textId="77777777" w:rsidTr="00246E01">
        <w:trPr>
          <w:cantSplit/>
          <w:jc w:val="center"/>
        </w:trPr>
        <w:tc>
          <w:tcPr>
            <w:tcW w:w="2400" w:type="pct"/>
            <w:noWrap/>
          </w:tcPr>
          <w:p w14:paraId="6916266E" w14:textId="731EF538" w:rsidR="00442F59" w:rsidRPr="00B26339" w:rsidRDefault="00442F59" w:rsidP="00442F59">
            <w:pPr>
              <w:pStyle w:val="TAL"/>
              <w:rPr>
                <w:rFonts w:cs="Arial"/>
              </w:rPr>
            </w:pPr>
            <w:del w:id="245" w:author="Zhulia Ayani" w:date="2024-09-23T13:19:00Z">
              <w:r w:rsidRPr="00B26339" w:rsidDel="004F5405">
                <w:rPr>
                  <w:rFonts w:cs="Arial"/>
                </w:rPr>
                <w:delText>priorityLabel</w:delText>
              </w:r>
            </w:del>
            <w:ins w:id="246" w:author="Zhulia Ayani" w:date="2024-09-23T13:15:00Z">
              <w:r w:rsidRPr="004F5405">
                <w:rPr>
                  <w:rFonts w:ascii="Courier New" w:hAnsi="Courier New" w:cs="Courier New"/>
                  <w:szCs w:val="18"/>
                  <w:lang w:eastAsia="zh-CN"/>
                </w:rPr>
                <w:t>priorityLabel</w:t>
              </w:r>
            </w:ins>
          </w:p>
        </w:tc>
        <w:tc>
          <w:tcPr>
            <w:tcW w:w="200" w:type="pct"/>
            <w:noWrap/>
          </w:tcPr>
          <w:p w14:paraId="11CD27B3" w14:textId="77777777" w:rsidR="00442F59" w:rsidRDefault="00442F59" w:rsidP="00442F59">
            <w:pPr>
              <w:pStyle w:val="TAL"/>
              <w:jc w:val="center"/>
            </w:pPr>
            <w:r>
              <w:t>O</w:t>
            </w:r>
          </w:p>
        </w:tc>
        <w:tc>
          <w:tcPr>
            <w:tcW w:w="600" w:type="pct"/>
            <w:noWrap/>
          </w:tcPr>
          <w:p w14:paraId="0678BA6C" w14:textId="77777777" w:rsidR="00442F59" w:rsidRDefault="00442F59" w:rsidP="00442F59">
            <w:pPr>
              <w:pStyle w:val="TAL"/>
              <w:jc w:val="center"/>
            </w:pPr>
            <w:r>
              <w:t>T</w:t>
            </w:r>
          </w:p>
        </w:tc>
        <w:tc>
          <w:tcPr>
            <w:tcW w:w="606" w:type="pct"/>
            <w:noWrap/>
          </w:tcPr>
          <w:p w14:paraId="60948425" w14:textId="77777777" w:rsidR="00442F59" w:rsidRDefault="00442F59" w:rsidP="00442F59">
            <w:pPr>
              <w:pStyle w:val="TAL"/>
              <w:jc w:val="center"/>
            </w:pPr>
            <w:r>
              <w:t>T</w:t>
            </w:r>
          </w:p>
        </w:tc>
        <w:tc>
          <w:tcPr>
            <w:tcW w:w="606" w:type="pct"/>
            <w:noWrap/>
          </w:tcPr>
          <w:p w14:paraId="3C9E6126" w14:textId="77777777" w:rsidR="00442F59" w:rsidRDefault="00442F59" w:rsidP="00442F59">
            <w:pPr>
              <w:pStyle w:val="TAL"/>
              <w:jc w:val="center"/>
            </w:pPr>
            <w:r>
              <w:t>F</w:t>
            </w:r>
          </w:p>
        </w:tc>
        <w:tc>
          <w:tcPr>
            <w:tcW w:w="588" w:type="pct"/>
            <w:noWrap/>
          </w:tcPr>
          <w:p w14:paraId="2301C340" w14:textId="77777777" w:rsidR="00442F59" w:rsidRDefault="00442F59" w:rsidP="00442F59">
            <w:pPr>
              <w:pStyle w:val="TAL"/>
              <w:jc w:val="center"/>
            </w:pPr>
            <w:r>
              <w:t>T</w:t>
            </w:r>
          </w:p>
        </w:tc>
      </w:tr>
      <w:tr w:rsidR="00442F59" w14:paraId="32413E67" w14:textId="77777777" w:rsidTr="00246E01">
        <w:trPr>
          <w:cantSplit/>
          <w:jc w:val="center"/>
        </w:trPr>
        <w:tc>
          <w:tcPr>
            <w:tcW w:w="2400" w:type="pct"/>
            <w:noWrap/>
          </w:tcPr>
          <w:p w14:paraId="0BAA1F4D" w14:textId="26FD0879" w:rsidR="00442F59" w:rsidRPr="00B26339" w:rsidRDefault="00442F59" w:rsidP="00442F59">
            <w:pPr>
              <w:pStyle w:val="TAL"/>
              <w:rPr>
                <w:rFonts w:cs="Arial"/>
              </w:rPr>
            </w:pPr>
            <w:del w:id="247" w:author="Zhulia Ayani" w:date="2024-09-23T13:18:00Z">
              <w:r w:rsidRPr="00B26339" w:rsidDel="004F5405">
                <w:rPr>
                  <w:rFonts w:cs="Arial"/>
                </w:rPr>
                <w:delText>supportedPerfMetricGroups</w:delText>
              </w:r>
            </w:del>
            <w:ins w:id="248" w:author="Zhulia Ayani" w:date="2024-09-23T13:18:00Z">
              <w:r w:rsidRPr="00B26339">
                <w:rPr>
                  <w:rFonts w:cs="Arial"/>
                </w:rPr>
                <w:t xml:space="preserve"> </w:t>
              </w:r>
              <w:r w:rsidRPr="004F5405">
                <w:rPr>
                  <w:rFonts w:ascii="Courier New" w:hAnsi="Courier New" w:cs="Courier New"/>
                  <w:szCs w:val="18"/>
                  <w:lang w:eastAsia="zh-CN"/>
                </w:rPr>
                <w:t>supportedPerfMetricGroups</w:t>
              </w:r>
            </w:ins>
          </w:p>
        </w:tc>
        <w:tc>
          <w:tcPr>
            <w:tcW w:w="200" w:type="pct"/>
            <w:noWrap/>
          </w:tcPr>
          <w:p w14:paraId="187F803A" w14:textId="77777777" w:rsidR="00442F59" w:rsidRDefault="00442F59" w:rsidP="00442F59">
            <w:pPr>
              <w:pStyle w:val="TAL"/>
              <w:jc w:val="center"/>
            </w:pPr>
            <w:r>
              <w:t>O</w:t>
            </w:r>
          </w:p>
        </w:tc>
        <w:tc>
          <w:tcPr>
            <w:tcW w:w="600" w:type="pct"/>
            <w:noWrap/>
          </w:tcPr>
          <w:p w14:paraId="6E66EDD6" w14:textId="77777777" w:rsidR="00442F59" w:rsidRDefault="00442F59" w:rsidP="00442F59">
            <w:pPr>
              <w:pStyle w:val="TAL"/>
              <w:jc w:val="center"/>
            </w:pPr>
            <w:r>
              <w:t>T</w:t>
            </w:r>
          </w:p>
        </w:tc>
        <w:tc>
          <w:tcPr>
            <w:tcW w:w="606" w:type="pct"/>
            <w:noWrap/>
          </w:tcPr>
          <w:p w14:paraId="7DBF107E" w14:textId="77777777" w:rsidR="00442F59" w:rsidDel="00113BBB" w:rsidRDefault="00442F59" w:rsidP="00442F59">
            <w:pPr>
              <w:pStyle w:val="TAL"/>
              <w:jc w:val="center"/>
            </w:pPr>
            <w:r>
              <w:t>F</w:t>
            </w:r>
          </w:p>
        </w:tc>
        <w:tc>
          <w:tcPr>
            <w:tcW w:w="606" w:type="pct"/>
            <w:noWrap/>
          </w:tcPr>
          <w:p w14:paraId="25E8A564" w14:textId="77777777" w:rsidR="00442F59" w:rsidDel="00113BBB" w:rsidRDefault="00442F59" w:rsidP="00442F59">
            <w:pPr>
              <w:pStyle w:val="TAL"/>
              <w:jc w:val="center"/>
            </w:pPr>
            <w:r>
              <w:t>F</w:t>
            </w:r>
          </w:p>
        </w:tc>
        <w:tc>
          <w:tcPr>
            <w:tcW w:w="588" w:type="pct"/>
            <w:noWrap/>
          </w:tcPr>
          <w:p w14:paraId="691DAB4B" w14:textId="77777777" w:rsidR="00442F59" w:rsidDel="00113BBB" w:rsidRDefault="00442F59" w:rsidP="00442F59">
            <w:pPr>
              <w:pStyle w:val="TAL"/>
              <w:jc w:val="center"/>
            </w:pPr>
            <w:r>
              <w:t>T</w:t>
            </w:r>
          </w:p>
        </w:tc>
      </w:tr>
      <w:tr w:rsidR="00442F59" w14:paraId="752EFBB8" w14:textId="77777777" w:rsidTr="00246E01">
        <w:trPr>
          <w:cantSplit/>
          <w:jc w:val="center"/>
        </w:trPr>
        <w:tc>
          <w:tcPr>
            <w:tcW w:w="2400" w:type="pct"/>
            <w:noWrap/>
          </w:tcPr>
          <w:p w14:paraId="4FEB7A58" w14:textId="6D9EB031" w:rsidR="00442F59" w:rsidRPr="00B26339" w:rsidRDefault="00442F59" w:rsidP="00442F59">
            <w:pPr>
              <w:pStyle w:val="TAL"/>
              <w:rPr>
                <w:rFonts w:cs="Arial"/>
              </w:rPr>
            </w:pPr>
            <w:del w:id="249" w:author="Zhulia Ayani" w:date="2024-09-23T13:20:00Z">
              <w:r w:rsidDel="004F5405">
                <w:rPr>
                  <w:rFonts w:cs="Arial"/>
                </w:rPr>
                <w:delText>supportedTraceMetrics</w:delText>
              </w:r>
            </w:del>
            <w:ins w:id="250" w:author="Zhulia Ayani" w:date="2024-09-23T13:15:00Z">
              <w:r w:rsidRPr="004F5405">
                <w:rPr>
                  <w:rFonts w:ascii="Courier New" w:hAnsi="Courier New" w:cs="Courier New"/>
                  <w:szCs w:val="18"/>
                  <w:lang w:eastAsia="zh-CN"/>
                </w:rPr>
                <w:t>supportedTraceMetrics</w:t>
              </w:r>
            </w:ins>
          </w:p>
        </w:tc>
        <w:tc>
          <w:tcPr>
            <w:tcW w:w="200" w:type="pct"/>
            <w:noWrap/>
          </w:tcPr>
          <w:p w14:paraId="17C15A03" w14:textId="0ECFB2EE" w:rsidR="00442F59" w:rsidRDefault="00442F59" w:rsidP="00442F59">
            <w:pPr>
              <w:pStyle w:val="TAL"/>
              <w:jc w:val="center"/>
            </w:pPr>
            <w:r>
              <w:t>O</w:t>
            </w:r>
          </w:p>
        </w:tc>
        <w:tc>
          <w:tcPr>
            <w:tcW w:w="600" w:type="pct"/>
            <w:noWrap/>
          </w:tcPr>
          <w:p w14:paraId="6FA6E8F9" w14:textId="5110186C" w:rsidR="00442F59" w:rsidRDefault="00442F59" w:rsidP="00442F59">
            <w:pPr>
              <w:pStyle w:val="TAL"/>
              <w:jc w:val="center"/>
            </w:pPr>
            <w:r>
              <w:t>T</w:t>
            </w:r>
          </w:p>
        </w:tc>
        <w:tc>
          <w:tcPr>
            <w:tcW w:w="606" w:type="pct"/>
            <w:noWrap/>
          </w:tcPr>
          <w:p w14:paraId="71448806" w14:textId="7185B768" w:rsidR="00442F59" w:rsidRDefault="00442F59" w:rsidP="00442F59">
            <w:pPr>
              <w:pStyle w:val="TAL"/>
              <w:jc w:val="center"/>
            </w:pPr>
            <w:r>
              <w:t>F</w:t>
            </w:r>
          </w:p>
        </w:tc>
        <w:tc>
          <w:tcPr>
            <w:tcW w:w="606" w:type="pct"/>
            <w:noWrap/>
          </w:tcPr>
          <w:p w14:paraId="6D2339D9" w14:textId="31D9F842" w:rsidR="00442F59" w:rsidRDefault="00442F59" w:rsidP="00442F59">
            <w:pPr>
              <w:pStyle w:val="TAL"/>
              <w:jc w:val="center"/>
            </w:pPr>
            <w:r>
              <w:t>F</w:t>
            </w:r>
          </w:p>
        </w:tc>
        <w:tc>
          <w:tcPr>
            <w:tcW w:w="588" w:type="pct"/>
            <w:noWrap/>
          </w:tcPr>
          <w:p w14:paraId="7B6F3AC8" w14:textId="1215CFF9" w:rsidR="00442F59" w:rsidRDefault="00442F59" w:rsidP="00442F59">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251" w:name="_Toc20150397"/>
      <w:bookmarkStart w:id="252" w:name="_Toc27479645"/>
      <w:bookmarkStart w:id="253" w:name="_Toc36025157"/>
      <w:bookmarkStart w:id="254" w:name="_Toc44516257"/>
      <w:bookmarkStart w:id="255" w:name="_Toc45272576"/>
      <w:bookmarkStart w:id="256" w:name="_Toc51754575"/>
      <w:bookmarkStart w:id="257" w:name="_Toc178092405"/>
      <w:r>
        <w:t>4.3.3.3</w:t>
      </w:r>
      <w:r>
        <w:tab/>
        <w:t>Attribute constraints</w:t>
      </w:r>
      <w:bookmarkEnd w:id="251"/>
      <w:bookmarkEnd w:id="252"/>
      <w:bookmarkEnd w:id="253"/>
      <w:bookmarkEnd w:id="254"/>
      <w:bookmarkEnd w:id="255"/>
      <w:bookmarkEnd w:id="256"/>
      <w:bookmarkEnd w:id="257"/>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258" w:name="_Toc20150398"/>
      <w:bookmarkStart w:id="259" w:name="_Toc27479646"/>
      <w:bookmarkStart w:id="260" w:name="_Toc36025158"/>
      <w:bookmarkStart w:id="261" w:name="_Toc44516258"/>
      <w:bookmarkStart w:id="262" w:name="_Toc45272577"/>
      <w:bookmarkStart w:id="263" w:name="_Toc51754576"/>
      <w:bookmarkStart w:id="264" w:name="_Toc178092406"/>
      <w:r>
        <w:t>4.3.3.4</w:t>
      </w:r>
      <w:r>
        <w:tab/>
        <w:t>Notifications</w:t>
      </w:r>
      <w:bookmarkEnd w:id="258"/>
      <w:bookmarkEnd w:id="259"/>
      <w:bookmarkEnd w:id="260"/>
      <w:bookmarkEnd w:id="261"/>
      <w:bookmarkEnd w:id="262"/>
      <w:bookmarkEnd w:id="263"/>
      <w:bookmarkEnd w:id="264"/>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D05CB8" w14:paraId="7FB33AC0" w14:textId="77777777" w:rsidTr="00442F59">
        <w:trPr>
          <w:tblHeader/>
          <w:jc w:val="center"/>
        </w:trPr>
        <w:tc>
          <w:tcPr>
            <w:tcW w:w="4522" w:type="dxa"/>
            <w:shd w:val="clear" w:color="auto" w:fill="BFBFBF"/>
            <w:hideMark/>
          </w:tcPr>
          <w:p w14:paraId="7820A553" w14:textId="77777777" w:rsidR="00D05CB8" w:rsidRDefault="00D05CB8" w:rsidP="00594963">
            <w:pPr>
              <w:pStyle w:val="TAH"/>
            </w:pPr>
            <w:bookmarkStart w:id="265" w:name="_Toc20150399"/>
            <w:bookmarkStart w:id="266" w:name="_Toc27479647"/>
            <w:bookmarkStart w:id="267" w:name="_Toc36025159"/>
            <w:bookmarkStart w:id="268" w:name="_Toc44516259"/>
            <w:bookmarkStart w:id="269" w:name="_Toc45272578"/>
            <w:bookmarkStart w:id="270" w:name="_Toc51754577"/>
            <w:r>
              <w:t>Name</w:t>
            </w:r>
          </w:p>
        </w:tc>
        <w:tc>
          <w:tcPr>
            <w:tcW w:w="447" w:type="dxa"/>
            <w:shd w:val="clear" w:color="auto" w:fill="BFBFBF"/>
            <w:hideMark/>
          </w:tcPr>
          <w:p w14:paraId="17735CDD" w14:textId="77777777" w:rsidR="00D05CB8" w:rsidRDefault="00D05CB8" w:rsidP="00594963">
            <w:pPr>
              <w:pStyle w:val="TAH"/>
            </w:pPr>
            <w:r>
              <w:t>S</w:t>
            </w:r>
          </w:p>
        </w:tc>
        <w:tc>
          <w:tcPr>
            <w:tcW w:w="4662" w:type="dxa"/>
            <w:shd w:val="clear" w:color="auto" w:fill="BFBFBF"/>
            <w:hideMark/>
          </w:tcPr>
          <w:p w14:paraId="3FBE3991" w14:textId="77777777" w:rsidR="00D05CB8" w:rsidRDefault="00D05CB8" w:rsidP="00594963">
            <w:pPr>
              <w:pStyle w:val="TAH"/>
            </w:pPr>
            <w:r>
              <w:t>Notes</w:t>
            </w:r>
          </w:p>
        </w:tc>
      </w:tr>
      <w:tr w:rsidR="00442F59" w14:paraId="2B481DAA" w14:textId="77777777" w:rsidTr="00442F59">
        <w:trPr>
          <w:jc w:val="center"/>
        </w:trPr>
        <w:tc>
          <w:tcPr>
            <w:tcW w:w="4522" w:type="dxa"/>
            <w:hideMark/>
          </w:tcPr>
          <w:p w14:paraId="19E1D81B" w14:textId="1FED6839" w:rsidR="00442F59" w:rsidRPr="00B26339" w:rsidRDefault="00442F59" w:rsidP="00442F59">
            <w:pPr>
              <w:pStyle w:val="TAL"/>
              <w:rPr>
                <w:rFonts w:cs="Arial"/>
              </w:rPr>
            </w:pPr>
            <w:del w:id="271" w:author="Zhulia Ayani" w:date="2024-09-23T13:20:00Z">
              <w:r w:rsidRPr="00B26339" w:rsidDel="004F5405">
                <w:rPr>
                  <w:rFonts w:cs="Arial"/>
                </w:rPr>
                <w:delText>notifyFileReady</w:delText>
              </w:r>
            </w:del>
            <w:ins w:id="272" w:author="Zhulia Ayani" w:date="2024-09-23T13:20:00Z">
              <w:r w:rsidRPr="00B26339">
                <w:rPr>
                  <w:rFonts w:cs="Arial"/>
                </w:rPr>
                <w:t xml:space="preserve"> </w:t>
              </w:r>
              <w:r w:rsidRPr="004F5405">
                <w:rPr>
                  <w:rFonts w:ascii="Courier New" w:hAnsi="Courier New" w:cs="Courier New"/>
                  <w:szCs w:val="18"/>
                  <w:lang w:eastAsia="zh-CN"/>
                </w:rPr>
                <w:t>notifyFileReady</w:t>
              </w:r>
            </w:ins>
          </w:p>
        </w:tc>
        <w:tc>
          <w:tcPr>
            <w:tcW w:w="447" w:type="dxa"/>
            <w:hideMark/>
          </w:tcPr>
          <w:p w14:paraId="082C3D22" w14:textId="77777777" w:rsidR="00442F59" w:rsidRDefault="00442F59" w:rsidP="00442F59">
            <w:pPr>
              <w:pStyle w:val="TAL"/>
              <w:jc w:val="center"/>
            </w:pPr>
            <w:r>
              <w:t>M</w:t>
            </w:r>
          </w:p>
        </w:tc>
        <w:tc>
          <w:tcPr>
            <w:tcW w:w="4662" w:type="dxa"/>
            <w:hideMark/>
          </w:tcPr>
          <w:p w14:paraId="2431F31B" w14:textId="77777777" w:rsidR="00442F59" w:rsidRDefault="00442F59" w:rsidP="00442F59">
            <w:pPr>
              <w:pStyle w:val="TAL"/>
            </w:pPr>
            <w:r>
              <w:t>--</w:t>
            </w:r>
          </w:p>
        </w:tc>
      </w:tr>
      <w:tr w:rsidR="00442F59" w14:paraId="4A4F4A6C" w14:textId="77777777" w:rsidTr="00442F59">
        <w:trPr>
          <w:jc w:val="center"/>
        </w:trPr>
        <w:tc>
          <w:tcPr>
            <w:tcW w:w="4522" w:type="dxa"/>
            <w:hideMark/>
          </w:tcPr>
          <w:p w14:paraId="08A6C7D8" w14:textId="0A3C1315" w:rsidR="00442F59" w:rsidRPr="00B26339" w:rsidRDefault="00442F59" w:rsidP="00442F59">
            <w:pPr>
              <w:pStyle w:val="TAL"/>
              <w:rPr>
                <w:rFonts w:cs="Arial"/>
              </w:rPr>
            </w:pPr>
            <w:del w:id="273" w:author="Zhulia Ayani" w:date="2024-09-23T13:20:00Z">
              <w:r w:rsidRPr="00B26339" w:rsidDel="004F5405">
                <w:rPr>
                  <w:rFonts w:cs="Arial"/>
                </w:rPr>
                <w:delText>notifyFilePreparationError</w:delText>
              </w:r>
            </w:del>
            <w:ins w:id="274" w:author="Zhulia Ayani" w:date="2024-09-23T13:20:00Z">
              <w:r w:rsidRPr="004F5405">
                <w:rPr>
                  <w:rFonts w:ascii="Courier New" w:hAnsi="Courier New" w:cs="Courier New"/>
                  <w:szCs w:val="18"/>
                  <w:lang w:eastAsia="zh-CN"/>
                </w:rPr>
                <w:t>notifyFilePreparationError</w:t>
              </w:r>
            </w:ins>
          </w:p>
        </w:tc>
        <w:tc>
          <w:tcPr>
            <w:tcW w:w="447" w:type="dxa"/>
            <w:hideMark/>
          </w:tcPr>
          <w:p w14:paraId="014D6F15" w14:textId="77777777" w:rsidR="00442F59" w:rsidRDefault="00442F59" w:rsidP="00442F59">
            <w:pPr>
              <w:pStyle w:val="TAL"/>
              <w:jc w:val="center"/>
            </w:pPr>
            <w:r>
              <w:t>M</w:t>
            </w:r>
          </w:p>
        </w:tc>
        <w:tc>
          <w:tcPr>
            <w:tcW w:w="4662" w:type="dxa"/>
            <w:hideMark/>
          </w:tcPr>
          <w:p w14:paraId="12AB224B" w14:textId="77777777" w:rsidR="00442F59" w:rsidRDefault="00442F59" w:rsidP="00442F59">
            <w:pPr>
              <w:pStyle w:val="TAL"/>
            </w:pPr>
            <w:r>
              <w:t>--</w:t>
            </w:r>
          </w:p>
        </w:tc>
      </w:tr>
    </w:tbl>
    <w:p w14:paraId="620AEDF1" w14:textId="77777777" w:rsidR="0038576C" w:rsidRDefault="0038576C" w:rsidP="00B26339">
      <w:pPr>
        <w:rPr>
          <w:lang w:eastAsia="de-DE"/>
        </w:rPr>
      </w:pPr>
    </w:p>
    <w:p w14:paraId="58572C7D" w14:textId="77777777" w:rsidR="00BD0CAD" w:rsidRDefault="00BD0CAD">
      <w:pPr>
        <w:pStyle w:val="Heading3"/>
        <w:rPr>
          <w:rFonts w:ascii="Courier" w:hAnsi="Courier"/>
          <w:lang w:eastAsia="zh-CN"/>
        </w:rPr>
      </w:pPr>
      <w:bookmarkStart w:id="275" w:name="_Toc178092407"/>
      <w:r>
        <w:t>4.3.4</w:t>
      </w:r>
      <w:r>
        <w:tab/>
      </w:r>
      <w:r>
        <w:rPr>
          <w:rStyle w:val="StyleHeading3h3CourierNewChar"/>
          <w:i/>
        </w:rPr>
        <w:t>ManagedFunction</w:t>
      </w:r>
      <w:bookmarkEnd w:id="265"/>
      <w:bookmarkEnd w:id="266"/>
      <w:bookmarkEnd w:id="267"/>
      <w:bookmarkEnd w:id="268"/>
      <w:bookmarkEnd w:id="269"/>
      <w:bookmarkEnd w:id="270"/>
      <w:bookmarkEnd w:id="275"/>
    </w:p>
    <w:p w14:paraId="23528D81" w14:textId="77777777" w:rsidR="00BD0CAD" w:rsidRDefault="00BD0CAD">
      <w:pPr>
        <w:pStyle w:val="Heading4"/>
      </w:pPr>
      <w:bookmarkStart w:id="276" w:name="_Toc20150400"/>
      <w:bookmarkStart w:id="277" w:name="_Toc27479648"/>
      <w:bookmarkStart w:id="278" w:name="_Toc36025160"/>
      <w:bookmarkStart w:id="279" w:name="_Toc44516260"/>
      <w:bookmarkStart w:id="280" w:name="_Toc45272579"/>
      <w:bookmarkStart w:id="281" w:name="_Toc51754578"/>
      <w:bookmarkStart w:id="282" w:name="_Toc178092408"/>
      <w:r>
        <w:t>4.3.4.1</w:t>
      </w:r>
      <w:r>
        <w:tab/>
        <w:t>Definition</w:t>
      </w:r>
      <w:bookmarkEnd w:id="276"/>
      <w:bookmarkEnd w:id="277"/>
      <w:bookmarkEnd w:id="278"/>
      <w:bookmarkEnd w:id="279"/>
      <w:bookmarkEnd w:id="280"/>
      <w:bookmarkEnd w:id="281"/>
      <w:bookmarkEnd w:id="282"/>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283" w:name="_Toc20150401"/>
      <w:bookmarkStart w:id="284" w:name="_Toc27479649"/>
      <w:bookmarkStart w:id="285" w:name="_Toc36025161"/>
      <w:bookmarkStart w:id="286" w:name="_Toc44516261"/>
      <w:bookmarkStart w:id="287" w:name="_Toc45272580"/>
      <w:bookmarkStart w:id="288" w:name="_Toc51754579"/>
      <w:bookmarkStart w:id="289" w:name="_Toc178092409"/>
      <w:r>
        <w:t>4.3.4.2</w:t>
      </w:r>
      <w:r>
        <w:tab/>
      </w:r>
      <w:r w:rsidR="00BD0CAD">
        <w:t>Attributes</w:t>
      </w:r>
      <w:bookmarkEnd w:id="283"/>
      <w:bookmarkEnd w:id="284"/>
      <w:bookmarkEnd w:id="285"/>
      <w:bookmarkEnd w:id="286"/>
      <w:bookmarkEnd w:id="287"/>
      <w:bookmarkEnd w:id="288"/>
      <w:bookmarkEnd w:id="289"/>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968"/>
        <w:gridCol w:w="336"/>
        <w:gridCol w:w="1066"/>
        <w:gridCol w:w="1087"/>
        <w:gridCol w:w="1087"/>
        <w:gridCol w:w="1087"/>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lastRenderedPageBreak/>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r>
              <w:t>isReadable</w:t>
            </w:r>
          </w:p>
        </w:tc>
        <w:tc>
          <w:tcPr>
            <w:tcW w:w="600" w:type="pct"/>
            <w:shd w:val="clear" w:color="auto" w:fill="BFBFBF"/>
            <w:vAlign w:val="bottom"/>
          </w:tcPr>
          <w:p w14:paraId="4CA13BC8" w14:textId="77777777" w:rsidR="00575257" w:rsidRDefault="00575257" w:rsidP="00B26339">
            <w:pPr>
              <w:pStyle w:val="TAH"/>
            </w:pPr>
            <w:r>
              <w:t>isWritable</w:t>
            </w:r>
          </w:p>
        </w:tc>
        <w:tc>
          <w:tcPr>
            <w:tcW w:w="600" w:type="pct"/>
            <w:shd w:val="clear" w:color="auto" w:fill="BFBFBF"/>
          </w:tcPr>
          <w:p w14:paraId="607F513B" w14:textId="77777777" w:rsidR="00575257" w:rsidRDefault="00575257" w:rsidP="00B26339">
            <w:pPr>
              <w:pStyle w:val="TAH"/>
            </w:pPr>
            <w:r>
              <w:t>isInvariant</w:t>
            </w:r>
          </w:p>
        </w:tc>
        <w:tc>
          <w:tcPr>
            <w:tcW w:w="600" w:type="pct"/>
            <w:shd w:val="clear" w:color="auto" w:fill="BFBFBF"/>
          </w:tcPr>
          <w:p w14:paraId="0F5C1BA7" w14:textId="77777777" w:rsidR="00575257" w:rsidRDefault="00575257" w:rsidP="00B26339">
            <w:pPr>
              <w:pStyle w:val="TAH"/>
            </w:pPr>
            <w:r>
              <w:t>isNotifyable</w:t>
            </w:r>
          </w:p>
        </w:tc>
      </w:tr>
      <w:tr w:rsidR="00442F59" w14:paraId="7C277385" w14:textId="77777777" w:rsidTr="00F84ADE">
        <w:trPr>
          <w:cantSplit/>
        </w:trPr>
        <w:tc>
          <w:tcPr>
            <w:tcW w:w="2400" w:type="pct"/>
          </w:tcPr>
          <w:p w14:paraId="481B85A9" w14:textId="6F74119E" w:rsidR="00442F59" w:rsidRPr="00B26339" w:rsidRDefault="00442F59" w:rsidP="00442F59">
            <w:pPr>
              <w:pStyle w:val="TAL"/>
              <w:rPr>
                <w:rFonts w:cs="Arial"/>
                <w:szCs w:val="18"/>
              </w:rPr>
            </w:pPr>
            <w:bookmarkStart w:id="290" w:name="OLE_LINK4"/>
            <w:bookmarkStart w:id="291" w:name="OLE_LINK5"/>
            <w:del w:id="292" w:author="Zhulia Ayani" w:date="2024-09-23T13:22:00Z">
              <w:r w:rsidRPr="00B26339" w:rsidDel="004F5405">
                <w:rPr>
                  <w:rFonts w:cs="Arial"/>
                  <w:szCs w:val="18"/>
                  <w:lang w:eastAsia="zh-CN"/>
                </w:rPr>
                <w:delText>vnfParametersList</w:delText>
              </w:r>
            </w:del>
            <w:bookmarkEnd w:id="290"/>
            <w:bookmarkEnd w:id="291"/>
            <w:ins w:id="293" w:author="Zhulia Ayani" w:date="2024-09-23T13:20:00Z">
              <w:r w:rsidRPr="004F5405">
                <w:rPr>
                  <w:rFonts w:ascii="Courier New" w:hAnsi="Courier New" w:cs="Courier New"/>
                  <w:szCs w:val="18"/>
                  <w:lang w:eastAsia="zh-CN"/>
                </w:rPr>
                <w:t>vnfParametersList</w:t>
              </w:r>
            </w:ins>
          </w:p>
        </w:tc>
        <w:tc>
          <w:tcPr>
            <w:tcW w:w="200" w:type="pct"/>
          </w:tcPr>
          <w:p w14:paraId="62E38BDE" w14:textId="77777777" w:rsidR="00442F59" w:rsidRPr="00D96A10" w:rsidRDefault="00442F59" w:rsidP="00442F59">
            <w:pPr>
              <w:pStyle w:val="TAL"/>
              <w:jc w:val="center"/>
              <w:rPr>
                <w:rFonts w:cs="Arial"/>
                <w:szCs w:val="18"/>
              </w:rPr>
            </w:pPr>
            <w:r w:rsidRPr="00B26339">
              <w:rPr>
                <w:rFonts w:cs="Arial"/>
                <w:szCs w:val="18"/>
                <w:lang w:eastAsia="zh-CN"/>
              </w:rPr>
              <w:t>CM</w:t>
            </w:r>
          </w:p>
        </w:tc>
        <w:tc>
          <w:tcPr>
            <w:tcW w:w="600" w:type="pct"/>
          </w:tcPr>
          <w:p w14:paraId="4E79BDEE" w14:textId="77777777" w:rsidR="00442F59" w:rsidRPr="00E840EA" w:rsidRDefault="00442F59" w:rsidP="00442F59">
            <w:pPr>
              <w:pStyle w:val="TAL"/>
              <w:jc w:val="center"/>
              <w:rPr>
                <w:rFonts w:cs="Arial"/>
                <w:szCs w:val="18"/>
              </w:rPr>
            </w:pPr>
            <w:r w:rsidRPr="003D699A">
              <w:rPr>
                <w:rFonts w:cs="Arial"/>
                <w:szCs w:val="18"/>
                <w:lang w:eastAsia="zh-CN"/>
              </w:rPr>
              <w:t>T</w:t>
            </w:r>
          </w:p>
        </w:tc>
        <w:tc>
          <w:tcPr>
            <w:tcW w:w="600" w:type="pct"/>
          </w:tcPr>
          <w:p w14:paraId="2F783E16" w14:textId="77777777" w:rsidR="00442F59" w:rsidRPr="00D833F4" w:rsidRDefault="00442F59" w:rsidP="00442F59">
            <w:pPr>
              <w:pStyle w:val="TAL"/>
              <w:jc w:val="center"/>
              <w:rPr>
                <w:rFonts w:cs="Arial"/>
                <w:szCs w:val="18"/>
              </w:rPr>
            </w:pPr>
            <w:r w:rsidRPr="00D833F4">
              <w:rPr>
                <w:rFonts w:cs="Arial"/>
                <w:szCs w:val="18"/>
                <w:lang w:eastAsia="zh-CN"/>
              </w:rPr>
              <w:t>T</w:t>
            </w:r>
          </w:p>
        </w:tc>
        <w:tc>
          <w:tcPr>
            <w:tcW w:w="600" w:type="pct"/>
          </w:tcPr>
          <w:p w14:paraId="32F297AD" w14:textId="77777777" w:rsidR="00442F59" w:rsidRPr="00601777" w:rsidRDefault="00442F59" w:rsidP="00442F59">
            <w:pPr>
              <w:pStyle w:val="TAL"/>
              <w:jc w:val="center"/>
              <w:rPr>
                <w:rFonts w:cs="Arial"/>
                <w:szCs w:val="18"/>
              </w:rPr>
            </w:pPr>
            <w:r w:rsidRPr="00D833F4">
              <w:rPr>
                <w:rFonts w:cs="Arial"/>
                <w:szCs w:val="18"/>
                <w:lang w:eastAsia="zh-CN"/>
              </w:rPr>
              <w:t>F</w:t>
            </w:r>
          </w:p>
        </w:tc>
        <w:tc>
          <w:tcPr>
            <w:tcW w:w="600" w:type="pct"/>
          </w:tcPr>
          <w:p w14:paraId="1FB19ED7" w14:textId="77777777" w:rsidR="00442F59" w:rsidRPr="00601777" w:rsidRDefault="00442F59" w:rsidP="00442F59">
            <w:pPr>
              <w:pStyle w:val="TAL"/>
              <w:jc w:val="center"/>
              <w:rPr>
                <w:rFonts w:cs="Arial"/>
                <w:szCs w:val="18"/>
              </w:rPr>
            </w:pPr>
            <w:r w:rsidRPr="00601777">
              <w:rPr>
                <w:rFonts w:cs="Arial"/>
                <w:szCs w:val="18"/>
                <w:lang w:eastAsia="zh-CN"/>
              </w:rPr>
              <w:t>T</w:t>
            </w:r>
          </w:p>
        </w:tc>
      </w:tr>
      <w:tr w:rsidR="00442F59" w:rsidRPr="00F9676F" w14:paraId="6DFA1AB3" w14:textId="77777777" w:rsidTr="00F84ADE">
        <w:trPr>
          <w:cantSplit/>
        </w:trPr>
        <w:tc>
          <w:tcPr>
            <w:tcW w:w="2400" w:type="pct"/>
          </w:tcPr>
          <w:p w14:paraId="1087B838" w14:textId="4B90CF28" w:rsidR="00442F59" w:rsidRPr="00B26339" w:rsidRDefault="00442F59" w:rsidP="00442F59">
            <w:pPr>
              <w:keepNext/>
              <w:keepLines/>
              <w:spacing w:after="0"/>
              <w:rPr>
                <w:rFonts w:ascii="Arial" w:eastAsia="SimSun" w:hAnsi="Arial" w:cs="Arial"/>
                <w:sz w:val="18"/>
                <w:szCs w:val="18"/>
                <w:lang w:eastAsia="zh-CN"/>
              </w:rPr>
            </w:pPr>
            <w:ins w:id="294" w:author="Zhulia Ayani" w:date="2024-09-23T13:21:00Z">
              <w:r w:rsidRPr="004F5405">
                <w:rPr>
                  <w:rFonts w:ascii="Courier New" w:hAnsi="Courier New" w:cs="Courier New"/>
                  <w:sz w:val="18"/>
                  <w:szCs w:val="18"/>
                  <w:lang w:eastAsia="zh-CN"/>
                </w:rPr>
                <w:t>peeParametersList</w:t>
              </w:r>
            </w:ins>
            <w:del w:id="295" w:author="Zhulia Ayani" w:date="2024-09-23T13:21:00Z">
              <w:r w:rsidRPr="00B26339" w:rsidDel="00EF3431">
                <w:rPr>
                  <w:rFonts w:ascii="Arial" w:eastAsia="SimSun" w:hAnsi="Arial" w:cs="Arial"/>
                  <w:sz w:val="18"/>
                  <w:szCs w:val="18"/>
                  <w:lang w:eastAsia="zh-CN"/>
                </w:rPr>
                <w:delText>peeParametersList</w:delText>
              </w:r>
            </w:del>
          </w:p>
        </w:tc>
        <w:tc>
          <w:tcPr>
            <w:tcW w:w="200" w:type="pct"/>
          </w:tcPr>
          <w:p w14:paraId="41B2FC68" w14:textId="77777777" w:rsidR="00442F59" w:rsidRPr="00B26339" w:rsidRDefault="00442F59" w:rsidP="00442F59">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442F59" w:rsidRPr="00D96A10" w:rsidRDefault="00442F59" w:rsidP="00442F59">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442F59" w:rsidRPr="00E840EA" w:rsidRDefault="00442F59" w:rsidP="00442F59">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442F59" w:rsidRPr="00D833F4" w:rsidRDefault="00442F59" w:rsidP="00442F59">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442F59" w:rsidRPr="00601777" w:rsidRDefault="00442F59" w:rsidP="00442F59">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442F59" w:rsidRPr="00F9676F" w14:paraId="747A4D69" w14:textId="77777777" w:rsidTr="00F84ADE">
        <w:trPr>
          <w:cantSplit/>
        </w:trPr>
        <w:tc>
          <w:tcPr>
            <w:tcW w:w="2400" w:type="pct"/>
          </w:tcPr>
          <w:p w14:paraId="2EDF2DB4" w14:textId="6BFEE7E1" w:rsidR="00442F59" w:rsidRPr="00B26339" w:rsidRDefault="00442F59" w:rsidP="00442F59">
            <w:pPr>
              <w:keepNext/>
              <w:keepLines/>
              <w:spacing w:after="0"/>
              <w:rPr>
                <w:rFonts w:ascii="Arial" w:eastAsia="SimSun" w:hAnsi="Arial" w:cs="Arial"/>
                <w:sz w:val="18"/>
                <w:szCs w:val="18"/>
                <w:lang w:eastAsia="zh-CN"/>
              </w:rPr>
            </w:pPr>
            <w:del w:id="296" w:author="Zhulia Ayani" w:date="2024-09-23T13:22:00Z">
              <w:r w:rsidRPr="00B26339" w:rsidDel="004F5405">
                <w:rPr>
                  <w:rFonts w:ascii="Arial" w:hAnsi="Arial" w:cs="Arial"/>
                  <w:sz w:val="18"/>
                  <w:szCs w:val="18"/>
                </w:rPr>
                <w:delText>priorityLabel</w:delText>
              </w:r>
            </w:del>
            <w:ins w:id="297" w:author="Zhulia Ayani" w:date="2024-09-23T13:21:00Z">
              <w:r w:rsidRPr="004F5405">
                <w:rPr>
                  <w:rFonts w:ascii="Courier New" w:hAnsi="Courier New" w:cs="Courier New"/>
                  <w:sz w:val="18"/>
                  <w:szCs w:val="18"/>
                  <w:lang w:eastAsia="zh-CN"/>
                </w:rPr>
                <w:t>priorityLabel</w:t>
              </w:r>
            </w:ins>
          </w:p>
        </w:tc>
        <w:tc>
          <w:tcPr>
            <w:tcW w:w="200" w:type="pct"/>
          </w:tcPr>
          <w:p w14:paraId="42E922CA" w14:textId="77777777" w:rsidR="00442F59" w:rsidRPr="00D96A10" w:rsidRDefault="00442F59" w:rsidP="00442F59">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442F59" w:rsidRPr="00D96A10" w:rsidRDefault="00442F59" w:rsidP="00442F59">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442F59" w:rsidRPr="00D96A10" w:rsidRDefault="00442F59" w:rsidP="00442F59">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442F59" w:rsidRPr="00D96A10" w:rsidRDefault="00442F59" w:rsidP="00442F59">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442F59" w:rsidRPr="00D96A10" w:rsidRDefault="00442F59" w:rsidP="00442F59">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442F59" w:rsidRPr="00F9676F" w14:paraId="36645351" w14:textId="77777777" w:rsidTr="00F84ADE">
        <w:trPr>
          <w:cantSplit/>
        </w:trPr>
        <w:tc>
          <w:tcPr>
            <w:tcW w:w="2400" w:type="pct"/>
          </w:tcPr>
          <w:p w14:paraId="12F8B68C" w14:textId="3C9D84EB" w:rsidR="00442F59" w:rsidRPr="00B26339" w:rsidRDefault="00442F59" w:rsidP="00442F59">
            <w:pPr>
              <w:keepNext/>
              <w:keepLines/>
              <w:spacing w:after="0"/>
              <w:rPr>
                <w:rFonts w:ascii="Arial" w:hAnsi="Arial" w:cs="Arial"/>
                <w:sz w:val="18"/>
                <w:szCs w:val="18"/>
              </w:rPr>
            </w:pPr>
            <w:ins w:id="298" w:author="Zhulia Ayani" w:date="2024-09-23T13:21:00Z">
              <w:r w:rsidRPr="004F5405">
                <w:rPr>
                  <w:rFonts w:ascii="Courier New" w:hAnsi="Courier New" w:cs="Courier New"/>
                  <w:sz w:val="18"/>
                  <w:szCs w:val="18"/>
                  <w:lang w:eastAsia="zh-CN"/>
                </w:rPr>
                <w:t>supportedPerfMetricGroups</w:t>
              </w:r>
            </w:ins>
            <w:del w:id="299" w:author="Zhulia Ayani" w:date="2024-09-23T13:21:00Z">
              <w:r w:rsidRPr="00B26339" w:rsidDel="0057464E">
                <w:rPr>
                  <w:rFonts w:ascii="Arial" w:hAnsi="Arial" w:cs="Arial"/>
                  <w:sz w:val="18"/>
                  <w:szCs w:val="18"/>
                </w:rPr>
                <w:delText>supportedPerfMetricGroups</w:delText>
              </w:r>
            </w:del>
          </w:p>
        </w:tc>
        <w:tc>
          <w:tcPr>
            <w:tcW w:w="200" w:type="pct"/>
          </w:tcPr>
          <w:p w14:paraId="6A7FE702" w14:textId="77777777" w:rsidR="00442F59" w:rsidRPr="00B26339" w:rsidRDefault="00442F59" w:rsidP="00442F59">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442F59" w:rsidRPr="00B26339" w:rsidRDefault="00442F59" w:rsidP="00442F59">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442F59" w:rsidRPr="00B26339" w:rsidDel="00113BBB" w:rsidRDefault="00442F59" w:rsidP="00442F59">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442F59" w:rsidRPr="00B26339" w:rsidDel="00113BBB" w:rsidRDefault="00442F59" w:rsidP="00442F59">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442F59" w:rsidRPr="00B26339" w:rsidDel="00113BBB" w:rsidRDefault="00442F59" w:rsidP="00442F59">
            <w:pPr>
              <w:keepNext/>
              <w:keepLines/>
              <w:spacing w:after="0"/>
              <w:jc w:val="center"/>
              <w:rPr>
                <w:rFonts w:ascii="Arial" w:hAnsi="Arial" w:cs="Arial"/>
                <w:sz w:val="18"/>
                <w:szCs w:val="18"/>
              </w:rPr>
            </w:pPr>
            <w:r w:rsidRPr="00D96A10">
              <w:rPr>
                <w:rFonts w:ascii="Arial" w:hAnsi="Arial" w:cs="Arial"/>
                <w:sz w:val="18"/>
                <w:szCs w:val="18"/>
              </w:rPr>
              <w:t>T</w:t>
            </w:r>
          </w:p>
        </w:tc>
      </w:tr>
      <w:tr w:rsidR="00442F59" w:rsidRPr="00F9676F" w14:paraId="224EE4C1" w14:textId="77777777" w:rsidTr="00F84ADE">
        <w:trPr>
          <w:cantSplit/>
        </w:trPr>
        <w:tc>
          <w:tcPr>
            <w:tcW w:w="2400" w:type="pct"/>
          </w:tcPr>
          <w:p w14:paraId="09587B12" w14:textId="7D87CAE5" w:rsidR="00442F59" w:rsidRPr="00B26339" w:rsidRDefault="00442F59" w:rsidP="00442F59">
            <w:pPr>
              <w:keepNext/>
              <w:keepLines/>
              <w:spacing w:after="0"/>
              <w:rPr>
                <w:rFonts w:ascii="Arial" w:hAnsi="Arial" w:cs="Arial"/>
                <w:sz w:val="18"/>
                <w:szCs w:val="18"/>
              </w:rPr>
            </w:pPr>
            <w:del w:id="300" w:author="Zhulia Ayani" w:date="2024-09-23T13:22:00Z">
              <w:r w:rsidRPr="0081138F" w:rsidDel="004F5405">
                <w:rPr>
                  <w:rFonts w:ascii="Arial" w:hAnsi="Arial" w:cs="Arial"/>
                  <w:sz w:val="18"/>
                  <w:szCs w:val="18"/>
                </w:rPr>
                <w:delText>supportedTraceMetrics</w:delText>
              </w:r>
            </w:del>
            <w:ins w:id="301" w:author="Zhulia Ayani" w:date="2024-09-23T13:21:00Z">
              <w:r w:rsidRPr="004F5405">
                <w:rPr>
                  <w:rFonts w:ascii="Courier New" w:hAnsi="Courier New" w:cs="Courier New"/>
                  <w:sz w:val="18"/>
                  <w:szCs w:val="18"/>
                  <w:lang w:eastAsia="zh-CN"/>
                </w:rPr>
                <w:t>supportedTraceMetrics</w:t>
              </w:r>
            </w:ins>
          </w:p>
        </w:tc>
        <w:tc>
          <w:tcPr>
            <w:tcW w:w="200" w:type="pct"/>
          </w:tcPr>
          <w:p w14:paraId="227625CD" w14:textId="2913AD85" w:rsidR="00442F59" w:rsidRPr="00D96A10" w:rsidRDefault="00442F59" w:rsidP="00442F59">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442F59" w:rsidRPr="00D96A10" w:rsidRDefault="00442F59" w:rsidP="00442F59">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442F59" w:rsidRPr="00D96A10" w:rsidRDefault="00442F59" w:rsidP="00442F59">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442F59" w:rsidRPr="00D96A10" w:rsidRDefault="00442F59" w:rsidP="00442F59">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442F59" w:rsidRPr="00D96A10" w:rsidRDefault="00442F59" w:rsidP="00442F59">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302" w:name="_Toc20150402"/>
      <w:bookmarkStart w:id="303" w:name="_Toc27479650"/>
      <w:bookmarkStart w:id="304" w:name="_Toc36025162"/>
      <w:bookmarkStart w:id="305" w:name="_Toc44516262"/>
      <w:bookmarkStart w:id="306" w:name="_Toc45272581"/>
      <w:bookmarkStart w:id="307" w:name="_Toc51754580"/>
      <w:bookmarkStart w:id="308" w:name="_Toc178092410"/>
      <w:r>
        <w:t>4.3.4.3</w:t>
      </w:r>
      <w:r>
        <w:tab/>
        <w:t>Attribute constraints</w:t>
      </w:r>
      <w:bookmarkEnd w:id="302"/>
      <w:bookmarkEnd w:id="303"/>
      <w:bookmarkEnd w:id="304"/>
      <w:bookmarkEnd w:id="305"/>
      <w:bookmarkEnd w:id="306"/>
      <w:bookmarkEnd w:id="307"/>
      <w:bookmarkEnd w:id="3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442F59" w:rsidRPr="00BD0CAD" w14:paraId="58895789" w14:textId="77777777" w:rsidTr="00B26339">
        <w:trPr>
          <w:jc w:val="center"/>
        </w:trPr>
        <w:tc>
          <w:tcPr>
            <w:tcW w:w="1169" w:type="pct"/>
          </w:tcPr>
          <w:p w14:paraId="60C97F06" w14:textId="77777777" w:rsidR="00442F59" w:rsidDel="004F5405" w:rsidRDefault="00442F59" w:rsidP="00442F59">
            <w:pPr>
              <w:pStyle w:val="TAL"/>
              <w:rPr>
                <w:del w:id="309" w:author="Zhulia Ayani" w:date="2024-09-23T13:24:00Z"/>
                <w:rFonts w:cs="Arial"/>
                <w:szCs w:val="18"/>
                <w:lang w:eastAsia="zh-CN"/>
              </w:rPr>
            </w:pPr>
            <w:del w:id="310" w:author="Zhulia Ayani" w:date="2024-09-23T13:24:00Z">
              <w:r w:rsidRPr="00B26339" w:rsidDel="004F5405">
                <w:rPr>
                  <w:rFonts w:cs="Arial"/>
                  <w:szCs w:val="18"/>
                  <w:lang w:eastAsia="zh-CN"/>
                </w:rPr>
                <w:delText>vnfParametersList</w:delText>
              </w:r>
            </w:del>
          </w:p>
          <w:p w14:paraId="2D1AFC0C" w14:textId="77777777" w:rsidR="00442F59" w:rsidRPr="004F5405" w:rsidRDefault="00442F59" w:rsidP="00442F59">
            <w:pPr>
              <w:pStyle w:val="TAL"/>
              <w:rPr>
                <w:ins w:id="311" w:author="Zhulia Ayani" w:date="2024-09-23T13:33:00Z"/>
                <w:rFonts w:ascii="Courier New" w:hAnsi="Courier New" w:cs="Courier New"/>
                <w:szCs w:val="18"/>
                <w:lang w:eastAsia="zh-CN"/>
              </w:rPr>
            </w:pPr>
            <w:ins w:id="312" w:author="Zhulia Ayani" w:date="2024-09-23T13:33:00Z">
              <w:r w:rsidRPr="004F5405">
                <w:rPr>
                  <w:rFonts w:ascii="Courier New" w:hAnsi="Courier New" w:cs="Courier New"/>
                  <w:szCs w:val="18"/>
                  <w:lang w:eastAsia="zh-CN"/>
                </w:rPr>
                <w:t>vnfParametersList</w:t>
              </w:r>
            </w:ins>
          </w:p>
          <w:p w14:paraId="0961B0E9" w14:textId="7F441D4A" w:rsidR="00442F59" w:rsidRPr="00B26339" w:rsidRDefault="00442F59" w:rsidP="00442F59">
            <w:pPr>
              <w:pStyle w:val="TAL"/>
              <w:rPr>
                <w:rFonts w:cs="Arial"/>
                <w:b/>
                <w:szCs w:val="18"/>
              </w:rPr>
            </w:pPr>
            <w:r w:rsidRPr="00B26339">
              <w:rPr>
                <w:rFonts w:cs="Arial"/>
                <w:szCs w:val="18"/>
              </w:rPr>
              <w:t>Support Qualifier</w:t>
            </w:r>
          </w:p>
        </w:tc>
        <w:tc>
          <w:tcPr>
            <w:tcW w:w="3831" w:type="pct"/>
          </w:tcPr>
          <w:p w14:paraId="03CC87FB" w14:textId="77777777" w:rsidR="00442F59" w:rsidRPr="00BD0CAD" w:rsidRDefault="00442F59" w:rsidP="00442F59">
            <w:pPr>
              <w:spacing w:after="0"/>
              <w:rPr>
                <w:rFonts w:ascii="Arial" w:hAnsi="Arial" w:cs="Arial"/>
                <w:sz w:val="18"/>
                <w:szCs w:val="18"/>
              </w:rPr>
            </w:pPr>
            <w:r>
              <w:rPr>
                <w:rFonts w:ascii="Arial" w:hAnsi="Arial" w:cs="Arial"/>
                <w:noProof/>
                <w:sz w:val="18"/>
                <w:szCs w:val="18"/>
                <w:lang w:eastAsia="zh-CN"/>
              </w:rPr>
              <w:t>Condition: T</w:t>
            </w:r>
            <w:r>
              <w:rPr>
                <w:rFonts w:ascii="Arial" w:hAnsi="Arial" w:cs="Arial" w:hint="eastAsia"/>
                <w:noProof/>
                <w:sz w:val="18"/>
                <w:szCs w:val="18"/>
                <w:lang w:eastAsia="zh-CN"/>
              </w:rPr>
              <w:t>he</w:t>
            </w:r>
            <w:r w:rsidRPr="00E74091">
              <w:rPr>
                <w:rFonts w:ascii="Arial" w:hAnsi="Arial" w:cs="Arial" w:hint="eastAsia"/>
                <w:noProof/>
                <w:sz w:val="18"/>
                <w:szCs w:val="18"/>
                <w:lang w:eastAsia="zh-CN"/>
              </w:rPr>
              <w:t xml:space="preserve"> </w:t>
            </w:r>
            <w:r>
              <w:rPr>
                <w:rFonts w:ascii="Courier" w:hAnsi="Courier"/>
                <w:noProof/>
              </w:rPr>
              <w:t>ManagedFunction</w:t>
            </w:r>
            <w:r w:rsidRPr="00E74091">
              <w:rPr>
                <w:rFonts w:ascii="Arial" w:hAnsi="Arial" w:cs="Arial" w:hint="eastAsia"/>
                <w:noProof/>
                <w:sz w:val="18"/>
                <w:szCs w:val="18"/>
                <w:lang w:eastAsia="zh-CN"/>
              </w:rPr>
              <w:t xml:space="preserve"> instance is realized by one or more VNF instance(s)</w:t>
            </w:r>
            <w:r>
              <w:rPr>
                <w:rFonts w:ascii="Arial" w:hAnsi="Arial" w:cs="Arial" w:hint="eastAsia"/>
                <w:noProof/>
                <w:sz w:val="18"/>
                <w:szCs w:val="18"/>
                <w:lang w:eastAsia="zh-CN"/>
              </w:rPr>
              <w:t>. Otherwise this attribute shall be absent.</w:t>
            </w:r>
          </w:p>
        </w:tc>
      </w:tr>
      <w:tr w:rsidR="00442F59" w:rsidRPr="00F9676F" w14:paraId="616ADD60" w14:textId="77777777" w:rsidTr="00B26339">
        <w:trPr>
          <w:jc w:val="center"/>
        </w:trPr>
        <w:tc>
          <w:tcPr>
            <w:tcW w:w="1169" w:type="pct"/>
          </w:tcPr>
          <w:p w14:paraId="5FBF367F" w14:textId="77777777" w:rsidR="00442F59" w:rsidRPr="00D04CB9" w:rsidDel="00D04CB9" w:rsidRDefault="00442F59" w:rsidP="00442F59">
            <w:pPr>
              <w:keepNext/>
              <w:keepLines/>
              <w:spacing w:after="0"/>
              <w:rPr>
                <w:del w:id="313" w:author="Zhulia Ayani" w:date="2024-09-23T13:34:00Z"/>
                <w:rFonts w:ascii="Courier New" w:hAnsi="Courier New" w:cs="Courier New"/>
                <w:sz w:val="18"/>
                <w:szCs w:val="18"/>
                <w:lang w:eastAsia="zh-CN"/>
              </w:rPr>
            </w:pPr>
            <w:del w:id="314" w:author="Zhulia Ayani" w:date="2024-09-23T13:24:00Z">
              <w:r w:rsidRPr="00B26339" w:rsidDel="004F5405">
                <w:rPr>
                  <w:rFonts w:ascii="Arial" w:eastAsia="SimSun" w:hAnsi="Arial" w:cs="Arial"/>
                  <w:sz w:val="18"/>
                  <w:szCs w:val="18"/>
                  <w:lang w:eastAsia="zh-CN"/>
                </w:rPr>
                <w:delText>peeParametersList</w:delText>
              </w:r>
            </w:del>
            <w:ins w:id="315" w:author="Zhulia Ayani" w:date="2024-09-23T13:34:00Z">
              <w:r w:rsidRPr="004F5405">
                <w:rPr>
                  <w:rFonts w:ascii="Courier New" w:hAnsi="Courier New" w:cs="Courier New"/>
                  <w:sz w:val="18"/>
                  <w:szCs w:val="18"/>
                  <w:lang w:eastAsia="zh-CN"/>
                </w:rPr>
                <w:t xml:space="preserve"> peeParametersList</w:t>
              </w:r>
            </w:ins>
          </w:p>
          <w:p w14:paraId="414F8994" w14:textId="459A85F8" w:rsidR="00442F59" w:rsidRPr="00B26339" w:rsidRDefault="00442F59" w:rsidP="00442F59">
            <w:pPr>
              <w:keepNext/>
              <w:keepLines/>
              <w:spacing w:after="0"/>
              <w:rPr>
                <w:rFonts w:ascii="Arial" w:eastAsia="SimSun" w:hAnsi="Arial" w:cs="Arial"/>
                <w:sz w:val="18"/>
                <w:szCs w:val="18"/>
                <w:lang w:eastAsia="zh-CN"/>
              </w:rPr>
            </w:pPr>
            <w:r w:rsidRPr="00B26339">
              <w:rPr>
                <w:rFonts w:ascii="Arial" w:hAnsi="Arial" w:cs="Arial"/>
                <w:sz w:val="18"/>
                <w:szCs w:val="18"/>
              </w:rPr>
              <w:t>Support Qualifier</w:t>
            </w:r>
          </w:p>
        </w:tc>
        <w:tc>
          <w:tcPr>
            <w:tcW w:w="3831" w:type="pct"/>
          </w:tcPr>
          <w:p w14:paraId="235DD2C0" w14:textId="77777777" w:rsidR="00442F59" w:rsidRPr="00F9676F" w:rsidRDefault="00442F59" w:rsidP="00442F59">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Pr="00F9676F">
              <w:rPr>
                <w:rFonts w:ascii="Arial" w:eastAsia="SimSun" w:hAnsi="Arial" w:cs="Arial"/>
                <w:noProof/>
                <w:sz w:val="18"/>
                <w:szCs w:val="18"/>
                <w:lang w:eastAsia="zh-CN"/>
              </w:rPr>
              <w:t>he control and monitoring of PEE parameters is supported by the ManagedFunction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316" w:name="_Toc20150403"/>
      <w:bookmarkStart w:id="317" w:name="_Toc27479651"/>
      <w:bookmarkStart w:id="318" w:name="_Toc36025163"/>
      <w:bookmarkStart w:id="319" w:name="_Toc44516263"/>
      <w:bookmarkStart w:id="320" w:name="_Toc45272582"/>
      <w:bookmarkStart w:id="321" w:name="_Toc51754581"/>
      <w:bookmarkStart w:id="322" w:name="_Toc178092411"/>
      <w:r>
        <w:t>4.3.4.4</w:t>
      </w:r>
      <w:r>
        <w:tab/>
        <w:t>Notifications</w:t>
      </w:r>
      <w:bookmarkEnd w:id="316"/>
      <w:bookmarkEnd w:id="317"/>
      <w:bookmarkEnd w:id="318"/>
      <w:bookmarkEnd w:id="319"/>
      <w:bookmarkEnd w:id="320"/>
      <w:bookmarkEnd w:id="321"/>
      <w:bookmarkEnd w:id="322"/>
    </w:p>
    <w:p w14:paraId="459FB280" w14:textId="77777777" w:rsidR="00BD0CAD" w:rsidRDefault="00BD0CAD">
      <w:r>
        <w:t>There is no notification defined.</w:t>
      </w:r>
    </w:p>
    <w:p w14:paraId="1A8FA2D5" w14:textId="77777777" w:rsidR="00BD0CAD" w:rsidRDefault="00BD0CAD">
      <w:pPr>
        <w:pStyle w:val="Heading3"/>
      </w:pPr>
      <w:bookmarkStart w:id="323" w:name="_Toc20150404"/>
      <w:bookmarkStart w:id="324" w:name="_Toc27479652"/>
      <w:bookmarkStart w:id="325" w:name="_Toc36025164"/>
      <w:bookmarkStart w:id="326" w:name="_Toc44516264"/>
      <w:bookmarkStart w:id="327" w:name="_Toc45272583"/>
      <w:bookmarkStart w:id="328" w:name="_Toc51754582"/>
      <w:bookmarkStart w:id="329" w:name="_Toc178092412"/>
      <w:r>
        <w:t>4.3.5</w:t>
      </w:r>
      <w:r>
        <w:tab/>
      </w:r>
      <w:r>
        <w:rPr>
          <w:rFonts w:ascii="Courier New" w:hAnsi="Courier New" w:cs="Courier New"/>
        </w:rPr>
        <w:t>ManagementNode</w:t>
      </w:r>
      <w:bookmarkEnd w:id="323"/>
      <w:bookmarkEnd w:id="324"/>
      <w:bookmarkEnd w:id="325"/>
      <w:bookmarkEnd w:id="326"/>
      <w:bookmarkEnd w:id="327"/>
      <w:bookmarkEnd w:id="328"/>
      <w:bookmarkEnd w:id="329"/>
    </w:p>
    <w:p w14:paraId="1366800D" w14:textId="77777777" w:rsidR="00BD0CAD" w:rsidRDefault="00BD0CAD">
      <w:pPr>
        <w:pStyle w:val="Heading4"/>
      </w:pPr>
      <w:bookmarkStart w:id="330" w:name="_Toc20150405"/>
      <w:bookmarkStart w:id="331" w:name="_Toc27479653"/>
      <w:bookmarkStart w:id="332" w:name="_Toc36025165"/>
      <w:bookmarkStart w:id="333" w:name="_Toc44516265"/>
      <w:bookmarkStart w:id="334" w:name="_Toc45272584"/>
      <w:bookmarkStart w:id="335" w:name="_Toc51754583"/>
      <w:bookmarkStart w:id="336" w:name="_Toc178092413"/>
      <w:r>
        <w:t>4.3.5.1</w:t>
      </w:r>
      <w:r>
        <w:tab/>
        <w:t>Definition</w:t>
      </w:r>
      <w:bookmarkEnd w:id="330"/>
      <w:bookmarkEnd w:id="331"/>
      <w:bookmarkEnd w:id="332"/>
      <w:bookmarkEnd w:id="333"/>
      <w:bookmarkEnd w:id="334"/>
      <w:bookmarkEnd w:id="335"/>
      <w:bookmarkEnd w:id="336"/>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6C3DA1A8" w14:textId="77777777" w:rsidR="00442F59" w:rsidRDefault="00442F59" w:rsidP="00442F59">
      <w:pPr>
        <w:pStyle w:val="Heading4"/>
      </w:pPr>
      <w:bookmarkStart w:id="337" w:name="_Toc20150406"/>
      <w:bookmarkStart w:id="338" w:name="_Toc27479654"/>
      <w:bookmarkStart w:id="339" w:name="_Toc36025166"/>
      <w:bookmarkStart w:id="340" w:name="_Toc44516266"/>
      <w:bookmarkStart w:id="341" w:name="_Toc45272585"/>
      <w:bookmarkStart w:id="342" w:name="_Toc51754584"/>
      <w:bookmarkStart w:id="343" w:name="_Toc162446251"/>
      <w:r>
        <w:t>4.3.5.2</w:t>
      </w:r>
      <w:r>
        <w:tab/>
        <w:t>Attributes</w:t>
      </w:r>
      <w:bookmarkEnd w:id="337"/>
      <w:bookmarkEnd w:id="338"/>
      <w:bookmarkEnd w:id="339"/>
      <w:bookmarkEnd w:id="340"/>
      <w:bookmarkEnd w:id="341"/>
      <w:bookmarkEnd w:id="342"/>
      <w:bookmarkEnd w:id="343"/>
    </w:p>
    <w:p w14:paraId="136F9E40" w14:textId="77777777" w:rsidR="00442F59" w:rsidRPr="008E3E78" w:rsidRDefault="00442F59" w:rsidP="00442F59">
      <w:r>
        <w:t xml:space="preserve">The </w:t>
      </w:r>
      <w:ins w:id="344" w:author="Zhulia Ayani" w:date="2024-09-16T15:12:00Z">
        <w:r w:rsidRPr="00776040">
          <w:rPr>
            <w:rFonts w:ascii="Courier New" w:hAnsi="Courier New" w:cs="Courier New"/>
          </w:rPr>
          <w:t>ManagementNode</w:t>
        </w:r>
      </w:ins>
      <w:del w:id="345" w:author="Zhulia Ayani" w:date="2024-09-16T15:12:00Z">
        <w:r w:rsidDel="00BC6BC9">
          <w:delText>ManagementNode</w:delText>
        </w:r>
      </w:del>
      <w:r>
        <w:t xml:space="preserve"> IOC includes the attributes inherited from </w:t>
      </w:r>
      <w:ins w:id="346" w:author="Zhulia Ayani" w:date="2024-09-18T16:52:00Z">
        <w:r w:rsidRPr="00822074">
          <w:rPr>
            <w:rFonts w:ascii="Courier New" w:hAnsi="Courier New" w:cs="Courier New"/>
          </w:rPr>
          <w:t>ManagementSystem_</w:t>
        </w:r>
        <w:r>
          <w:t xml:space="preserve"> </w:t>
        </w:r>
      </w:ins>
      <w:del w:id="347" w:author="Zhulia Ayani" w:date="2024-09-18T16:52:00Z">
        <w:r w:rsidDel="00776040">
          <w:delText xml:space="preserve">ManagementSystem_ </w:delText>
        </w:r>
      </w:del>
      <w:r>
        <w:t xml:space="preserve">IOC (defined in TS 28.620 [9]), attributes inherited from </w:t>
      </w:r>
      <w:ins w:id="348" w:author="Zhulia Ayani" w:date="2024-09-19T15:48:00Z">
        <w:r w:rsidRPr="00C404E1">
          <w:rPr>
            <w:rFonts w:ascii="Courier New" w:hAnsi="Courier New" w:cs="Courier New"/>
          </w:rPr>
          <w:t>TopX</w:t>
        </w:r>
      </w:ins>
      <w:del w:id="349" w:author="Zhulia Ayani" w:date="2024-09-19T15:48:00Z">
        <w:r w:rsidDel="00075ACD">
          <w:delText>TopX</w:delText>
        </w:r>
      </w:del>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442F59" w14:paraId="32EA54C9" w14:textId="77777777" w:rsidTr="002C2B5F">
        <w:trPr>
          <w:cantSplit/>
          <w:jc w:val="center"/>
        </w:trPr>
        <w:tc>
          <w:tcPr>
            <w:tcW w:w="2400" w:type="pct"/>
            <w:shd w:val="clear" w:color="auto" w:fill="BFBFBF"/>
            <w:noWrap/>
          </w:tcPr>
          <w:p w14:paraId="3C16A63D" w14:textId="77777777" w:rsidR="00442F59" w:rsidRDefault="00442F59" w:rsidP="002C2B5F">
            <w:pPr>
              <w:pStyle w:val="TAH"/>
            </w:pPr>
            <w:r>
              <w:t>Attribute Name</w:t>
            </w:r>
          </w:p>
        </w:tc>
        <w:tc>
          <w:tcPr>
            <w:tcW w:w="200" w:type="pct"/>
            <w:shd w:val="clear" w:color="auto" w:fill="BFBFBF"/>
            <w:noWrap/>
          </w:tcPr>
          <w:p w14:paraId="4BF43359" w14:textId="77777777" w:rsidR="00442F59" w:rsidRDefault="00442F59" w:rsidP="002C2B5F">
            <w:pPr>
              <w:pStyle w:val="TAH"/>
            </w:pPr>
            <w:r>
              <w:t>S</w:t>
            </w:r>
          </w:p>
        </w:tc>
        <w:tc>
          <w:tcPr>
            <w:tcW w:w="600" w:type="pct"/>
            <w:shd w:val="clear" w:color="auto" w:fill="BFBFBF"/>
            <w:noWrap/>
            <w:vAlign w:val="bottom"/>
          </w:tcPr>
          <w:p w14:paraId="7262B838" w14:textId="77777777" w:rsidR="00442F59" w:rsidRDefault="00442F59" w:rsidP="002C2B5F">
            <w:pPr>
              <w:pStyle w:val="TAH"/>
            </w:pPr>
            <w:r>
              <w:t xml:space="preserve">isReadable </w:t>
            </w:r>
          </w:p>
        </w:tc>
        <w:tc>
          <w:tcPr>
            <w:tcW w:w="600" w:type="pct"/>
            <w:shd w:val="clear" w:color="auto" w:fill="BFBFBF"/>
            <w:noWrap/>
            <w:vAlign w:val="bottom"/>
          </w:tcPr>
          <w:p w14:paraId="504222D8" w14:textId="77777777" w:rsidR="00442F59" w:rsidRDefault="00442F59" w:rsidP="002C2B5F">
            <w:pPr>
              <w:pStyle w:val="TAH"/>
            </w:pPr>
            <w:r>
              <w:t>isWritable</w:t>
            </w:r>
          </w:p>
        </w:tc>
        <w:tc>
          <w:tcPr>
            <w:tcW w:w="600" w:type="pct"/>
            <w:shd w:val="clear" w:color="auto" w:fill="BFBFBF"/>
            <w:noWrap/>
          </w:tcPr>
          <w:p w14:paraId="143FA4E5" w14:textId="77777777" w:rsidR="00442F59" w:rsidRDefault="00442F59" w:rsidP="002C2B5F">
            <w:pPr>
              <w:pStyle w:val="TAH"/>
            </w:pPr>
            <w:r>
              <w:t>isInvariant</w:t>
            </w:r>
          </w:p>
        </w:tc>
        <w:tc>
          <w:tcPr>
            <w:tcW w:w="600" w:type="pct"/>
            <w:shd w:val="clear" w:color="auto" w:fill="BFBFBF"/>
            <w:noWrap/>
          </w:tcPr>
          <w:p w14:paraId="68A5924C" w14:textId="77777777" w:rsidR="00442F59" w:rsidRDefault="00442F59" w:rsidP="002C2B5F">
            <w:pPr>
              <w:pStyle w:val="TAH"/>
            </w:pPr>
            <w:r>
              <w:t>isNotifyable</w:t>
            </w:r>
          </w:p>
        </w:tc>
      </w:tr>
      <w:tr w:rsidR="00442F59" w14:paraId="6D3CEDD7" w14:textId="77777777" w:rsidTr="002C2B5F">
        <w:trPr>
          <w:cantSplit/>
          <w:jc w:val="center"/>
        </w:trPr>
        <w:tc>
          <w:tcPr>
            <w:tcW w:w="2400" w:type="pct"/>
            <w:noWrap/>
          </w:tcPr>
          <w:p w14:paraId="62C3816D" w14:textId="77777777" w:rsidR="00442F59" w:rsidRPr="00B26339" w:rsidRDefault="00442F59" w:rsidP="002C2B5F">
            <w:pPr>
              <w:pStyle w:val="TAL"/>
              <w:rPr>
                <w:rFonts w:cs="Arial"/>
              </w:rPr>
            </w:pPr>
            <w:del w:id="350" w:author="Zhulia Ayani" w:date="2024-09-23T13:26:00Z">
              <w:r w:rsidRPr="00B26339" w:rsidDel="007874D6">
                <w:rPr>
                  <w:rFonts w:cs="Arial"/>
                </w:rPr>
                <w:delText>vendorName</w:delText>
              </w:r>
            </w:del>
            <w:ins w:id="351" w:author="Zhulia Ayani" w:date="2024-09-23T13:25:00Z">
              <w:r w:rsidRPr="007874D6">
                <w:rPr>
                  <w:rFonts w:ascii="Courier New" w:hAnsi="Courier New" w:cs="Courier New"/>
                  <w:szCs w:val="18"/>
                  <w:lang w:eastAsia="zh-CN"/>
                </w:rPr>
                <w:t>vendorName</w:t>
              </w:r>
            </w:ins>
          </w:p>
        </w:tc>
        <w:tc>
          <w:tcPr>
            <w:tcW w:w="200" w:type="pct"/>
            <w:noWrap/>
          </w:tcPr>
          <w:p w14:paraId="01492DB6" w14:textId="77777777" w:rsidR="00442F59" w:rsidRDefault="00442F59" w:rsidP="002C2B5F">
            <w:pPr>
              <w:pStyle w:val="TAL"/>
              <w:jc w:val="center"/>
            </w:pPr>
            <w:r>
              <w:t>M</w:t>
            </w:r>
          </w:p>
        </w:tc>
        <w:tc>
          <w:tcPr>
            <w:tcW w:w="600" w:type="pct"/>
            <w:noWrap/>
          </w:tcPr>
          <w:p w14:paraId="6F6B3CF0" w14:textId="77777777" w:rsidR="00442F59" w:rsidRDefault="00442F59" w:rsidP="002C2B5F">
            <w:pPr>
              <w:pStyle w:val="TAL"/>
              <w:jc w:val="center"/>
            </w:pPr>
            <w:r>
              <w:t>T</w:t>
            </w:r>
          </w:p>
        </w:tc>
        <w:tc>
          <w:tcPr>
            <w:tcW w:w="600" w:type="pct"/>
            <w:noWrap/>
          </w:tcPr>
          <w:p w14:paraId="000DA845" w14:textId="77777777" w:rsidR="00442F59" w:rsidRDefault="00442F59" w:rsidP="002C2B5F">
            <w:pPr>
              <w:pStyle w:val="TAL"/>
              <w:jc w:val="center"/>
            </w:pPr>
            <w:r>
              <w:t>F</w:t>
            </w:r>
          </w:p>
        </w:tc>
        <w:tc>
          <w:tcPr>
            <w:tcW w:w="600" w:type="pct"/>
            <w:noWrap/>
          </w:tcPr>
          <w:p w14:paraId="26FD1F6F" w14:textId="77777777" w:rsidR="00442F59" w:rsidRDefault="00442F59" w:rsidP="002C2B5F">
            <w:pPr>
              <w:pStyle w:val="TAL"/>
              <w:jc w:val="center"/>
            </w:pPr>
            <w:r>
              <w:t>F</w:t>
            </w:r>
          </w:p>
        </w:tc>
        <w:tc>
          <w:tcPr>
            <w:tcW w:w="600" w:type="pct"/>
            <w:noWrap/>
          </w:tcPr>
          <w:p w14:paraId="57AB99ED" w14:textId="77777777" w:rsidR="00442F59" w:rsidRDefault="00442F59" w:rsidP="002C2B5F">
            <w:pPr>
              <w:pStyle w:val="TAL"/>
              <w:jc w:val="center"/>
            </w:pPr>
            <w:r>
              <w:t>T</w:t>
            </w:r>
          </w:p>
        </w:tc>
      </w:tr>
      <w:tr w:rsidR="00442F59" w14:paraId="278AC223" w14:textId="77777777" w:rsidTr="002C2B5F">
        <w:trPr>
          <w:cantSplit/>
          <w:jc w:val="center"/>
        </w:trPr>
        <w:tc>
          <w:tcPr>
            <w:tcW w:w="2400" w:type="pct"/>
            <w:noWrap/>
          </w:tcPr>
          <w:p w14:paraId="557D3BA7" w14:textId="77777777" w:rsidR="00442F59" w:rsidRPr="00B26339" w:rsidRDefault="00442F59" w:rsidP="002C2B5F">
            <w:pPr>
              <w:pStyle w:val="TAL"/>
              <w:rPr>
                <w:rFonts w:cs="Arial"/>
                <w:lang w:eastAsia="de-DE"/>
              </w:rPr>
            </w:pPr>
            <w:del w:id="352" w:author="Zhulia Ayani" w:date="2024-09-23T13:26:00Z">
              <w:r w:rsidRPr="00B26339" w:rsidDel="007874D6">
                <w:rPr>
                  <w:rFonts w:cs="Arial"/>
                </w:rPr>
                <w:delText>userDefinedState</w:delText>
              </w:r>
            </w:del>
            <w:ins w:id="353" w:author="Zhulia Ayani" w:date="2024-09-23T13:25:00Z">
              <w:r w:rsidRPr="007874D6">
                <w:rPr>
                  <w:rFonts w:ascii="Courier New" w:hAnsi="Courier New" w:cs="Courier New"/>
                  <w:szCs w:val="18"/>
                  <w:lang w:eastAsia="zh-CN"/>
                </w:rPr>
                <w:t>userDefinedState</w:t>
              </w:r>
            </w:ins>
          </w:p>
        </w:tc>
        <w:tc>
          <w:tcPr>
            <w:tcW w:w="200" w:type="pct"/>
            <w:noWrap/>
          </w:tcPr>
          <w:p w14:paraId="40665AE5" w14:textId="77777777" w:rsidR="00442F59" w:rsidRDefault="00442F59" w:rsidP="002C2B5F">
            <w:pPr>
              <w:pStyle w:val="TAL"/>
              <w:jc w:val="center"/>
            </w:pPr>
            <w:r>
              <w:t>M</w:t>
            </w:r>
          </w:p>
        </w:tc>
        <w:tc>
          <w:tcPr>
            <w:tcW w:w="600" w:type="pct"/>
            <w:noWrap/>
          </w:tcPr>
          <w:p w14:paraId="31B9EC3E" w14:textId="77777777" w:rsidR="00442F59" w:rsidRDefault="00442F59" w:rsidP="002C2B5F">
            <w:pPr>
              <w:pStyle w:val="TAL"/>
              <w:jc w:val="center"/>
            </w:pPr>
            <w:r>
              <w:t>T</w:t>
            </w:r>
          </w:p>
        </w:tc>
        <w:tc>
          <w:tcPr>
            <w:tcW w:w="600" w:type="pct"/>
            <w:noWrap/>
          </w:tcPr>
          <w:p w14:paraId="44A8D353" w14:textId="77777777" w:rsidR="00442F59" w:rsidRDefault="00442F59" w:rsidP="002C2B5F">
            <w:pPr>
              <w:pStyle w:val="TAL"/>
              <w:jc w:val="center"/>
            </w:pPr>
            <w:r>
              <w:t>T</w:t>
            </w:r>
          </w:p>
        </w:tc>
        <w:tc>
          <w:tcPr>
            <w:tcW w:w="600" w:type="pct"/>
            <w:noWrap/>
          </w:tcPr>
          <w:p w14:paraId="1BBFF7F6" w14:textId="77777777" w:rsidR="00442F59" w:rsidRDefault="00442F59" w:rsidP="002C2B5F">
            <w:pPr>
              <w:pStyle w:val="TAL"/>
              <w:jc w:val="center"/>
            </w:pPr>
            <w:r>
              <w:t>F</w:t>
            </w:r>
          </w:p>
        </w:tc>
        <w:tc>
          <w:tcPr>
            <w:tcW w:w="600" w:type="pct"/>
            <w:noWrap/>
          </w:tcPr>
          <w:p w14:paraId="2E9865EB" w14:textId="77777777" w:rsidR="00442F59" w:rsidRDefault="00442F59" w:rsidP="002C2B5F">
            <w:pPr>
              <w:pStyle w:val="TAL"/>
              <w:jc w:val="center"/>
            </w:pPr>
            <w:r>
              <w:t>T</w:t>
            </w:r>
          </w:p>
        </w:tc>
      </w:tr>
      <w:tr w:rsidR="00442F59" w14:paraId="603118E9" w14:textId="77777777" w:rsidTr="002C2B5F">
        <w:trPr>
          <w:cantSplit/>
          <w:jc w:val="center"/>
        </w:trPr>
        <w:tc>
          <w:tcPr>
            <w:tcW w:w="2400" w:type="pct"/>
            <w:noWrap/>
          </w:tcPr>
          <w:p w14:paraId="1146836C" w14:textId="77777777" w:rsidR="00442F59" w:rsidRPr="00B26339" w:rsidRDefault="00442F59" w:rsidP="002C2B5F">
            <w:pPr>
              <w:pStyle w:val="TAL"/>
              <w:rPr>
                <w:rFonts w:cs="Arial"/>
                <w:lang w:eastAsia="de-DE"/>
              </w:rPr>
            </w:pPr>
            <w:del w:id="354" w:author="Zhulia Ayani" w:date="2024-09-23T13:26:00Z">
              <w:r w:rsidRPr="00B26339" w:rsidDel="007874D6">
                <w:rPr>
                  <w:rFonts w:cs="Arial"/>
                  <w:lang w:eastAsia="de-DE"/>
                </w:rPr>
                <w:delText>locationName</w:delText>
              </w:r>
            </w:del>
            <w:ins w:id="355" w:author="Zhulia Ayani" w:date="2024-09-23T13:25:00Z">
              <w:r w:rsidRPr="007874D6">
                <w:rPr>
                  <w:rFonts w:ascii="Courier New" w:hAnsi="Courier New" w:cs="Courier New"/>
                  <w:szCs w:val="18"/>
                  <w:lang w:eastAsia="zh-CN"/>
                </w:rPr>
                <w:t>locationName</w:t>
              </w:r>
            </w:ins>
          </w:p>
        </w:tc>
        <w:tc>
          <w:tcPr>
            <w:tcW w:w="200" w:type="pct"/>
            <w:noWrap/>
          </w:tcPr>
          <w:p w14:paraId="592C7D61" w14:textId="77777777" w:rsidR="00442F59" w:rsidRDefault="00442F59" w:rsidP="002C2B5F">
            <w:pPr>
              <w:pStyle w:val="TAL"/>
              <w:jc w:val="center"/>
            </w:pPr>
            <w:r>
              <w:t>M</w:t>
            </w:r>
          </w:p>
        </w:tc>
        <w:tc>
          <w:tcPr>
            <w:tcW w:w="600" w:type="pct"/>
            <w:noWrap/>
          </w:tcPr>
          <w:p w14:paraId="1AD2E674" w14:textId="77777777" w:rsidR="00442F59" w:rsidRDefault="00442F59" w:rsidP="002C2B5F">
            <w:pPr>
              <w:pStyle w:val="TAL"/>
              <w:jc w:val="center"/>
            </w:pPr>
            <w:r>
              <w:t>T</w:t>
            </w:r>
          </w:p>
        </w:tc>
        <w:tc>
          <w:tcPr>
            <w:tcW w:w="600" w:type="pct"/>
            <w:noWrap/>
          </w:tcPr>
          <w:p w14:paraId="27DFBF6B" w14:textId="77777777" w:rsidR="00442F59" w:rsidRDefault="00442F59" w:rsidP="002C2B5F">
            <w:pPr>
              <w:pStyle w:val="TAL"/>
              <w:jc w:val="center"/>
            </w:pPr>
            <w:r>
              <w:t>F</w:t>
            </w:r>
          </w:p>
        </w:tc>
        <w:tc>
          <w:tcPr>
            <w:tcW w:w="600" w:type="pct"/>
            <w:noWrap/>
          </w:tcPr>
          <w:p w14:paraId="4DBF2617" w14:textId="77777777" w:rsidR="00442F59" w:rsidRDefault="00442F59" w:rsidP="002C2B5F">
            <w:pPr>
              <w:pStyle w:val="TAL"/>
              <w:jc w:val="center"/>
            </w:pPr>
            <w:r>
              <w:t>F</w:t>
            </w:r>
          </w:p>
        </w:tc>
        <w:tc>
          <w:tcPr>
            <w:tcW w:w="600" w:type="pct"/>
            <w:noWrap/>
          </w:tcPr>
          <w:p w14:paraId="39251F5E" w14:textId="77777777" w:rsidR="00442F59" w:rsidRDefault="00442F59" w:rsidP="002C2B5F">
            <w:pPr>
              <w:pStyle w:val="TAL"/>
              <w:jc w:val="center"/>
            </w:pPr>
            <w:r>
              <w:t>T</w:t>
            </w:r>
          </w:p>
        </w:tc>
      </w:tr>
      <w:tr w:rsidR="00442F59" w14:paraId="66E65DEB" w14:textId="77777777" w:rsidTr="002C2B5F">
        <w:trPr>
          <w:cantSplit/>
          <w:jc w:val="center"/>
        </w:trPr>
        <w:tc>
          <w:tcPr>
            <w:tcW w:w="2400" w:type="pct"/>
            <w:noWrap/>
          </w:tcPr>
          <w:p w14:paraId="56959296" w14:textId="77777777" w:rsidR="00442F59" w:rsidRPr="00B26339" w:rsidRDefault="00442F59" w:rsidP="002C2B5F">
            <w:pPr>
              <w:pStyle w:val="TAL"/>
              <w:rPr>
                <w:rFonts w:cs="Arial"/>
                <w:lang w:eastAsia="de-DE"/>
              </w:rPr>
            </w:pPr>
            <w:del w:id="356" w:author="Zhulia Ayani" w:date="2024-09-23T13:26:00Z">
              <w:r w:rsidRPr="00B26339" w:rsidDel="007874D6">
                <w:rPr>
                  <w:rFonts w:cs="Arial"/>
                </w:rPr>
                <w:delText>swVersion</w:delText>
              </w:r>
            </w:del>
            <w:ins w:id="357" w:author="Zhulia Ayani" w:date="2024-09-23T13:25:00Z">
              <w:r w:rsidRPr="007874D6">
                <w:rPr>
                  <w:rFonts w:ascii="Courier New" w:hAnsi="Courier New" w:cs="Courier New"/>
                  <w:szCs w:val="18"/>
                  <w:lang w:eastAsia="zh-CN"/>
                </w:rPr>
                <w:t>swVersion</w:t>
              </w:r>
            </w:ins>
          </w:p>
        </w:tc>
        <w:tc>
          <w:tcPr>
            <w:tcW w:w="200" w:type="pct"/>
            <w:noWrap/>
          </w:tcPr>
          <w:p w14:paraId="43256C91" w14:textId="77777777" w:rsidR="00442F59" w:rsidRDefault="00442F59" w:rsidP="002C2B5F">
            <w:pPr>
              <w:pStyle w:val="TAL"/>
              <w:jc w:val="center"/>
            </w:pPr>
            <w:r>
              <w:t>M</w:t>
            </w:r>
          </w:p>
        </w:tc>
        <w:tc>
          <w:tcPr>
            <w:tcW w:w="600" w:type="pct"/>
            <w:noWrap/>
          </w:tcPr>
          <w:p w14:paraId="0DC2DBFB" w14:textId="77777777" w:rsidR="00442F59" w:rsidRDefault="00442F59" w:rsidP="002C2B5F">
            <w:pPr>
              <w:pStyle w:val="TAL"/>
              <w:jc w:val="center"/>
            </w:pPr>
            <w:r>
              <w:t>T</w:t>
            </w:r>
          </w:p>
        </w:tc>
        <w:tc>
          <w:tcPr>
            <w:tcW w:w="600" w:type="pct"/>
            <w:noWrap/>
          </w:tcPr>
          <w:p w14:paraId="077DF5D8" w14:textId="77777777" w:rsidR="00442F59" w:rsidRDefault="00442F59" w:rsidP="002C2B5F">
            <w:pPr>
              <w:pStyle w:val="TAL"/>
              <w:jc w:val="center"/>
            </w:pPr>
            <w:r>
              <w:t>F</w:t>
            </w:r>
          </w:p>
        </w:tc>
        <w:tc>
          <w:tcPr>
            <w:tcW w:w="600" w:type="pct"/>
            <w:noWrap/>
          </w:tcPr>
          <w:p w14:paraId="064D01CA" w14:textId="77777777" w:rsidR="00442F59" w:rsidRDefault="00442F59" w:rsidP="002C2B5F">
            <w:pPr>
              <w:pStyle w:val="TAL"/>
              <w:jc w:val="center"/>
            </w:pPr>
            <w:r>
              <w:t>F</w:t>
            </w:r>
          </w:p>
        </w:tc>
        <w:tc>
          <w:tcPr>
            <w:tcW w:w="600" w:type="pct"/>
            <w:noWrap/>
          </w:tcPr>
          <w:p w14:paraId="534A5D33" w14:textId="77777777" w:rsidR="00442F59" w:rsidRDefault="00442F59" w:rsidP="002C2B5F">
            <w:pPr>
              <w:pStyle w:val="TAL"/>
              <w:jc w:val="center"/>
            </w:pPr>
            <w:r>
              <w:t>T</w:t>
            </w:r>
          </w:p>
        </w:tc>
      </w:tr>
    </w:tbl>
    <w:p w14:paraId="2EADEBE5" w14:textId="77777777" w:rsidR="00442F59" w:rsidRDefault="00442F59" w:rsidP="00442F59">
      <w:bookmarkStart w:id="358" w:name="_Toc20150407"/>
      <w:bookmarkStart w:id="359" w:name="_Toc27479655"/>
      <w:bookmarkStart w:id="360" w:name="_Toc36025167"/>
      <w:bookmarkStart w:id="361" w:name="_Toc44516267"/>
      <w:bookmarkStart w:id="362" w:name="_Toc45272586"/>
      <w:bookmarkStart w:id="363" w:name="_Toc51754585"/>
    </w:p>
    <w:p w14:paraId="613F7CC4" w14:textId="77777777" w:rsidR="00442F59" w:rsidRDefault="00442F59" w:rsidP="00442F59">
      <w:pPr>
        <w:pStyle w:val="Heading4"/>
      </w:pPr>
      <w:bookmarkStart w:id="364" w:name="_Toc162446252"/>
      <w:r>
        <w:t>4.3.5.3</w:t>
      </w:r>
      <w:r>
        <w:tab/>
        <w:t>Attribute constraints</w:t>
      </w:r>
      <w:bookmarkEnd w:id="358"/>
      <w:bookmarkEnd w:id="359"/>
      <w:bookmarkEnd w:id="360"/>
      <w:bookmarkEnd w:id="361"/>
      <w:bookmarkEnd w:id="362"/>
      <w:bookmarkEnd w:id="363"/>
      <w:bookmarkEnd w:id="364"/>
    </w:p>
    <w:p w14:paraId="5BA25D78" w14:textId="77777777" w:rsidR="00442F59" w:rsidRDefault="00442F59" w:rsidP="00442F59">
      <w:r>
        <w:t>None</w:t>
      </w:r>
    </w:p>
    <w:p w14:paraId="7EE89E81" w14:textId="77777777" w:rsidR="00442F59" w:rsidRDefault="00442F59" w:rsidP="00442F59">
      <w:pPr>
        <w:pStyle w:val="Heading4"/>
      </w:pPr>
      <w:bookmarkStart w:id="365" w:name="_Toc20150408"/>
      <w:bookmarkStart w:id="366" w:name="_Toc27479656"/>
      <w:bookmarkStart w:id="367" w:name="_Toc36025168"/>
      <w:bookmarkStart w:id="368" w:name="_Toc44516268"/>
      <w:bookmarkStart w:id="369" w:name="_Toc45272587"/>
      <w:bookmarkStart w:id="370" w:name="_Toc51754586"/>
      <w:bookmarkStart w:id="371" w:name="_Toc162446253"/>
      <w:r>
        <w:t>4.3.5.4</w:t>
      </w:r>
      <w:r>
        <w:tab/>
        <w:t>Notifications</w:t>
      </w:r>
      <w:bookmarkEnd w:id="365"/>
      <w:bookmarkEnd w:id="366"/>
      <w:bookmarkEnd w:id="367"/>
      <w:bookmarkEnd w:id="368"/>
      <w:bookmarkEnd w:id="369"/>
      <w:bookmarkEnd w:id="370"/>
      <w:bookmarkEnd w:id="371"/>
    </w:p>
    <w:p w14:paraId="3D15B9DE" w14:textId="77777777" w:rsidR="00442F59" w:rsidRDefault="00442F59" w:rsidP="00442F59">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42F59" w14:paraId="5934B8E0" w14:textId="77777777" w:rsidTr="002C2B5F">
        <w:trPr>
          <w:tblHeader/>
          <w:jc w:val="center"/>
        </w:trPr>
        <w:tc>
          <w:tcPr>
            <w:tcW w:w="2400" w:type="pct"/>
            <w:shd w:val="clear" w:color="auto" w:fill="BFBFBF"/>
            <w:noWrap/>
            <w:hideMark/>
          </w:tcPr>
          <w:p w14:paraId="05884EFF" w14:textId="77777777" w:rsidR="00442F59" w:rsidRDefault="00442F59" w:rsidP="002C2B5F">
            <w:pPr>
              <w:pStyle w:val="TAH"/>
            </w:pPr>
            <w:r>
              <w:lastRenderedPageBreak/>
              <w:t>Name</w:t>
            </w:r>
          </w:p>
        </w:tc>
        <w:tc>
          <w:tcPr>
            <w:tcW w:w="200" w:type="pct"/>
            <w:shd w:val="clear" w:color="auto" w:fill="BFBFBF"/>
            <w:noWrap/>
            <w:hideMark/>
          </w:tcPr>
          <w:p w14:paraId="594B3BD7" w14:textId="77777777" w:rsidR="00442F59" w:rsidRDefault="00442F59" w:rsidP="002C2B5F">
            <w:pPr>
              <w:pStyle w:val="TAH"/>
            </w:pPr>
            <w:r>
              <w:t>S</w:t>
            </w:r>
          </w:p>
        </w:tc>
        <w:tc>
          <w:tcPr>
            <w:tcW w:w="2400" w:type="pct"/>
            <w:shd w:val="clear" w:color="auto" w:fill="BFBFBF"/>
            <w:noWrap/>
            <w:hideMark/>
          </w:tcPr>
          <w:p w14:paraId="36439194" w14:textId="77777777" w:rsidR="00442F59" w:rsidRDefault="00442F59" w:rsidP="002C2B5F">
            <w:pPr>
              <w:pStyle w:val="TAH"/>
            </w:pPr>
            <w:r>
              <w:t>Notes</w:t>
            </w:r>
          </w:p>
        </w:tc>
      </w:tr>
      <w:tr w:rsidR="00442F59" w14:paraId="0BB61247" w14:textId="77777777" w:rsidTr="002C2B5F">
        <w:trPr>
          <w:jc w:val="center"/>
        </w:trPr>
        <w:tc>
          <w:tcPr>
            <w:tcW w:w="2400" w:type="pct"/>
            <w:noWrap/>
            <w:hideMark/>
          </w:tcPr>
          <w:p w14:paraId="56A5489C" w14:textId="77777777" w:rsidR="00442F59" w:rsidRPr="00B26339" w:rsidRDefault="00442F59" w:rsidP="002C2B5F">
            <w:pPr>
              <w:pStyle w:val="TAL"/>
              <w:rPr>
                <w:rFonts w:cs="Arial"/>
              </w:rPr>
            </w:pPr>
            <w:del w:id="372" w:author="Zhulia Ayani" w:date="2024-09-23T13:27:00Z">
              <w:r w:rsidRPr="00B26339" w:rsidDel="00D04CB9">
                <w:rPr>
                  <w:rFonts w:cs="Arial"/>
                </w:rPr>
                <w:delText>notifyFileReady</w:delText>
              </w:r>
            </w:del>
            <w:ins w:id="373" w:author="Zhulia Ayani" w:date="2024-09-23T13:27:00Z">
              <w:r w:rsidRPr="00D04CB9">
                <w:rPr>
                  <w:rFonts w:ascii="Courier New" w:hAnsi="Courier New" w:cs="Courier New"/>
                  <w:szCs w:val="18"/>
                  <w:lang w:eastAsia="zh-CN"/>
                </w:rPr>
                <w:t>notifyFileReady</w:t>
              </w:r>
            </w:ins>
          </w:p>
        </w:tc>
        <w:tc>
          <w:tcPr>
            <w:tcW w:w="200" w:type="pct"/>
            <w:noWrap/>
            <w:hideMark/>
          </w:tcPr>
          <w:p w14:paraId="1DDF5D58" w14:textId="77777777" w:rsidR="00442F59" w:rsidRDefault="00442F59" w:rsidP="002C2B5F">
            <w:pPr>
              <w:pStyle w:val="TAL"/>
              <w:jc w:val="center"/>
            </w:pPr>
            <w:r>
              <w:t>M</w:t>
            </w:r>
          </w:p>
        </w:tc>
        <w:tc>
          <w:tcPr>
            <w:tcW w:w="2400" w:type="pct"/>
            <w:noWrap/>
            <w:hideMark/>
          </w:tcPr>
          <w:p w14:paraId="1D0CB630" w14:textId="77777777" w:rsidR="00442F59" w:rsidRDefault="00442F59" w:rsidP="002C2B5F">
            <w:pPr>
              <w:pStyle w:val="TAL"/>
            </w:pPr>
            <w:r>
              <w:t>--</w:t>
            </w:r>
          </w:p>
        </w:tc>
      </w:tr>
      <w:tr w:rsidR="00442F59" w14:paraId="7C254C74" w14:textId="77777777" w:rsidTr="002C2B5F">
        <w:trPr>
          <w:jc w:val="center"/>
        </w:trPr>
        <w:tc>
          <w:tcPr>
            <w:tcW w:w="2400" w:type="pct"/>
            <w:noWrap/>
            <w:hideMark/>
          </w:tcPr>
          <w:p w14:paraId="62E7E22B" w14:textId="77777777" w:rsidR="00442F59" w:rsidRPr="00B26339" w:rsidRDefault="00442F59" w:rsidP="002C2B5F">
            <w:pPr>
              <w:pStyle w:val="TAL"/>
              <w:rPr>
                <w:rFonts w:cs="Arial"/>
              </w:rPr>
            </w:pPr>
            <w:del w:id="374" w:author="Zhulia Ayani" w:date="2024-09-23T14:59:00Z">
              <w:r w:rsidRPr="00B26339" w:rsidDel="007A2FAD">
                <w:rPr>
                  <w:rFonts w:cs="Arial"/>
                </w:rPr>
                <w:delText>notifyFilePreparationError</w:delText>
              </w:r>
            </w:del>
            <w:ins w:id="375" w:author="Zhulia Ayani" w:date="2024-09-23T13:27:00Z">
              <w:r w:rsidRPr="00D04CB9">
                <w:rPr>
                  <w:rFonts w:ascii="Courier New" w:hAnsi="Courier New" w:cs="Courier New"/>
                  <w:szCs w:val="18"/>
                  <w:lang w:eastAsia="zh-CN"/>
                </w:rPr>
                <w:t>notifyFilePreparationError</w:t>
              </w:r>
            </w:ins>
          </w:p>
        </w:tc>
        <w:tc>
          <w:tcPr>
            <w:tcW w:w="200" w:type="pct"/>
            <w:noWrap/>
            <w:hideMark/>
          </w:tcPr>
          <w:p w14:paraId="74DC642F" w14:textId="77777777" w:rsidR="00442F59" w:rsidRDefault="00442F59" w:rsidP="002C2B5F">
            <w:pPr>
              <w:pStyle w:val="TAL"/>
              <w:jc w:val="center"/>
            </w:pPr>
            <w:r>
              <w:t>M</w:t>
            </w:r>
          </w:p>
        </w:tc>
        <w:tc>
          <w:tcPr>
            <w:tcW w:w="2400" w:type="pct"/>
            <w:noWrap/>
            <w:hideMark/>
          </w:tcPr>
          <w:p w14:paraId="45FC53BD" w14:textId="77777777" w:rsidR="00442F59" w:rsidRDefault="00442F59" w:rsidP="002C2B5F">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376" w:name="_Toc20150409"/>
      <w:bookmarkStart w:id="377" w:name="_Toc27479657"/>
      <w:bookmarkStart w:id="378" w:name="_Toc36025169"/>
      <w:bookmarkStart w:id="379" w:name="_Toc44516269"/>
      <w:bookmarkStart w:id="380" w:name="_Toc45272588"/>
      <w:bookmarkStart w:id="381" w:name="_Toc51754587"/>
      <w:bookmarkStart w:id="382" w:name="_Toc178092417"/>
      <w:r>
        <w:t>4.3.6</w:t>
      </w:r>
      <w:r>
        <w:tab/>
      </w:r>
      <w:r>
        <w:rPr>
          <w:rStyle w:val="StyleHeading3h3CourierNewChar"/>
        </w:rPr>
        <w:t>MeContext</w:t>
      </w:r>
      <w:bookmarkEnd w:id="376"/>
      <w:bookmarkEnd w:id="377"/>
      <w:bookmarkEnd w:id="378"/>
      <w:bookmarkEnd w:id="379"/>
      <w:bookmarkEnd w:id="380"/>
      <w:bookmarkEnd w:id="381"/>
      <w:bookmarkEnd w:id="382"/>
    </w:p>
    <w:p w14:paraId="2138CAE3" w14:textId="77777777" w:rsidR="00BD0CAD" w:rsidRDefault="00BD0CAD">
      <w:pPr>
        <w:pStyle w:val="Heading4"/>
      </w:pPr>
      <w:bookmarkStart w:id="383" w:name="_Toc20150410"/>
      <w:bookmarkStart w:id="384" w:name="_Toc27479658"/>
      <w:bookmarkStart w:id="385" w:name="_Toc36025170"/>
      <w:bookmarkStart w:id="386" w:name="_Toc44516270"/>
      <w:bookmarkStart w:id="387" w:name="_Toc45272589"/>
      <w:bookmarkStart w:id="388" w:name="_Toc51754588"/>
      <w:bookmarkStart w:id="389" w:name="_Toc178092418"/>
      <w:r>
        <w:t>4.3.6.1</w:t>
      </w:r>
      <w:r>
        <w:tab/>
        <w:t>Definition</w:t>
      </w:r>
      <w:bookmarkEnd w:id="383"/>
      <w:bookmarkEnd w:id="384"/>
      <w:bookmarkEnd w:id="385"/>
      <w:bookmarkEnd w:id="386"/>
      <w:bookmarkEnd w:id="387"/>
      <w:bookmarkEnd w:id="388"/>
      <w:bookmarkEnd w:id="389"/>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390" w:name="_Toc20150411"/>
      <w:bookmarkStart w:id="391" w:name="_Toc27479659"/>
      <w:bookmarkStart w:id="392" w:name="_Toc36025171"/>
      <w:bookmarkStart w:id="393" w:name="_Toc44516271"/>
      <w:bookmarkStart w:id="394" w:name="_Toc45272590"/>
      <w:bookmarkStart w:id="395" w:name="_Toc51754589"/>
      <w:bookmarkStart w:id="396" w:name="_Toc178092419"/>
      <w:r>
        <w:t>4.3.6.2</w:t>
      </w:r>
      <w:r>
        <w:tab/>
        <w:t>Attributes</w:t>
      </w:r>
      <w:bookmarkEnd w:id="390"/>
      <w:bookmarkEnd w:id="391"/>
      <w:bookmarkEnd w:id="392"/>
      <w:bookmarkEnd w:id="393"/>
      <w:bookmarkEnd w:id="394"/>
      <w:bookmarkEnd w:id="395"/>
      <w:bookmarkEnd w:id="396"/>
    </w:p>
    <w:p w14:paraId="169E0E4F" w14:textId="77777777" w:rsidR="00442F59" w:rsidRPr="00A05BE1" w:rsidRDefault="00442F59" w:rsidP="00442F59">
      <w:r>
        <w:t xml:space="preserve">The </w:t>
      </w:r>
      <w:ins w:id="397" w:author="Zhulia Ayani" w:date="2024-09-19T15:49:00Z">
        <w:r w:rsidRPr="00C51B0A">
          <w:rPr>
            <w:rStyle w:val="StyleHeading3h3CourierNewChar"/>
            <w:sz w:val="20"/>
          </w:rPr>
          <w:t>MeContext</w:t>
        </w:r>
      </w:ins>
      <w:del w:id="398" w:author="Zhulia Ayani" w:date="2024-09-19T15:49:00Z">
        <w:r w:rsidDel="00075ACD">
          <w:delText>MeContext</w:delText>
        </w:r>
      </w:del>
      <w:r>
        <w:t xml:space="preserve"> IOC includes the attributes inherited from </w:t>
      </w:r>
      <w:bookmarkStart w:id="399" w:name="_Hlk177570829"/>
      <w:ins w:id="400" w:author="Zhulia Ayani" w:date="2024-09-18T16:52:00Z">
        <w:r w:rsidRPr="00C51B0A">
          <w:rPr>
            <w:rStyle w:val="StyleHeading3h3CourierNewChar"/>
            <w:sz w:val="20"/>
          </w:rPr>
          <w:t>Top</w:t>
        </w:r>
      </w:ins>
      <w:bookmarkEnd w:id="399"/>
      <w:del w:id="401" w:author="Zhulia Ayani" w:date="2024-09-18T16:53:00Z">
        <w:r w:rsidDel="00776040">
          <w:delText>Top</w:delText>
        </w:r>
      </w:del>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442F59" w14:paraId="0BAAABE2" w14:textId="77777777" w:rsidTr="002C2B5F">
        <w:trPr>
          <w:jc w:val="center"/>
        </w:trPr>
        <w:tc>
          <w:tcPr>
            <w:tcW w:w="2400" w:type="pct"/>
            <w:shd w:val="clear" w:color="auto" w:fill="BFBFBF"/>
            <w:noWrap/>
          </w:tcPr>
          <w:p w14:paraId="4897A412" w14:textId="77777777" w:rsidR="00442F59" w:rsidRPr="00B26339" w:rsidRDefault="00442F59" w:rsidP="002C2B5F">
            <w:pPr>
              <w:pStyle w:val="TAH"/>
              <w:rPr>
                <w:rFonts w:cs="Arial"/>
              </w:rPr>
            </w:pPr>
            <w:r w:rsidRPr="00B26339">
              <w:rPr>
                <w:rFonts w:cs="Arial"/>
              </w:rPr>
              <w:t>Attribute Name</w:t>
            </w:r>
          </w:p>
        </w:tc>
        <w:tc>
          <w:tcPr>
            <w:tcW w:w="200" w:type="pct"/>
            <w:shd w:val="clear" w:color="auto" w:fill="BFBFBF"/>
            <w:noWrap/>
          </w:tcPr>
          <w:p w14:paraId="7C7E294B" w14:textId="77777777" w:rsidR="00442F59" w:rsidRDefault="00442F59" w:rsidP="002C2B5F">
            <w:pPr>
              <w:pStyle w:val="TAH"/>
            </w:pPr>
            <w:r>
              <w:t>S</w:t>
            </w:r>
          </w:p>
        </w:tc>
        <w:tc>
          <w:tcPr>
            <w:tcW w:w="600" w:type="pct"/>
            <w:shd w:val="clear" w:color="auto" w:fill="BFBFBF"/>
            <w:noWrap/>
            <w:vAlign w:val="bottom"/>
          </w:tcPr>
          <w:p w14:paraId="0F030B86" w14:textId="77777777" w:rsidR="00442F59" w:rsidRDefault="00442F59" w:rsidP="002C2B5F">
            <w:pPr>
              <w:pStyle w:val="TAH"/>
            </w:pPr>
            <w:r>
              <w:t xml:space="preserve">isReadable </w:t>
            </w:r>
          </w:p>
        </w:tc>
        <w:tc>
          <w:tcPr>
            <w:tcW w:w="600" w:type="pct"/>
            <w:shd w:val="clear" w:color="auto" w:fill="BFBFBF"/>
            <w:noWrap/>
            <w:vAlign w:val="bottom"/>
          </w:tcPr>
          <w:p w14:paraId="02DDCF1A" w14:textId="77777777" w:rsidR="00442F59" w:rsidRDefault="00442F59" w:rsidP="002C2B5F">
            <w:pPr>
              <w:pStyle w:val="TAH"/>
            </w:pPr>
            <w:r>
              <w:t>isWritable</w:t>
            </w:r>
          </w:p>
        </w:tc>
        <w:tc>
          <w:tcPr>
            <w:tcW w:w="600" w:type="pct"/>
            <w:shd w:val="clear" w:color="auto" w:fill="BFBFBF"/>
            <w:noWrap/>
          </w:tcPr>
          <w:p w14:paraId="125ECD7F" w14:textId="77777777" w:rsidR="00442F59" w:rsidRDefault="00442F59" w:rsidP="002C2B5F">
            <w:pPr>
              <w:pStyle w:val="TAH"/>
            </w:pPr>
            <w:r>
              <w:t>isInvariant</w:t>
            </w:r>
          </w:p>
        </w:tc>
        <w:tc>
          <w:tcPr>
            <w:tcW w:w="600" w:type="pct"/>
            <w:shd w:val="clear" w:color="auto" w:fill="BFBFBF"/>
            <w:noWrap/>
          </w:tcPr>
          <w:p w14:paraId="59FE4BB1" w14:textId="77777777" w:rsidR="00442F59" w:rsidRDefault="00442F59" w:rsidP="002C2B5F">
            <w:pPr>
              <w:pStyle w:val="TAH"/>
            </w:pPr>
            <w:r>
              <w:t>isNotifyable</w:t>
            </w:r>
          </w:p>
        </w:tc>
      </w:tr>
      <w:tr w:rsidR="00442F59" w14:paraId="24742C4A" w14:textId="77777777" w:rsidTr="002C2B5F">
        <w:trPr>
          <w:jc w:val="center"/>
        </w:trPr>
        <w:tc>
          <w:tcPr>
            <w:tcW w:w="2400" w:type="pct"/>
            <w:noWrap/>
          </w:tcPr>
          <w:p w14:paraId="2D90A3C4" w14:textId="77777777" w:rsidR="00442F59" w:rsidRPr="00B26339" w:rsidRDefault="00442F59" w:rsidP="002C2B5F">
            <w:pPr>
              <w:pStyle w:val="TAL"/>
              <w:rPr>
                <w:rFonts w:cs="Arial"/>
              </w:rPr>
            </w:pPr>
            <w:del w:id="402" w:author="Zhulia Ayani" w:date="2024-09-23T13:28:00Z">
              <w:r w:rsidRPr="00B26339" w:rsidDel="00D04CB9">
                <w:rPr>
                  <w:rFonts w:cs="Arial"/>
                </w:rPr>
                <w:delText>dnPrefix</w:delText>
              </w:r>
            </w:del>
            <w:ins w:id="403" w:author="Zhulia Ayani" w:date="2024-09-23T13:28:00Z">
              <w:r w:rsidRPr="00D04CB9">
                <w:rPr>
                  <w:rFonts w:ascii="Courier New" w:hAnsi="Courier New" w:cs="Courier New"/>
                  <w:szCs w:val="18"/>
                  <w:lang w:eastAsia="zh-CN"/>
                </w:rPr>
                <w:t>dnPrefix</w:t>
              </w:r>
            </w:ins>
          </w:p>
        </w:tc>
        <w:tc>
          <w:tcPr>
            <w:tcW w:w="200" w:type="pct"/>
            <w:noWrap/>
          </w:tcPr>
          <w:p w14:paraId="20E7658E" w14:textId="77777777" w:rsidR="00442F59" w:rsidRDefault="00442F59" w:rsidP="002C2B5F">
            <w:pPr>
              <w:pStyle w:val="TAL"/>
              <w:jc w:val="center"/>
            </w:pPr>
            <w:r>
              <w:t>CM</w:t>
            </w:r>
          </w:p>
        </w:tc>
        <w:tc>
          <w:tcPr>
            <w:tcW w:w="600" w:type="pct"/>
            <w:noWrap/>
          </w:tcPr>
          <w:p w14:paraId="682FB9C5" w14:textId="77777777" w:rsidR="00442F59" w:rsidRDefault="00442F59" w:rsidP="002C2B5F">
            <w:pPr>
              <w:pStyle w:val="TAL"/>
              <w:jc w:val="center"/>
            </w:pPr>
            <w:r>
              <w:t>T</w:t>
            </w:r>
          </w:p>
        </w:tc>
        <w:tc>
          <w:tcPr>
            <w:tcW w:w="600" w:type="pct"/>
            <w:noWrap/>
          </w:tcPr>
          <w:p w14:paraId="09F6BBD2" w14:textId="77777777" w:rsidR="00442F59" w:rsidRDefault="00442F59" w:rsidP="002C2B5F">
            <w:pPr>
              <w:pStyle w:val="TAL"/>
              <w:jc w:val="center"/>
            </w:pPr>
            <w:r>
              <w:t>F</w:t>
            </w:r>
          </w:p>
        </w:tc>
        <w:tc>
          <w:tcPr>
            <w:tcW w:w="600" w:type="pct"/>
            <w:noWrap/>
          </w:tcPr>
          <w:p w14:paraId="5990276D" w14:textId="77777777" w:rsidR="00442F59" w:rsidRDefault="00442F59" w:rsidP="002C2B5F">
            <w:pPr>
              <w:pStyle w:val="TAL"/>
              <w:jc w:val="center"/>
            </w:pPr>
            <w:r>
              <w:t>F</w:t>
            </w:r>
          </w:p>
        </w:tc>
        <w:tc>
          <w:tcPr>
            <w:tcW w:w="600" w:type="pct"/>
            <w:noWrap/>
          </w:tcPr>
          <w:p w14:paraId="0A456D06" w14:textId="77777777" w:rsidR="00442F59" w:rsidRDefault="00442F59" w:rsidP="002C2B5F">
            <w:pPr>
              <w:pStyle w:val="TAL"/>
              <w:jc w:val="center"/>
            </w:pPr>
            <w:r>
              <w:t>T</w:t>
            </w:r>
          </w:p>
        </w:tc>
      </w:tr>
    </w:tbl>
    <w:p w14:paraId="17D3D3B3" w14:textId="77777777" w:rsidR="00442F59" w:rsidRDefault="00442F59" w:rsidP="00442F59"/>
    <w:p w14:paraId="346D3213" w14:textId="77777777" w:rsidR="00442F59" w:rsidRDefault="00442F59" w:rsidP="00442F59">
      <w:pPr>
        <w:pStyle w:val="Heading4"/>
        <w:ind w:left="0" w:firstLine="0"/>
      </w:pPr>
      <w:bookmarkStart w:id="404" w:name="_Toc20150412"/>
      <w:bookmarkStart w:id="405" w:name="_Toc27479660"/>
      <w:bookmarkStart w:id="406" w:name="_Toc36025172"/>
      <w:bookmarkStart w:id="407" w:name="_Toc44516272"/>
      <w:bookmarkStart w:id="408" w:name="_Toc45272591"/>
      <w:bookmarkStart w:id="409" w:name="_Toc51754590"/>
      <w:bookmarkStart w:id="410" w:name="_Toc162446257"/>
      <w:r>
        <w:t>4.3.6.3</w:t>
      </w:r>
      <w:r>
        <w:tab/>
        <w:t>Attribute constraints</w:t>
      </w:r>
      <w:bookmarkEnd w:id="404"/>
      <w:bookmarkEnd w:id="405"/>
      <w:bookmarkEnd w:id="406"/>
      <w:bookmarkEnd w:id="407"/>
      <w:bookmarkEnd w:id="408"/>
      <w:bookmarkEnd w:id="409"/>
      <w:bookmarkEnd w:id="4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442F59" w14:paraId="7E5E037C" w14:textId="77777777" w:rsidTr="002C2B5F">
        <w:trPr>
          <w:jc w:val="center"/>
        </w:trPr>
        <w:tc>
          <w:tcPr>
            <w:tcW w:w="1257" w:type="pct"/>
            <w:shd w:val="clear" w:color="auto" w:fill="BFBFBF"/>
          </w:tcPr>
          <w:p w14:paraId="5C26D7A5" w14:textId="77777777" w:rsidR="00442F59" w:rsidRPr="00B26339" w:rsidRDefault="00442F59" w:rsidP="002C2B5F">
            <w:pPr>
              <w:pStyle w:val="TAH"/>
              <w:rPr>
                <w:rFonts w:cs="Arial"/>
              </w:rPr>
            </w:pPr>
            <w:r w:rsidRPr="00B26339">
              <w:rPr>
                <w:rFonts w:cs="Arial"/>
              </w:rPr>
              <w:t>Name</w:t>
            </w:r>
          </w:p>
        </w:tc>
        <w:tc>
          <w:tcPr>
            <w:tcW w:w="3743" w:type="pct"/>
            <w:shd w:val="clear" w:color="auto" w:fill="BFBFBF"/>
          </w:tcPr>
          <w:p w14:paraId="592BBF7D" w14:textId="77777777" w:rsidR="00442F59" w:rsidRDefault="00442F59" w:rsidP="002C2B5F">
            <w:pPr>
              <w:pStyle w:val="TAH"/>
            </w:pPr>
            <w:r>
              <w:t>Definition</w:t>
            </w:r>
          </w:p>
        </w:tc>
      </w:tr>
      <w:tr w:rsidR="00442F59" w:rsidRPr="00BD0CAD" w14:paraId="242ECC2C" w14:textId="77777777" w:rsidTr="002C2B5F">
        <w:trPr>
          <w:jc w:val="center"/>
        </w:trPr>
        <w:tc>
          <w:tcPr>
            <w:tcW w:w="1257" w:type="pct"/>
          </w:tcPr>
          <w:p w14:paraId="77B8AD85" w14:textId="77777777" w:rsidR="00442F59" w:rsidDel="00D04CB9" w:rsidRDefault="00442F59" w:rsidP="002C2B5F">
            <w:pPr>
              <w:pStyle w:val="TAL"/>
              <w:rPr>
                <w:del w:id="411" w:author="Zhulia Ayani" w:date="2024-09-23T13:28:00Z"/>
                <w:rFonts w:cs="Arial"/>
              </w:rPr>
            </w:pPr>
            <w:del w:id="412" w:author="Zhulia Ayani" w:date="2024-09-23T13:28:00Z">
              <w:r w:rsidRPr="00B26339" w:rsidDel="00D04CB9">
                <w:rPr>
                  <w:rFonts w:cs="Arial"/>
                </w:rPr>
                <w:delText>dnPrefix</w:delText>
              </w:r>
            </w:del>
            <w:ins w:id="413" w:author="Zhulia Ayani" w:date="2024-09-23T13:32:00Z">
              <w:r w:rsidRPr="00D04CB9">
                <w:rPr>
                  <w:rFonts w:ascii="Courier New" w:hAnsi="Courier New" w:cs="Courier New"/>
                  <w:szCs w:val="18"/>
                  <w:lang w:eastAsia="zh-CN"/>
                </w:rPr>
                <w:t>dnPrefix</w:t>
              </w:r>
            </w:ins>
          </w:p>
          <w:p w14:paraId="02E5C2BA" w14:textId="77777777" w:rsidR="00442F59" w:rsidRPr="00B26339" w:rsidRDefault="00442F59" w:rsidP="002C2B5F">
            <w:pPr>
              <w:pStyle w:val="TAL"/>
              <w:rPr>
                <w:rFonts w:cs="Arial"/>
              </w:rPr>
            </w:pPr>
            <w:r w:rsidRPr="00B26339">
              <w:rPr>
                <w:rFonts w:cs="Arial"/>
              </w:rPr>
              <w:t>Support Qualifier</w:t>
            </w:r>
          </w:p>
        </w:tc>
        <w:tc>
          <w:tcPr>
            <w:tcW w:w="3743" w:type="pct"/>
          </w:tcPr>
          <w:p w14:paraId="436C1357" w14:textId="77777777" w:rsidR="00442F59" w:rsidRPr="00BD0CAD" w:rsidRDefault="00442F59" w:rsidP="002C2B5F">
            <w:pPr>
              <w:spacing w:after="0"/>
              <w:rPr>
                <w:rFonts w:ascii="Arial" w:hAnsi="Arial" w:cs="Arial"/>
                <w:sz w:val="18"/>
                <w:szCs w:val="18"/>
                <w:lang w:eastAsia="de-DE"/>
              </w:rPr>
            </w:pPr>
            <w:r>
              <w:rPr>
                <w:rFonts w:ascii="Arial" w:hAnsi="Arial" w:cs="Arial"/>
                <w:sz w:val="18"/>
                <w:szCs w:val="18"/>
              </w:rPr>
              <w:t>Condition: The</w:t>
            </w:r>
            <w:r w:rsidRPr="00BD0CAD">
              <w:rPr>
                <w:rFonts w:ascii="Arial" w:hAnsi="Arial" w:cs="Arial"/>
                <w:sz w:val="18"/>
                <w:szCs w:val="18"/>
              </w:rPr>
              <w:t xml:space="preserve"> instance of </w:t>
            </w:r>
            <w:r w:rsidRPr="00BD0CAD">
              <w:rPr>
                <w:rFonts w:ascii="Courier New" w:hAnsi="Courier New" w:cs="Courier New"/>
                <w:sz w:val="18"/>
                <w:szCs w:val="18"/>
              </w:rPr>
              <w:t>MeContext</w:t>
            </w:r>
            <w:r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414" w:name="_Toc20150413"/>
      <w:bookmarkStart w:id="415" w:name="_Toc27479661"/>
      <w:bookmarkStart w:id="416" w:name="_Toc36025173"/>
      <w:bookmarkStart w:id="417" w:name="_Toc44516273"/>
      <w:bookmarkStart w:id="418" w:name="_Toc45272592"/>
      <w:bookmarkStart w:id="419" w:name="_Toc51754591"/>
      <w:bookmarkStart w:id="420" w:name="_Toc178092421"/>
      <w:r>
        <w:t>4.3.6.4</w:t>
      </w:r>
      <w:r>
        <w:tab/>
        <w:t>Notifications</w:t>
      </w:r>
      <w:bookmarkEnd w:id="414"/>
      <w:bookmarkEnd w:id="415"/>
      <w:bookmarkEnd w:id="416"/>
      <w:bookmarkEnd w:id="417"/>
      <w:bookmarkEnd w:id="418"/>
      <w:bookmarkEnd w:id="419"/>
      <w:bookmarkEnd w:id="420"/>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421" w:name="_Toc20150414"/>
      <w:bookmarkStart w:id="422" w:name="_Toc27479662"/>
      <w:bookmarkStart w:id="423" w:name="_Toc36025174"/>
      <w:bookmarkStart w:id="424" w:name="_Toc44516274"/>
      <w:bookmarkStart w:id="425" w:name="_Toc45272593"/>
      <w:bookmarkStart w:id="426" w:name="_Toc51754592"/>
      <w:bookmarkStart w:id="427" w:name="_Toc178092422"/>
      <w:r>
        <w:t>4.3.7</w:t>
      </w:r>
      <w:r>
        <w:tab/>
      </w:r>
      <w:r>
        <w:rPr>
          <w:rStyle w:val="StyleHeading3h3CourierNewChar"/>
        </w:rPr>
        <w:t>SubNetwork</w:t>
      </w:r>
      <w:bookmarkEnd w:id="421"/>
      <w:bookmarkEnd w:id="422"/>
      <w:bookmarkEnd w:id="423"/>
      <w:bookmarkEnd w:id="424"/>
      <w:bookmarkEnd w:id="425"/>
      <w:bookmarkEnd w:id="426"/>
      <w:bookmarkEnd w:id="427"/>
    </w:p>
    <w:p w14:paraId="67B7B5DB" w14:textId="77777777" w:rsidR="00BD0CAD" w:rsidRDefault="00BD0CAD">
      <w:pPr>
        <w:pStyle w:val="Heading4"/>
      </w:pPr>
      <w:bookmarkStart w:id="428" w:name="_Toc20150415"/>
      <w:bookmarkStart w:id="429" w:name="_Toc27479663"/>
      <w:bookmarkStart w:id="430" w:name="_Toc36025175"/>
      <w:bookmarkStart w:id="431" w:name="_Toc44516275"/>
      <w:bookmarkStart w:id="432" w:name="_Toc45272594"/>
      <w:bookmarkStart w:id="433" w:name="_Toc51754593"/>
      <w:bookmarkStart w:id="434" w:name="_Toc178092423"/>
      <w:r>
        <w:t>4.3.7.1</w:t>
      </w:r>
      <w:r>
        <w:tab/>
        <w:t>Definition</w:t>
      </w:r>
      <w:bookmarkEnd w:id="428"/>
      <w:bookmarkEnd w:id="429"/>
      <w:bookmarkEnd w:id="430"/>
      <w:bookmarkEnd w:id="431"/>
      <w:bookmarkEnd w:id="432"/>
      <w:bookmarkEnd w:id="433"/>
      <w:bookmarkEnd w:id="434"/>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lastRenderedPageBreak/>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435" w:name="_Toc20150416"/>
      <w:bookmarkStart w:id="436" w:name="_Toc27479664"/>
      <w:bookmarkStart w:id="437" w:name="_Toc36025176"/>
      <w:bookmarkStart w:id="438" w:name="_Toc44516276"/>
      <w:bookmarkStart w:id="439" w:name="_Toc45272595"/>
      <w:bookmarkStart w:id="440" w:name="_Toc51754594"/>
      <w:bookmarkStart w:id="441" w:name="_Toc178092424"/>
      <w:r>
        <w:t>4.3.7.2</w:t>
      </w:r>
      <w:r>
        <w:tab/>
        <w:t>Attributes</w:t>
      </w:r>
      <w:bookmarkEnd w:id="435"/>
      <w:bookmarkEnd w:id="436"/>
      <w:bookmarkEnd w:id="437"/>
      <w:bookmarkEnd w:id="438"/>
      <w:bookmarkEnd w:id="439"/>
      <w:bookmarkEnd w:id="440"/>
      <w:bookmarkEnd w:id="441"/>
    </w:p>
    <w:p w14:paraId="5C3ED9D5" w14:textId="77777777" w:rsidR="00A05BE1" w:rsidRPr="008E3E78" w:rsidRDefault="00A05BE1" w:rsidP="008E3E78">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r>
              <w:t xml:space="preserve">isReadable </w:t>
            </w:r>
          </w:p>
        </w:tc>
        <w:tc>
          <w:tcPr>
            <w:tcW w:w="600" w:type="pct"/>
            <w:shd w:val="clear" w:color="auto" w:fill="BFBFBF"/>
            <w:noWrap/>
            <w:vAlign w:val="bottom"/>
          </w:tcPr>
          <w:p w14:paraId="7FE3027D" w14:textId="77777777" w:rsidR="00BD0CAD" w:rsidRDefault="00BD0CAD">
            <w:pPr>
              <w:pStyle w:val="TAH"/>
            </w:pPr>
            <w:r>
              <w:t>isWritable</w:t>
            </w:r>
          </w:p>
        </w:tc>
        <w:tc>
          <w:tcPr>
            <w:tcW w:w="600" w:type="pct"/>
            <w:shd w:val="clear" w:color="auto" w:fill="BFBFBF"/>
            <w:noWrap/>
          </w:tcPr>
          <w:p w14:paraId="42E36594" w14:textId="77777777" w:rsidR="00BD0CAD" w:rsidRDefault="00BD0CAD">
            <w:pPr>
              <w:pStyle w:val="TAH"/>
            </w:pPr>
            <w:r>
              <w:t>isInvariant</w:t>
            </w:r>
          </w:p>
        </w:tc>
        <w:tc>
          <w:tcPr>
            <w:tcW w:w="600" w:type="pct"/>
            <w:shd w:val="clear" w:color="auto" w:fill="BFBFBF"/>
            <w:noWrap/>
          </w:tcPr>
          <w:p w14:paraId="28BCB576" w14:textId="77777777" w:rsidR="00BD0CAD" w:rsidRDefault="00BD0CAD">
            <w:pPr>
              <w:pStyle w:val="TAH"/>
            </w:pPr>
            <w:r>
              <w:t>isNotifyable</w:t>
            </w:r>
          </w:p>
        </w:tc>
      </w:tr>
      <w:tr w:rsidR="00442F59" w14:paraId="3F6F4299" w14:textId="77777777" w:rsidTr="00F84ADE">
        <w:trPr>
          <w:jc w:val="center"/>
        </w:trPr>
        <w:tc>
          <w:tcPr>
            <w:tcW w:w="2400" w:type="pct"/>
            <w:noWrap/>
          </w:tcPr>
          <w:p w14:paraId="51638E2A" w14:textId="5A6B1F9E" w:rsidR="00442F59" w:rsidRPr="00B26339" w:rsidRDefault="00442F59" w:rsidP="00442F59">
            <w:pPr>
              <w:pStyle w:val="TAL"/>
              <w:rPr>
                <w:rFonts w:cs="Arial"/>
              </w:rPr>
            </w:pPr>
            <w:del w:id="442" w:author="Zhulia Ayani" w:date="2024-09-23T13:30:00Z">
              <w:r w:rsidRPr="00B26339" w:rsidDel="00D04CB9">
                <w:rPr>
                  <w:rFonts w:cs="Arial"/>
                </w:rPr>
                <w:delText>setOf</w:delText>
              </w:r>
              <w:r w:rsidRPr="00B26339" w:rsidDel="00D04CB9">
                <w:rPr>
                  <w:rFonts w:cs="Arial"/>
                  <w:lang w:eastAsia="zh-CN"/>
                </w:rPr>
                <w:delText>Mc</w:delText>
              </w:r>
              <w:r w:rsidRPr="00B26339" w:rsidDel="00D04CB9">
                <w:rPr>
                  <w:rFonts w:cs="Arial"/>
                </w:rPr>
                <w:delText>c</w:delText>
              </w:r>
            </w:del>
            <w:ins w:id="443" w:author="Zhulia Ayani" w:date="2024-09-23T13:30:00Z">
              <w:r w:rsidRPr="00D04CB9">
                <w:rPr>
                  <w:rFonts w:ascii="Courier New" w:hAnsi="Courier New" w:cs="Courier New"/>
                  <w:szCs w:val="18"/>
                </w:rPr>
                <w:t>setOfMcc</w:t>
              </w:r>
            </w:ins>
          </w:p>
        </w:tc>
        <w:tc>
          <w:tcPr>
            <w:tcW w:w="200" w:type="pct"/>
            <w:noWrap/>
          </w:tcPr>
          <w:p w14:paraId="7351C61C" w14:textId="77777777" w:rsidR="00442F59" w:rsidRDefault="00442F59" w:rsidP="00442F59">
            <w:pPr>
              <w:pStyle w:val="TAL"/>
              <w:jc w:val="center"/>
              <w:rPr>
                <w:lang w:eastAsia="zh-CN"/>
              </w:rPr>
            </w:pPr>
            <w:r>
              <w:t>CM</w:t>
            </w:r>
          </w:p>
        </w:tc>
        <w:tc>
          <w:tcPr>
            <w:tcW w:w="600" w:type="pct"/>
            <w:noWrap/>
          </w:tcPr>
          <w:p w14:paraId="232A0CBF" w14:textId="77777777" w:rsidR="00442F59" w:rsidRDefault="00442F59" w:rsidP="00442F59">
            <w:pPr>
              <w:pStyle w:val="TAL"/>
              <w:jc w:val="center"/>
            </w:pPr>
            <w:r>
              <w:t>T</w:t>
            </w:r>
          </w:p>
        </w:tc>
        <w:tc>
          <w:tcPr>
            <w:tcW w:w="600" w:type="pct"/>
            <w:noWrap/>
          </w:tcPr>
          <w:p w14:paraId="1F37B682" w14:textId="77777777" w:rsidR="00442F59" w:rsidRDefault="00442F59" w:rsidP="00442F59">
            <w:pPr>
              <w:pStyle w:val="TAL"/>
              <w:jc w:val="center"/>
            </w:pPr>
            <w:r>
              <w:t>F</w:t>
            </w:r>
          </w:p>
        </w:tc>
        <w:tc>
          <w:tcPr>
            <w:tcW w:w="600" w:type="pct"/>
            <w:noWrap/>
          </w:tcPr>
          <w:p w14:paraId="376158C4" w14:textId="77777777" w:rsidR="00442F59" w:rsidRDefault="00442F59" w:rsidP="00442F59">
            <w:pPr>
              <w:pStyle w:val="TAL"/>
              <w:jc w:val="center"/>
            </w:pPr>
            <w:r>
              <w:t>F</w:t>
            </w:r>
          </w:p>
        </w:tc>
        <w:tc>
          <w:tcPr>
            <w:tcW w:w="600" w:type="pct"/>
            <w:noWrap/>
          </w:tcPr>
          <w:p w14:paraId="2C97323E" w14:textId="77777777" w:rsidR="00442F59" w:rsidRDefault="00442F59" w:rsidP="00442F59">
            <w:pPr>
              <w:pStyle w:val="TAL"/>
              <w:jc w:val="center"/>
            </w:pPr>
            <w:r>
              <w:t>T</w:t>
            </w:r>
          </w:p>
        </w:tc>
      </w:tr>
      <w:tr w:rsidR="00442F59" w14:paraId="63B5FB33" w14:textId="77777777" w:rsidTr="00F84ADE">
        <w:trPr>
          <w:jc w:val="center"/>
        </w:trPr>
        <w:tc>
          <w:tcPr>
            <w:tcW w:w="2400" w:type="pct"/>
            <w:noWrap/>
          </w:tcPr>
          <w:p w14:paraId="2A5ACBC3" w14:textId="18FBB0FB" w:rsidR="00442F59" w:rsidRPr="00B26339" w:rsidRDefault="00442F59" w:rsidP="00442F59">
            <w:pPr>
              <w:pStyle w:val="TAL"/>
              <w:rPr>
                <w:rFonts w:cs="Arial"/>
              </w:rPr>
            </w:pPr>
            <w:del w:id="444" w:author="Zhulia Ayani" w:date="2024-09-23T13:31:00Z">
              <w:r w:rsidRPr="00B26339" w:rsidDel="00D04CB9">
                <w:rPr>
                  <w:rFonts w:cs="Arial"/>
                </w:rPr>
                <w:delText>priorityLabel</w:delText>
              </w:r>
            </w:del>
            <w:ins w:id="445" w:author="Zhulia Ayani" w:date="2024-09-23T13:30:00Z">
              <w:r w:rsidRPr="00D04CB9">
                <w:rPr>
                  <w:rFonts w:ascii="Courier New" w:hAnsi="Courier New" w:cs="Courier New"/>
                  <w:szCs w:val="18"/>
                </w:rPr>
                <w:t>priorityLabel</w:t>
              </w:r>
            </w:ins>
          </w:p>
        </w:tc>
        <w:tc>
          <w:tcPr>
            <w:tcW w:w="200" w:type="pct"/>
            <w:noWrap/>
          </w:tcPr>
          <w:p w14:paraId="7847CC0E" w14:textId="77777777" w:rsidR="00442F59" w:rsidRDefault="00442F59" w:rsidP="00442F59">
            <w:pPr>
              <w:pStyle w:val="TAL"/>
              <w:jc w:val="center"/>
            </w:pPr>
            <w:r>
              <w:t>O</w:t>
            </w:r>
          </w:p>
        </w:tc>
        <w:tc>
          <w:tcPr>
            <w:tcW w:w="600" w:type="pct"/>
            <w:noWrap/>
          </w:tcPr>
          <w:p w14:paraId="756C3B94" w14:textId="77777777" w:rsidR="00442F59" w:rsidRDefault="00442F59" w:rsidP="00442F59">
            <w:pPr>
              <w:pStyle w:val="TAL"/>
              <w:jc w:val="center"/>
            </w:pPr>
            <w:r>
              <w:t>T</w:t>
            </w:r>
          </w:p>
        </w:tc>
        <w:tc>
          <w:tcPr>
            <w:tcW w:w="600" w:type="pct"/>
            <w:noWrap/>
          </w:tcPr>
          <w:p w14:paraId="54369EC4" w14:textId="77777777" w:rsidR="00442F59" w:rsidRDefault="00442F59" w:rsidP="00442F59">
            <w:pPr>
              <w:pStyle w:val="TAL"/>
              <w:jc w:val="center"/>
            </w:pPr>
            <w:r>
              <w:t>T</w:t>
            </w:r>
          </w:p>
        </w:tc>
        <w:tc>
          <w:tcPr>
            <w:tcW w:w="600" w:type="pct"/>
            <w:noWrap/>
          </w:tcPr>
          <w:p w14:paraId="4E75A4BC" w14:textId="77777777" w:rsidR="00442F59" w:rsidRDefault="00442F59" w:rsidP="00442F59">
            <w:pPr>
              <w:pStyle w:val="TAL"/>
              <w:jc w:val="center"/>
            </w:pPr>
            <w:r>
              <w:t>F</w:t>
            </w:r>
          </w:p>
        </w:tc>
        <w:tc>
          <w:tcPr>
            <w:tcW w:w="600" w:type="pct"/>
            <w:noWrap/>
          </w:tcPr>
          <w:p w14:paraId="123DB0D8" w14:textId="77777777" w:rsidR="00442F59" w:rsidRDefault="00442F59" w:rsidP="00442F59">
            <w:pPr>
              <w:pStyle w:val="TAL"/>
              <w:jc w:val="center"/>
            </w:pPr>
            <w:r>
              <w:t>T</w:t>
            </w:r>
          </w:p>
        </w:tc>
      </w:tr>
      <w:tr w:rsidR="00442F59" w14:paraId="09F5392F" w14:textId="77777777" w:rsidTr="00F84ADE">
        <w:trPr>
          <w:jc w:val="center"/>
        </w:trPr>
        <w:tc>
          <w:tcPr>
            <w:tcW w:w="2400" w:type="pct"/>
            <w:noWrap/>
          </w:tcPr>
          <w:p w14:paraId="5772BE39" w14:textId="348C718A" w:rsidR="00442F59" w:rsidRPr="00B26339" w:rsidRDefault="00442F59" w:rsidP="00442F59">
            <w:pPr>
              <w:pStyle w:val="TAL"/>
              <w:rPr>
                <w:rFonts w:cs="Arial"/>
              </w:rPr>
            </w:pPr>
            <w:del w:id="446" w:author="Zhulia Ayani" w:date="2024-09-23T13:31:00Z">
              <w:r w:rsidRPr="00B26339" w:rsidDel="00D04CB9">
                <w:rPr>
                  <w:rFonts w:cs="Arial"/>
                </w:rPr>
                <w:delText>supportedPerfMetricGroups</w:delText>
              </w:r>
            </w:del>
            <w:ins w:id="447" w:author="Zhulia Ayani" w:date="2024-09-23T13:30:00Z">
              <w:r w:rsidRPr="00D04CB9">
                <w:rPr>
                  <w:rFonts w:ascii="Courier New" w:hAnsi="Courier New" w:cs="Courier New"/>
                  <w:szCs w:val="18"/>
                </w:rPr>
                <w:t>supportedPerfMetricGroups</w:t>
              </w:r>
            </w:ins>
          </w:p>
        </w:tc>
        <w:tc>
          <w:tcPr>
            <w:tcW w:w="200" w:type="pct"/>
            <w:noWrap/>
          </w:tcPr>
          <w:p w14:paraId="67F883B8" w14:textId="77777777" w:rsidR="00442F59" w:rsidRDefault="00442F59" w:rsidP="00442F59">
            <w:pPr>
              <w:pStyle w:val="TAL"/>
              <w:jc w:val="center"/>
            </w:pPr>
            <w:r>
              <w:t>O</w:t>
            </w:r>
          </w:p>
        </w:tc>
        <w:tc>
          <w:tcPr>
            <w:tcW w:w="600" w:type="pct"/>
            <w:noWrap/>
          </w:tcPr>
          <w:p w14:paraId="43E22314" w14:textId="77777777" w:rsidR="00442F59" w:rsidRDefault="00442F59" w:rsidP="00442F59">
            <w:pPr>
              <w:pStyle w:val="TAL"/>
              <w:jc w:val="center"/>
            </w:pPr>
            <w:r>
              <w:t>T</w:t>
            </w:r>
          </w:p>
        </w:tc>
        <w:tc>
          <w:tcPr>
            <w:tcW w:w="600" w:type="pct"/>
            <w:noWrap/>
          </w:tcPr>
          <w:p w14:paraId="55688C0F" w14:textId="77777777" w:rsidR="00442F59" w:rsidDel="00113BBB" w:rsidRDefault="00442F59" w:rsidP="00442F59">
            <w:pPr>
              <w:pStyle w:val="TAL"/>
              <w:jc w:val="center"/>
            </w:pPr>
            <w:r>
              <w:t>F</w:t>
            </w:r>
          </w:p>
        </w:tc>
        <w:tc>
          <w:tcPr>
            <w:tcW w:w="600" w:type="pct"/>
            <w:noWrap/>
          </w:tcPr>
          <w:p w14:paraId="26D1F477" w14:textId="77777777" w:rsidR="00442F59" w:rsidDel="00113BBB" w:rsidRDefault="00442F59" w:rsidP="00442F59">
            <w:pPr>
              <w:pStyle w:val="TAL"/>
              <w:jc w:val="center"/>
            </w:pPr>
            <w:r>
              <w:t>F</w:t>
            </w:r>
          </w:p>
        </w:tc>
        <w:tc>
          <w:tcPr>
            <w:tcW w:w="600" w:type="pct"/>
            <w:noWrap/>
          </w:tcPr>
          <w:p w14:paraId="5F9C4AFA" w14:textId="77777777" w:rsidR="00442F59" w:rsidDel="00113BBB" w:rsidRDefault="00442F59" w:rsidP="00442F59">
            <w:pPr>
              <w:pStyle w:val="TAL"/>
              <w:jc w:val="center"/>
            </w:pPr>
            <w:r>
              <w:t>T</w:t>
            </w:r>
          </w:p>
        </w:tc>
      </w:tr>
      <w:tr w:rsidR="00442F59" w14:paraId="20DD0C4C" w14:textId="77777777" w:rsidTr="00F84ADE">
        <w:trPr>
          <w:jc w:val="center"/>
        </w:trPr>
        <w:tc>
          <w:tcPr>
            <w:tcW w:w="2400" w:type="pct"/>
            <w:noWrap/>
          </w:tcPr>
          <w:p w14:paraId="23C7C8EE" w14:textId="2FC5D585" w:rsidR="00442F59" w:rsidRPr="00B26339" w:rsidRDefault="00442F59" w:rsidP="00442F59">
            <w:pPr>
              <w:pStyle w:val="TAL"/>
              <w:rPr>
                <w:rFonts w:cs="Arial"/>
              </w:rPr>
            </w:pPr>
            <w:del w:id="448" w:author="Zhulia Ayani" w:date="2024-09-23T13:31:00Z">
              <w:r w:rsidDel="00D04CB9">
                <w:rPr>
                  <w:rFonts w:cs="Arial"/>
                </w:rPr>
                <w:delText>supportedTraceMetrics</w:delText>
              </w:r>
            </w:del>
            <w:ins w:id="449" w:author="Zhulia Ayani" w:date="2024-09-23T13:30:00Z">
              <w:r w:rsidRPr="00D04CB9">
                <w:rPr>
                  <w:rFonts w:ascii="Courier New" w:hAnsi="Courier New" w:cs="Courier New"/>
                  <w:szCs w:val="18"/>
                </w:rPr>
                <w:t>supportedTraceMetrics</w:t>
              </w:r>
            </w:ins>
          </w:p>
        </w:tc>
        <w:tc>
          <w:tcPr>
            <w:tcW w:w="200" w:type="pct"/>
            <w:noWrap/>
          </w:tcPr>
          <w:p w14:paraId="42740F61" w14:textId="628E01A7" w:rsidR="00442F59" w:rsidRDefault="00442F59" w:rsidP="00442F59">
            <w:pPr>
              <w:pStyle w:val="TAL"/>
              <w:jc w:val="center"/>
            </w:pPr>
            <w:r>
              <w:t>O</w:t>
            </w:r>
          </w:p>
        </w:tc>
        <w:tc>
          <w:tcPr>
            <w:tcW w:w="600" w:type="pct"/>
            <w:noWrap/>
          </w:tcPr>
          <w:p w14:paraId="797EC990" w14:textId="7CE2454C" w:rsidR="00442F59" w:rsidRDefault="00442F59" w:rsidP="00442F59">
            <w:pPr>
              <w:pStyle w:val="TAL"/>
              <w:jc w:val="center"/>
            </w:pPr>
            <w:r>
              <w:t>T</w:t>
            </w:r>
          </w:p>
        </w:tc>
        <w:tc>
          <w:tcPr>
            <w:tcW w:w="600" w:type="pct"/>
            <w:noWrap/>
          </w:tcPr>
          <w:p w14:paraId="1007848A" w14:textId="0F896874" w:rsidR="00442F59" w:rsidRDefault="00442F59" w:rsidP="00442F59">
            <w:pPr>
              <w:pStyle w:val="TAL"/>
              <w:jc w:val="center"/>
            </w:pPr>
            <w:r>
              <w:t>F</w:t>
            </w:r>
          </w:p>
        </w:tc>
        <w:tc>
          <w:tcPr>
            <w:tcW w:w="600" w:type="pct"/>
            <w:noWrap/>
          </w:tcPr>
          <w:p w14:paraId="0B7452EA" w14:textId="2578D6BA" w:rsidR="00442F59" w:rsidRDefault="00442F59" w:rsidP="00442F59">
            <w:pPr>
              <w:pStyle w:val="TAL"/>
              <w:jc w:val="center"/>
            </w:pPr>
            <w:r>
              <w:t>F</w:t>
            </w:r>
          </w:p>
        </w:tc>
        <w:tc>
          <w:tcPr>
            <w:tcW w:w="600" w:type="pct"/>
            <w:noWrap/>
          </w:tcPr>
          <w:p w14:paraId="089D9801" w14:textId="27D253F8" w:rsidR="00442F59" w:rsidRDefault="00442F59" w:rsidP="00442F59">
            <w:pPr>
              <w:pStyle w:val="TAL"/>
              <w:jc w:val="center"/>
            </w:pPr>
            <w:r>
              <w:t>T</w:t>
            </w:r>
          </w:p>
        </w:tc>
      </w:tr>
    </w:tbl>
    <w:p w14:paraId="1F9F63D1" w14:textId="77777777" w:rsidR="00BD0CAD" w:rsidRDefault="00BD0CAD"/>
    <w:p w14:paraId="40C5150E" w14:textId="77777777" w:rsidR="00BD0CAD" w:rsidRDefault="00BD0CAD">
      <w:pPr>
        <w:pStyle w:val="Heading4"/>
      </w:pPr>
      <w:bookmarkStart w:id="450" w:name="_Toc20150417"/>
      <w:bookmarkStart w:id="451" w:name="_Toc27479665"/>
      <w:bookmarkStart w:id="452" w:name="_Toc36025177"/>
      <w:bookmarkStart w:id="453" w:name="_Toc44516277"/>
      <w:bookmarkStart w:id="454" w:name="_Toc45272596"/>
      <w:bookmarkStart w:id="455" w:name="_Toc51754595"/>
      <w:bookmarkStart w:id="456" w:name="_Toc178092425"/>
      <w:r>
        <w:t>4.3.7.</w:t>
      </w:r>
      <w:r>
        <w:rPr>
          <w:lang w:eastAsia="zh-CN"/>
        </w:rPr>
        <w:t>3</w:t>
      </w:r>
      <w:r>
        <w:tab/>
        <w:t>Attribute constraints</w:t>
      </w:r>
      <w:bookmarkEnd w:id="450"/>
      <w:bookmarkEnd w:id="451"/>
      <w:bookmarkEnd w:id="452"/>
      <w:bookmarkEnd w:id="453"/>
      <w:bookmarkEnd w:id="454"/>
      <w:bookmarkEnd w:id="455"/>
      <w:bookmarkEnd w:id="4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442F59" w:rsidRPr="00BD0CAD" w14:paraId="1DA1E68F" w14:textId="77777777" w:rsidTr="00B26339">
        <w:trPr>
          <w:jc w:val="center"/>
        </w:trPr>
        <w:tc>
          <w:tcPr>
            <w:tcW w:w="2353" w:type="pct"/>
          </w:tcPr>
          <w:p w14:paraId="03F38F3E" w14:textId="77777777" w:rsidR="00442F59" w:rsidRDefault="00442F59" w:rsidP="00442F59">
            <w:pPr>
              <w:pStyle w:val="TAL"/>
              <w:rPr>
                <w:rFonts w:cs="Arial"/>
                <w:lang w:eastAsia="zh-CN"/>
              </w:rPr>
            </w:pPr>
            <w:ins w:id="457" w:author="Zhulia Ayani" w:date="2024-09-23T13:35:00Z">
              <w:r w:rsidRPr="00D04CB9">
                <w:rPr>
                  <w:rFonts w:ascii="Courier New" w:hAnsi="Courier New" w:cs="Courier New"/>
                  <w:szCs w:val="18"/>
                  <w:lang w:eastAsia="zh-CN"/>
                </w:rPr>
                <w:t>dnPrefix</w:t>
              </w:r>
              <w:r w:rsidRPr="00B26339" w:rsidDel="00D04CB9">
                <w:rPr>
                  <w:rFonts w:cs="Arial"/>
                </w:rPr>
                <w:t xml:space="preserve"> </w:t>
              </w:r>
            </w:ins>
            <w:del w:id="458" w:author="Zhulia Ayani" w:date="2024-09-23T13:35:00Z">
              <w:r w:rsidRPr="00B26339" w:rsidDel="00D04CB9">
                <w:rPr>
                  <w:rFonts w:cs="Arial"/>
                </w:rPr>
                <w:delText xml:space="preserve">dnPrefix </w:delText>
              </w:r>
            </w:del>
            <w:r w:rsidRPr="00B26339">
              <w:rPr>
                <w:rFonts w:cs="Arial"/>
              </w:rPr>
              <w:t>(</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3D834094" w14:textId="31CAE05E" w:rsidR="00442F59" w:rsidRPr="00B26339" w:rsidRDefault="00442F59" w:rsidP="00442F59">
            <w:pPr>
              <w:pStyle w:val="TAL"/>
              <w:rPr>
                <w:rFonts w:cs="Arial"/>
              </w:rPr>
            </w:pPr>
            <w:r w:rsidRPr="00B26339">
              <w:rPr>
                <w:rFonts w:cs="Arial"/>
              </w:rPr>
              <w:t>Support Qualifier</w:t>
            </w:r>
          </w:p>
        </w:tc>
        <w:tc>
          <w:tcPr>
            <w:tcW w:w="2647" w:type="pct"/>
          </w:tcPr>
          <w:p w14:paraId="6F51511E" w14:textId="77777777" w:rsidR="00442F59" w:rsidRPr="00BD0CAD" w:rsidRDefault="00442F59" w:rsidP="00442F59">
            <w:pPr>
              <w:spacing w:after="0"/>
              <w:rPr>
                <w:rFonts w:ascii="Arial" w:hAnsi="Arial" w:cs="Arial"/>
                <w:sz w:val="18"/>
                <w:szCs w:val="18"/>
                <w:lang w:eastAsia="de-DE"/>
              </w:rPr>
            </w:pPr>
            <w:r>
              <w:rPr>
                <w:rFonts w:ascii="Arial" w:hAnsi="Arial" w:cs="Arial"/>
                <w:sz w:val="18"/>
                <w:szCs w:val="18"/>
              </w:rPr>
              <w:t>Condition: The</w:t>
            </w:r>
            <w:r w:rsidRPr="00BD0CAD">
              <w:rPr>
                <w:rFonts w:ascii="Arial" w:hAnsi="Arial" w:cs="Arial"/>
                <w:sz w:val="18"/>
                <w:szCs w:val="18"/>
              </w:rPr>
              <w:t xml:space="preserve"> instance of </w:t>
            </w:r>
            <w:r w:rsidRPr="00BD0CAD">
              <w:rPr>
                <w:rFonts w:ascii="Courier New" w:hAnsi="Courier New" w:cs="Courier New"/>
                <w:sz w:val="18"/>
                <w:szCs w:val="18"/>
              </w:rPr>
              <w:t>SubNetwork</w:t>
            </w:r>
            <w:r w:rsidRPr="00BD0CAD">
              <w:rPr>
                <w:rFonts w:ascii="Arial" w:hAnsi="Arial" w:cs="Arial"/>
                <w:noProof/>
                <w:sz w:val="18"/>
                <w:szCs w:val="18"/>
              </w:rPr>
              <w:t xml:space="preserve"> is the local root instance of the MIB. Otherwise the attribute shall be absent or carry no information.</w:t>
            </w:r>
          </w:p>
        </w:tc>
      </w:tr>
      <w:tr w:rsidR="00442F59" w:rsidRPr="00BD0CAD" w14:paraId="109294E6" w14:textId="77777777" w:rsidTr="00B26339">
        <w:trPr>
          <w:jc w:val="center"/>
        </w:trPr>
        <w:tc>
          <w:tcPr>
            <w:tcW w:w="2353" w:type="pct"/>
          </w:tcPr>
          <w:p w14:paraId="7008F225" w14:textId="77777777" w:rsidR="00442F59" w:rsidDel="00FB0B5D" w:rsidRDefault="00442F59" w:rsidP="00442F59">
            <w:pPr>
              <w:pStyle w:val="TAL"/>
              <w:rPr>
                <w:del w:id="459" w:author="Zhulia Ayani" w:date="2024-09-23T13:40:00Z"/>
                <w:rFonts w:cs="Arial"/>
              </w:rPr>
            </w:pPr>
            <w:ins w:id="460" w:author="Zhulia Ayani" w:date="2024-09-23T13:40:00Z">
              <w:r w:rsidRPr="00D04CB9">
                <w:rPr>
                  <w:rFonts w:ascii="Courier New" w:hAnsi="Courier New" w:cs="Courier New"/>
                  <w:szCs w:val="18"/>
                </w:rPr>
                <w:t>setOfMcc</w:t>
              </w:r>
            </w:ins>
            <w:del w:id="461" w:author="Zhulia Ayani" w:date="2024-09-23T13:40:00Z">
              <w:r w:rsidRPr="00B26339" w:rsidDel="00FB0B5D">
                <w:rPr>
                  <w:rFonts w:cs="Arial"/>
                </w:rPr>
                <w:delText>setOf</w:delText>
              </w:r>
              <w:r w:rsidRPr="00B26339" w:rsidDel="00FB0B5D">
                <w:rPr>
                  <w:rFonts w:cs="Arial"/>
                  <w:lang w:eastAsia="zh-CN"/>
                </w:rPr>
                <w:delText>Mc</w:delText>
              </w:r>
              <w:r w:rsidRPr="00B26339" w:rsidDel="00FB0B5D">
                <w:rPr>
                  <w:rFonts w:cs="Arial"/>
                </w:rPr>
                <w:delText>c</w:delText>
              </w:r>
            </w:del>
          </w:p>
          <w:p w14:paraId="6E54633F" w14:textId="223E6397" w:rsidR="00442F59" w:rsidRPr="00B26339" w:rsidRDefault="00442F59" w:rsidP="00442F59">
            <w:pPr>
              <w:pStyle w:val="TAL"/>
              <w:rPr>
                <w:rFonts w:cs="Arial"/>
              </w:rPr>
            </w:pPr>
            <w:r w:rsidRPr="00B26339">
              <w:rPr>
                <w:rFonts w:cs="Arial"/>
              </w:rPr>
              <w:t>Support Qualifier</w:t>
            </w:r>
          </w:p>
        </w:tc>
        <w:tc>
          <w:tcPr>
            <w:tcW w:w="2647" w:type="pct"/>
          </w:tcPr>
          <w:p w14:paraId="367062FF" w14:textId="77777777" w:rsidR="00442F59" w:rsidRPr="00BD0CAD" w:rsidRDefault="00442F59" w:rsidP="00442F59">
            <w:pPr>
              <w:spacing w:after="0"/>
              <w:rPr>
                <w:rFonts w:ascii="Arial" w:hAnsi="Arial" w:cs="Arial"/>
                <w:sz w:val="18"/>
                <w:szCs w:val="18"/>
              </w:rPr>
            </w:pPr>
            <w:r>
              <w:rPr>
                <w:rFonts w:ascii="Arial" w:hAnsi="Arial" w:cs="Arial"/>
                <w:sz w:val="18"/>
                <w:szCs w:val="18"/>
                <w:lang w:eastAsia="zh-CN"/>
              </w:rPr>
              <w:t>Condition: T</w:t>
            </w:r>
            <w:r w:rsidRPr="00BD0CAD">
              <w:rPr>
                <w:rFonts w:ascii="Arial" w:hAnsi="Arial" w:cs="Arial"/>
                <w:sz w:val="18"/>
                <w:szCs w:val="18"/>
                <w:lang w:eastAsia="zh-CN"/>
              </w:rPr>
              <w:t xml:space="preserve">here is more than one value in </w:t>
            </w:r>
            <w:r w:rsidRPr="00BD0CAD">
              <w:rPr>
                <w:rFonts w:ascii="Courier New" w:hAnsi="Courier New" w:cs="Courier New"/>
                <w:sz w:val="18"/>
                <w:szCs w:val="18"/>
                <w:lang w:eastAsia="zh-CN"/>
              </w:rPr>
              <w:t>setOfMcc</w:t>
            </w:r>
            <w:r w:rsidRPr="00BD0CAD">
              <w:rPr>
                <w:rFonts w:ascii="Arial" w:hAnsi="Arial" w:cs="Arial"/>
                <w:sz w:val="18"/>
                <w:szCs w:val="18"/>
                <w:lang w:eastAsia="zh-CN"/>
              </w:rPr>
              <w:t xml:space="preserve"> of the </w:t>
            </w:r>
            <w:r w:rsidRPr="00BD0CAD">
              <w:rPr>
                <w:rFonts w:ascii="Courier New" w:hAnsi="Courier New" w:cs="Courier New"/>
                <w:sz w:val="18"/>
                <w:szCs w:val="18"/>
              </w:rPr>
              <w:t>SubNetwork</w:t>
            </w:r>
            <w:r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462" w:name="_Toc20150418"/>
      <w:bookmarkStart w:id="463" w:name="_Toc27479666"/>
      <w:bookmarkStart w:id="464" w:name="_Toc36025178"/>
      <w:bookmarkStart w:id="465" w:name="_Toc44516278"/>
      <w:bookmarkStart w:id="466" w:name="_Toc45272597"/>
      <w:bookmarkStart w:id="467" w:name="_Toc51754596"/>
      <w:bookmarkStart w:id="468" w:name="_Toc178092426"/>
      <w:r>
        <w:t>4.3.7.</w:t>
      </w:r>
      <w:r>
        <w:rPr>
          <w:lang w:eastAsia="zh-CN"/>
        </w:rPr>
        <w:t>4</w:t>
      </w:r>
      <w:r>
        <w:tab/>
        <w:t>Notifications</w:t>
      </w:r>
      <w:bookmarkEnd w:id="462"/>
      <w:bookmarkEnd w:id="463"/>
      <w:bookmarkEnd w:id="464"/>
      <w:bookmarkEnd w:id="465"/>
      <w:bookmarkEnd w:id="466"/>
      <w:bookmarkEnd w:id="467"/>
      <w:bookmarkEnd w:id="468"/>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469" w:name="_Toc20150419"/>
      <w:bookmarkStart w:id="470" w:name="_Toc27479667"/>
      <w:bookmarkStart w:id="471" w:name="_Toc36025179"/>
      <w:bookmarkStart w:id="472" w:name="_Toc44516279"/>
      <w:bookmarkStart w:id="473" w:name="_Toc45272598"/>
      <w:bookmarkStart w:id="474" w:name="_Toc51754597"/>
      <w:bookmarkStart w:id="475" w:name="_Toc178092427"/>
      <w:r>
        <w:t>4.3.8</w:t>
      </w:r>
      <w:r>
        <w:tab/>
      </w:r>
      <w:r w:rsidRPr="00F43F7E">
        <w:rPr>
          <w:rStyle w:val="StyleHeading3h3CourierNewChar"/>
          <w:iCs/>
        </w:rPr>
        <w:t>Top</w:t>
      </w:r>
      <w:bookmarkEnd w:id="469"/>
      <w:bookmarkEnd w:id="470"/>
      <w:bookmarkEnd w:id="471"/>
      <w:r w:rsidR="004778A9" w:rsidRPr="00F43F7E">
        <w:rPr>
          <w:rStyle w:val="StyleHeading3h3CourierNewChar"/>
          <w:iCs/>
        </w:rPr>
        <w:t>X</w:t>
      </w:r>
      <w:bookmarkEnd w:id="472"/>
      <w:bookmarkEnd w:id="473"/>
      <w:bookmarkEnd w:id="474"/>
      <w:bookmarkEnd w:id="475"/>
    </w:p>
    <w:p w14:paraId="7F4A4DA4" w14:textId="77777777" w:rsidR="00442F59" w:rsidRDefault="00442F59" w:rsidP="00442F59">
      <w:pPr>
        <w:pStyle w:val="Heading4"/>
      </w:pPr>
      <w:bookmarkStart w:id="476" w:name="_Toc20150420"/>
      <w:bookmarkStart w:id="477" w:name="_Toc27479668"/>
      <w:bookmarkStart w:id="478" w:name="_Toc36025180"/>
      <w:bookmarkStart w:id="479" w:name="_Toc44516280"/>
      <w:bookmarkStart w:id="480" w:name="_Toc45272599"/>
      <w:bookmarkStart w:id="481" w:name="_Toc51754598"/>
      <w:bookmarkStart w:id="482" w:name="_Toc162446265"/>
      <w:bookmarkStart w:id="483" w:name="_Toc20150427"/>
      <w:bookmarkStart w:id="484" w:name="_Toc27479675"/>
      <w:bookmarkStart w:id="485" w:name="_Toc36025187"/>
      <w:bookmarkStart w:id="486" w:name="_Toc44516287"/>
      <w:bookmarkStart w:id="487" w:name="_Toc45272606"/>
      <w:bookmarkStart w:id="488" w:name="_Toc51754605"/>
      <w:r>
        <w:t>4.3.8.1</w:t>
      </w:r>
      <w:r>
        <w:tab/>
        <w:t>Definition</w:t>
      </w:r>
      <w:bookmarkEnd w:id="476"/>
      <w:bookmarkEnd w:id="477"/>
      <w:bookmarkEnd w:id="478"/>
      <w:bookmarkEnd w:id="479"/>
      <w:bookmarkEnd w:id="480"/>
      <w:bookmarkEnd w:id="481"/>
      <w:bookmarkEnd w:id="482"/>
    </w:p>
    <w:p w14:paraId="609187AF" w14:textId="77777777" w:rsidR="00442F59" w:rsidRDefault="00442F59" w:rsidP="00442F59">
      <w:r>
        <w:rPr>
          <w:snapToGrid w:val="0"/>
        </w:rPr>
        <w:t>This IOC is provided for sub-classing only</w:t>
      </w:r>
      <w:r>
        <w:t xml:space="preserve">. All information object classes defined in all TS that claim to be conformant to </w:t>
      </w:r>
      <w:ins w:id="489" w:author="Zhulia Ayani" w:date="2024-09-16T10:35:00Z">
        <w:r>
          <w:t xml:space="preserve">TS </w:t>
        </w:r>
      </w:ins>
      <w:r>
        <w:t xml:space="preserve">32.102 [2] shall inherit from </w:t>
      </w:r>
      <w:r>
        <w:rPr>
          <w:rFonts w:ascii="Courier" w:hAnsi="Courier"/>
        </w:rPr>
        <w:t>TopX</w:t>
      </w:r>
      <w:r>
        <w:t>.</w:t>
      </w:r>
    </w:p>
    <w:p w14:paraId="4A0F2F32" w14:textId="77777777" w:rsidR="00442F59" w:rsidRDefault="00442F59" w:rsidP="00442F59">
      <w:pPr>
        <w:pStyle w:val="Heading4"/>
      </w:pPr>
      <w:bookmarkStart w:id="490" w:name="_Toc20150421"/>
      <w:bookmarkStart w:id="491" w:name="_Toc27479669"/>
      <w:bookmarkStart w:id="492" w:name="_Toc36025181"/>
      <w:bookmarkStart w:id="493" w:name="_Toc44516281"/>
      <w:bookmarkStart w:id="494" w:name="_Toc45272600"/>
      <w:bookmarkStart w:id="495" w:name="_Toc51754599"/>
      <w:bookmarkStart w:id="496" w:name="_Toc162446266"/>
      <w:r>
        <w:t>4.3.8.2</w:t>
      </w:r>
      <w:r>
        <w:tab/>
        <w:t>Attributes</w:t>
      </w:r>
      <w:bookmarkEnd w:id="490"/>
      <w:bookmarkEnd w:id="491"/>
      <w:bookmarkEnd w:id="492"/>
      <w:bookmarkEnd w:id="493"/>
      <w:bookmarkEnd w:id="494"/>
      <w:bookmarkEnd w:id="495"/>
      <w:bookmarkEnd w:id="4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442F59" w14:paraId="744D70B1" w14:textId="77777777" w:rsidTr="002C2B5F">
        <w:trPr>
          <w:jc w:val="center"/>
        </w:trPr>
        <w:tc>
          <w:tcPr>
            <w:tcW w:w="2400" w:type="pct"/>
            <w:shd w:val="clear" w:color="auto" w:fill="BFBFBF"/>
            <w:noWrap/>
          </w:tcPr>
          <w:p w14:paraId="43927D36" w14:textId="77777777" w:rsidR="00442F59" w:rsidRPr="00B26339" w:rsidRDefault="00442F59" w:rsidP="002C2B5F">
            <w:pPr>
              <w:pStyle w:val="TAH"/>
              <w:rPr>
                <w:rFonts w:cs="Arial"/>
              </w:rPr>
            </w:pPr>
            <w:r w:rsidRPr="00B26339">
              <w:rPr>
                <w:rFonts w:cs="Arial"/>
              </w:rPr>
              <w:t>Attribute Name</w:t>
            </w:r>
          </w:p>
        </w:tc>
        <w:tc>
          <w:tcPr>
            <w:tcW w:w="200" w:type="pct"/>
            <w:shd w:val="clear" w:color="auto" w:fill="BFBFBF"/>
            <w:noWrap/>
          </w:tcPr>
          <w:p w14:paraId="65DA579B" w14:textId="77777777" w:rsidR="00442F59" w:rsidRDefault="00442F59" w:rsidP="002C2B5F">
            <w:pPr>
              <w:pStyle w:val="TAH"/>
            </w:pPr>
            <w:r>
              <w:t>S</w:t>
            </w:r>
          </w:p>
        </w:tc>
        <w:tc>
          <w:tcPr>
            <w:tcW w:w="600" w:type="pct"/>
            <w:shd w:val="clear" w:color="auto" w:fill="BFBFBF"/>
            <w:noWrap/>
            <w:vAlign w:val="bottom"/>
          </w:tcPr>
          <w:p w14:paraId="045FD118" w14:textId="77777777" w:rsidR="00442F59" w:rsidRDefault="00442F59" w:rsidP="002C2B5F">
            <w:pPr>
              <w:pStyle w:val="TAH"/>
            </w:pPr>
            <w:r>
              <w:t xml:space="preserve">isReadable </w:t>
            </w:r>
          </w:p>
        </w:tc>
        <w:tc>
          <w:tcPr>
            <w:tcW w:w="600" w:type="pct"/>
            <w:shd w:val="clear" w:color="auto" w:fill="BFBFBF"/>
            <w:noWrap/>
            <w:vAlign w:val="bottom"/>
          </w:tcPr>
          <w:p w14:paraId="6AE53BE4" w14:textId="77777777" w:rsidR="00442F59" w:rsidRDefault="00442F59" w:rsidP="002C2B5F">
            <w:pPr>
              <w:pStyle w:val="TAH"/>
            </w:pPr>
            <w:r>
              <w:t>isWritable</w:t>
            </w:r>
          </w:p>
        </w:tc>
        <w:tc>
          <w:tcPr>
            <w:tcW w:w="600" w:type="pct"/>
            <w:shd w:val="clear" w:color="auto" w:fill="BFBFBF"/>
            <w:noWrap/>
          </w:tcPr>
          <w:p w14:paraId="7737802D" w14:textId="77777777" w:rsidR="00442F59" w:rsidRDefault="00442F59" w:rsidP="002C2B5F">
            <w:pPr>
              <w:pStyle w:val="TAH"/>
            </w:pPr>
            <w:r>
              <w:t>isInvariant</w:t>
            </w:r>
          </w:p>
        </w:tc>
        <w:tc>
          <w:tcPr>
            <w:tcW w:w="600" w:type="pct"/>
            <w:shd w:val="clear" w:color="auto" w:fill="BFBFBF"/>
            <w:noWrap/>
          </w:tcPr>
          <w:p w14:paraId="273D4359" w14:textId="77777777" w:rsidR="00442F59" w:rsidRDefault="00442F59" w:rsidP="002C2B5F">
            <w:pPr>
              <w:pStyle w:val="TAH"/>
            </w:pPr>
            <w:r>
              <w:t>isNotifyable</w:t>
            </w:r>
          </w:p>
        </w:tc>
      </w:tr>
      <w:tr w:rsidR="00442F59" w14:paraId="0D70B8E7" w14:textId="77777777" w:rsidTr="002C2B5F">
        <w:trPr>
          <w:jc w:val="center"/>
        </w:trPr>
        <w:tc>
          <w:tcPr>
            <w:tcW w:w="2400" w:type="pct"/>
            <w:noWrap/>
          </w:tcPr>
          <w:p w14:paraId="59E91B74" w14:textId="77777777" w:rsidR="00442F59" w:rsidRPr="00B26339" w:rsidRDefault="00442F59" w:rsidP="002C2B5F">
            <w:pPr>
              <w:pStyle w:val="TAL"/>
              <w:rPr>
                <w:rFonts w:cs="Arial"/>
              </w:rPr>
            </w:pPr>
            <w:del w:id="497" w:author="Zhulia Ayani" w:date="2024-09-23T13:42:00Z">
              <w:r w:rsidRPr="00B26339" w:rsidDel="00FB0B5D">
                <w:rPr>
                  <w:rFonts w:cs="Arial"/>
                </w:rPr>
                <w:delText>objectClass</w:delText>
              </w:r>
            </w:del>
            <w:ins w:id="498" w:author="Zhulia Ayani" w:date="2024-09-23T13:41:00Z">
              <w:r w:rsidRPr="00FB0B5D">
                <w:rPr>
                  <w:rFonts w:ascii="Courier New" w:hAnsi="Courier New" w:cs="Courier New"/>
                  <w:szCs w:val="18"/>
                </w:rPr>
                <w:t>objectClass</w:t>
              </w:r>
            </w:ins>
          </w:p>
        </w:tc>
        <w:tc>
          <w:tcPr>
            <w:tcW w:w="200" w:type="pct"/>
            <w:noWrap/>
          </w:tcPr>
          <w:p w14:paraId="5ECF135F" w14:textId="77777777" w:rsidR="00442F59" w:rsidRDefault="00442F59" w:rsidP="002C2B5F">
            <w:pPr>
              <w:pStyle w:val="TAL"/>
              <w:jc w:val="center"/>
            </w:pPr>
            <w:r>
              <w:t>M</w:t>
            </w:r>
          </w:p>
        </w:tc>
        <w:tc>
          <w:tcPr>
            <w:tcW w:w="600" w:type="pct"/>
            <w:noWrap/>
          </w:tcPr>
          <w:p w14:paraId="4927025F" w14:textId="77777777" w:rsidR="00442F59" w:rsidRDefault="00442F59" w:rsidP="002C2B5F">
            <w:pPr>
              <w:pStyle w:val="TAL"/>
              <w:jc w:val="center"/>
            </w:pPr>
            <w:r>
              <w:t>T</w:t>
            </w:r>
          </w:p>
        </w:tc>
        <w:tc>
          <w:tcPr>
            <w:tcW w:w="600" w:type="pct"/>
            <w:noWrap/>
          </w:tcPr>
          <w:p w14:paraId="7892CEB3" w14:textId="77777777" w:rsidR="00442F59" w:rsidRDefault="00442F59" w:rsidP="002C2B5F">
            <w:pPr>
              <w:pStyle w:val="TAL"/>
              <w:jc w:val="center"/>
            </w:pPr>
            <w:r>
              <w:t>T</w:t>
            </w:r>
          </w:p>
        </w:tc>
        <w:tc>
          <w:tcPr>
            <w:tcW w:w="600" w:type="pct"/>
            <w:noWrap/>
          </w:tcPr>
          <w:p w14:paraId="3310A137" w14:textId="77777777" w:rsidR="00442F59" w:rsidRDefault="00442F59" w:rsidP="002C2B5F">
            <w:pPr>
              <w:pStyle w:val="TAL"/>
              <w:jc w:val="center"/>
            </w:pPr>
            <w:r>
              <w:t>T</w:t>
            </w:r>
          </w:p>
        </w:tc>
        <w:tc>
          <w:tcPr>
            <w:tcW w:w="600" w:type="pct"/>
            <w:noWrap/>
          </w:tcPr>
          <w:p w14:paraId="20057BF2" w14:textId="77777777" w:rsidR="00442F59" w:rsidRDefault="00442F59" w:rsidP="002C2B5F">
            <w:pPr>
              <w:pStyle w:val="TAL"/>
              <w:jc w:val="center"/>
            </w:pPr>
            <w:r>
              <w:t>T</w:t>
            </w:r>
          </w:p>
        </w:tc>
      </w:tr>
      <w:tr w:rsidR="00442F59" w14:paraId="59A6879D" w14:textId="77777777" w:rsidTr="002C2B5F">
        <w:trPr>
          <w:jc w:val="center"/>
        </w:trPr>
        <w:tc>
          <w:tcPr>
            <w:tcW w:w="2400" w:type="pct"/>
            <w:noWrap/>
          </w:tcPr>
          <w:p w14:paraId="38721C0F" w14:textId="77777777" w:rsidR="00442F59" w:rsidRPr="00B26339" w:rsidRDefault="00442F59" w:rsidP="002C2B5F">
            <w:pPr>
              <w:pStyle w:val="TAL"/>
              <w:rPr>
                <w:rFonts w:cs="Arial"/>
              </w:rPr>
            </w:pPr>
            <w:del w:id="499" w:author="Zhulia Ayani" w:date="2024-09-23T13:42:00Z">
              <w:r w:rsidRPr="00B26339" w:rsidDel="00FB0B5D">
                <w:rPr>
                  <w:rFonts w:cs="Arial"/>
                </w:rPr>
                <w:delText>objectInstance</w:delText>
              </w:r>
            </w:del>
            <w:ins w:id="500" w:author="Zhulia Ayani" w:date="2024-09-23T13:41:00Z">
              <w:r w:rsidRPr="00FB0B5D">
                <w:rPr>
                  <w:rFonts w:ascii="Courier New" w:hAnsi="Courier New" w:cs="Courier New"/>
                  <w:szCs w:val="18"/>
                </w:rPr>
                <w:t>objectInstance</w:t>
              </w:r>
            </w:ins>
          </w:p>
        </w:tc>
        <w:tc>
          <w:tcPr>
            <w:tcW w:w="200" w:type="pct"/>
            <w:noWrap/>
          </w:tcPr>
          <w:p w14:paraId="0CAB3063" w14:textId="77777777" w:rsidR="00442F59" w:rsidRDefault="00442F59" w:rsidP="002C2B5F">
            <w:pPr>
              <w:pStyle w:val="TAL"/>
              <w:jc w:val="center"/>
            </w:pPr>
            <w:r>
              <w:t>M</w:t>
            </w:r>
          </w:p>
        </w:tc>
        <w:tc>
          <w:tcPr>
            <w:tcW w:w="600" w:type="pct"/>
            <w:noWrap/>
          </w:tcPr>
          <w:p w14:paraId="1E6BFDA4" w14:textId="77777777" w:rsidR="00442F59" w:rsidRDefault="00442F59" w:rsidP="002C2B5F">
            <w:pPr>
              <w:pStyle w:val="TAL"/>
              <w:jc w:val="center"/>
            </w:pPr>
            <w:r>
              <w:t>T</w:t>
            </w:r>
          </w:p>
        </w:tc>
        <w:tc>
          <w:tcPr>
            <w:tcW w:w="600" w:type="pct"/>
            <w:noWrap/>
          </w:tcPr>
          <w:p w14:paraId="2FEE2E7B" w14:textId="77777777" w:rsidR="00442F59" w:rsidRDefault="00442F59" w:rsidP="002C2B5F">
            <w:pPr>
              <w:pStyle w:val="TAL"/>
              <w:jc w:val="center"/>
            </w:pPr>
            <w:r>
              <w:t>T</w:t>
            </w:r>
          </w:p>
        </w:tc>
        <w:tc>
          <w:tcPr>
            <w:tcW w:w="600" w:type="pct"/>
            <w:noWrap/>
          </w:tcPr>
          <w:p w14:paraId="5F79FD79" w14:textId="77777777" w:rsidR="00442F59" w:rsidRDefault="00442F59" w:rsidP="002C2B5F">
            <w:pPr>
              <w:pStyle w:val="TAL"/>
              <w:jc w:val="center"/>
            </w:pPr>
            <w:r>
              <w:t>T</w:t>
            </w:r>
          </w:p>
        </w:tc>
        <w:tc>
          <w:tcPr>
            <w:tcW w:w="600" w:type="pct"/>
            <w:noWrap/>
          </w:tcPr>
          <w:p w14:paraId="65FDEE29" w14:textId="77777777" w:rsidR="00442F59" w:rsidRDefault="00442F59" w:rsidP="002C2B5F">
            <w:pPr>
              <w:pStyle w:val="TAL"/>
              <w:jc w:val="center"/>
            </w:pPr>
            <w:r>
              <w:t>T</w:t>
            </w:r>
          </w:p>
        </w:tc>
      </w:tr>
    </w:tbl>
    <w:p w14:paraId="64AD8160" w14:textId="77777777" w:rsidR="00442F59" w:rsidRDefault="00442F59" w:rsidP="00442F59"/>
    <w:p w14:paraId="6F493CEE" w14:textId="77777777" w:rsidR="00442F59" w:rsidRDefault="00442F59" w:rsidP="00442F59">
      <w:pPr>
        <w:pStyle w:val="Heading4"/>
      </w:pPr>
      <w:bookmarkStart w:id="501" w:name="_Toc20150422"/>
      <w:bookmarkStart w:id="502" w:name="_Toc27479670"/>
      <w:bookmarkStart w:id="503" w:name="_Toc36025182"/>
      <w:bookmarkStart w:id="504" w:name="_Toc44516282"/>
      <w:bookmarkStart w:id="505" w:name="_Toc45272601"/>
      <w:bookmarkStart w:id="506" w:name="_Toc51754600"/>
      <w:bookmarkStart w:id="507" w:name="_Toc162446267"/>
      <w:r>
        <w:t>4.3.8.3</w:t>
      </w:r>
      <w:r>
        <w:tab/>
        <w:t>Attribute constraints</w:t>
      </w:r>
      <w:bookmarkEnd w:id="501"/>
      <w:bookmarkEnd w:id="502"/>
      <w:bookmarkEnd w:id="503"/>
      <w:bookmarkEnd w:id="504"/>
      <w:bookmarkEnd w:id="505"/>
      <w:bookmarkEnd w:id="506"/>
      <w:bookmarkEnd w:id="507"/>
    </w:p>
    <w:p w14:paraId="67B3565E" w14:textId="77777777" w:rsidR="00442F59" w:rsidRDefault="00442F59" w:rsidP="00442F59">
      <w:pPr>
        <w:rPr>
          <w:lang w:eastAsia="zh-CN"/>
        </w:rPr>
      </w:pPr>
      <w:r>
        <w:rPr>
          <w:lang w:eastAsia="zh-CN"/>
        </w:rPr>
        <w:t>None</w:t>
      </w:r>
    </w:p>
    <w:p w14:paraId="6605412B" w14:textId="77777777" w:rsidR="00442F59" w:rsidRDefault="00442F59" w:rsidP="00442F59">
      <w:pPr>
        <w:pStyle w:val="Heading4"/>
      </w:pPr>
      <w:bookmarkStart w:id="508" w:name="_Toc20150423"/>
      <w:bookmarkStart w:id="509" w:name="_Toc27479671"/>
      <w:bookmarkStart w:id="510" w:name="_Toc36025183"/>
      <w:bookmarkStart w:id="511" w:name="_Toc44516283"/>
      <w:bookmarkStart w:id="512" w:name="_Toc45272602"/>
      <w:bookmarkStart w:id="513" w:name="_Toc51754601"/>
      <w:bookmarkStart w:id="514" w:name="_Toc162446268"/>
      <w:r>
        <w:t>4.3.8.4</w:t>
      </w:r>
      <w:r>
        <w:tab/>
        <w:t>Notifications</w:t>
      </w:r>
      <w:bookmarkEnd w:id="508"/>
      <w:bookmarkEnd w:id="509"/>
      <w:bookmarkEnd w:id="510"/>
      <w:bookmarkEnd w:id="511"/>
      <w:bookmarkEnd w:id="512"/>
      <w:bookmarkEnd w:id="513"/>
      <w:bookmarkEnd w:id="514"/>
    </w:p>
    <w:p w14:paraId="72A1F379" w14:textId="77777777" w:rsidR="00442F59" w:rsidRDefault="00442F59" w:rsidP="00442F59">
      <w:r>
        <w:t>There is no notification defined.</w:t>
      </w:r>
    </w:p>
    <w:p w14:paraId="4A065587" w14:textId="77777777" w:rsidR="00442F59" w:rsidRDefault="00442F59" w:rsidP="00442F59">
      <w:pPr>
        <w:pStyle w:val="Heading3"/>
      </w:pPr>
      <w:bookmarkStart w:id="515" w:name="_Toc20150424"/>
      <w:bookmarkStart w:id="516" w:name="_Toc27479672"/>
      <w:bookmarkStart w:id="517" w:name="_Toc36025184"/>
      <w:bookmarkStart w:id="518" w:name="_Toc44516284"/>
      <w:bookmarkStart w:id="519" w:name="_Toc45272603"/>
      <w:bookmarkStart w:id="520" w:name="_Toc51754602"/>
      <w:bookmarkStart w:id="521" w:name="_Toc162446269"/>
      <w:r>
        <w:lastRenderedPageBreak/>
        <w:t>4.3.9</w:t>
      </w:r>
      <w:r>
        <w:tab/>
      </w:r>
      <w:r>
        <w:rPr>
          <w:rStyle w:val="StyleHeading3h3CourierNewChar"/>
        </w:rPr>
        <w:t>VsDataContainer</w:t>
      </w:r>
      <w:bookmarkEnd w:id="515"/>
      <w:bookmarkEnd w:id="516"/>
      <w:bookmarkEnd w:id="517"/>
      <w:bookmarkEnd w:id="518"/>
      <w:bookmarkEnd w:id="519"/>
      <w:bookmarkEnd w:id="520"/>
      <w:bookmarkEnd w:id="521"/>
    </w:p>
    <w:p w14:paraId="700BFD86" w14:textId="77777777" w:rsidR="00442F59" w:rsidRDefault="00442F59" w:rsidP="00442F59">
      <w:pPr>
        <w:pStyle w:val="Heading4"/>
      </w:pPr>
      <w:bookmarkStart w:id="522" w:name="_Toc20150425"/>
      <w:bookmarkStart w:id="523" w:name="_Toc27479673"/>
      <w:bookmarkStart w:id="524" w:name="_Toc36025185"/>
      <w:bookmarkStart w:id="525" w:name="_Toc44516285"/>
      <w:bookmarkStart w:id="526" w:name="_Toc45272604"/>
      <w:bookmarkStart w:id="527" w:name="_Toc51754603"/>
      <w:bookmarkStart w:id="528" w:name="_Toc162446270"/>
      <w:r>
        <w:t>4.3.9.1</w:t>
      </w:r>
      <w:r>
        <w:tab/>
        <w:t>Definition</w:t>
      </w:r>
      <w:bookmarkEnd w:id="522"/>
      <w:bookmarkEnd w:id="523"/>
      <w:bookmarkEnd w:id="524"/>
      <w:bookmarkEnd w:id="525"/>
      <w:bookmarkEnd w:id="526"/>
      <w:bookmarkEnd w:id="527"/>
      <w:bookmarkEnd w:id="528"/>
    </w:p>
    <w:p w14:paraId="1709E396" w14:textId="77777777" w:rsidR="00442F59" w:rsidRDefault="00442F59" w:rsidP="00442F59">
      <w:pPr>
        <w:spacing w:before="120"/>
      </w:pPr>
      <w:r>
        <w:t xml:space="preserve">The </w:t>
      </w:r>
      <w:r>
        <w:rPr>
          <w:rFonts w:ascii="Courier" w:hAnsi="Courier"/>
        </w:rPr>
        <w:t>VsDataContainer</w:t>
      </w:r>
      <w:r>
        <w:t xml:space="preserve"> is a container for vendor specific data. The </w:t>
      </w:r>
      <w:r w:rsidRPr="00F3719F">
        <w:rPr>
          <w:rFonts w:ascii="Courier" w:hAnsi="Courier"/>
        </w:rPr>
        <w:t>VsDataContainer</w:t>
      </w:r>
      <w:r>
        <w:t xml:space="preserve"> is contained by </w:t>
      </w:r>
      <w:r w:rsidRPr="00F3719F">
        <w:rPr>
          <w:rFonts w:ascii="Courier" w:hAnsi="Courier"/>
        </w:rPr>
        <w:t>Top</w:t>
      </w:r>
      <w:r>
        <w:t xml:space="preserve"> and hence optionally name-contained by </w:t>
      </w:r>
      <w:r w:rsidRPr="00004A92">
        <w:t>each</w:t>
      </w:r>
      <w:r>
        <w:t xml:space="preserve"> IOC.</w:t>
      </w:r>
    </w:p>
    <w:p w14:paraId="716CA62A" w14:textId="77777777" w:rsidR="00442F59" w:rsidRDefault="00442F59" w:rsidP="00442F59">
      <w:pPr>
        <w:pStyle w:val="Heading4"/>
      </w:pPr>
      <w:bookmarkStart w:id="529" w:name="_Toc20150426"/>
      <w:bookmarkStart w:id="530" w:name="_Toc27479674"/>
      <w:bookmarkStart w:id="531" w:name="_Toc36025186"/>
      <w:bookmarkStart w:id="532" w:name="_Toc44516286"/>
      <w:bookmarkStart w:id="533" w:name="_Toc45272605"/>
      <w:bookmarkStart w:id="534" w:name="_Toc51754604"/>
      <w:bookmarkStart w:id="535" w:name="_Toc162446271"/>
      <w:r>
        <w:t>4.3.9.2</w:t>
      </w:r>
      <w:r>
        <w:tab/>
        <w:t>Attributes</w:t>
      </w:r>
      <w:bookmarkEnd w:id="529"/>
      <w:bookmarkEnd w:id="530"/>
      <w:bookmarkEnd w:id="531"/>
      <w:bookmarkEnd w:id="532"/>
      <w:bookmarkEnd w:id="533"/>
      <w:bookmarkEnd w:id="534"/>
      <w:bookmarkEnd w:id="535"/>
    </w:p>
    <w:p w14:paraId="702F8DB2" w14:textId="77777777" w:rsidR="00442F59" w:rsidRPr="00A05BE1" w:rsidRDefault="00442F59" w:rsidP="00442F59">
      <w:r>
        <w:t xml:space="preserve">The </w:t>
      </w:r>
      <w:ins w:id="536" w:author="Zhulia Ayani" w:date="2024-09-19T13:29:00Z">
        <w:r>
          <w:rPr>
            <w:rFonts w:ascii="Courier" w:hAnsi="Courier"/>
          </w:rPr>
          <w:t>VsDataContainer</w:t>
        </w:r>
      </w:ins>
      <w:del w:id="537" w:author="Zhulia Ayani" w:date="2024-09-19T13:29:00Z">
        <w:r w:rsidDel="00234626">
          <w:delText>VsDataContainer</w:delText>
        </w:r>
      </w:del>
      <w:r>
        <w:t xml:space="preserve"> IOC includes the attributes inherited from </w:t>
      </w:r>
      <w:del w:id="538" w:author="Zhulia Ayani" w:date="2024-09-19T13:47:00Z">
        <w:r w:rsidDel="00234626">
          <w:delText xml:space="preserve">Top </w:delText>
        </w:r>
      </w:del>
      <w:ins w:id="539" w:author="Zhulia Ayani" w:date="2024-09-19T13:47:00Z">
        <w:r>
          <w:rPr>
            <w:rFonts w:ascii="Courier" w:hAnsi="Courier"/>
          </w:rPr>
          <w:t xml:space="preserve">Top </w:t>
        </w:r>
      </w:ins>
      <w:r>
        <w:t>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442F59" w14:paraId="1BC6BBBF" w14:textId="77777777" w:rsidTr="002C2B5F">
        <w:trPr>
          <w:jc w:val="center"/>
        </w:trPr>
        <w:tc>
          <w:tcPr>
            <w:tcW w:w="2400" w:type="pct"/>
            <w:shd w:val="clear" w:color="auto" w:fill="BFBFBF"/>
            <w:noWrap/>
          </w:tcPr>
          <w:p w14:paraId="6B5BC9FE" w14:textId="77777777" w:rsidR="00442F59" w:rsidRPr="00B26339" w:rsidRDefault="00442F59" w:rsidP="002C2B5F">
            <w:pPr>
              <w:pStyle w:val="TAH"/>
              <w:rPr>
                <w:rFonts w:cs="Arial"/>
              </w:rPr>
            </w:pPr>
            <w:r w:rsidRPr="00B26339">
              <w:rPr>
                <w:rFonts w:cs="Arial"/>
              </w:rPr>
              <w:t>Attribute Name</w:t>
            </w:r>
          </w:p>
        </w:tc>
        <w:tc>
          <w:tcPr>
            <w:tcW w:w="200" w:type="pct"/>
            <w:shd w:val="clear" w:color="auto" w:fill="BFBFBF"/>
            <w:noWrap/>
          </w:tcPr>
          <w:p w14:paraId="3B60F781" w14:textId="77777777" w:rsidR="00442F59" w:rsidRDefault="00442F59" w:rsidP="002C2B5F">
            <w:pPr>
              <w:pStyle w:val="TAH"/>
            </w:pPr>
            <w:r>
              <w:t>S</w:t>
            </w:r>
          </w:p>
        </w:tc>
        <w:tc>
          <w:tcPr>
            <w:tcW w:w="600" w:type="pct"/>
            <w:shd w:val="clear" w:color="auto" w:fill="BFBFBF"/>
            <w:noWrap/>
            <w:vAlign w:val="bottom"/>
          </w:tcPr>
          <w:p w14:paraId="1203EECD" w14:textId="77777777" w:rsidR="00442F59" w:rsidRDefault="00442F59" w:rsidP="002C2B5F">
            <w:pPr>
              <w:pStyle w:val="TAH"/>
            </w:pPr>
            <w:r>
              <w:t xml:space="preserve">isReadable </w:t>
            </w:r>
          </w:p>
        </w:tc>
        <w:tc>
          <w:tcPr>
            <w:tcW w:w="600" w:type="pct"/>
            <w:shd w:val="clear" w:color="auto" w:fill="BFBFBF"/>
            <w:noWrap/>
            <w:vAlign w:val="bottom"/>
          </w:tcPr>
          <w:p w14:paraId="3BECE745" w14:textId="77777777" w:rsidR="00442F59" w:rsidRDefault="00442F59" w:rsidP="002C2B5F">
            <w:pPr>
              <w:pStyle w:val="TAH"/>
            </w:pPr>
            <w:r>
              <w:t>isWritable</w:t>
            </w:r>
          </w:p>
        </w:tc>
        <w:tc>
          <w:tcPr>
            <w:tcW w:w="600" w:type="pct"/>
            <w:shd w:val="clear" w:color="auto" w:fill="BFBFBF"/>
            <w:noWrap/>
          </w:tcPr>
          <w:p w14:paraId="0A710FC5" w14:textId="77777777" w:rsidR="00442F59" w:rsidRDefault="00442F59" w:rsidP="002C2B5F">
            <w:pPr>
              <w:pStyle w:val="TAH"/>
            </w:pPr>
            <w:r>
              <w:t>isInvariant</w:t>
            </w:r>
          </w:p>
        </w:tc>
        <w:tc>
          <w:tcPr>
            <w:tcW w:w="600" w:type="pct"/>
            <w:shd w:val="clear" w:color="auto" w:fill="BFBFBF"/>
            <w:noWrap/>
          </w:tcPr>
          <w:p w14:paraId="2E76B9E8" w14:textId="77777777" w:rsidR="00442F59" w:rsidRDefault="00442F59" w:rsidP="002C2B5F">
            <w:pPr>
              <w:pStyle w:val="TAH"/>
            </w:pPr>
            <w:r>
              <w:t>isNotifyable</w:t>
            </w:r>
          </w:p>
        </w:tc>
      </w:tr>
      <w:tr w:rsidR="00442F59" w14:paraId="07CB4FF2" w14:textId="77777777" w:rsidTr="002C2B5F">
        <w:trPr>
          <w:jc w:val="center"/>
        </w:trPr>
        <w:tc>
          <w:tcPr>
            <w:tcW w:w="2400" w:type="pct"/>
            <w:noWrap/>
          </w:tcPr>
          <w:p w14:paraId="321D4649" w14:textId="77777777" w:rsidR="00442F59" w:rsidRPr="00B26339" w:rsidRDefault="00442F59" w:rsidP="002C2B5F">
            <w:pPr>
              <w:pStyle w:val="TAL"/>
              <w:rPr>
                <w:rFonts w:cs="Arial"/>
              </w:rPr>
            </w:pPr>
            <w:del w:id="540" w:author="Zhulia Ayani" w:date="2024-09-23T13:47:00Z">
              <w:r w:rsidRPr="00B26339" w:rsidDel="00FB0B5D">
                <w:rPr>
                  <w:rFonts w:cs="Arial"/>
                </w:rPr>
                <w:delText>vsDataType</w:delText>
              </w:r>
            </w:del>
            <w:ins w:id="541" w:author="Zhulia Ayani" w:date="2024-09-23T13:47:00Z">
              <w:r w:rsidRPr="0048470E">
                <w:rPr>
                  <w:rFonts w:ascii="Courier New" w:hAnsi="Courier New" w:cs="Courier New"/>
                  <w:szCs w:val="18"/>
                </w:rPr>
                <w:t>vsDataType</w:t>
              </w:r>
            </w:ins>
          </w:p>
        </w:tc>
        <w:tc>
          <w:tcPr>
            <w:tcW w:w="200" w:type="pct"/>
            <w:noWrap/>
          </w:tcPr>
          <w:p w14:paraId="281E2554" w14:textId="77777777" w:rsidR="00442F59" w:rsidRDefault="00442F59" w:rsidP="002C2B5F">
            <w:pPr>
              <w:pStyle w:val="TAL"/>
              <w:jc w:val="center"/>
            </w:pPr>
            <w:r>
              <w:t>M</w:t>
            </w:r>
          </w:p>
        </w:tc>
        <w:tc>
          <w:tcPr>
            <w:tcW w:w="600" w:type="pct"/>
            <w:noWrap/>
          </w:tcPr>
          <w:p w14:paraId="278AD3F2" w14:textId="77777777" w:rsidR="00442F59" w:rsidRDefault="00442F59" w:rsidP="002C2B5F">
            <w:pPr>
              <w:pStyle w:val="TAL"/>
              <w:jc w:val="center"/>
            </w:pPr>
            <w:r>
              <w:t>T</w:t>
            </w:r>
          </w:p>
        </w:tc>
        <w:tc>
          <w:tcPr>
            <w:tcW w:w="600" w:type="pct"/>
            <w:noWrap/>
          </w:tcPr>
          <w:p w14:paraId="13F1A8E2" w14:textId="77777777" w:rsidR="00442F59" w:rsidRDefault="00442F59" w:rsidP="002C2B5F">
            <w:pPr>
              <w:pStyle w:val="TAL"/>
              <w:jc w:val="center"/>
            </w:pPr>
            <w:r>
              <w:t>F</w:t>
            </w:r>
          </w:p>
        </w:tc>
        <w:tc>
          <w:tcPr>
            <w:tcW w:w="600" w:type="pct"/>
            <w:noWrap/>
          </w:tcPr>
          <w:p w14:paraId="38E8A1E5" w14:textId="77777777" w:rsidR="00442F59" w:rsidRDefault="00442F59" w:rsidP="002C2B5F">
            <w:pPr>
              <w:pStyle w:val="TAL"/>
              <w:jc w:val="center"/>
            </w:pPr>
            <w:r>
              <w:t>F</w:t>
            </w:r>
          </w:p>
        </w:tc>
        <w:tc>
          <w:tcPr>
            <w:tcW w:w="600" w:type="pct"/>
            <w:noWrap/>
          </w:tcPr>
          <w:p w14:paraId="4F97A615" w14:textId="77777777" w:rsidR="00442F59" w:rsidRDefault="00442F59" w:rsidP="002C2B5F">
            <w:pPr>
              <w:pStyle w:val="TAL"/>
              <w:jc w:val="center"/>
            </w:pPr>
            <w:r>
              <w:t>O</w:t>
            </w:r>
          </w:p>
        </w:tc>
      </w:tr>
      <w:tr w:rsidR="00442F59" w14:paraId="5B8ADAB6" w14:textId="77777777" w:rsidTr="002C2B5F">
        <w:trPr>
          <w:jc w:val="center"/>
        </w:trPr>
        <w:tc>
          <w:tcPr>
            <w:tcW w:w="2400" w:type="pct"/>
            <w:noWrap/>
          </w:tcPr>
          <w:p w14:paraId="1DC6A200" w14:textId="77777777" w:rsidR="00442F59" w:rsidRPr="00B26339" w:rsidRDefault="00442F59" w:rsidP="002C2B5F">
            <w:pPr>
              <w:pStyle w:val="TAL"/>
              <w:rPr>
                <w:rFonts w:cs="Arial"/>
              </w:rPr>
            </w:pPr>
            <w:del w:id="542" w:author="Zhulia Ayani" w:date="2024-09-23T13:47:00Z">
              <w:r w:rsidRPr="00B26339" w:rsidDel="00FB0B5D">
                <w:rPr>
                  <w:rFonts w:cs="Arial"/>
                </w:rPr>
                <w:delText>vsData</w:delText>
              </w:r>
            </w:del>
            <w:ins w:id="543" w:author="Zhulia Ayani" w:date="2024-09-23T13:47:00Z">
              <w:r w:rsidRPr="0048470E">
                <w:rPr>
                  <w:rFonts w:ascii="Courier New" w:hAnsi="Courier New" w:cs="Courier New"/>
                  <w:szCs w:val="18"/>
                </w:rPr>
                <w:t>vsData</w:t>
              </w:r>
            </w:ins>
          </w:p>
        </w:tc>
        <w:tc>
          <w:tcPr>
            <w:tcW w:w="200" w:type="pct"/>
            <w:noWrap/>
          </w:tcPr>
          <w:p w14:paraId="68419E7B" w14:textId="77777777" w:rsidR="00442F59" w:rsidRDefault="00442F59" w:rsidP="002C2B5F">
            <w:pPr>
              <w:pStyle w:val="TAL"/>
              <w:jc w:val="center"/>
            </w:pPr>
            <w:r>
              <w:t>M</w:t>
            </w:r>
          </w:p>
        </w:tc>
        <w:tc>
          <w:tcPr>
            <w:tcW w:w="600" w:type="pct"/>
            <w:noWrap/>
          </w:tcPr>
          <w:p w14:paraId="3869D5A3" w14:textId="77777777" w:rsidR="00442F59" w:rsidRDefault="00442F59" w:rsidP="002C2B5F">
            <w:pPr>
              <w:pStyle w:val="TAL"/>
              <w:jc w:val="center"/>
            </w:pPr>
            <w:r>
              <w:t>T</w:t>
            </w:r>
          </w:p>
        </w:tc>
        <w:tc>
          <w:tcPr>
            <w:tcW w:w="600" w:type="pct"/>
            <w:noWrap/>
          </w:tcPr>
          <w:p w14:paraId="4F3598D8" w14:textId="77777777" w:rsidR="00442F59" w:rsidRDefault="00442F59" w:rsidP="002C2B5F">
            <w:pPr>
              <w:pStyle w:val="TAL"/>
              <w:jc w:val="center"/>
            </w:pPr>
            <w:r>
              <w:t>O</w:t>
            </w:r>
          </w:p>
        </w:tc>
        <w:tc>
          <w:tcPr>
            <w:tcW w:w="600" w:type="pct"/>
            <w:noWrap/>
          </w:tcPr>
          <w:p w14:paraId="56356D03" w14:textId="77777777" w:rsidR="00442F59" w:rsidRDefault="00442F59" w:rsidP="002C2B5F">
            <w:pPr>
              <w:pStyle w:val="TAL"/>
              <w:jc w:val="center"/>
            </w:pPr>
            <w:r>
              <w:t>F</w:t>
            </w:r>
          </w:p>
        </w:tc>
        <w:tc>
          <w:tcPr>
            <w:tcW w:w="600" w:type="pct"/>
            <w:noWrap/>
          </w:tcPr>
          <w:p w14:paraId="5AA3DE0F" w14:textId="77777777" w:rsidR="00442F59" w:rsidRDefault="00442F59" w:rsidP="002C2B5F">
            <w:pPr>
              <w:pStyle w:val="TAL"/>
              <w:jc w:val="center"/>
            </w:pPr>
            <w:r w:rsidRPr="0024742B">
              <w:t>O</w:t>
            </w:r>
          </w:p>
        </w:tc>
      </w:tr>
      <w:tr w:rsidR="00442F59" w14:paraId="06B015E8" w14:textId="77777777" w:rsidTr="002C2B5F">
        <w:trPr>
          <w:jc w:val="center"/>
        </w:trPr>
        <w:tc>
          <w:tcPr>
            <w:tcW w:w="2400" w:type="pct"/>
            <w:noWrap/>
          </w:tcPr>
          <w:p w14:paraId="78F55C38" w14:textId="77777777" w:rsidR="00442F59" w:rsidRPr="00B26339" w:rsidRDefault="00442F59" w:rsidP="002C2B5F">
            <w:pPr>
              <w:pStyle w:val="TAL"/>
              <w:rPr>
                <w:rFonts w:cs="Arial"/>
              </w:rPr>
            </w:pPr>
            <w:del w:id="544" w:author="Zhulia Ayani" w:date="2024-09-23T13:47:00Z">
              <w:r w:rsidRPr="00B26339" w:rsidDel="00FB0B5D">
                <w:rPr>
                  <w:rFonts w:cs="Arial"/>
                </w:rPr>
                <w:delText>vsDataFormatVersion</w:delText>
              </w:r>
            </w:del>
            <w:ins w:id="545" w:author="Zhulia Ayani" w:date="2024-09-23T13:47:00Z">
              <w:r w:rsidRPr="0048470E">
                <w:rPr>
                  <w:rFonts w:ascii="Courier New" w:hAnsi="Courier New" w:cs="Courier New"/>
                  <w:szCs w:val="18"/>
                </w:rPr>
                <w:t>vsDataFormatVersion</w:t>
              </w:r>
            </w:ins>
          </w:p>
        </w:tc>
        <w:tc>
          <w:tcPr>
            <w:tcW w:w="200" w:type="pct"/>
            <w:noWrap/>
          </w:tcPr>
          <w:p w14:paraId="77DFC3F4" w14:textId="77777777" w:rsidR="00442F59" w:rsidRDefault="00442F59" w:rsidP="002C2B5F">
            <w:pPr>
              <w:pStyle w:val="TAL"/>
              <w:jc w:val="center"/>
            </w:pPr>
            <w:r>
              <w:t>M</w:t>
            </w:r>
          </w:p>
        </w:tc>
        <w:tc>
          <w:tcPr>
            <w:tcW w:w="600" w:type="pct"/>
            <w:noWrap/>
          </w:tcPr>
          <w:p w14:paraId="5E6D7255" w14:textId="77777777" w:rsidR="00442F59" w:rsidRDefault="00442F59" w:rsidP="002C2B5F">
            <w:pPr>
              <w:pStyle w:val="TAL"/>
              <w:jc w:val="center"/>
            </w:pPr>
            <w:r>
              <w:t>T</w:t>
            </w:r>
          </w:p>
        </w:tc>
        <w:tc>
          <w:tcPr>
            <w:tcW w:w="600" w:type="pct"/>
            <w:noWrap/>
          </w:tcPr>
          <w:p w14:paraId="27C8091D" w14:textId="77777777" w:rsidR="00442F59" w:rsidRDefault="00442F59" w:rsidP="002C2B5F">
            <w:pPr>
              <w:pStyle w:val="TAL"/>
              <w:jc w:val="center"/>
            </w:pPr>
            <w:r>
              <w:t>F</w:t>
            </w:r>
          </w:p>
        </w:tc>
        <w:tc>
          <w:tcPr>
            <w:tcW w:w="600" w:type="pct"/>
            <w:noWrap/>
          </w:tcPr>
          <w:p w14:paraId="40125608" w14:textId="77777777" w:rsidR="00442F59" w:rsidRDefault="00442F59" w:rsidP="002C2B5F">
            <w:pPr>
              <w:pStyle w:val="TAL"/>
              <w:jc w:val="center"/>
            </w:pPr>
            <w:r>
              <w:t>F</w:t>
            </w:r>
          </w:p>
        </w:tc>
        <w:tc>
          <w:tcPr>
            <w:tcW w:w="600" w:type="pct"/>
            <w:noWrap/>
          </w:tcPr>
          <w:p w14:paraId="1A7B4919" w14:textId="77777777" w:rsidR="00442F59" w:rsidRDefault="00442F59" w:rsidP="002C2B5F">
            <w:pPr>
              <w:pStyle w:val="TAL"/>
              <w:jc w:val="center"/>
            </w:pPr>
            <w:r w:rsidRPr="0024742B">
              <w:t>O</w:t>
            </w:r>
          </w:p>
        </w:tc>
      </w:tr>
    </w:tbl>
    <w:p w14:paraId="2B2FC4B0" w14:textId="77777777" w:rsidR="000E5FC4" w:rsidRDefault="000E5FC4" w:rsidP="000E5FC4"/>
    <w:p w14:paraId="6299526D" w14:textId="77777777" w:rsidR="00BD0CAD" w:rsidRDefault="00BD0CAD">
      <w:pPr>
        <w:pStyle w:val="Heading4"/>
      </w:pPr>
      <w:bookmarkStart w:id="546" w:name="_Toc178092435"/>
      <w:r>
        <w:t>4.3.9.3</w:t>
      </w:r>
      <w:r>
        <w:tab/>
        <w:t>Attribute constraints</w:t>
      </w:r>
      <w:bookmarkEnd w:id="483"/>
      <w:bookmarkEnd w:id="484"/>
      <w:bookmarkEnd w:id="485"/>
      <w:bookmarkEnd w:id="486"/>
      <w:bookmarkEnd w:id="487"/>
      <w:bookmarkEnd w:id="488"/>
      <w:bookmarkEnd w:id="546"/>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547" w:name="_Toc20150428"/>
      <w:bookmarkStart w:id="548" w:name="_Toc27479676"/>
      <w:bookmarkStart w:id="549" w:name="_Toc36025188"/>
      <w:bookmarkStart w:id="550" w:name="_Toc44516288"/>
      <w:bookmarkStart w:id="551" w:name="_Toc45272607"/>
      <w:bookmarkStart w:id="552" w:name="_Toc51754606"/>
      <w:bookmarkStart w:id="553" w:name="_Toc178092436"/>
      <w:r>
        <w:t>4.3.9.4</w:t>
      </w:r>
      <w:r>
        <w:tab/>
        <w:t>Notifications</w:t>
      </w:r>
      <w:bookmarkEnd w:id="547"/>
      <w:bookmarkEnd w:id="548"/>
      <w:bookmarkEnd w:id="549"/>
      <w:bookmarkEnd w:id="550"/>
      <w:bookmarkEnd w:id="551"/>
      <w:bookmarkEnd w:id="552"/>
      <w:bookmarkEnd w:id="553"/>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554" w:name="_Toc20150429"/>
      <w:bookmarkStart w:id="555" w:name="_Toc27479677"/>
      <w:bookmarkStart w:id="556" w:name="_Toc36025189"/>
      <w:bookmarkStart w:id="557" w:name="_Toc44516289"/>
      <w:bookmarkStart w:id="558" w:name="_Toc45272608"/>
      <w:bookmarkStart w:id="559" w:name="_Toc51754607"/>
      <w:bookmarkStart w:id="560" w:name="_Toc178092437"/>
      <w:r>
        <w:t>4.3.10</w:t>
      </w:r>
      <w:r>
        <w:tab/>
      </w:r>
      <w:r>
        <w:rPr>
          <w:rStyle w:val="StyleHeading3h3CourierNewChar"/>
          <w:i/>
        </w:rPr>
        <w:t>Link</w:t>
      </w:r>
      <w:bookmarkEnd w:id="554"/>
      <w:bookmarkEnd w:id="555"/>
      <w:bookmarkEnd w:id="556"/>
      <w:bookmarkEnd w:id="557"/>
      <w:bookmarkEnd w:id="558"/>
      <w:bookmarkEnd w:id="559"/>
      <w:bookmarkEnd w:id="560"/>
    </w:p>
    <w:p w14:paraId="3C795563" w14:textId="77777777" w:rsidR="00BD0CAD" w:rsidRDefault="00BD0CAD">
      <w:pPr>
        <w:pStyle w:val="Heading4"/>
      </w:pPr>
      <w:bookmarkStart w:id="561" w:name="_Toc20150430"/>
      <w:bookmarkStart w:id="562" w:name="_Toc27479678"/>
      <w:bookmarkStart w:id="563" w:name="_Toc36025190"/>
      <w:bookmarkStart w:id="564" w:name="_Toc44516290"/>
      <w:bookmarkStart w:id="565" w:name="_Toc45272609"/>
      <w:bookmarkStart w:id="566" w:name="_Toc51754608"/>
      <w:bookmarkStart w:id="567" w:name="_Toc178092438"/>
      <w:r>
        <w:t>4.3.10.1</w:t>
      </w:r>
      <w:r>
        <w:tab/>
        <w:t>Definition</w:t>
      </w:r>
      <w:bookmarkEnd w:id="561"/>
      <w:bookmarkEnd w:id="562"/>
      <w:bookmarkEnd w:id="563"/>
      <w:bookmarkEnd w:id="564"/>
      <w:bookmarkEnd w:id="565"/>
      <w:bookmarkEnd w:id="566"/>
      <w:bookmarkEnd w:id="567"/>
    </w:p>
    <w:p w14:paraId="15CD784E" w14:textId="3A7CD639" w:rsidR="00BD0CAD" w:rsidRDefault="00BD0CAD">
      <w:r>
        <w:rPr>
          <w:snapToGrid w:val="0"/>
        </w:rPr>
        <w:t xml:space="preserve">This IOC is provided for sub-classing only. </w:t>
      </w:r>
      <w:r>
        <w:t xml:space="preserve">This IOC represents a communication link or reference point between two network entities. The </w:t>
      </w:r>
      <w:ins w:id="568" w:author="Ericsson User 12" w:date="2024-10-17T10:34:00Z">
        <w:r w:rsidR="00A14B74" w:rsidRPr="001C34D9">
          <w:rPr>
            <w:rFonts w:ascii="Courier New" w:hAnsi="Courier New" w:cs="Courier New"/>
            <w:lang w:eastAsia="de-DE"/>
          </w:rPr>
          <w:t>Link</w:t>
        </w:r>
      </w:ins>
      <w:del w:id="569" w:author="Ericsson User 12" w:date="2024-10-17T10:34:00Z">
        <w:r w:rsidDel="00A14B74">
          <w:delText>Link</w:delText>
        </w:r>
      </w:del>
      <w:r>
        <w:t xml:space="preserve"> IOC does not indicate whether the represented communication link or reference point is a physical or logical entity.</w:t>
      </w:r>
    </w:p>
    <w:p w14:paraId="068D0ACD" w14:textId="2A28EB4D" w:rsidR="00BD0CAD" w:rsidRDefault="00BD0CAD" w:rsidP="008E3E78">
      <w:pPr>
        <w:keepNext/>
      </w:pPr>
      <w:r>
        <w:t xml:space="preserve">For the subclasses of </w:t>
      </w:r>
      <w:ins w:id="570" w:author="Ericsson User 12" w:date="2024-10-17T10:34:00Z">
        <w:r w:rsidR="00A14B74" w:rsidRPr="001C34D9">
          <w:rPr>
            <w:rFonts w:ascii="Courier New" w:hAnsi="Courier New" w:cs="Courier New"/>
            <w:lang w:eastAsia="de-DE"/>
          </w:rPr>
          <w:t>Link</w:t>
        </w:r>
      </w:ins>
      <w:del w:id="571" w:author="Ericsson User 12" w:date="2024-10-17T10:34:00Z">
        <w:r w:rsidDel="00A14B74">
          <w:delText>Link</w:delText>
        </w:r>
      </w:del>
      <w:r>
        <w:t xml:space="preserve">, the following rules apply: </w:t>
      </w:r>
    </w:p>
    <w:p w14:paraId="6BE4125E" w14:textId="77777777" w:rsidR="00BD0CAD" w:rsidRDefault="00575257" w:rsidP="008E3E78">
      <w:pPr>
        <w:pStyle w:val="B1"/>
        <w:keepNext/>
      </w:pPr>
      <w:r>
        <w:t>1)</w:t>
      </w:r>
      <w:r>
        <w:tab/>
      </w:r>
      <w:r w:rsidR="00BD0CAD">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424BEB59" w14:textId="77777777" w:rsidR="005D4A4E" w:rsidRDefault="00575257" w:rsidP="005D4A4E">
      <w:pPr>
        <w:pStyle w:val="B1"/>
      </w:pPr>
      <w:r>
        <w:t>2)</w:t>
      </w:r>
      <w:r>
        <w:tab/>
      </w:r>
      <w:bookmarkStart w:id="572" w:name="_Toc20150433"/>
      <w:bookmarkStart w:id="573" w:name="_Toc27479681"/>
      <w:bookmarkStart w:id="574" w:name="_Toc36025193"/>
      <w:bookmarkStart w:id="575" w:name="_Toc44516293"/>
      <w:bookmarkStart w:id="576" w:name="_Toc45272612"/>
      <w:bookmarkStart w:id="577" w:name="_Toc51754611"/>
      <w:bookmarkStart w:id="578" w:name="_Toc178092441"/>
      <w:r w:rsidR="005D4A4E">
        <w:t xml:space="preserve">In case &lt;X&gt; and &lt;Y&gt; are YyyFunction IOCs (inheriting from </w:t>
      </w:r>
      <w:bookmarkStart w:id="579" w:name="_Hlk177571096"/>
      <w:ins w:id="580" w:author="Zhulia Ayani" w:date="2024-09-18T16:55:00Z">
        <w:r w:rsidR="005D4A4E" w:rsidRPr="00776040">
          <w:rPr>
            <w:rFonts w:ascii="Courier New" w:hAnsi="Courier New" w:cs="Courier New"/>
            <w:lang w:eastAsia="de-DE"/>
          </w:rPr>
          <w:t>ManagedFunction</w:t>
        </w:r>
      </w:ins>
      <w:bookmarkEnd w:id="579"/>
      <w:del w:id="581" w:author="Zhulia Ayani" w:date="2024-09-18T16:56:00Z">
        <w:r w:rsidR="005D4A4E" w:rsidDel="00776040">
          <w:delText>ManagedFunction</w:delText>
        </w:r>
      </w:del>
      <w:r w:rsidR="005D4A4E">
        <w:t xml:space="preserve"> and on first level below </w:t>
      </w:r>
      <w:del w:id="582" w:author="Zhulia Ayani" w:date="2024-09-18T16:58:00Z">
        <w:r w:rsidR="005D4A4E" w:rsidDel="00776040">
          <w:delText>ManagedElement</w:delText>
        </w:r>
      </w:del>
      <w:bookmarkStart w:id="583" w:name="_Hlk177571137"/>
      <w:r w:rsidR="005D4A4E" w:rsidRPr="00776040">
        <w:rPr>
          <w:rFonts w:ascii="Courier New" w:hAnsi="Courier New" w:cs="Courier New"/>
          <w:lang w:eastAsia="de-DE"/>
        </w:rPr>
        <w:t>ManagedElement</w:t>
      </w:r>
      <w:bookmarkEnd w:id="583"/>
      <w:r w:rsidR="005D4A4E">
        <w:t xml:space="preserve">), the &lt;X&gt; and &lt;Y&gt; strings shall have the same form as the legal values of the </w:t>
      </w:r>
      <w:r w:rsidR="005D4A4E">
        <w:rPr>
          <w:rFonts w:ascii="Courier New" w:hAnsi="Courier New" w:cs="Courier New"/>
          <w:lang w:eastAsia="de-DE"/>
        </w:rPr>
        <w:t xml:space="preserve">managedElementType </w:t>
      </w:r>
      <w:r w:rsidR="005D4A4E">
        <w:t>attribute (see clause 4.5.1), e.g. “Auc”.  Otherwise &lt;X&gt; and &lt;Y&gt; shall be the full IOC names.</w:t>
      </w:r>
    </w:p>
    <w:p w14:paraId="75907F22" w14:textId="0DFA95B2" w:rsidR="005D4A4E" w:rsidRDefault="005D4A4E" w:rsidP="005D4A4E">
      <w:r>
        <w:t xml:space="preserve">Thus, two valid examples of </w:t>
      </w:r>
      <w:ins w:id="584" w:author="Ericsson User 12" w:date="2024-10-17T10:35:00Z">
        <w:r w:rsidR="00A14B74" w:rsidRPr="001C34D9">
          <w:rPr>
            <w:rFonts w:ascii="Courier New" w:hAnsi="Courier New" w:cs="Courier New"/>
            <w:lang w:eastAsia="de-DE"/>
          </w:rPr>
          <w:t>Link</w:t>
        </w:r>
      </w:ins>
      <w:del w:id="585" w:author="Ericsson User 12" w:date="2024-10-17T10:35:00Z">
        <w:r w:rsidDel="00A14B74">
          <w:delText>Link</w:delText>
        </w:r>
      </w:del>
      <w:r>
        <w:t xml:space="preserve">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36A3855" w14:textId="77777777" w:rsidR="005D4A4E" w:rsidRDefault="005D4A4E" w:rsidP="005D4A4E">
      <w:pPr>
        <w:pStyle w:val="Heading4"/>
      </w:pPr>
      <w:bookmarkStart w:id="586" w:name="_Toc20150431"/>
      <w:bookmarkStart w:id="587" w:name="_Toc27479679"/>
      <w:bookmarkStart w:id="588" w:name="_Toc36025191"/>
      <w:bookmarkStart w:id="589" w:name="_Toc44516291"/>
      <w:bookmarkStart w:id="590" w:name="_Toc45272610"/>
      <w:bookmarkStart w:id="591" w:name="_Toc51754609"/>
      <w:bookmarkStart w:id="592" w:name="_Toc162446276"/>
      <w:r>
        <w:t>4.3.10.2</w:t>
      </w:r>
      <w:r>
        <w:tab/>
        <w:t>Attributes</w:t>
      </w:r>
      <w:bookmarkEnd w:id="586"/>
      <w:bookmarkEnd w:id="587"/>
      <w:bookmarkEnd w:id="588"/>
      <w:bookmarkEnd w:id="589"/>
      <w:bookmarkEnd w:id="590"/>
      <w:bookmarkEnd w:id="591"/>
      <w:bookmarkEnd w:id="592"/>
    </w:p>
    <w:p w14:paraId="5CFFEDD1" w14:textId="77777777" w:rsidR="005D4A4E" w:rsidRPr="008E3E78" w:rsidRDefault="005D4A4E" w:rsidP="005D4A4E">
      <w:r>
        <w:t xml:space="preserve">The </w:t>
      </w:r>
      <w:ins w:id="593" w:author="Zhulia Ayani" w:date="2024-09-19T15:52:00Z">
        <w:r>
          <w:rPr>
            <w:rFonts w:ascii="Courier" w:hAnsi="Courier"/>
            <w:bCs/>
          </w:rPr>
          <w:t>Link</w:t>
        </w:r>
      </w:ins>
      <w:del w:id="594" w:author="Zhulia Ayani" w:date="2024-09-19T15:52:00Z">
        <w:r w:rsidDel="00075ACD">
          <w:delText>Link</w:delText>
        </w:r>
      </w:del>
      <w:r>
        <w:t xml:space="preserve"> IOC includes the attributes inherited from </w:t>
      </w:r>
      <w:bookmarkStart w:id="595" w:name="_Hlk177571184"/>
      <w:ins w:id="596" w:author="Zhulia Ayani" w:date="2024-09-18T16:58:00Z">
        <w:r w:rsidRPr="00776040">
          <w:rPr>
            <w:rFonts w:ascii="Courier New" w:hAnsi="Courier New" w:cs="Courier New"/>
            <w:lang w:eastAsia="de-DE"/>
          </w:rPr>
          <w:t>TopologicalLink_</w:t>
        </w:r>
        <w:r>
          <w:t xml:space="preserve"> </w:t>
        </w:r>
      </w:ins>
      <w:bookmarkEnd w:id="595"/>
      <w:del w:id="597" w:author="Zhulia Ayani" w:date="2024-09-18T16:59:00Z">
        <w:r w:rsidDel="00776040">
          <w:delText xml:space="preserve">TopologicalLink_ </w:delText>
        </w:r>
      </w:del>
      <w:r>
        <w:t xml:space="preserve">(defined in TS 28.620 [9]), attributes inherited from </w:t>
      </w:r>
      <w:bookmarkStart w:id="598" w:name="_Hlk177571330"/>
      <w:bookmarkStart w:id="599" w:name="_Hlk177571227"/>
      <w:ins w:id="600" w:author="Zhulia Ayani" w:date="2024-09-18T16:59:00Z">
        <w:r w:rsidRPr="00776040">
          <w:rPr>
            <w:rFonts w:ascii="Courier New" w:hAnsi="Courier New" w:cs="Courier New"/>
            <w:lang w:eastAsia="de-DE"/>
          </w:rPr>
          <w:t>Top</w:t>
        </w:r>
        <w:bookmarkEnd w:id="598"/>
        <w:r w:rsidRPr="00776040">
          <w:rPr>
            <w:rFonts w:ascii="Courier New" w:hAnsi="Courier New" w:cs="Courier New"/>
            <w:lang w:eastAsia="de-DE"/>
          </w:rPr>
          <w:t>X</w:t>
        </w:r>
        <w:bookmarkEnd w:id="599"/>
        <w:r>
          <w:t xml:space="preserve"> </w:t>
        </w:r>
      </w:ins>
      <w:del w:id="601" w:author="Zhulia Ayani" w:date="2024-09-18T16:59:00Z">
        <w:r w:rsidDel="00776040">
          <w:delText xml:space="preserve">TopX </w:delText>
        </w:r>
      </w:del>
      <w:r>
        <w:t>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5D4A4E" w14:paraId="44DD6F7F" w14:textId="77777777" w:rsidTr="002C2B5F">
        <w:trPr>
          <w:jc w:val="center"/>
        </w:trPr>
        <w:tc>
          <w:tcPr>
            <w:tcW w:w="2400" w:type="pct"/>
            <w:shd w:val="clear" w:color="auto" w:fill="BFBFBF"/>
            <w:noWrap/>
          </w:tcPr>
          <w:p w14:paraId="61535C11" w14:textId="77777777" w:rsidR="005D4A4E" w:rsidRPr="00B26339" w:rsidRDefault="005D4A4E" w:rsidP="002C2B5F">
            <w:pPr>
              <w:pStyle w:val="TAH"/>
              <w:rPr>
                <w:rFonts w:cs="Arial"/>
              </w:rPr>
            </w:pPr>
            <w:r w:rsidRPr="00B26339">
              <w:rPr>
                <w:rFonts w:cs="Arial"/>
              </w:rPr>
              <w:t>Attribute Name</w:t>
            </w:r>
          </w:p>
        </w:tc>
        <w:tc>
          <w:tcPr>
            <w:tcW w:w="200" w:type="pct"/>
            <w:shd w:val="clear" w:color="auto" w:fill="BFBFBF"/>
            <w:noWrap/>
          </w:tcPr>
          <w:p w14:paraId="55FFDCA7" w14:textId="77777777" w:rsidR="005D4A4E" w:rsidRDefault="005D4A4E" w:rsidP="002C2B5F">
            <w:pPr>
              <w:pStyle w:val="TAH"/>
            </w:pPr>
            <w:r>
              <w:t>S</w:t>
            </w:r>
          </w:p>
        </w:tc>
        <w:tc>
          <w:tcPr>
            <w:tcW w:w="600" w:type="pct"/>
            <w:shd w:val="clear" w:color="auto" w:fill="BFBFBF"/>
            <w:noWrap/>
            <w:vAlign w:val="bottom"/>
          </w:tcPr>
          <w:p w14:paraId="53C0E2C3" w14:textId="77777777" w:rsidR="005D4A4E" w:rsidRDefault="005D4A4E" w:rsidP="002C2B5F">
            <w:pPr>
              <w:pStyle w:val="TAH"/>
            </w:pPr>
            <w:r>
              <w:t xml:space="preserve">isReadable </w:t>
            </w:r>
          </w:p>
        </w:tc>
        <w:tc>
          <w:tcPr>
            <w:tcW w:w="600" w:type="pct"/>
            <w:shd w:val="clear" w:color="auto" w:fill="BFBFBF"/>
            <w:noWrap/>
            <w:vAlign w:val="bottom"/>
          </w:tcPr>
          <w:p w14:paraId="29C8227E" w14:textId="77777777" w:rsidR="005D4A4E" w:rsidRDefault="005D4A4E" w:rsidP="002C2B5F">
            <w:pPr>
              <w:pStyle w:val="TAH"/>
            </w:pPr>
            <w:r>
              <w:t>isWritable</w:t>
            </w:r>
          </w:p>
        </w:tc>
        <w:tc>
          <w:tcPr>
            <w:tcW w:w="600" w:type="pct"/>
            <w:shd w:val="clear" w:color="auto" w:fill="BFBFBF"/>
            <w:noWrap/>
          </w:tcPr>
          <w:p w14:paraId="7DDFF278" w14:textId="77777777" w:rsidR="005D4A4E" w:rsidRDefault="005D4A4E" w:rsidP="002C2B5F">
            <w:pPr>
              <w:pStyle w:val="TAH"/>
            </w:pPr>
            <w:r>
              <w:t>isInvariant</w:t>
            </w:r>
          </w:p>
        </w:tc>
        <w:tc>
          <w:tcPr>
            <w:tcW w:w="600" w:type="pct"/>
            <w:shd w:val="clear" w:color="auto" w:fill="BFBFBF"/>
            <w:noWrap/>
          </w:tcPr>
          <w:p w14:paraId="1365D65D" w14:textId="77777777" w:rsidR="005D4A4E" w:rsidRDefault="005D4A4E" w:rsidP="002C2B5F">
            <w:pPr>
              <w:pStyle w:val="TAH"/>
            </w:pPr>
            <w:r>
              <w:t>isNotifyable</w:t>
            </w:r>
          </w:p>
        </w:tc>
      </w:tr>
      <w:tr w:rsidR="005D4A4E" w14:paraId="69E003A9" w14:textId="77777777" w:rsidTr="002C2B5F">
        <w:trPr>
          <w:jc w:val="center"/>
        </w:trPr>
        <w:tc>
          <w:tcPr>
            <w:tcW w:w="2400" w:type="pct"/>
            <w:noWrap/>
          </w:tcPr>
          <w:p w14:paraId="7E0B4070" w14:textId="77777777" w:rsidR="005D4A4E" w:rsidRPr="00B26339" w:rsidRDefault="005D4A4E" w:rsidP="002C2B5F">
            <w:pPr>
              <w:pStyle w:val="TAL"/>
              <w:rPr>
                <w:rFonts w:cs="Arial"/>
              </w:rPr>
            </w:pPr>
            <w:del w:id="602" w:author="Zhulia Ayani" w:date="2024-09-23T13:50:00Z">
              <w:r w:rsidRPr="00B26339" w:rsidDel="0048470E">
                <w:rPr>
                  <w:rFonts w:cs="Arial"/>
                </w:rPr>
                <w:delText>userLabel</w:delText>
              </w:r>
            </w:del>
            <w:ins w:id="603" w:author="Zhulia Ayani" w:date="2024-09-23T13:57:00Z">
              <w:r w:rsidRPr="0048470E">
                <w:rPr>
                  <w:rFonts w:ascii="Courier New" w:hAnsi="Courier New" w:cs="Courier New"/>
                  <w:szCs w:val="18"/>
                </w:rPr>
                <w:t>userLabel</w:t>
              </w:r>
            </w:ins>
          </w:p>
        </w:tc>
        <w:tc>
          <w:tcPr>
            <w:tcW w:w="200" w:type="pct"/>
            <w:noWrap/>
          </w:tcPr>
          <w:p w14:paraId="10B3F8B5" w14:textId="77777777" w:rsidR="005D4A4E" w:rsidRDefault="005D4A4E" w:rsidP="002C2B5F">
            <w:pPr>
              <w:pStyle w:val="TAL"/>
              <w:jc w:val="center"/>
            </w:pPr>
            <w:r>
              <w:t>M</w:t>
            </w:r>
          </w:p>
        </w:tc>
        <w:tc>
          <w:tcPr>
            <w:tcW w:w="600" w:type="pct"/>
            <w:noWrap/>
          </w:tcPr>
          <w:p w14:paraId="63590082" w14:textId="77777777" w:rsidR="005D4A4E" w:rsidRDefault="005D4A4E" w:rsidP="002C2B5F">
            <w:pPr>
              <w:pStyle w:val="TAL"/>
              <w:jc w:val="center"/>
            </w:pPr>
            <w:r>
              <w:t>T</w:t>
            </w:r>
          </w:p>
        </w:tc>
        <w:tc>
          <w:tcPr>
            <w:tcW w:w="600" w:type="pct"/>
            <w:noWrap/>
          </w:tcPr>
          <w:p w14:paraId="68756360" w14:textId="77777777" w:rsidR="005D4A4E" w:rsidRDefault="005D4A4E" w:rsidP="002C2B5F">
            <w:pPr>
              <w:pStyle w:val="TAL"/>
              <w:jc w:val="center"/>
            </w:pPr>
            <w:r>
              <w:t>T</w:t>
            </w:r>
          </w:p>
        </w:tc>
        <w:tc>
          <w:tcPr>
            <w:tcW w:w="600" w:type="pct"/>
            <w:noWrap/>
          </w:tcPr>
          <w:p w14:paraId="7A724625" w14:textId="77777777" w:rsidR="005D4A4E" w:rsidRDefault="005D4A4E" w:rsidP="002C2B5F">
            <w:pPr>
              <w:pStyle w:val="TAL"/>
              <w:jc w:val="center"/>
            </w:pPr>
            <w:r>
              <w:t>F</w:t>
            </w:r>
          </w:p>
        </w:tc>
        <w:tc>
          <w:tcPr>
            <w:tcW w:w="600" w:type="pct"/>
            <w:noWrap/>
          </w:tcPr>
          <w:p w14:paraId="0CF9E557" w14:textId="77777777" w:rsidR="005D4A4E" w:rsidRDefault="005D4A4E" w:rsidP="002C2B5F">
            <w:pPr>
              <w:pStyle w:val="TAL"/>
              <w:jc w:val="center"/>
            </w:pPr>
            <w:r>
              <w:t>T</w:t>
            </w:r>
          </w:p>
        </w:tc>
      </w:tr>
      <w:tr w:rsidR="005D4A4E" w14:paraId="7CE9BA0E" w14:textId="77777777" w:rsidTr="002C2B5F">
        <w:trPr>
          <w:jc w:val="center"/>
        </w:trPr>
        <w:tc>
          <w:tcPr>
            <w:tcW w:w="2400" w:type="pct"/>
            <w:noWrap/>
          </w:tcPr>
          <w:p w14:paraId="51F9480E" w14:textId="77777777" w:rsidR="005D4A4E" w:rsidRPr="00B26339" w:rsidRDefault="005D4A4E" w:rsidP="002C2B5F">
            <w:pPr>
              <w:pStyle w:val="TAL"/>
              <w:rPr>
                <w:rFonts w:cs="Arial"/>
              </w:rPr>
            </w:pPr>
            <w:del w:id="604" w:author="Zhulia Ayani" w:date="2024-09-23T13:50:00Z">
              <w:r w:rsidRPr="00B26339" w:rsidDel="0048470E">
                <w:rPr>
                  <w:rFonts w:cs="Arial"/>
                </w:rPr>
                <w:delText>linkType</w:delText>
              </w:r>
            </w:del>
            <w:ins w:id="605" w:author="Zhulia Ayani" w:date="2024-09-23T13:50:00Z">
              <w:r w:rsidRPr="00FD53E6">
                <w:rPr>
                  <w:rFonts w:ascii="Courier New" w:hAnsi="Courier New" w:cs="Courier New"/>
                  <w:szCs w:val="18"/>
                </w:rPr>
                <w:t>linkType</w:t>
              </w:r>
            </w:ins>
          </w:p>
        </w:tc>
        <w:tc>
          <w:tcPr>
            <w:tcW w:w="200" w:type="pct"/>
            <w:noWrap/>
          </w:tcPr>
          <w:p w14:paraId="634E1CDF" w14:textId="77777777" w:rsidR="005D4A4E" w:rsidRDefault="005D4A4E" w:rsidP="002C2B5F">
            <w:pPr>
              <w:pStyle w:val="TAL"/>
              <w:jc w:val="center"/>
            </w:pPr>
            <w:r>
              <w:t>O</w:t>
            </w:r>
          </w:p>
        </w:tc>
        <w:tc>
          <w:tcPr>
            <w:tcW w:w="600" w:type="pct"/>
            <w:noWrap/>
          </w:tcPr>
          <w:p w14:paraId="46B68468" w14:textId="77777777" w:rsidR="005D4A4E" w:rsidRDefault="005D4A4E" w:rsidP="002C2B5F">
            <w:pPr>
              <w:pStyle w:val="TAL"/>
              <w:jc w:val="center"/>
            </w:pPr>
            <w:r>
              <w:t>T</w:t>
            </w:r>
          </w:p>
        </w:tc>
        <w:tc>
          <w:tcPr>
            <w:tcW w:w="600" w:type="pct"/>
            <w:noWrap/>
          </w:tcPr>
          <w:p w14:paraId="63026B1C" w14:textId="77777777" w:rsidR="005D4A4E" w:rsidRDefault="005D4A4E" w:rsidP="002C2B5F">
            <w:pPr>
              <w:pStyle w:val="TAL"/>
              <w:jc w:val="center"/>
            </w:pPr>
            <w:r>
              <w:t>F</w:t>
            </w:r>
          </w:p>
        </w:tc>
        <w:tc>
          <w:tcPr>
            <w:tcW w:w="600" w:type="pct"/>
            <w:noWrap/>
          </w:tcPr>
          <w:p w14:paraId="6ED40F80" w14:textId="77777777" w:rsidR="005D4A4E" w:rsidRDefault="005D4A4E" w:rsidP="002C2B5F">
            <w:pPr>
              <w:pStyle w:val="TAL"/>
              <w:jc w:val="center"/>
            </w:pPr>
            <w:r>
              <w:t>F</w:t>
            </w:r>
          </w:p>
        </w:tc>
        <w:tc>
          <w:tcPr>
            <w:tcW w:w="600" w:type="pct"/>
            <w:noWrap/>
          </w:tcPr>
          <w:p w14:paraId="586384C7" w14:textId="77777777" w:rsidR="005D4A4E" w:rsidRDefault="005D4A4E" w:rsidP="002C2B5F">
            <w:pPr>
              <w:pStyle w:val="TAL"/>
              <w:jc w:val="center"/>
            </w:pPr>
            <w:r>
              <w:t>T</w:t>
            </w:r>
          </w:p>
        </w:tc>
      </w:tr>
      <w:tr w:rsidR="005D4A4E" w14:paraId="27B48597" w14:textId="77777777" w:rsidTr="002C2B5F">
        <w:trPr>
          <w:jc w:val="center"/>
        </w:trPr>
        <w:tc>
          <w:tcPr>
            <w:tcW w:w="2400" w:type="pct"/>
            <w:noWrap/>
          </w:tcPr>
          <w:p w14:paraId="2D939D47" w14:textId="77777777" w:rsidR="005D4A4E" w:rsidRPr="00B26339" w:rsidRDefault="005D4A4E" w:rsidP="002C2B5F">
            <w:pPr>
              <w:pStyle w:val="TAL"/>
              <w:rPr>
                <w:rFonts w:cs="Arial"/>
              </w:rPr>
            </w:pPr>
            <w:del w:id="606" w:author="Zhulia Ayani" w:date="2024-09-23T13:50:00Z">
              <w:r w:rsidRPr="00B26339" w:rsidDel="0048470E">
                <w:rPr>
                  <w:rFonts w:cs="Arial"/>
                </w:rPr>
                <w:delText>protocolVersion</w:delText>
              </w:r>
            </w:del>
            <w:ins w:id="607" w:author="Zhulia Ayani" w:date="2024-09-23T13:50:00Z">
              <w:r w:rsidRPr="00FD53E6">
                <w:rPr>
                  <w:rFonts w:ascii="Courier New" w:hAnsi="Courier New" w:cs="Courier New"/>
                  <w:szCs w:val="18"/>
                </w:rPr>
                <w:t>protocolVersion</w:t>
              </w:r>
            </w:ins>
          </w:p>
        </w:tc>
        <w:tc>
          <w:tcPr>
            <w:tcW w:w="200" w:type="pct"/>
            <w:noWrap/>
          </w:tcPr>
          <w:p w14:paraId="13057FBE" w14:textId="77777777" w:rsidR="005D4A4E" w:rsidRDefault="005D4A4E" w:rsidP="002C2B5F">
            <w:pPr>
              <w:pStyle w:val="TAL"/>
              <w:jc w:val="center"/>
            </w:pPr>
            <w:r>
              <w:t>O</w:t>
            </w:r>
          </w:p>
        </w:tc>
        <w:tc>
          <w:tcPr>
            <w:tcW w:w="600" w:type="pct"/>
            <w:noWrap/>
          </w:tcPr>
          <w:p w14:paraId="5502526C" w14:textId="77777777" w:rsidR="005D4A4E" w:rsidRDefault="005D4A4E" w:rsidP="002C2B5F">
            <w:pPr>
              <w:pStyle w:val="TAL"/>
              <w:jc w:val="center"/>
            </w:pPr>
            <w:r>
              <w:t>T</w:t>
            </w:r>
          </w:p>
        </w:tc>
        <w:tc>
          <w:tcPr>
            <w:tcW w:w="600" w:type="pct"/>
            <w:noWrap/>
          </w:tcPr>
          <w:p w14:paraId="5520CE21" w14:textId="77777777" w:rsidR="005D4A4E" w:rsidRDefault="005D4A4E" w:rsidP="002C2B5F">
            <w:pPr>
              <w:pStyle w:val="TAL"/>
              <w:jc w:val="center"/>
            </w:pPr>
            <w:r>
              <w:t>F</w:t>
            </w:r>
          </w:p>
        </w:tc>
        <w:tc>
          <w:tcPr>
            <w:tcW w:w="600" w:type="pct"/>
            <w:noWrap/>
          </w:tcPr>
          <w:p w14:paraId="66909A1C" w14:textId="77777777" w:rsidR="005D4A4E" w:rsidRDefault="005D4A4E" w:rsidP="002C2B5F">
            <w:pPr>
              <w:pStyle w:val="TAL"/>
              <w:jc w:val="center"/>
            </w:pPr>
            <w:r>
              <w:t>F</w:t>
            </w:r>
          </w:p>
        </w:tc>
        <w:tc>
          <w:tcPr>
            <w:tcW w:w="600" w:type="pct"/>
            <w:noWrap/>
          </w:tcPr>
          <w:p w14:paraId="54750102" w14:textId="77777777" w:rsidR="005D4A4E" w:rsidRDefault="005D4A4E" w:rsidP="002C2B5F">
            <w:pPr>
              <w:pStyle w:val="TAL"/>
              <w:jc w:val="center"/>
            </w:pPr>
            <w:r>
              <w:t>T</w:t>
            </w:r>
          </w:p>
        </w:tc>
      </w:tr>
    </w:tbl>
    <w:p w14:paraId="5375BFDB" w14:textId="77777777" w:rsidR="005D4A4E" w:rsidRDefault="005D4A4E" w:rsidP="005D4A4E">
      <w:pPr>
        <w:pStyle w:val="CommentText"/>
      </w:pPr>
    </w:p>
    <w:p w14:paraId="62F9F5D9" w14:textId="77777777" w:rsidR="00CF0E75" w:rsidRDefault="00CF0E75" w:rsidP="00CF0E75">
      <w:pPr>
        <w:pStyle w:val="Heading4"/>
      </w:pPr>
      <w:bookmarkStart w:id="608" w:name="_Toc178092440"/>
      <w:bookmarkEnd w:id="572"/>
      <w:bookmarkEnd w:id="573"/>
      <w:bookmarkEnd w:id="574"/>
      <w:bookmarkEnd w:id="575"/>
      <w:bookmarkEnd w:id="576"/>
      <w:bookmarkEnd w:id="577"/>
      <w:bookmarkEnd w:id="578"/>
      <w:r>
        <w:lastRenderedPageBreak/>
        <w:t>4.3.10.3</w:t>
      </w:r>
      <w:r>
        <w:tab/>
        <w:t>Attribute constraints</w:t>
      </w:r>
      <w:bookmarkEnd w:id="6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CF0E75" w14:paraId="2F3225B9" w14:textId="77777777" w:rsidTr="002C2B5F">
        <w:trPr>
          <w:jc w:val="center"/>
        </w:trPr>
        <w:tc>
          <w:tcPr>
            <w:tcW w:w="2578" w:type="pct"/>
            <w:shd w:val="clear" w:color="auto" w:fill="BFBFBF"/>
          </w:tcPr>
          <w:p w14:paraId="2A596A16" w14:textId="77777777" w:rsidR="00CF0E75" w:rsidRPr="00B26339" w:rsidRDefault="00CF0E75" w:rsidP="002C2B5F">
            <w:pPr>
              <w:pStyle w:val="TAH"/>
              <w:rPr>
                <w:rFonts w:cs="Arial"/>
              </w:rPr>
            </w:pPr>
            <w:r w:rsidRPr="00B26339">
              <w:rPr>
                <w:rFonts w:cs="Arial"/>
              </w:rPr>
              <w:t>Name</w:t>
            </w:r>
          </w:p>
        </w:tc>
        <w:tc>
          <w:tcPr>
            <w:tcW w:w="2422" w:type="pct"/>
            <w:shd w:val="clear" w:color="auto" w:fill="BFBFBF"/>
          </w:tcPr>
          <w:p w14:paraId="4347A92E" w14:textId="77777777" w:rsidR="00CF0E75" w:rsidRDefault="00CF0E75" w:rsidP="002C2B5F">
            <w:pPr>
              <w:pStyle w:val="TAH"/>
            </w:pPr>
            <w:r>
              <w:t>Definition</w:t>
            </w:r>
          </w:p>
        </w:tc>
      </w:tr>
      <w:tr w:rsidR="00CF0E75" w:rsidRPr="00BD0CAD" w14:paraId="04E97584" w14:textId="77777777" w:rsidTr="002C2B5F">
        <w:trPr>
          <w:jc w:val="center"/>
        </w:trPr>
        <w:tc>
          <w:tcPr>
            <w:tcW w:w="2578" w:type="pct"/>
          </w:tcPr>
          <w:p w14:paraId="31DE0625" w14:textId="5B42D431" w:rsidR="00CF0E75" w:rsidRDefault="00CF0E75" w:rsidP="002C2B5F">
            <w:pPr>
              <w:pStyle w:val="TAL"/>
              <w:rPr>
                <w:rFonts w:cs="Arial"/>
              </w:rPr>
            </w:pPr>
            <w:r w:rsidRPr="00B26339">
              <w:rPr>
                <w:rFonts w:cs="Arial"/>
              </w:rPr>
              <w:t xml:space="preserve">aEnd and zEnd (inherited from </w:t>
            </w:r>
            <w:ins w:id="609" w:author="Zhulia Ayani" w:date="2024-09-23T13:54:00Z">
              <w:r w:rsidRPr="0048470E">
                <w:rPr>
                  <w:rFonts w:ascii="Courier New" w:hAnsi="Courier New" w:cs="Courier New"/>
                  <w:i/>
                </w:rPr>
                <w:t>TopologicalLink</w:t>
              </w:r>
              <w:r w:rsidRPr="0048470E">
                <w:rPr>
                  <w:rFonts w:ascii="Courier New" w:hAnsi="Courier New" w:cs="Courier New"/>
                </w:rPr>
                <w:t>_</w:t>
              </w:r>
            </w:ins>
            <w:del w:id="610" w:author="Zhulia Ayani" w:date="2024-09-23T13:54:00Z">
              <w:r w:rsidRPr="00B26339" w:rsidDel="0048470E">
                <w:rPr>
                  <w:rFonts w:cs="Arial"/>
                  <w:i/>
                </w:rPr>
                <w:delText>TopologicalLink</w:delText>
              </w:r>
              <w:r w:rsidRPr="00B26339" w:rsidDel="0048470E">
                <w:rPr>
                  <w:rFonts w:cs="Arial"/>
                </w:rPr>
                <w:delText>_</w:delText>
              </w:r>
            </w:del>
            <w:r w:rsidRPr="00B26339">
              <w:rPr>
                <w:rFonts w:cs="Arial"/>
              </w:rPr>
              <w:t>)</w:t>
            </w:r>
          </w:p>
          <w:p w14:paraId="2D9E8E69" w14:textId="77777777" w:rsidR="00CF0E75" w:rsidRPr="00B26339" w:rsidRDefault="00CF0E75" w:rsidP="002C2B5F">
            <w:pPr>
              <w:pStyle w:val="TAL"/>
              <w:rPr>
                <w:rFonts w:cs="Arial"/>
              </w:rPr>
            </w:pPr>
            <w:r w:rsidRPr="00B26339">
              <w:rPr>
                <w:rFonts w:cs="Arial"/>
              </w:rPr>
              <w:t>Support Qualifier</w:t>
            </w:r>
          </w:p>
        </w:tc>
        <w:tc>
          <w:tcPr>
            <w:tcW w:w="2422" w:type="pct"/>
          </w:tcPr>
          <w:p w14:paraId="36CA2B3C" w14:textId="77777777" w:rsidR="00CF0E75" w:rsidRPr="00BD0CAD" w:rsidRDefault="00CF0E75" w:rsidP="002C2B5F">
            <w:pPr>
              <w:spacing w:after="0"/>
              <w:rPr>
                <w:rFonts w:ascii="Arial" w:hAnsi="Arial" w:cs="Arial"/>
                <w:sz w:val="18"/>
                <w:szCs w:val="18"/>
              </w:rPr>
            </w:pPr>
            <w:r>
              <w:rPr>
                <w:rFonts w:ascii="Arial" w:hAnsi="Arial" w:cs="Arial"/>
                <w:sz w:val="18"/>
                <w:szCs w:val="18"/>
              </w:rPr>
              <w:t xml:space="preserve">Condition: </w:t>
            </w:r>
            <w:r w:rsidRPr="00BD0CAD">
              <w:rPr>
                <w:rFonts w:ascii="Arial" w:hAnsi="Arial" w:cs="Arial"/>
                <w:sz w:val="18"/>
                <w:szCs w:val="18"/>
              </w:rPr>
              <w:t>The property multiplicity is 1.</w:t>
            </w:r>
          </w:p>
        </w:tc>
      </w:tr>
    </w:tbl>
    <w:p w14:paraId="0B4DFED5" w14:textId="77777777" w:rsidR="00CF0E75" w:rsidRDefault="00CF0E75" w:rsidP="00CF0E75">
      <w:pPr>
        <w:pStyle w:val="Heading4"/>
      </w:pPr>
      <w:r>
        <w:t>4.3.10.4</w:t>
      </w:r>
      <w:r>
        <w:tab/>
        <w:t>Notifications</w:t>
      </w:r>
    </w:p>
    <w:p w14:paraId="61B77CBA" w14:textId="63528271" w:rsidR="00CF0E75" w:rsidRDefault="00CF0E75">
      <w:r>
        <w:t>The common notifications defined in subclause 4.5 are valid for this IOC, without exceptions or additions</w:t>
      </w:r>
      <w:ins w:id="611" w:author="Ericsson User 12" w:date="2024-09-30T14:07:00Z">
        <w:r>
          <w:t>.</w:t>
        </w:r>
      </w:ins>
    </w:p>
    <w:p w14:paraId="47625FD0" w14:textId="77777777" w:rsidR="00BD0CAD" w:rsidRDefault="00BD0CAD">
      <w:pPr>
        <w:pStyle w:val="Heading3"/>
        <w:rPr>
          <w:rFonts w:ascii="Courier" w:hAnsi="Courier"/>
          <w:lang w:eastAsia="zh-CN"/>
        </w:rPr>
      </w:pPr>
      <w:bookmarkStart w:id="612" w:name="_Toc20150434"/>
      <w:bookmarkStart w:id="613" w:name="_Toc27479682"/>
      <w:bookmarkStart w:id="614" w:name="_Toc36025194"/>
      <w:bookmarkStart w:id="615" w:name="_Toc44516294"/>
      <w:bookmarkStart w:id="616" w:name="_Toc45272613"/>
      <w:bookmarkStart w:id="617" w:name="_Toc51754612"/>
      <w:bookmarkStart w:id="618" w:name="_Toc178092442"/>
      <w:r>
        <w:t>4.3.11</w:t>
      </w:r>
      <w:r>
        <w:tab/>
      </w:r>
      <w:r>
        <w:rPr>
          <w:rStyle w:val="StyleHeading3h3CourierNewChar"/>
          <w:i/>
        </w:rPr>
        <w:t>EP_RP</w:t>
      </w:r>
      <w:bookmarkEnd w:id="612"/>
      <w:bookmarkEnd w:id="613"/>
      <w:bookmarkEnd w:id="614"/>
      <w:bookmarkEnd w:id="615"/>
      <w:bookmarkEnd w:id="616"/>
      <w:bookmarkEnd w:id="617"/>
      <w:bookmarkEnd w:id="618"/>
    </w:p>
    <w:p w14:paraId="24028B67" w14:textId="77777777" w:rsidR="00BD0CAD" w:rsidRDefault="00BD0CAD">
      <w:pPr>
        <w:pStyle w:val="Heading4"/>
      </w:pPr>
      <w:bookmarkStart w:id="619" w:name="_Toc20150435"/>
      <w:bookmarkStart w:id="620" w:name="_Toc27479683"/>
      <w:bookmarkStart w:id="621" w:name="_Toc36025195"/>
      <w:bookmarkStart w:id="622" w:name="_Toc44516295"/>
      <w:bookmarkStart w:id="623" w:name="_Toc45272614"/>
      <w:bookmarkStart w:id="624" w:name="_Toc51754613"/>
      <w:bookmarkStart w:id="625" w:name="_Toc178092443"/>
      <w:r>
        <w:t>4.3.11.1</w:t>
      </w:r>
      <w:r>
        <w:tab/>
        <w:t>Definition</w:t>
      </w:r>
      <w:bookmarkEnd w:id="619"/>
      <w:bookmarkEnd w:id="620"/>
      <w:bookmarkEnd w:id="621"/>
      <w:bookmarkEnd w:id="622"/>
      <w:bookmarkEnd w:id="623"/>
      <w:bookmarkEnd w:id="624"/>
      <w:bookmarkEnd w:id="625"/>
    </w:p>
    <w:p w14:paraId="10AAA3EC" w14:textId="0879F817" w:rsidR="00BD0CAD" w:rsidRDefault="00BD0CAD">
      <w:r>
        <w:rPr>
          <w:snapToGrid w:val="0"/>
        </w:rPr>
        <w:t xml:space="preserve">This IOC is provided for sub-classing only. </w:t>
      </w:r>
      <w:r>
        <w:t xml:space="preserve">This IOC represents </w:t>
      </w:r>
      <w:r>
        <w:rPr>
          <w:rFonts w:hint="eastAsia"/>
        </w:rPr>
        <w:t>an end point of a</w:t>
      </w:r>
      <w:r>
        <w:t xml:space="preserve"> </w:t>
      </w:r>
      <w:r w:rsidR="00713F3D">
        <w:t xml:space="preserve">communication </w:t>
      </w:r>
      <w:r>
        <w:t xml:space="preserve">link </w:t>
      </w:r>
      <w:r w:rsidR="00713F3D">
        <w:t xml:space="preserve">or </w:t>
      </w:r>
      <w:r>
        <w:t>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4ACD460C"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sidR="00713F3D">
        <w:rPr>
          <w:rFonts w:ascii="Courier" w:hAnsi="Courier"/>
          <w:lang w:eastAsia="zh-CN"/>
        </w:rPr>
        <w:t>U</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sidR="00713F3D">
        <w:rPr>
          <w:rFonts w:ascii="Courier" w:hAnsi="Courier"/>
          <w:lang w:eastAsia="zh-CN"/>
        </w:rPr>
        <w:t>C</w:t>
      </w:r>
      <w:r>
        <w:rPr>
          <w:rFonts w:hint="eastAsia"/>
          <w:lang w:eastAsia="zh-CN"/>
        </w:rPr>
        <w:t>.</w:t>
      </w:r>
    </w:p>
    <w:p w14:paraId="3CDC549E" w14:textId="77777777" w:rsidR="00BD0CAD" w:rsidRDefault="00BD0CAD">
      <w:pPr>
        <w:pStyle w:val="Heading4"/>
      </w:pPr>
      <w:bookmarkStart w:id="626" w:name="_Toc20150436"/>
      <w:bookmarkStart w:id="627" w:name="_Toc27479684"/>
      <w:bookmarkStart w:id="628" w:name="_Toc36025196"/>
      <w:bookmarkStart w:id="629" w:name="_Toc44516296"/>
      <w:bookmarkStart w:id="630" w:name="_Toc45272615"/>
      <w:bookmarkStart w:id="631" w:name="_Toc51754614"/>
      <w:bookmarkStart w:id="632" w:name="_Toc178092444"/>
      <w:r>
        <w:t>4.3.11.2</w:t>
      </w:r>
      <w:r>
        <w:tab/>
        <w:t>Attributes</w:t>
      </w:r>
      <w:bookmarkEnd w:id="626"/>
      <w:bookmarkEnd w:id="627"/>
      <w:bookmarkEnd w:id="628"/>
      <w:bookmarkEnd w:id="629"/>
      <w:bookmarkEnd w:id="630"/>
      <w:bookmarkEnd w:id="631"/>
      <w:bookmarkEnd w:id="632"/>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r>
              <w:t xml:space="preserve">isReadable </w:t>
            </w:r>
          </w:p>
        </w:tc>
        <w:tc>
          <w:tcPr>
            <w:tcW w:w="600" w:type="pct"/>
            <w:shd w:val="clear" w:color="auto" w:fill="BFBFBF"/>
            <w:noWrap/>
            <w:vAlign w:val="bottom"/>
          </w:tcPr>
          <w:p w14:paraId="312383DA" w14:textId="77777777" w:rsidR="00BD0CAD" w:rsidRDefault="00BD0CAD">
            <w:pPr>
              <w:pStyle w:val="TAH"/>
            </w:pPr>
            <w:r>
              <w:t>isWritable</w:t>
            </w:r>
          </w:p>
        </w:tc>
        <w:tc>
          <w:tcPr>
            <w:tcW w:w="600" w:type="pct"/>
            <w:shd w:val="clear" w:color="auto" w:fill="BFBFBF"/>
            <w:noWrap/>
          </w:tcPr>
          <w:p w14:paraId="3A861272" w14:textId="77777777" w:rsidR="00BD0CAD" w:rsidRDefault="00BD0CAD">
            <w:pPr>
              <w:pStyle w:val="TAH"/>
            </w:pPr>
            <w:r>
              <w:t>isInvariant</w:t>
            </w:r>
          </w:p>
        </w:tc>
        <w:tc>
          <w:tcPr>
            <w:tcW w:w="600" w:type="pct"/>
            <w:shd w:val="clear" w:color="auto" w:fill="BFBFBF"/>
            <w:noWrap/>
          </w:tcPr>
          <w:p w14:paraId="447E677F" w14:textId="77777777" w:rsidR="00BD0CAD" w:rsidRDefault="00BD0CAD">
            <w:pPr>
              <w:pStyle w:val="TAH"/>
            </w:pPr>
            <w:r>
              <w:t>isNotifyable</w:t>
            </w:r>
          </w:p>
        </w:tc>
      </w:tr>
      <w:tr w:rsidR="005D4A4E" w14:paraId="307C204B" w14:textId="77777777" w:rsidTr="00F84ADE">
        <w:trPr>
          <w:jc w:val="center"/>
        </w:trPr>
        <w:tc>
          <w:tcPr>
            <w:tcW w:w="2400" w:type="pct"/>
            <w:noWrap/>
          </w:tcPr>
          <w:p w14:paraId="21F5B5D3" w14:textId="2B4D2B9E" w:rsidR="005D4A4E" w:rsidRPr="00B26339" w:rsidRDefault="005D4A4E" w:rsidP="005D4A4E">
            <w:pPr>
              <w:pStyle w:val="TAL"/>
              <w:rPr>
                <w:rFonts w:cs="Arial"/>
                <w:lang w:eastAsia="zh-CN"/>
              </w:rPr>
            </w:pPr>
            <w:del w:id="633" w:author="Zhulia Ayani" w:date="2024-09-23T13:55:00Z">
              <w:r w:rsidRPr="00B26339" w:rsidDel="0048470E">
                <w:rPr>
                  <w:rFonts w:cs="Arial"/>
                  <w:lang w:eastAsia="zh-CN"/>
                </w:rPr>
                <w:delText>far</w:delText>
              </w:r>
              <w:r w:rsidRPr="00B26339" w:rsidDel="0048470E">
                <w:rPr>
                  <w:rFonts w:cs="Arial"/>
                </w:rPr>
                <w:delText>End</w:delText>
              </w:r>
              <w:r w:rsidRPr="00B26339" w:rsidDel="0048470E">
                <w:rPr>
                  <w:rFonts w:cs="Arial"/>
                  <w:lang w:eastAsia="zh-CN"/>
                </w:rPr>
                <w:delText>Entity</w:delText>
              </w:r>
            </w:del>
            <w:ins w:id="634" w:author="Zhulia Ayani" w:date="2024-09-23T13:55:00Z">
              <w:r w:rsidRPr="0048470E">
                <w:rPr>
                  <w:rFonts w:ascii="Courier New" w:hAnsi="Courier New" w:cs="Courier New"/>
                  <w:szCs w:val="18"/>
                </w:rPr>
                <w:t>farEndEntity</w:t>
              </w:r>
            </w:ins>
          </w:p>
        </w:tc>
        <w:tc>
          <w:tcPr>
            <w:tcW w:w="200" w:type="pct"/>
            <w:noWrap/>
          </w:tcPr>
          <w:p w14:paraId="6A4D21D0" w14:textId="77777777" w:rsidR="005D4A4E" w:rsidRDefault="005D4A4E" w:rsidP="005D4A4E">
            <w:pPr>
              <w:pStyle w:val="TAL"/>
              <w:jc w:val="center"/>
              <w:rPr>
                <w:lang w:eastAsia="zh-CN"/>
              </w:rPr>
            </w:pPr>
            <w:r>
              <w:rPr>
                <w:rFonts w:hint="eastAsia"/>
                <w:lang w:eastAsia="zh-CN"/>
              </w:rPr>
              <w:t>O</w:t>
            </w:r>
          </w:p>
        </w:tc>
        <w:tc>
          <w:tcPr>
            <w:tcW w:w="600" w:type="pct"/>
            <w:noWrap/>
          </w:tcPr>
          <w:p w14:paraId="2C171150" w14:textId="77777777" w:rsidR="005D4A4E" w:rsidRDefault="005D4A4E" w:rsidP="005D4A4E">
            <w:pPr>
              <w:pStyle w:val="TAL"/>
              <w:jc w:val="center"/>
            </w:pPr>
            <w:r>
              <w:t>T</w:t>
            </w:r>
          </w:p>
        </w:tc>
        <w:tc>
          <w:tcPr>
            <w:tcW w:w="600" w:type="pct"/>
            <w:noWrap/>
          </w:tcPr>
          <w:p w14:paraId="0C00015C" w14:textId="77777777" w:rsidR="005D4A4E" w:rsidRDefault="005D4A4E" w:rsidP="005D4A4E">
            <w:pPr>
              <w:pStyle w:val="TAL"/>
              <w:jc w:val="center"/>
            </w:pPr>
            <w:r>
              <w:t>F</w:t>
            </w:r>
          </w:p>
        </w:tc>
        <w:tc>
          <w:tcPr>
            <w:tcW w:w="600" w:type="pct"/>
            <w:noWrap/>
          </w:tcPr>
          <w:p w14:paraId="7740CAFC" w14:textId="77777777" w:rsidR="005D4A4E" w:rsidRDefault="005D4A4E" w:rsidP="005D4A4E">
            <w:pPr>
              <w:pStyle w:val="TAL"/>
              <w:jc w:val="center"/>
            </w:pPr>
            <w:r>
              <w:t>F</w:t>
            </w:r>
          </w:p>
        </w:tc>
        <w:tc>
          <w:tcPr>
            <w:tcW w:w="600" w:type="pct"/>
            <w:noWrap/>
          </w:tcPr>
          <w:p w14:paraId="0BB817F7" w14:textId="77777777" w:rsidR="005D4A4E" w:rsidRDefault="005D4A4E" w:rsidP="005D4A4E">
            <w:pPr>
              <w:pStyle w:val="TAL"/>
              <w:jc w:val="center"/>
            </w:pPr>
            <w:r>
              <w:t>T</w:t>
            </w:r>
          </w:p>
        </w:tc>
      </w:tr>
      <w:tr w:rsidR="005D4A4E" w14:paraId="54BF044C" w14:textId="77777777" w:rsidTr="00F84ADE">
        <w:trPr>
          <w:jc w:val="center"/>
        </w:trPr>
        <w:tc>
          <w:tcPr>
            <w:tcW w:w="2400" w:type="pct"/>
            <w:noWrap/>
          </w:tcPr>
          <w:p w14:paraId="24EFB49D" w14:textId="706D2752" w:rsidR="005D4A4E" w:rsidRPr="00B26339" w:rsidRDefault="005D4A4E" w:rsidP="005D4A4E">
            <w:pPr>
              <w:pStyle w:val="TAL"/>
              <w:rPr>
                <w:rFonts w:cs="Arial"/>
                <w:lang w:eastAsia="zh-CN"/>
              </w:rPr>
            </w:pPr>
            <w:ins w:id="635" w:author="Zhulia Ayani" w:date="2024-09-23T13:50:00Z">
              <w:r w:rsidRPr="0048470E">
                <w:rPr>
                  <w:rFonts w:ascii="Courier New" w:hAnsi="Courier New" w:cs="Courier New"/>
                  <w:szCs w:val="18"/>
                </w:rPr>
                <w:t>userLabel</w:t>
              </w:r>
            </w:ins>
            <w:del w:id="636" w:author="Zhulia Ayani" w:date="2024-09-23T13:50:00Z">
              <w:r w:rsidRPr="00B26339" w:rsidDel="0048470E">
                <w:rPr>
                  <w:rFonts w:cs="Arial"/>
                </w:rPr>
                <w:delText>userLabel</w:delText>
              </w:r>
            </w:del>
          </w:p>
        </w:tc>
        <w:tc>
          <w:tcPr>
            <w:tcW w:w="200" w:type="pct"/>
            <w:noWrap/>
          </w:tcPr>
          <w:p w14:paraId="1AF0BCEF" w14:textId="77777777" w:rsidR="005D4A4E" w:rsidRDefault="005D4A4E" w:rsidP="005D4A4E">
            <w:pPr>
              <w:pStyle w:val="TAL"/>
              <w:jc w:val="center"/>
            </w:pPr>
            <w:r>
              <w:t>O</w:t>
            </w:r>
          </w:p>
        </w:tc>
        <w:tc>
          <w:tcPr>
            <w:tcW w:w="600" w:type="pct"/>
            <w:noWrap/>
          </w:tcPr>
          <w:p w14:paraId="208CE4C2" w14:textId="77777777" w:rsidR="005D4A4E" w:rsidRDefault="005D4A4E" w:rsidP="005D4A4E">
            <w:pPr>
              <w:pStyle w:val="TAL"/>
              <w:jc w:val="center"/>
            </w:pPr>
            <w:r>
              <w:t>T</w:t>
            </w:r>
          </w:p>
        </w:tc>
        <w:tc>
          <w:tcPr>
            <w:tcW w:w="600" w:type="pct"/>
            <w:noWrap/>
          </w:tcPr>
          <w:p w14:paraId="5830A856" w14:textId="77777777" w:rsidR="005D4A4E" w:rsidRDefault="005D4A4E" w:rsidP="005D4A4E">
            <w:pPr>
              <w:pStyle w:val="TAL"/>
              <w:jc w:val="center"/>
            </w:pPr>
            <w:r>
              <w:t>T</w:t>
            </w:r>
          </w:p>
        </w:tc>
        <w:tc>
          <w:tcPr>
            <w:tcW w:w="600" w:type="pct"/>
            <w:noWrap/>
          </w:tcPr>
          <w:p w14:paraId="5DB6DE7B" w14:textId="77777777" w:rsidR="005D4A4E" w:rsidRDefault="005D4A4E" w:rsidP="005D4A4E">
            <w:pPr>
              <w:pStyle w:val="TAL"/>
              <w:jc w:val="center"/>
            </w:pPr>
            <w:r>
              <w:t>F</w:t>
            </w:r>
          </w:p>
        </w:tc>
        <w:tc>
          <w:tcPr>
            <w:tcW w:w="600" w:type="pct"/>
            <w:noWrap/>
          </w:tcPr>
          <w:p w14:paraId="4B81FC75" w14:textId="77777777" w:rsidR="005D4A4E" w:rsidRDefault="005D4A4E" w:rsidP="005D4A4E">
            <w:pPr>
              <w:pStyle w:val="TAL"/>
              <w:jc w:val="center"/>
            </w:pPr>
            <w:r>
              <w:t>T</w:t>
            </w:r>
          </w:p>
        </w:tc>
      </w:tr>
      <w:tr w:rsidR="005D4A4E" w14:paraId="67D5590C" w14:textId="77777777" w:rsidTr="00F84ADE">
        <w:trPr>
          <w:jc w:val="center"/>
        </w:trPr>
        <w:tc>
          <w:tcPr>
            <w:tcW w:w="2400" w:type="pct"/>
            <w:noWrap/>
          </w:tcPr>
          <w:p w14:paraId="3F14B1C0" w14:textId="28132D78" w:rsidR="005D4A4E" w:rsidRPr="00B26339" w:rsidRDefault="005D4A4E" w:rsidP="005D4A4E">
            <w:pPr>
              <w:pStyle w:val="TAL"/>
              <w:rPr>
                <w:rFonts w:cs="Arial"/>
              </w:rPr>
            </w:pPr>
            <w:del w:id="637" w:author="Zhulia Ayani" w:date="2024-09-23T13:56:00Z">
              <w:r w:rsidRPr="00B26339" w:rsidDel="0048470E">
                <w:rPr>
                  <w:rFonts w:cs="Arial"/>
                </w:rPr>
                <w:delText>supportedPerfMetricGroups</w:delText>
              </w:r>
            </w:del>
            <w:ins w:id="638" w:author="Zhulia Ayani" w:date="2024-09-23T13:55:00Z">
              <w:r w:rsidRPr="0048470E">
                <w:rPr>
                  <w:rFonts w:ascii="Courier New" w:hAnsi="Courier New" w:cs="Courier New"/>
                  <w:szCs w:val="18"/>
                </w:rPr>
                <w:t>supportedPerfMetricGroups</w:t>
              </w:r>
            </w:ins>
          </w:p>
        </w:tc>
        <w:tc>
          <w:tcPr>
            <w:tcW w:w="200" w:type="pct"/>
            <w:noWrap/>
          </w:tcPr>
          <w:p w14:paraId="17F3D9EF" w14:textId="77777777" w:rsidR="005D4A4E" w:rsidRDefault="005D4A4E" w:rsidP="005D4A4E">
            <w:pPr>
              <w:pStyle w:val="TAL"/>
              <w:jc w:val="center"/>
            </w:pPr>
            <w:r>
              <w:t>O</w:t>
            </w:r>
          </w:p>
        </w:tc>
        <w:tc>
          <w:tcPr>
            <w:tcW w:w="600" w:type="pct"/>
            <w:noWrap/>
          </w:tcPr>
          <w:p w14:paraId="00FC6EBC" w14:textId="77777777" w:rsidR="005D4A4E" w:rsidRDefault="005D4A4E" w:rsidP="005D4A4E">
            <w:pPr>
              <w:pStyle w:val="TAL"/>
              <w:jc w:val="center"/>
            </w:pPr>
            <w:r>
              <w:t>T</w:t>
            </w:r>
          </w:p>
        </w:tc>
        <w:tc>
          <w:tcPr>
            <w:tcW w:w="600" w:type="pct"/>
            <w:noWrap/>
          </w:tcPr>
          <w:p w14:paraId="6F30CBA8" w14:textId="77777777" w:rsidR="005D4A4E" w:rsidRDefault="005D4A4E" w:rsidP="005D4A4E">
            <w:pPr>
              <w:pStyle w:val="TAL"/>
              <w:jc w:val="center"/>
            </w:pPr>
            <w:r>
              <w:t>F</w:t>
            </w:r>
          </w:p>
        </w:tc>
        <w:tc>
          <w:tcPr>
            <w:tcW w:w="600" w:type="pct"/>
            <w:noWrap/>
          </w:tcPr>
          <w:p w14:paraId="3E01D010" w14:textId="77777777" w:rsidR="005D4A4E" w:rsidRDefault="005D4A4E" w:rsidP="005D4A4E">
            <w:pPr>
              <w:pStyle w:val="TAL"/>
              <w:jc w:val="center"/>
            </w:pPr>
            <w:r>
              <w:t>F</w:t>
            </w:r>
          </w:p>
        </w:tc>
        <w:tc>
          <w:tcPr>
            <w:tcW w:w="600" w:type="pct"/>
            <w:noWrap/>
          </w:tcPr>
          <w:p w14:paraId="6697C7B5" w14:textId="77777777" w:rsidR="005D4A4E" w:rsidRDefault="005D4A4E" w:rsidP="005D4A4E">
            <w:pPr>
              <w:pStyle w:val="TAL"/>
              <w:jc w:val="center"/>
            </w:pPr>
            <w:r>
              <w:t>T</w:t>
            </w:r>
          </w:p>
        </w:tc>
      </w:tr>
    </w:tbl>
    <w:p w14:paraId="7EC60995" w14:textId="77777777" w:rsidR="000E5FC4" w:rsidRDefault="000E5FC4" w:rsidP="000E5FC4">
      <w:bookmarkStart w:id="639" w:name="_Toc20150437"/>
      <w:bookmarkStart w:id="640" w:name="_Toc27479685"/>
      <w:bookmarkStart w:id="641" w:name="_Toc36025197"/>
      <w:bookmarkStart w:id="642" w:name="_Toc44516297"/>
      <w:bookmarkStart w:id="643" w:name="_Toc45272616"/>
      <w:bookmarkStart w:id="644" w:name="_Toc51754615"/>
    </w:p>
    <w:p w14:paraId="0E6A8C5F" w14:textId="77777777" w:rsidR="00BD0CAD" w:rsidRDefault="00BD0CAD">
      <w:pPr>
        <w:pStyle w:val="Heading4"/>
      </w:pPr>
      <w:bookmarkStart w:id="645" w:name="_Toc178092445"/>
      <w:r>
        <w:t>4.3.11.3</w:t>
      </w:r>
      <w:r>
        <w:tab/>
        <w:t>Attribute constraints</w:t>
      </w:r>
      <w:bookmarkEnd w:id="639"/>
      <w:bookmarkEnd w:id="640"/>
      <w:bookmarkEnd w:id="641"/>
      <w:bookmarkEnd w:id="642"/>
      <w:bookmarkEnd w:id="643"/>
      <w:bookmarkEnd w:id="644"/>
      <w:bookmarkEnd w:id="645"/>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646" w:name="_Toc20150438"/>
      <w:bookmarkStart w:id="647" w:name="_Toc27479686"/>
      <w:bookmarkStart w:id="648" w:name="_Toc36025198"/>
      <w:bookmarkStart w:id="649" w:name="_Toc44516298"/>
      <w:bookmarkStart w:id="650" w:name="_Toc45272617"/>
      <w:bookmarkStart w:id="651" w:name="_Toc51754616"/>
      <w:bookmarkStart w:id="652" w:name="_Toc178092446"/>
      <w:r>
        <w:t>4.3.11.4</w:t>
      </w:r>
      <w:r>
        <w:tab/>
        <w:t>Notifications</w:t>
      </w:r>
      <w:bookmarkEnd w:id="646"/>
      <w:bookmarkEnd w:id="647"/>
      <w:bookmarkEnd w:id="648"/>
      <w:bookmarkEnd w:id="649"/>
      <w:bookmarkEnd w:id="650"/>
      <w:bookmarkEnd w:id="651"/>
      <w:bookmarkEnd w:id="652"/>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653" w:name="_Toc20150439"/>
      <w:bookmarkStart w:id="654" w:name="_Toc27479687"/>
      <w:bookmarkStart w:id="655" w:name="_Toc36025199"/>
      <w:bookmarkStart w:id="656" w:name="_Toc44516299"/>
      <w:bookmarkStart w:id="657" w:name="_Toc45272618"/>
      <w:bookmarkStart w:id="658" w:name="_Toc51754617"/>
      <w:bookmarkStart w:id="659" w:name="_Toc178092447"/>
      <w:r>
        <w:rPr>
          <w:lang w:val="en-US" w:eastAsia="zh-CN"/>
        </w:rPr>
        <w:lastRenderedPageBreak/>
        <w:t>4.3.12</w:t>
      </w:r>
      <w:r>
        <w:rPr>
          <w:lang w:val="en-US" w:eastAsia="zh-CN"/>
        </w:rPr>
        <w:tab/>
      </w:r>
      <w:bookmarkEnd w:id="653"/>
      <w:bookmarkEnd w:id="654"/>
      <w:bookmarkEnd w:id="655"/>
      <w:r w:rsidR="005F6093" w:rsidRPr="00F3719F">
        <w:rPr>
          <w:sz w:val="24"/>
        </w:rPr>
        <w:t>Void</w:t>
      </w:r>
      <w:bookmarkEnd w:id="656"/>
      <w:bookmarkEnd w:id="657"/>
      <w:bookmarkEnd w:id="658"/>
      <w:bookmarkEnd w:id="659"/>
    </w:p>
    <w:p w14:paraId="6B92CC9E" w14:textId="77777777" w:rsidR="0012474C" w:rsidRPr="003267B4" w:rsidRDefault="0012474C" w:rsidP="0012474C">
      <w:pPr>
        <w:pStyle w:val="Heading3"/>
        <w:rPr>
          <w:lang w:val="en-US" w:eastAsia="zh-CN"/>
        </w:rPr>
      </w:pPr>
      <w:bookmarkStart w:id="660" w:name="_Toc20150444"/>
      <w:bookmarkStart w:id="661" w:name="_Toc27479692"/>
      <w:bookmarkStart w:id="662" w:name="_Toc36025204"/>
      <w:bookmarkStart w:id="663" w:name="_Toc44516300"/>
      <w:bookmarkStart w:id="664" w:name="_Toc45272619"/>
      <w:bookmarkStart w:id="665" w:name="_Toc51754618"/>
      <w:bookmarkStart w:id="666" w:name="_Toc178092448"/>
      <w:r w:rsidRPr="00EE4C90">
        <w:rPr>
          <w:lang w:val="en-US" w:eastAsia="zh-CN"/>
        </w:rPr>
        <w:t>4.3.13</w:t>
      </w:r>
      <w:r w:rsidRPr="00EE4C90">
        <w:rPr>
          <w:lang w:val="en-US" w:eastAsia="zh-CN"/>
        </w:rPr>
        <w:tab/>
      </w:r>
      <w:bookmarkEnd w:id="660"/>
      <w:bookmarkEnd w:id="661"/>
      <w:bookmarkEnd w:id="662"/>
      <w:r w:rsidR="00A144B4" w:rsidRPr="00F3719F">
        <w:rPr>
          <w:sz w:val="24"/>
        </w:rPr>
        <w:t>Void</w:t>
      </w:r>
      <w:bookmarkEnd w:id="663"/>
      <w:bookmarkEnd w:id="664"/>
      <w:bookmarkEnd w:id="665"/>
      <w:bookmarkEnd w:id="666"/>
    </w:p>
    <w:p w14:paraId="79C0BCA3" w14:textId="77777777" w:rsidR="0012474C" w:rsidRPr="00CE6AD3" w:rsidRDefault="0012474C" w:rsidP="0012474C">
      <w:pPr>
        <w:pStyle w:val="Heading3"/>
        <w:rPr>
          <w:rFonts w:ascii="Courier New" w:hAnsi="Courier New"/>
          <w:lang w:val="en-US" w:eastAsia="zh-CN"/>
        </w:rPr>
      </w:pPr>
      <w:bookmarkStart w:id="667" w:name="_Toc20150449"/>
      <w:bookmarkStart w:id="668" w:name="_Toc27479697"/>
      <w:bookmarkStart w:id="669" w:name="_Toc36025209"/>
      <w:bookmarkStart w:id="670" w:name="_Toc44516301"/>
      <w:bookmarkStart w:id="671" w:name="_Toc45272620"/>
      <w:bookmarkStart w:id="672" w:name="_Toc51754619"/>
      <w:bookmarkStart w:id="673" w:name="_Toc178092449"/>
      <w:r w:rsidRPr="003D39E5">
        <w:rPr>
          <w:lang w:val="en-US" w:eastAsia="zh-CN"/>
        </w:rPr>
        <w:t>4.3.14</w:t>
      </w:r>
      <w:r w:rsidRPr="00CE6AD3">
        <w:rPr>
          <w:lang w:val="en-US" w:eastAsia="zh-CN"/>
        </w:rPr>
        <w:tab/>
      </w:r>
      <w:bookmarkEnd w:id="667"/>
      <w:bookmarkEnd w:id="668"/>
      <w:bookmarkEnd w:id="669"/>
      <w:r w:rsidR="00756B6A" w:rsidRPr="00F3719F">
        <w:rPr>
          <w:sz w:val="24"/>
        </w:rPr>
        <w:t>Void</w:t>
      </w:r>
      <w:bookmarkEnd w:id="670"/>
      <w:bookmarkEnd w:id="671"/>
      <w:bookmarkEnd w:id="672"/>
      <w:bookmarkEnd w:id="673"/>
    </w:p>
    <w:p w14:paraId="7211A123" w14:textId="77777777" w:rsidR="00D96A10" w:rsidRDefault="006F2233" w:rsidP="008D1319">
      <w:pPr>
        <w:pStyle w:val="Heading3"/>
        <w:rPr>
          <w:sz w:val="24"/>
        </w:rPr>
      </w:pPr>
      <w:bookmarkStart w:id="674" w:name="_Toc20150454"/>
      <w:bookmarkStart w:id="675" w:name="_Toc27479702"/>
      <w:bookmarkStart w:id="676" w:name="_Toc36025214"/>
      <w:bookmarkStart w:id="677" w:name="_Toc44516302"/>
      <w:bookmarkStart w:id="678" w:name="_Toc45272621"/>
      <w:bookmarkStart w:id="679" w:name="_Toc51754620"/>
      <w:bookmarkStart w:id="680" w:name="_Toc178092450"/>
      <w:r>
        <w:rPr>
          <w:rFonts w:eastAsia="SimSun"/>
          <w:lang w:val="en-US" w:eastAsia="zh-CN"/>
        </w:rPr>
        <w:t>4.3.15</w:t>
      </w:r>
      <w:r>
        <w:rPr>
          <w:rFonts w:eastAsia="SimSun"/>
          <w:lang w:val="en-US" w:eastAsia="zh-CN"/>
        </w:rPr>
        <w:tab/>
      </w:r>
      <w:bookmarkEnd w:id="674"/>
      <w:bookmarkEnd w:id="675"/>
      <w:bookmarkEnd w:id="676"/>
      <w:bookmarkEnd w:id="677"/>
      <w:bookmarkEnd w:id="678"/>
      <w:r w:rsidR="006D00CB" w:rsidRPr="002005EB">
        <w:rPr>
          <w:sz w:val="24"/>
        </w:rPr>
        <w:t>V</w:t>
      </w:r>
      <w:r w:rsidR="006D00CB">
        <w:rPr>
          <w:sz w:val="24"/>
        </w:rPr>
        <w:t>o</w:t>
      </w:r>
      <w:r w:rsidR="006D00CB" w:rsidRPr="002005EB">
        <w:rPr>
          <w:sz w:val="24"/>
        </w:rPr>
        <w:t>id</w:t>
      </w:r>
      <w:bookmarkStart w:id="681" w:name="_Toc20150459"/>
      <w:bookmarkStart w:id="682" w:name="_Toc27479707"/>
      <w:bookmarkStart w:id="683" w:name="_Toc36025219"/>
      <w:bookmarkStart w:id="684" w:name="_Toc44516307"/>
      <w:bookmarkStart w:id="685" w:name="_Toc45272626"/>
      <w:bookmarkStart w:id="686" w:name="_Toc51754621"/>
      <w:bookmarkEnd w:id="679"/>
      <w:bookmarkEnd w:id="680"/>
    </w:p>
    <w:p w14:paraId="295FB985" w14:textId="77777777" w:rsidR="008D1319" w:rsidRDefault="008D1319" w:rsidP="008D1319">
      <w:pPr>
        <w:pStyle w:val="Heading3"/>
        <w:rPr>
          <w:rFonts w:eastAsia="SimSun"/>
          <w:lang w:val="en-US" w:eastAsia="zh-CN"/>
        </w:rPr>
      </w:pPr>
      <w:bookmarkStart w:id="687" w:name="_Toc178092451"/>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681"/>
      <w:bookmarkEnd w:id="682"/>
      <w:bookmarkEnd w:id="683"/>
      <w:bookmarkEnd w:id="684"/>
      <w:bookmarkEnd w:id="685"/>
      <w:bookmarkEnd w:id="686"/>
      <w:bookmarkEnd w:id="687"/>
    </w:p>
    <w:p w14:paraId="585CFC41" w14:textId="77777777" w:rsidR="008D1319" w:rsidRDefault="008D1319" w:rsidP="008D1319">
      <w:pPr>
        <w:pStyle w:val="Heading4"/>
        <w:rPr>
          <w:rFonts w:eastAsia="SimSun"/>
        </w:rPr>
      </w:pPr>
      <w:bookmarkStart w:id="688" w:name="_Toc20150460"/>
      <w:bookmarkStart w:id="689" w:name="_Toc27479708"/>
      <w:bookmarkStart w:id="690" w:name="_Toc36025220"/>
      <w:bookmarkStart w:id="691" w:name="_Toc44516308"/>
      <w:bookmarkStart w:id="692" w:name="_Toc45272627"/>
      <w:bookmarkStart w:id="693" w:name="_Toc51754622"/>
      <w:bookmarkStart w:id="694" w:name="_Toc178092452"/>
      <w:r>
        <w:rPr>
          <w:rFonts w:eastAsia="SimSun"/>
        </w:rPr>
        <w:t>4.3.16.1</w:t>
      </w:r>
      <w:r>
        <w:rPr>
          <w:rFonts w:eastAsia="SimSun"/>
        </w:rPr>
        <w:tab/>
        <w:t>Definition</w:t>
      </w:r>
      <w:bookmarkEnd w:id="688"/>
      <w:bookmarkEnd w:id="689"/>
      <w:bookmarkEnd w:id="690"/>
      <w:bookmarkEnd w:id="691"/>
      <w:bookmarkEnd w:id="692"/>
      <w:bookmarkEnd w:id="693"/>
      <w:bookmarkEnd w:id="694"/>
    </w:p>
    <w:p w14:paraId="54CD3697" w14:textId="6876C574" w:rsidR="004A2324" w:rsidRDefault="00A75FAA" w:rsidP="004A2324">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xml:space="preserve">. A threshold monitor checks for threshold crossings of performance metric values </w:t>
      </w:r>
      <w:r w:rsidR="00026E4D" w:rsidRPr="00026E4D">
        <w:t xml:space="preserve">related to specified managed objects </w:t>
      </w:r>
      <w:r>
        <w:t>and generates a notification when that happens.</w:t>
      </w:r>
    </w:p>
    <w:p w14:paraId="3830ECC9" w14:textId="77777777" w:rsidR="005D4A4E" w:rsidRDefault="005D4A4E" w:rsidP="005D4A4E">
      <w:r>
        <w:t xml:space="preserve">The </w:t>
      </w:r>
      <w:ins w:id="695" w:author="Zhulia Ayani" w:date="2024-09-16T13:24:00Z">
        <w:r>
          <w:rPr>
            <w:rFonts w:ascii="Courier New" w:hAnsi="Courier New" w:cs="Courier New"/>
          </w:rPr>
          <w:t>ThresholdMonitor</w:t>
        </w:r>
      </w:ins>
      <w:del w:id="696" w:author="Zhulia Ayani" w:date="2024-09-16T13:24:00Z">
        <w:r w:rsidDel="006801E1">
          <w:delText>ThresholdMonitor</w:delText>
        </w:r>
      </w:del>
      <w:r>
        <w:t xml:space="preserve"> is used only when NRM based threshold monitoring is supported.</w:t>
      </w:r>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For temporary suspension of threshold monitoring, the MnS consumer can manipulate the value of the administrative state attribute. The MnS producer may disable threshold monitoring as well, for example in overload situations. This situation is indicated by the MnS producer with setting the operational state attribute to disabled. When monitoring is resumed the operational state is set again to enabled.</w:t>
      </w:r>
    </w:p>
    <w:p w14:paraId="579012EE" w14:textId="503221C1" w:rsidR="00A75FAA" w:rsidRDefault="00A75FAA" w:rsidP="00A75FAA">
      <w:r>
        <w:t xml:space="preserve">All object instances below and including the instance name-containing the </w:t>
      </w:r>
      <w:r>
        <w:rPr>
          <w:rFonts w:ascii="Courier New" w:hAnsi="Courier New" w:cs="Courier New"/>
        </w:rPr>
        <w:t>ThresholdMonitor</w:t>
      </w:r>
      <w:r>
        <w:t xml:space="preserve"> (base object instance) are scoped for performance metric</w:t>
      </w:r>
      <w:r w:rsidR="00026E4D" w:rsidRPr="00026E4D">
        <w:t>threshold monitoring</w:t>
      </w:r>
      <w:r>
        <w:t>.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027AA683" w:rsidR="00A75FAA" w:rsidRDefault="00A75FAA" w:rsidP="00A75FAA">
      <w:r>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r w:rsidR="004A2324" w:rsidRPr="004A2324">
        <w:t xml:space="preserve"> </w:t>
      </w:r>
      <w:r w:rsidR="004A2324">
        <w:t>T</w:t>
      </w:r>
      <w:r w:rsidR="004A2324" w:rsidRPr="004A2324">
        <w:t>he value is a multiple of a supported granularity period for the measurements being monitored.</w:t>
      </w:r>
    </w:p>
    <w:p w14:paraId="37785CDC" w14:textId="2E45B7CA"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r>
        <w:t xml:space="preserve">,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54E257C7" w14:textId="2D7B0576"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w:t>
      </w:r>
      <w:r w:rsidR="004A2324" w:rsidRPr="004A2324">
        <w:t>h</w:t>
      </w:r>
      <w:r>
        <w:t>reshold value equal to the threshold value plus the hysteresis value, and a low threshold value equal to the threshold value minus the hysteresis value. When the monitored performance metric increases, the th</w:t>
      </w:r>
      <w:r w:rsidR="004A2324" w:rsidRPr="004A2324">
        <w:t>r</w:t>
      </w:r>
      <w:r>
        <w:t>eshold is triggered when the high threshold value is reached or crossed. When the monitored performance metric decreases, the th</w:t>
      </w:r>
      <w:r w:rsidR="004A2324" w:rsidRPr="004A2324">
        <w:t>r</w:t>
      </w:r>
      <w:r>
        <w:t>eshold is triggered when the low threshold value is reached or crossed. The hy</w:t>
      </w:r>
      <w:r w:rsidR="004A2324" w:rsidRPr="004A2324">
        <w:t>s</w:t>
      </w:r>
      <w:r>
        <w:t xml:space="preserve">teresis ensures that the performance metric value can oscillate around a comparison value without triggering each time the threshold when the threshold value is crossed.Using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43F6ACC3" w:rsidR="008D1319" w:rsidRDefault="00A75FAA" w:rsidP="008D1319">
      <w:pPr>
        <w:rPr>
          <w:noProof/>
        </w:rPr>
      </w:pPr>
      <w:r>
        <w:rPr>
          <w:noProof/>
        </w:rPr>
        <w:lastRenderedPageBreak/>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391C00BB" w14:textId="77777777" w:rsidR="005D4A4E" w:rsidRDefault="005D4A4E" w:rsidP="005D4A4E">
      <w:bookmarkStart w:id="697" w:name="_Toc20150461"/>
      <w:bookmarkStart w:id="698" w:name="_Toc27479709"/>
      <w:bookmarkStart w:id="699" w:name="_Toc36025221"/>
      <w:bookmarkStart w:id="700" w:name="_Toc44516309"/>
      <w:bookmarkStart w:id="701" w:name="_Toc45272628"/>
      <w:bookmarkStart w:id="702" w:name="_Toc51754623"/>
      <w:bookmarkStart w:id="703" w:name="_Toc178092453"/>
      <w:r w:rsidRPr="00115A90">
        <w:rPr>
          <w:noProof/>
        </w:rPr>
        <w:t xml:space="preserve">A threshold crossing event detected by a </w:t>
      </w:r>
      <w:ins w:id="704" w:author="Zhulia Ayani" w:date="2024-09-16T13:29:00Z">
        <w:r>
          <w:rPr>
            <w:rFonts w:ascii="Courier New" w:hAnsi="Courier New" w:cs="Courier New"/>
          </w:rPr>
          <w:t>ThresholdMonitor</w:t>
        </w:r>
        <w:r w:rsidRPr="00115A90" w:rsidDel="006801E1">
          <w:rPr>
            <w:noProof/>
          </w:rPr>
          <w:t xml:space="preserve"> </w:t>
        </w:r>
      </w:ins>
      <w:del w:id="705" w:author="Zhulia Ayani" w:date="2024-09-16T13:29:00Z">
        <w:r w:rsidRPr="00115A90" w:rsidDel="006801E1">
          <w:rPr>
            <w:noProof/>
          </w:rPr>
          <w:delText xml:space="preserve">"ThresholdMonitor" </w:delText>
        </w:r>
      </w:del>
      <w:r w:rsidRPr="00115A90">
        <w:rPr>
          <w:noProof/>
        </w:rPr>
        <w:t xml:space="preserve">shall trigger a </w:t>
      </w:r>
      <w:ins w:id="706" w:author="Zhulia Ayani" w:date="2024-09-16T13:31:00Z">
        <w:r w:rsidRPr="006801E1">
          <w:rPr>
            <w:rFonts w:ascii="Courier New" w:hAnsi="Courier New" w:cs="Courier New"/>
          </w:rPr>
          <w:t>notifyThresholdCrossing</w:t>
        </w:r>
        <w:r>
          <w:rPr>
            <w:rFonts w:ascii="Courier New" w:hAnsi="Courier New" w:cs="Courier New"/>
          </w:rPr>
          <w:t xml:space="preserve"> </w:t>
        </w:r>
        <w:r w:rsidRPr="006801E1" w:rsidDel="006801E1">
          <w:rPr>
            <w:rFonts w:ascii="Courier New" w:hAnsi="Courier New" w:cs="Courier New"/>
          </w:rPr>
          <w:t xml:space="preserve"> </w:t>
        </w:r>
      </w:ins>
      <w:del w:id="707" w:author="Zhulia Ayani" w:date="2024-09-16T13:31:00Z">
        <w:r w:rsidRPr="00115A90" w:rsidDel="006801E1">
          <w:rPr>
            <w:noProof/>
          </w:rPr>
          <w:delText xml:space="preserve">"notifyThresholdCrossing" </w:delText>
        </w:r>
      </w:del>
      <w:r w:rsidRPr="00115A90">
        <w:rPr>
          <w:noProof/>
        </w:rPr>
        <w:t xml:space="preserve">notification. To subscribe to </w:t>
      </w:r>
      <w:ins w:id="708" w:author="Zhulia Ayani" w:date="2024-09-16T13:32:00Z">
        <w:r w:rsidRPr="006801E1">
          <w:rPr>
            <w:rFonts w:ascii="Courier New" w:hAnsi="Courier New" w:cs="Courier New"/>
          </w:rPr>
          <w:t>notifyThresholdCrossing</w:t>
        </w:r>
        <w:r w:rsidRPr="006801E1" w:rsidDel="006801E1">
          <w:rPr>
            <w:rFonts w:ascii="Courier New" w:hAnsi="Courier New" w:cs="Courier New"/>
          </w:rPr>
          <w:t xml:space="preserve"> </w:t>
        </w:r>
      </w:ins>
      <w:del w:id="709" w:author="Zhulia Ayani" w:date="2024-09-16T13:32:00Z">
        <w:r w:rsidRPr="00115A90" w:rsidDel="006801E1">
          <w:rPr>
            <w:noProof/>
          </w:rPr>
          <w:delText xml:space="preserve">"notifyThresholdCrossing" </w:delText>
        </w:r>
      </w:del>
      <w:r w:rsidRPr="00115A90">
        <w:rPr>
          <w:noProof/>
        </w:rPr>
        <w:t xml:space="preserve">notifications the MnS consumer shall specify one or more </w:t>
      </w:r>
      <w:ins w:id="710" w:author="Zhulia Ayani" w:date="2024-09-16T13:29:00Z">
        <w:r>
          <w:rPr>
            <w:rFonts w:ascii="Courier New" w:hAnsi="Courier New" w:cs="Courier New"/>
          </w:rPr>
          <w:t>ThresholdMonitor</w:t>
        </w:r>
        <w:r w:rsidRPr="00115A90" w:rsidDel="006801E1">
          <w:rPr>
            <w:noProof/>
          </w:rPr>
          <w:t xml:space="preserve"> </w:t>
        </w:r>
      </w:ins>
      <w:del w:id="711" w:author="Zhulia Ayani" w:date="2024-09-16T13:29:00Z">
        <w:r w:rsidRPr="00115A90" w:rsidDel="006801E1">
          <w:rPr>
            <w:noProof/>
          </w:rPr>
          <w:delText xml:space="preserve">"ThresholdMonitor" </w:delText>
        </w:r>
      </w:del>
      <w:r w:rsidRPr="00115A90">
        <w:rPr>
          <w:noProof/>
        </w:rPr>
        <w:t xml:space="preserve">instances in the subscription. All threshold crossings detected by the specified </w:t>
      </w:r>
      <w:ins w:id="712" w:author="Zhulia Ayani" w:date="2024-09-16T13:29:00Z">
        <w:r>
          <w:rPr>
            <w:rFonts w:ascii="Courier New" w:hAnsi="Courier New" w:cs="Courier New"/>
          </w:rPr>
          <w:t>ThresholdMonitor</w:t>
        </w:r>
        <w:r w:rsidRPr="00115A90" w:rsidDel="006801E1">
          <w:rPr>
            <w:noProof/>
          </w:rPr>
          <w:t xml:space="preserve"> </w:t>
        </w:r>
      </w:ins>
      <w:del w:id="713" w:author="Zhulia Ayani" w:date="2024-09-16T13:29:00Z">
        <w:r w:rsidRPr="00115A90" w:rsidDel="006801E1">
          <w:rPr>
            <w:noProof/>
          </w:rPr>
          <w:delText xml:space="preserve">"ThresholdMonitor" </w:delText>
        </w:r>
      </w:del>
      <w:r w:rsidRPr="00115A90">
        <w:rPr>
          <w:noProof/>
        </w:rPr>
        <w:t xml:space="preserve">instances are sent </w:t>
      </w:r>
      <w:r>
        <w:rPr>
          <w:noProof/>
        </w:rPr>
        <w:t xml:space="preserve">as </w:t>
      </w:r>
      <w:ins w:id="714" w:author="Zhulia Ayani" w:date="2024-09-16T13:32:00Z">
        <w:r w:rsidRPr="006801E1">
          <w:rPr>
            <w:rFonts w:ascii="Courier New" w:hAnsi="Courier New" w:cs="Courier New"/>
          </w:rPr>
          <w:t>notifyThresholdCrossing</w:t>
        </w:r>
        <w:r w:rsidRPr="006801E1" w:rsidDel="006801E1">
          <w:rPr>
            <w:rFonts w:ascii="Courier New" w:hAnsi="Courier New" w:cs="Courier New"/>
          </w:rPr>
          <w:t xml:space="preserve"> </w:t>
        </w:r>
      </w:ins>
      <w:del w:id="715" w:author="Zhulia Ayani" w:date="2024-09-16T13:32:00Z">
        <w:r w:rsidDel="006801E1">
          <w:rPr>
            <w:noProof/>
          </w:rPr>
          <w:delText xml:space="preserve">"notifyThresholdCrossing" </w:delText>
        </w:r>
      </w:del>
      <w:r w:rsidRPr="00115A90">
        <w:rPr>
          <w:noProof/>
        </w:rPr>
        <w:t xml:space="preserve">to </w:t>
      </w:r>
      <w:r>
        <w:rPr>
          <w:noProof/>
        </w:rPr>
        <w:t>subscribed</w:t>
      </w:r>
      <w:r w:rsidRPr="00115A90">
        <w:rPr>
          <w:noProof/>
        </w:rPr>
        <w:t xml:space="preserve"> MnS consumer</w:t>
      </w:r>
      <w:r>
        <w:rPr>
          <w:noProof/>
        </w:rPr>
        <w:t>s</w:t>
      </w:r>
      <w:r w:rsidRPr="00115A90">
        <w:rPr>
          <w:noProof/>
        </w:rPr>
        <w:t xml:space="preserve"> (unless filtered out by the </w:t>
      </w:r>
      <w:ins w:id="716" w:author="Zhulia Ayani" w:date="2024-09-16T13:37:00Z">
        <w:r w:rsidRPr="006801E1">
          <w:rPr>
            <w:rFonts w:ascii="Courier New" w:hAnsi="Courier New" w:cs="Courier New"/>
          </w:rPr>
          <w:t>notificationFilter</w:t>
        </w:r>
        <w:r w:rsidRPr="006801E1" w:rsidDel="006801E1">
          <w:rPr>
            <w:rFonts w:ascii="Courier New" w:hAnsi="Courier New" w:cs="Courier New"/>
          </w:rPr>
          <w:t xml:space="preserve"> </w:t>
        </w:r>
      </w:ins>
      <w:del w:id="717" w:author="Zhulia Ayani" w:date="2024-09-16T13:37:00Z">
        <w:r w:rsidRPr="00115A90" w:rsidDel="006801E1">
          <w:rPr>
            <w:noProof/>
          </w:rPr>
          <w:delText xml:space="preserve">"notificationFilter" </w:delText>
        </w:r>
      </w:del>
      <w:r w:rsidRPr="00115A90">
        <w:rPr>
          <w:noProof/>
        </w:rPr>
        <w:t>attribute of</w:t>
      </w:r>
      <w:ins w:id="718" w:author="Zhulia Ayani" w:date="2024-09-16T13:33:00Z">
        <w:r>
          <w:rPr>
            <w:noProof/>
          </w:rPr>
          <w:t xml:space="preserve"> </w:t>
        </w:r>
        <w:bookmarkStart w:id="719" w:name="_Hlk177386246"/>
        <w:r w:rsidRPr="006801E1">
          <w:rPr>
            <w:rFonts w:ascii="Courier New" w:hAnsi="Courier New" w:cs="Courier New"/>
          </w:rPr>
          <w:t>NtfSubscriptionControl</w:t>
        </w:r>
      </w:ins>
      <w:bookmarkEnd w:id="719"/>
      <w:del w:id="720" w:author="Zhulia Ayani" w:date="2024-09-16T13:34:00Z">
        <w:r w:rsidRPr="00115A90" w:rsidDel="006801E1">
          <w:rPr>
            <w:noProof/>
          </w:rPr>
          <w:delText xml:space="preserve"> "NtfSubscriptionControl</w:delText>
        </w:r>
      </w:del>
      <w:r w:rsidRPr="00115A90">
        <w:rPr>
          <w:noProof/>
        </w:rPr>
        <w:t>).</w:t>
      </w:r>
    </w:p>
    <w:p w14:paraId="0D436CB9" w14:textId="77777777" w:rsidR="008D1319" w:rsidRDefault="008D1319" w:rsidP="008D1319">
      <w:pPr>
        <w:pStyle w:val="Heading4"/>
        <w:rPr>
          <w:rFonts w:eastAsia="SimSun"/>
        </w:rPr>
      </w:pPr>
      <w:r>
        <w:rPr>
          <w:rFonts w:eastAsia="SimSun"/>
        </w:rPr>
        <w:t>4.3.16.2</w:t>
      </w:r>
      <w:r>
        <w:rPr>
          <w:rFonts w:eastAsia="SimSun"/>
        </w:rPr>
        <w:tab/>
        <w:t>Attributes</w:t>
      </w:r>
      <w:bookmarkEnd w:id="697"/>
      <w:bookmarkEnd w:id="698"/>
      <w:bookmarkEnd w:id="699"/>
      <w:bookmarkEnd w:id="700"/>
      <w:bookmarkEnd w:id="701"/>
      <w:bookmarkEnd w:id="702"/>
      <w:bookmarkEnd w:id="703"/>
    </w:p>
    <w:p w14:paraId="3861A5C1" w14:textId="77777777" w:rsidR="005D4A4E" w:rsidRPr="007721BC" w:rsidRDefault="005D4A4E" w:rsidP="005D4A4E">
      <w:pPr>
        <w:rPr>
          <w:rFonts w:eastAsia="SimSun"/>
        </w:rPr>
      </w:pPr>
      <w:bookmarkStart w:id="721" w:name="_Toc20150462"/>
      <w:bookmarkStart w:id="722" w:name="_Toc27479710"/>
      <w:bookmarkStart w:id="723" w:name="_Toc36025222"/>
      <w:bookmarkStart w:id="724" w:name="_Toc44516310"/>
      <w:bookmarkStart w:id="725" w:name="_Toc45272629"/>
      <w:bookmarkStart w:id="726" w:name="_Toc51754624"/>
      <w:r>
        <w:t xml:space="preserve">The </w:t>
      </w:r>
      <w:ins w:id="727" w:author="Zhulia Ayani" w:date="2024-09-16T13:30:00Z">
        <w:r>
          <w:rPr>
            <w:rFonts w:ascii="Courier New" w:hAnsi="Courier New" w:cs="Courier New"/>
          </w:rPr>
          <w:t>ThresholdMonitor</w:t>
        </w:r>
        <w:r w:rsidRPr="00026E4D" w:rsidDel="006801E1">
          <w:t xml:space="preserve"> </w:t>
        </w:r>
      </w:ins>
      <w:del w:id="728" w:author="Zhulia Ayani" w:date="2024-09-16T13:30:00Z">
        <w:r w:rsidRPr="00026E4D" w:rsidDel="006801E1">
          <w:delText>"</w:delText>
        </w:r>
        <w:r w:rsidDel="006801E1">
          <w:delText>ThresholdMonitor</w:delText>
        </w:r>
        <w:r w:rsidRPr="00026E4D" w:rsidDel="006801E1">
          <w:delText>"</w:delText>
        </w:r>
        <w:r w:rsidDel="006801E1">
          <w:delText xml:space="preserve"> </w:delText>
        </w:r>
      </w:del>
      <w:r>
        <w:t xml:space="preserve">IOC includes attributes inherited from </w:t>
      </w:r>
      <w:ins w:id="729" w:author="Zhulia Ayani" w:date="2024-09-18T17:01:00Z">
        <w:r w:rsidRPr="00776040">
          <w:rPr>
            <w:rFonts w:ascii="Courier New" w:hAnsi="Courier New" w:cs="Courier New"/>
            <w:lang w:eastAsia="de-DE"/>
          </w:rPr>
          <w:t>Top</w:t>
        </w:r>
      </w:ins>
      <w:del w:id="730" w:author="Zhulia Ayani" w:date="2024-09-18T17:01:00Z">
        <w:r w:rsidDel="00776040">
          <w:delText>Top</w:delText>
        </w:r>
      </w:del>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5D4A4E" w14:paraId="576129C8" w14:textId="77777777" w:rsidTr="002C2B5F">
        <w:trPr>
          <w:cantSplit/>
          <w:jc w:val="center"/>
        </w:trPr>
        <w:tc>
          <w:tcPr>
            <w:tcW w:w="2400" w:type="pct"/>
            <w:shd w:val="clear" w:color="auto" w:fill="BFBFBF"/>
            <w:noWrap/>
            <w:vAlign w:val="center"/>
            <w:hideMark/>
          </w:tcPr>
          <w:p w14:paraId="1520B8C1" w14:textId="77777777" w:rsidR="005D4A4E" w:rsidRPr="00B26339" w:rsidRDefault="005D4A4E" w:rsidP="002C2B5F">
            <w:pPr>
              <w:pStyle w:val="TAH"/>
              <w:rPr>
                <w:rFonts w:eastAsia="SimSun" w:cs="Arial"/>
              </w:rPr>
            </w:pPr>
            <w:r w:rsidRPr="00B26339">
              <w:rPr>
                <w:rFonts w:cs="Arial"/>
              </w:rPr>
              <w:t>Attribute name</w:t>
            </w:r>
          </w:p>
        </w:tc>
        <w:tc>
          <w:tcPr>
            <w:tcW w:w="200" w:type="pct"/>
            <w:shd w:val="clear" w:color="auto" w:fill="BFBFBF"/>
            <w:noWrap/>
            <w:vAlign w:val="center"/>
            <w:hideMark/>
          </w:tcPr>
          <w:p w14:paraId="235C7D36" w14:textId="77777777" w:rsidR="005D4A4E" w:rsidRDefault="005D4A4E" w:rsidP="002C2B5F">
            <w:pPr>
              <w:pStyle w:val="TAH"/>
            </w:pPr>
            <w:r>
              <w:t>S</w:t>
            </w:r>
          </w:p>
        </w:tc>
        <w:tc>
          <w:tcPr>
            <w:tcW w:w="600" w:type="pct"/>
            <w:shd w:val="clear" w:color="auto" w:fill="BFBFBF"/>
            <w:noWrap/>
            <w:vAlign w:val="center"/>
            <w:hideMark/>
          </w:tcPr>
          <w:p w14:paraId="2E3C43D4" w14:textId="77777777" w:rsidR="005D4A4E" w:rsidRDefault="005D4A4E" w:rsidP="002C2B5F">
            <w:pPr>
              <w:pStyle w:val="TAH"/>
            </w:pPr>
            <w:r>
              <w:t>isReadable</w:t>
            </w:r>
          </w:p>
        </w:tc>
        <w:tc>
          <w:tcPr>
            <w:tcW w:w="600" w:type="pct"/>
            <w:shd w:val="clear" w:color="auto" w:fill="BFBFBF"/>
            <w:noWrap/>
            <w:vAlign w:val="center"/>
            <w:hideMark/>
          </w:tcPr>
          <w:p w14:paraId="5902F33B" w14:textId="77777777" w:rsidR="005D4A4E" w:rsidRDefault="005D4A4E" w:rsidP="002C2B5F">
            <w:pPr>
              <w:pStyle w:val="TAH"/>
            </w:pPr>
            <w:r>
              <w:t>isWritable</w:t>
            </w:r>
          </w:p>
        </w:tc>
        <w:tc>
          <w:tcPr>
            <w:tcW w:w="600" w:type="pct"/>
            <w:shd w:val="clear" w:color="auto" w:fill="BFBFBF"/>
            <w:noWrap/>
            <w:vAlign w:val="center"/>
            <w:hideMark/>
          </w:tcPr>
          <w:p w14:paraId="613A08C1" w14:textId="77777777" w:rsidR="005D4A4E" w:rsidRDefault="005D4A4E" w:rsidP="002C2B5F">
            <w:pPr>
              <w:pStyle w:val="TAH"/>
            </w:pPr>
            <w:r>
              <w:rPr>
                <w:rFonts w:cs="Arial"/>
                <w:bCs/>
                <w:szCs w:val="18"/>
              </w:rPr>
              <w:t>isInvariant</w:t>
            </w:r>
          </w:p>
        </w:tc>
        <w:tc>
          <w:tcPr>
            <w:tcW w:w="600" w:type="pct"/>
            <w:shd w:val="clear" w:color="auto" w:fill="BFBFBF"/>
            <w:noWrap/>
            <w:vAlign w:val="center"/>
            <w:hideMark/>
          </w:tcPr>
          <w:p w14:paraId="0A6ECAA7" w14:textId="77777777" w:rsidR="005D4A4E" w:rsidRDefault="005D4A4E" w:rsidP="002C2B5F">
            <w:pPr>
              <w:pStyle w:val="TAH"/>
            </w:pPr>
            <w:r>
              <w:t>isNotifyable</w:t>
            </w:r>
          </w:p>
        </w:tc>
      </w:tr>
      <w:tr w:rsidR="005D4A4E" w14:paraId="593BD772" w14:textId="77777777" w:rsidTr="002C2B5F">
        <w:trPr>
          <w:cantSplit/>
          <w:jc w:val="center"/>
        </w:trPr>
        <w:tc>
          <w:tcPr>
            <w:tcW w:w="2400" w:type="pct"/>
            <w:noWrap/>
          </w:tcPr>
          <w:p w14:paraId="458CB193" w14:textId="77777777" w:rsidR="005D4A4E" w:rsidRPr="00B26339" w:rsidRDefault="005D4A4E" w:rsidP="002C2B5F">
            <w:pPr>
              <w:pStyle w:val="TAL"/>
              <w:rPr>
                <w:rFonts w:cs="Arial"/>
                <w:color w:val="000000"/>
              </w:rPr>
            </w:pPr>
            <w:del w:id="731" w:author="Zhulia Ayani" w:date="2024-09-23T14:01:00Z">
              <w:r w:rsidRPr="00B26339" w:rsidDel="00FD53E6">
                <w:rPr>
                  <w:rFonts w:cs="Arial"/>
                  <w:color w:val="000000"/>
                </w:rPr>
                <w:delText>administrativeState</w:delText>
              </w:r>
            </w:del>
            <w:ins w:id="732" w:author="Zhulia Ayani" w:date="2024-09-23T13:59:00Z">
              <w:r w:rsidRPr="00FD53E6">
                <w:rPr>
                  <w:rFonts w:ascii="Courier New" w:hAnsi="Courier New" w:cs="Courier New"/>
                  <w:szCs w:val="18"/>
                </w:rPr>
                <w:t>administrativeState</w:t>
              </w:r>
            </w:ins>
          </w:p>
        </w:tc>
        <w:tc>
          <w:tcPr>
            <w:tcW w:w="200" w:type="pct"/>
            <w:noWrap/>
          </w:tcPr>
          <w:p w14:paraId="41853F07" w14:textId="77777777" w:rsidR="005D4A4E" w:rsidRDefault="005D4A4E" w:rsidP="002C2B5F">
            <w:pPr>
              <w:pStyle w:val="TAL"/>
              <w:jc w:val="center"/>
            </w:pPr>
            <w:r>
              <w:t>M</w:t>
            </w:r>
          </w:p>
        </w:tc>
        <w:tc>
          <w:tcPr>
            <w:tcW w:w="600" w:type="pct"/>
            <w:noWrap/>
          </w:tcPr>
          <w:p w14:paraId="2FCFB53A" w14:textId="77777777" w:rsidR="005D4A4E" w:rsidRDefault="005D4A4E" w:rsidP="002C2B5F">
            <w:pPr>
              <w:pStyle w:val="TAL"/>
              <w:jc w:val="center"/>
            </w:pPr>
            <w:r>
              <w:t>T</w:t>
            </w:r>
          </w:p>
        </w:tc>
        <w:tc>
          <w:tcPr>
            <w:tcW w:w="600" w:type="pct"/>
            <w:noWrap/>
          </w:tcPr>
          <w:p w14:paraId="4E684910" w14:textId="77777777" w:rsidR="005D4A4E" w:rsidRDefault="005D4A4E" w:rsidP="002C2B5F">
            <w:pPr>
              <w:pStyle w:val="TAL"/>
              <w:jc w:val="center"/>
            </w:pPr>
            <w:r>
              <w:t>T</w:t>
            </w:r>
          </w:p>
        </w:tc>
        <w:tc>
          <w:tcPr>
            <w:tcW w:w="600" w:type="pct"/>
            <w:noWrap/>
          </w:tcPr>
          <w:p w14:paraId="11C7C03C" w14:textId="77777777" w:rsidR="005D4A4E" w:rsidRDefault="005D4A4E" w:rsidP="002C2B5F">
            <w:pPr>
              <w:pStyle w:val="TAL"/>
              <w:jc w:val="center"/>
              <w:rPr>
                <w:lang w:eastAsia="zh-CN"/>
              </w:rPr>
            </w:pPr>
            <w:r>
              <w:rPr>
                <w:lang w:eastAsia="zh-CN"/>
              </w:rPr>
              <w:t>F</w:t>
            </w:r>
          </w:p>
        </w:tc>
        <w:tc>
          <w:tcPr>
            <w:tcW w:w="600" w:type="pct"/>
            <w:noWrap/>
          </w:tcPr>
          <w:p w14:paraId="372673F9" w14:textId="77777777" w:rsidR="005D4A4E" w:rsidRDefault="005D4A4E" w:rsidP="002C2B5F">
            <w:pPr>
              <w:pStyle w:val="TAL"/>
              <w:jc w:val="center"/>
              <w:rPr>
                <w:lang w:eastAsia="zh-CN"/>
              </w:rPr>
            </w:pPr>
            <w:r>
              <w:rPr>
                <w:lang w:eastAsia="zh-CN"/>
              </w:rPr>
              <w:t>T</w:t>
            </w:r>
          </w:p>
        </w:tc>
      </w:tr>
      <w:tr w:rsidR="005D4A4E" w14:paraId="5531622B" w14:textId="77777777" w:rsidTr="002C2B5F">
        <w:trPr>
          <w:cantSplit/>
          <w:jc w:val="center"/>
        </w:trPr>
        <w:tc>
          <w:tcPr>
            <w:tcW w:w="2400" w:type="pct"/>
            <w:noWrap/>
          </w:tcPr>
          <w:p w14:paraId="67C50EE6" w14:textId="77777777" w:rsidR="005D4A4E" w:rsidRPr="00B26339" w:rsidRDefault="005D4A4E" w:rsidP="002C2B5F">
            <w:pPr>
              <w:pStyle w:val="TAL"/>
              <w:rPr>
                <w:rFonts w:cs="Arial"/>
                <w:color w:val="000000"/>
              </w:rPr>
            </w:pPr>
            <w:del w:id="733" w:author="Zhulia Ayani" w:date="2024-09-23T14:01:00Z">
              <w:r w:rsidRPr="00B26339" w:rsidDel="00FD53E6">
                <w:rPr>
                  <w:rFonts w:cs="Arial"/>
                  <w:color w:val="000000"/>
                </w:rPr>
                <w:delText>operationalState</w:delText>
              </w:r>
            </w:del>
            <w:ins w:id="734" w:author="Zhulia Ayani" w:date="2024-09-23T14:00:00Z">
              <w:r w:rsidRPr="00FD53E6">
                <w:rPr>
                  <w:rFonts w:ascii="Courier New" w:hAnsi="Courier New" w:cs="Courier New"/>
                  <w:szCs w:val="18"/>
                </w:rPr>
                <w:t>operationalState</w:t>
              </w:r>
            </w:ins>
          </w:p>
        </w:tc>
        <w:tc>
          <w:tcPr>
            <w:tcW w:w="200" w:type="pct"/>
            <w:noWrap/>
          </w:tcPr>
          <w:p w14:paraId="0DD96945" w14:textId="77777777" w:rsidR="005D4A4E" w:rsidRDefault="005D4A4E" w:rsidP="002C2B5F">
            <w:pPr>
              <w:pStyle w:val="TAL"/>
              <w:jc w:val="center"/>
            </w:pPr>
            <w:r>
              <w:t>M</w:t>
            </w:r>
          </w:p>
        </w:tc>
        <w:tc>
          <w:tcPr>
            <w:tcW w:w="600" w:type="pct"/>
            <w:noWrap/>
          </w:tcPr>
          <w:p w14:paraId="68A83C21" w14:textId="77777777" w:rsidR="005D4A4E" w:rsidRDefault="005D4A4E" w:rsidP="002C2B5F">
            <w:pPr>
              <w:pStyle w:val="TAL"/>
              <w:jc w:val="center"/>
            </w:pPr>
            <w:r>
              <w:t>T</w:t>
            </w:r>
          </w:p>
        </w:tc>
        <w:tc>
          <w:tcPr>
            <w:tcW w:w="600" w:type="pct"/>
            <w:noWrap/>
          </w:tcPr>
          <w:p w14:paraId="1917A372" w14:textId="77777777" w:rsidR="005D4A4E" w:rsidRDefault="005D4A4E" w:rsidP="002C2B5F">
            <w:pPr>
              <w:pStyle w:val="TAL"/>
              <w:jc w:val="center"/>
            </w:pPr>
            <w:r>
              <w:t>F</w:t>
            </w:r>
          </w:p>
        </w:tc>
        <w:tc>
          <w:tcPr>
            <w:tcW w:w="600" w:type="pct"/>
            <w:noWrap/>
          </w:tcPr>
          <w:p w14:paraId="3AE5FDA5" w14:textId="77777777" w:rsidR="005D4A4E" w:rsidRDefault="005D4A4E" w:rsidP="002C2B5F">
            <w:pPr>
              <w:pStyle w:val="TAL"/>
              <w:jc w:val="center"/>
              <w:rPr>
                <w:lang w:eastAsia="zh-CN"/>
              </w:rPr>
            </w:pPr>
            <w:r>
              <w:rPr>
                <w:lang w:eastAsia="zh-CN"/>
              </w:rPr>
              <w:t>F</w:t>
            </w:r>
          </w:p>
        </w:tc>
        <w:tc>
          <w:tcPr>
            <w:tcW w:w="600" w:type="pct"/>
            <w:noWrap/>
          </w:tcPr>
          <w:p w14:paraId="24406362" w14:textId="77777777" w:rsidR="005D4A4E" w:rsidRDefault="005D4A4E" w:rsidP="002C2B5F">
            <w:pPr>
              <w:pStyle w:val="TAL"/>
              <w:jc w:val="center"/>
              <w:rPr>
                <w:lang w:eastAsia="zh-CN"/>
              </w:rPr>
            </w:pPr>
            <w:r>
              <w:rPr>
                <w:lang w:eastAsia="zh-CN"/>
              </w:rPr>
              <w:t>T</w:t>
            </w:r>
          </w:p>
        </w:tc>
      </w:tr>
      <w:tr w:rsidR="005D4A4E" w14:paraId="7A65BC34" w14:textId="77777777" w:rsidTr="002C2B5F">
        <w:trPr>
          <w:cantSplit/>
          <w:jc w:val="center"/>
        </w:trPr>
        <w:tc>
          <w:tcPr>
            <w:tcW w:w="2400" w:type="pct"/>
            <w:noWrap/>
            <w:hideMark/>
          </w:tcPr>
          <w:p w14:paraId="628FF4F8" w14:textId="77777777" w:rsidR="005D4A4E" w:rsidRPr="00B26339" w:rsidRDefault="005D4A4E" w:rsidP="002C2B5F">
            <w:pPr>
              <w:pStyle w:val="TAL"/>
              <w:rPr>
                <w:rFonts w:cs="Arial"/>
              </w:rPr>
            </w:pPr>
            <w:del w:id="735" w:author="Zhulia Ayani" w:date="2024-09-23T14:01:00Z">
              <w:r w:rsidRPr="00B26339" w:rsidDel="00FD53E6">
                <w:rPr>
                  <w:rFonts w:cs="Arial"/>
                  <w:color w:val="000000"/>
                </w:rPr>
                <w:delText>thresholdInfoList</w:delText>
              </w:r>
            </w:del>
            <w:ins w:id="736" w:author="Zhulia Ayani" w:date="2024-09-23T14:00:00Z">
              <w:r w:rsidRPr="00FD53E6">
                <w:rPr>
                  <w:rFonts w:ascii="Courier New" w:hAnsi="Courier New" w:cs="Courier New"/>
                  <w:szCs w:val="18"/>
                </w:rPr>
                <w:t>thresholdInfoList</w:t>
              </w:r>
            </w:ins>
          </w:p>
        </w:tc>
        <w:tc>
          <w:tcPr>
            <w:tcW w:w="200" w:type="pct"/>
            <w:noWrap/>
            <w:hideMark/>
          </w:tcPr>
          <w:p w14:paraId="47B5B6C5" w14:textId="77777777" w:rsidR="005D4A4E" w:rsidRDefault="005D4A4E" w:rsidP="002C2B5F">
            <w:pPr>
              <w:pStyle w:val="TAL"/>
              <w:jc w:val="center"/>
            </w:pPr>
            <w:r>
              <w:t>M</w:t>
            </w:r>
          </w:p>
        </w:tc>
        <w:tc>
          <w:tcPr>
            <w:tcW w:w="600" w:type="pct"/>
            <w:noWrap/>
            <w:hideMark/>
          </w:tcPr>
          <w:p w14:paraId="213173E4" w14:textId="77777777" w:rsidR="005D4A4E" w:rsidRDefault="005D4A4E" w:rsidP="002C2B5F">
            <w:pPr>
              <w:pStyle w:val="TAL"/>
              <w:jc w:val="center"/>
            </w:pPr>
            <w:r>
              <w:t>T</w:t>
            </w:r>
          </w:p>
        </w:tc>
        <w:tc>
          <w:tcPr>
            <w:tcW w:w="600" w:type="pct"/>
            <w:noWrap/>
            <w:hideMark/>
          </w:tcPr>
          <w:p w14:paraId="0137C0E2" w14:textId="77777777" w:rsidR="005D4A4E" w:rsidRDefault="005D4A4E" w:rsidP="002C2B5F">
            <w:pPr>
              <w:pStyle w:val="TAL"/>
              <w:jc w:val="center"/>
            </w:pPr>
            <w:r>
              <w:t>T</w:t>
            </w:r>
          </w:p>
        </w:tc>
        <w:tc>
          <w:tcPr>
            <w:tcW w:w="600" w:type="pct"/>
            <w:noWrap/>
            <w:hideMark/>
          </w:tcPr>
          <w:p w14:paraId="52EF436A" w14:textId="77777777" w:rsidR="005D4A4E" w:rsidRDefault="005D4A4E" w:rsidP="002C2B5F">
            <w:pPr>
              <w:pStyle w:val="TAL"/>
              <w:jc w:val="center"/>
              <w:rPr>
                <w:lang w:eastAsia="zh-CN"/>
              </w:rPr>
            </w:pPr>
            <w:r>
              <w:rPr>
                <w:lang w:eastAsia="zh-CN"/>
              </w:rPr>
              <w:t>F</w:t>
            </w:r>
          </w:p>
        </w:tc>
        <w:tc>
          <w:tcPr>
            <w:tcW w:w="600" w:type="pct"/>
            <w:noWrap/>
            <w:hideMark/>
          </w:tcPr>
          <w:p w14:paraId="3FFA24E2" w14:textId="77777777" w:rsidR="005D4A4E" w:rsidRDefault="005D4A4E" w:rsidP="002C2B5F">
            <w:pPr>
              <w:pStyle w:val="TAL"/>
              <w:jc w:val="center"/>
              <w:rPr>
                <w:lang w:eastAsia="zh-CN"/>
              </w:rPr>
            </w:pPr>
            <w:r>
              <w:rPr>
                <w:lang w:eastAsia="zh-CN"/>
              </w:rPr>
              <w:t>T</w:t>
            </w:r>
          </w:p>
        </w:tc>
      </w:tr>
      <w:tr w:rsidR="005D4A4E" w14:paraId="41BC779F" w14:textId="77777777" w:rsidTr="002C2B5F">
        <w:trPr>
          <w:cantSplit/>
          <w:jc w:val="center"/>
        </w:trPr>
        <w:tc>
          <w:tcPr>
            <w:tcW w:w="2400" w:type="pct"/>
            <w:noWrap/>
            <w:hideMark/>
          </w:tcPr>
          <w:p w14:paraId="2BF20962" w14:textId="77777777" w:rsidR="005D4A4E" w:rsidRPr="00B26339" w:rsidRDefault="005D4A4E" w:rsidP="002C2B5F">
            <w:pPr>
              <w:pStyle w:val="TAL"/>
              <w:rPr>
                <w:rFonts w:cs="Arial"/>
              </w:rPr>
            </w:pPr>
            <w:del w:id="737" w:author="Zhulia Ayani" w:date="2024-09-23T14:01:00Z">
              <w:r w:rsidRPr="00B26339" w:rsidDel="00FD53E6">
                <w:rPr>
                  <w:rFonts w:cs="Arial"/>
                </w:rPr>
                <w:delText>monitorGranularityPeriod</w:delText>
              </w:r>
            </w:del>
            <w:ins w:id="738" w:author="Zhulia Ayani" w:date="2024-09-23T14:00:00Z">
              <w:r w:rsidRPr="00FD53E6">
                <w:rPr>
                  <w:rFonts w:ascii="Courier New" w:hAnsi="Courier New" w:cs="Courier New"/>
                  <w:szCs w:val="18"/>
                </w:rPr>
                <w:t>monitorGranularityPeriod</w:t>
              </w:r>
            </w:ins>
          </w:p>
        </w:tc>
        <w:tc>
          <w:tcPr>
            <w:tcW w:w="200" w:type="pct"/>
            <w:noWrap/>
            <w:hideMark/>
          </w:tcPr>
          <w:p w14:paraId="7F5EBD0E" w14:textId="77777777" w:rsidR="005D4A4E" w:rsidRDefault="005D4A4E" w:rsidP="002C2B5F">
            <w:pPr>
              <w:pStyle w:val="TAL"/>
              <w:jc w:val="center"/>
            </w:pPr>
            <w:r>
              <w:t>M</w:t>
            </w:r>
          </w:p>
        </w:tc>
        <w:tc>
          <w:tcPr>
            <w:tcW w:w="600" w:type="pct"/>
            <w:noWrap/>
            <w:hideMark/>
          </w:tcPr>
          <w:p w14:paraId="7087B4B9" w14:textId="77777777" w:rsidR="005D4A4E" w:rsidRDefault="005D4A4E" w:rsidP="002C2B5F">
            <w:pPr>
              <w:pStyle w:val="TAL"/>
              <w:jc w:val="center"/>
            </w:pPr>
            <w:r>
              <w:t>T</w:t>
            </w:r>
          </w:p>
        </w:tc>
        <w:tc>
          <w:tcPr>
            <w:tcW w:w="600" w:type="pct"/>
            <w:noWrap/>
            <w:hideMark/>
          </w:tcPr>
          <w:p w14:paraId="212D1A1D" w14:textId="77777777" w:rsidR="005D4A4E" w:rsidRDefault="005D4A4E" w:rsidP="002C2B5F">
            <w:pPr>
              <w:pStyle w:val="TAL"/>
              <w:jc w:val="center"/>
            </w:pPr>
            <w:r>
              <w:t>T</w:t>
            </w:r>
          </w:p>
        </w:tc>
        <w:tc>
          <w:tcPr>
            <w:tcW w:w="600" w:type="pct"/>
            <w:noWrap/>
            <w:hideMark/>
          </w:tcPr>
          <w:p w14:paraId="5A4F9C95" w14:textId="77777777" w:rsidR="005D4A4E" w:rsidRDefault="005D4A4E" w:rsidP="002C2B5F">
            <w:pPr>
              <w:pStyle w:val="TAL"/>
              <w:jc w:val="center"/>
              <w:rPr>
                <w:lang w:eastAsia="zh-CN"/>
              </w:rPr>
            </w:pPr>
            <w:r>
              <w:rPr>
                <w:lang w:eastAsia="zh-CN"/>
              </w:rPr>
              <w:t>F</w:t>
            </w:r>
          </w:p>
        </w:tc>
        <w:tc>
          <w:tcPr>
            <w:tcW w:w="600" w:type="pct"/>
            <w:noWrap/>
            <w:hideMark/>
          </w:tcPr>
          <w:p w14:paraId="3B36D5FF" w14:textId="77777777" w:rsidR="005D4A4E" w:rsidRDefault="005D4A4E" w:rsidP="002C2B5F">
            <w:pPr>
              <w:pStyle w:val="TAL"/>
              <w:jc w:val="center"/>
              <w:rPr>
                <w:lang w:eastAsia="zh-CN"/>
              </w:rPr>
            </w:pPr>
            <w:r>
              <w:rPr>
                <w:lang w:eastAsia="zh-CN"/>
              </w:rPr>
              <w:t>T</w:t>
            </w:r>
          </w:p>
        </w:tc>
      </w:tr>
      <w:tr w:rsidR="005D4A4E" w14:paraId="415CADAE" w14:textId="77777777" w:rsidTr="002C2B5F">
        <w:trPr>
          <w:cantSplit/>
          <w:jc w:val="center"/>
        </w:trPr>
        <w:tc>
          <w:tcPr>
            <w:tcW w:w="2400" w:type="pct"/>
            <w:noWrap/>
          </w:tcPr>
          <w:p w14:paraId="7645DC62" w14:textId="77777777" w:rsidR="005D4A4E" w:rsidRPr="00B26339" w:rsidRDefault="005D4A4E" w:rsidP="002C2B5F">
            <w:pPr>
              <w:pStyle w:val="TAL"/>
              <w:rPr>
                <w:rFonts w:cs="Arial"/>
              </w:rPr>
            </w:pPr>
            <w:ins w:id="739" w:author="Zhulia Ayani" w:date="2024-09-23T13:44:00Z">
              <w:r w:rsidRPr="00FB0B5D">
                <w:rPr>
                  <w:rFonts w:ascii="Courier New" w:hAnsi="Courier New" w:cs="Courier New"/>
                  <w:szCs w:val="18"/>
                </w:rPr>
                <w:t>objectInstance</w:t>
              </w:r>
              <w:r>
                <w:rPr>
                  <w:rFonts w:ascii="Courier New" w:hAnsi="Courier New" w:cs="Courier New"/>
                  <w:szCs w:val="18"/>
                </w:rPr>
                <w:t>s</w:t>
              </w:r>
            </w:ins>
            <w:del w:id="740" w:author="Zhulia Ayani" w:date="2024-09-23T13:44:00Z">
              <w:r w:rsidRPr="00B26339" w:rsidDel="00FB0B5D">
                <w:rPr>
                  <w:rFonts w:cs="Arial"/>
                </w:rPr>
                <w:delText>objectInstances</w:delText>
              </w:r>
            </w:del>
          </w:p>
        </w:tc>
        <w:tc>
          <w:tcPr>
            <w:tcW w:w="200" w:type="pct"/>
            <w:noWrap/>
          </w:tcPr>
          <w:p w14:paraId="7124A2B2" w14:textId="77777777" w:rsidR="005D4A4E" w:rsidRDefault="005D4A4E" w:rsidP="002C2B5F">
            <w:pPr>
              <w:pStyle w:val="TAL"/>
              <w:jc w:val="center"/>
            </w:pPr>
            <w:r>
              <w:t>O</w:t>
            </w:r>
          </w:p>
        </w:tc>
        <w:tc>
          <w:tcPr>
            <w:tcW w:w="600" w:type="pct"/>
            <w:noWrap/>
          </w:tcPr>
          <w:p w14:paraId="258273B0" w14:textId="77777777" w:rsidR="005D4A4E" w:rsidRDefault="005D4A4E" w:rsidP="002C2B5F">
            <w:pPr>
              <w:pStyle w:val="TAL"/>
              <w:jc w:val="center"/>
            </w:pPr>
            <w:r>
              <w:t>T</w:t>
            </w:r>
          </w:p>
        </w:tc>
        <w:tc>
          <w:tcPr>
            <w:tcW w:w="600" w:type="pct"/>
            <w:noWrap/>
          </w:tcPr>
          <w:p w14:paraId="189CE581" w14:textId="77777777" w:rsidR="005D4A4E" w:rsidRDefault="005D4A4E" w:rsidP="002C2B5F">
            <w:pPr>
              <w:pStyle w:val="TAL"/>
              <w:jc w:val="center"/>
            </w:pPr>
            <w:r>
              <w:t>T</w:t>
            </w:r>
          </w:p>
        </w:tc>
        <w:tc>
          <w:tcPr>
            <w:tcW w:w="600" w:type="pct"/>
            <w:noWrap/>
          </w:tcPr>
          <w:p w14:paraId="561D530A" w14:textId="77777777" w:rsidR="005D4A4E" w:rsidRDefault="005D4A4E" w:rsidP="002C2B5F">
            <w:pPr>
              <w:pStyle w:val="TAL"/>
              <w:jc w:val="center"/>
              <w:rPr>
                <w:lang w:eastAsia="zh-CN"/>
              </w:rPr>
            </w:pPr>
            <w:r>
              <w:rPr>
                <w:lang w:eastAsia="zh-CN"/>
              </w:rPr>
              <w:t>F</w:t>
            </w:r>
          </w:p>
        </w:tc>
        <w:tc>
          <w:tcPr>
            <w:tcW w:w="600" w:type="pct"/>
            <w:noWrap/>
          </w:tcPr>
          <w:p w14:paraId="3E0783EB" w14:textId="77777777" w:rsidR="005D4A4E" w:rsidRDefault="005D4A4E" w:rsidP="002C2B5F">
            <w:pPr>
              <w:pStyle w:val="TAL"/>
              <w:jc w:val="center"/>
              <w:rPr>
                <w:lang w:eastAsia="zh-CN"/>
              </w:rPr>
            </w:pPr>
            <w:r>
              <w:rPr>
                <w:lang w:eastAsia="zh-CN"/>
              </w:rPr>
              <w:t>F</w:t>
            </w:r>
          </w:p>
        </w:tc>
      </w:tr>
      <w:tr w:rsidR="005D4A4E" w14:paraId="76EAF338" w14:textId="77777777" w:rsidTr="002C2B5F">
        <w:trPr>
          <w:cantSplit/>
          <w:jc w:val="center"/>
        </w:trPr>
        <w:tc>
          <w:tcPr>
            <w:tcW w:w="2400" w:type="pct"/>
            <w:noWrap/>
          </w:tcPr>
          <w:p w14:paraId="1B7FC7DA" w14:textId="77777777" w:rsidR="005D4A4E" w:rsidRPr="00B26339" w:rsidRDefault="005D4A4E" w:rsidP="002C2B5F">
            <w:pPr>
              <w:pStyle w:val="TAL"/>
              <w:rPr>
                <w:rFonts w:cs="Arial"/>
              </w:rPr>
            </w:pPr>
            <w:del w:id="741" w:author="Zhulia Ayani" w:date="2024-09-23T14:01:00Z">
              <w:r w:rsidRPr="00B26339" w:rsidDel="00FD53E6">
                <w:rPr>
                  <w:rFonts w:cs="Arial"/>
                </w:rPr>
                <w:delText>rootObjectInstances</w:delText>
              </w:r>
            </w:del>
            <w:ins w:id="742" w:author="Zhulia Ayani" w:date="2024-09-23T14:00:00Z">
              <w:r w:rsidRPr="00FD53E6">
                <w:rPr>
                  <w:rFonts w:ascii="Courier New" w:hAnsi="Courier New" w:cs="Courier New"/>
                  <w:szCs w:val="18"/>
                </w:rPr>
                <w:t>rootObjectInstances</w:t>
              </w:r>
            </w:ins>
          </w:p>
        </w:tc>
        <w:tc>
          <w:tcPr>
            <w:tcW w:w="200" w:type="pct"/>
            <w:noWrap/>
          </w:tcPr>
          <w:p w14:paraId="1022AF4B" w14:textId="77777777" w:rsidR="005D4A4E" w:rsidRDefault="005D4A4E" w:rsidP="002C2B5F">
            <w:pPr>
              <w:pStyle w:val="TAL"/>
              <w:jc w:val="center"/>
            </w:pPr>
            <w:r>
              <w:t>O</w:t>
            </w:r>
          </w:p>
        </w:tc>
        <w:tc>
          <w:tcPr>
            <w:tcW w:w="600" w:type="pct"/>
            <w:noWrap/>
          </w:tcPr>
          <w:p w14:paraId="1DAB9376" w14:textId="77777777" w:rsidR="005D4A4E" w:rsidRDefault="005D4A4E" w:rsidP="002C2B5F">
            <w:pPr>
              <w:pStyle w:val="TAL"/>
              <w:jc w:val="center"/>
            </w:pPr>
            <w:r>
              <w:t>T</w:t>
            </w:r>
          </w:p>
        </w:tc>
        <w:tc>
          <w:tcPr>
            <w:tcW w:w="600" w:type="pct"/>
            <w:noWrap/>
          </w:tcPr>
          <w:p w14:paraId="5A44C6B8" w14:textId="77777777" w:rsidR="005D4A4E" w:rsidRDefault="005D4A4E" w:rsidP="002C2B5F">
            <w:pPr>
              <w:pStyle w:val="TAL"/>
              <w:jc w:val="center"/>
            </w:pPr>
            <w:r>
              <w:t>T</w:t>
            </w:r>
          </w:p>
        </w:tc>
        <w:tc>
          <w:tcPr>
            <w:tcW w:w="600" w:type="pct"/>
            <w:noWrap/>
          </w:tcPr>
          <w:p w14:paraId="1B886B2B" w14:textId="77777777" w:rsidR="005D4A4E" w:rsidRDefault="005D4A4E" w:rsidP="002C2B5F">
            <w:pPr>
              <w:pStyle w:val="TAL"/>
              <w:jc w:val="center"/>
              <w:rPr>
                <w:lang w:eastAsia="zh-CN"/>
              </w:rPr>
            </w:pPr>
            <w:r>
              <w:rPr>
                <w:lang w:eastAsia="zh-CN"/>
              </w:rPr>
              <w:t>F</w:t>
            </w:r>
          </w:p>
        </w:tc>
        <w:tc>
          <w:tcPr>
            <w:tcW w:w="600" w:type="pct"/>
            <w:noWrap/>
          </w:tcPr>
          <w:p w14:paraId="5B8420CB" w14:textId="77777777" w:rsidR="005D4A4E" w:rsidRDefault="005D4A4E" w:rsidP="002C2B5F">
            <w:pPr>
              <w:pStyle w:val="TAL"/>
              <w:jc w:val="center"/>
              <w:rPr>
                <w:lang w:eastAsia="zh-CN"/>
              </w:rPr>
            </w:pPr>
            <w:r>
              <w:rPr>
                <w:lang w:eastAsia="zh-CN"/>
              </w:rPr>
              <w:t>F</w:t>
            </w:r>
          </w:p>
        </w:tc>
      </w:tr>
    </w:tbl>
    <w:p w14:paraId="18A0B200" w14:textId="77777777" w:rsidR="000E5FC4" w:rsidRDefault="000E5FC4" w:rsidP="000E5FC4"/>
    <w:p w14:paraId="67D95FB9" w14:textId="77777777" w:rsidR="008D1319" w:rsidRDefault="008D1319" w:rsidP="008D1319">
      <w:pPr>
        <w:pStyle w:val="Heading4"/>
        <w:rPr>
          <w:rFonts w:eastAsia="SimSun"/>
        </w:rPr>
      </w:pPr>
      <w:bookmarkStart w:id="743" w:name="_Toc178092454"/>
      <w:r>
        <w:rPr>
          <w:rFonts w:eastAsia="SimSun"/>
        </w:rPr>
        <w:t>4.3.16.3</w:t>
      </w:r>
      <w:r>
        <w:rPr>
          <w:rFonts w:eastAsia="SimSun"/>
        </w:rPr>
        <w:tab/>
        <w:t>Attribute constraints</w:t>
      </w:r>
      <w:bookmarkEnd w:id="721"/>
      <w:bookmarkEnd w:id="722"/>
      <w:bookmarkEnd w:id="723"/>
      <w:bookmarkEnd w:id="724"/>
      <w:bookmarkEnd w:id="725"/>
      <w:bookmarkEnd w:id="726"/>
      <w:bookmarkEnd w:id="743"/>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744" w:name="_Toc20150463"/>
      <w:bookmarkStart w:id="745" w:name="_Toc27479711"/>
      <w:bookmarkStart w:id="746" w:name="_Toc36025223"/>
      <w:bookmarkStart w:id="747" w:name="_Toc44516311"/>
      <w:bookmarkStart w:id="748" w:name="_Toc45272630"/>
      <w:bookmarkStart w:id="749" w:name="_Toc51754625"/>
      <w:bookmarkStart w:id="750" w:name="_Toc178092455"/>
      <w:r>
        <w:rPr>
          <w:rFonts w:eastAsia="SimSun"/>
        </w:rPr>
        <w:t>4.3.</w:t>
      </w:r>
      <w:r w:rsidR="00C763BD">
        <w:rPr>
          <w:rFonts w:eastAsia="SimSun"/>
        </w:rPr>
        <w:t>16</w:t>
      </w:r>
      <w:r>
        <w:rPr>
          <w:rFonts w:eastAsia="SimSun"/>
        </w:rPr>
        <w:t>.4</w:t>
      </w:r>
      <w:r>
        <w:rPr>
          <w:rFonts w:eastAsia="SimSun"/>
        </w:rPr>
        <w:tab/>
        <w:t>Notifications</w:t>
      </w:r>
      <w:bookmarkEnd w:id="744"/>
      <w:bookmarkEnd w:id="745"/>
      <w:bookmarkEnd w:id="746"/>
      <w:bookmarkEnd w:id="747"/>
      <w:bookmarkEnd w:id="748"/>
      <w:bookmarkEnd w:id="749"/>
      <w:bookmarkEnd w:id="750"/>
    </w:p>
    <w:p w14:paraId="54F2C511" w14:textId="77777777" w:rsidR="008D1319" w:rsidRDefault="008D1319" w:rsidP="004D4E12">
      <w:pPr>
        <w:rPr>
          <w:rFonts w:eastAsia="SimSun"/>
        </w:rPr>
      </w:pPr>
      <w:r>
        <w:t>The common notifications defined in clause 4.5 are valid for this IOC</w:t>
      </w:r>
      <w:r w:rsidR="00E72F27">
        <w:t xml:space="preserve">. </w:t>
      </w:r>
    </w:p>
    <w:p w14:paraId="4A6A1446" w14:textId="3866D15C" w:rsidR="0003209A" w:rsidRPr="00A2327B" w:rsidRDefault="0003209A" w:rsidP="0078421C">
      <w:pPr>
        <w:pStyle w:val="Heading3"/>
        <w:rPr>
          <w:lang w:val="en-US"/>
        </w:rPr>
      </w:pPr>
      <w:bookmarkStart w:id="751" w:name="_Toc178092456"/>
      <w:bookmarkStart w:id="752" w:name="_Toc20150479"/>
      <w:bookmarkStart w:id="753" w:name="_Toc27479727"/>
      <w:bookmarkStart w:id="754" w:name="_Toc36025239"/>
      <w:bookmarkStart w:id="755" w:name="_Toc44516327"/>
      <w:bookmarkStart w:id="756" w:name="_Toc45272646"/>
      <w:bookmarkStart w:id="757" w:name="_Toc51754641"/>
      <w:r w:rsidRPr="000878D1">
        <w:rPr>
          <w:lang w:val="en-US"/>
        </w:rPr>
        <w:t>4.3.</w:t>
      </w:r>
      <w:r>
        <w:rPr>
          <w:lang w:val="en-US"/>
        </w:rPr>
        <w:t>17</w:t>
      </w:r>
      <w:r w:rsidRPr="000878D1">
        <w:rPr>
          <w:lang w:val="en-US"/>
        </w:rPr>
        <w:tab/>
      </w:r>
      <w:r w:rsidRPr="006E4971">
        <w:t>Void</w:t>
      </w:r>
      <w:bookmarkEnd w:id="751"/>
    </w:p>
    <w:p w14:paraId="716182B1" w14:textId="682E8754" w:rsidR="0003209A" w:rsidRPr="006E4971" w:rsidRDefault="0003209A" w:rsidP="0078421C">
      <w:pPr>
        <w:pStyle w:val="Heading3"/>
        <w:rPr>
          <w:lang w:val="en-US"/>
        </w:rPr>
      </w:pPr>
      <w:bookmarkStart w:id="758" w:name="_Toc20150469"/>
      <w:bookmarkStart w:id="759" w:name="_Toc27479717"/>
      <w:bookmarkStart w:id="760" w:name="_Toc36025229"/>
      <w:bookmarkStart w:id="761" w:name="_Toc44516317"/>
      <w:bookmarkStart w:id="762" w:name="_Toc45272636"/>
      <w:bookmarkStart w:id="763" w:name="_Toc51754631"/>
      <w:bookmarkStart w:id="764" w:name="_Toc178092457"/>
      <w:r w:rsidRPr="006E4971">
        <w:rPr>
          <w:lang w:val="en-US"/>
        </w:rPr>
        <w:t>4.3.18</w:t>
      </w:r>
      <w:r w:rsidRPr="006E4971">
        <w:rPr>
          <w:lang w:val="en-US"/>
        </w:rPr>
        <w:tab/>
      </w:r>
      <w:bookmarkEnd w:id="758"/>
      <w:bookmarkEnd w:id="759"/>
      <w:bookmarkEnd w:id="760"/>
      <w:bookmarkEnd w:id="761"/>
      <w:bookmarkEnd w:id="762"/>
      <w:bookmarkEnd w:id="763"/>
      <w:r w:rsidRPr="006E4971">
        <w:rPr>
          <w:lang w:val="en-US"/>
        </w:rPr>
        <w:t>Void</w:t>
      </w:r>
      <w:bookmarkEnd w:id="764"/>
    </w:p>
    <w:p w14:paraId="41936DBB" w14:textId="649C59B5" w:rsidR="0003209A" w:rsidRPr="006E4971" w:rsidRDefault="0003209A" w:rsidP="0078421C">
      <w:pPr>
        <w:pStyle w:val="Heading3"/>
        <w:rPr>
          <w:lang w:val="en-US"/>
        </w:rPr>
      </w:pPr>
      <w:bookmarkStart w:id="765" w:name="_Toc20150474"/>
      <w:bookmarkStart w:id="766" w:name="_Toc27479722"/>
      <w:bookmarkStart w:id="767" w:name="_Toc36025234"/>
      <w:bookmarkStart w:id="768" w:name="_Toc44516322"/>
      <w:bookmarkStart w:id="769" w:name="_Toc45272641"/>
      <w:bookmarkStart w:id="770" w:name="_Toc51754636"/>
      <w:bookmarkStart w:id="771" w:name="_Toc178092458"/>
      <w:r w:rsidRPr="006E4971">
        <w:rPr>
          <w:lang w:val="en-US"/>
        </w:rPr>
        <w:t>4.3.19</w:t>
      </w:r>
      <w:r w:rsidRPr="006E4971">
        <w:rPr>
          <w:lang w:val="en-US"/>
        </w:rPr>
        <w:tab/>
      </w:r>
      <w:bookmarkEnd w:id="765"/>
      <w:bookmarkEnd w:id="766"/>
      <w:bookmarkEnd w:id="767"/>
      <w:bookmarkEnd w:id="768"/>
      <w:bookmarkEnd w:id="769"/>
      <w:bookmarkEnd w:id="770"/>
      <w:r w:rsidRPr="006E4971">
        <w:rPr>
          <w:lang w:val="en-US"/>
        </w:rPr>
        <w:t>Void</w:t>
      </w:r>
      <w:bookmarkEnd w:id="771"/>
    </w:p>
    <w:p w14:paraId="7B6EC716" w14:textId="77777777" w:rsidR="00090EDB" w:rsidRPr="00CE6AD3" w:rsidRDefault="00090EDB" w:rsidP="00090EDB">
      <w:pPr>
        <w:pStyle w:val="Heading3"/>
        <w:rPr>
          <w:rFonts w:ascii="Courier New" w:hAnsi="Courier New"/>
          <w:lang w:val="en-US" w:eastAsia="zh-CN"/>
        </w:rPr>
      </w:pPr>
      <w:bookmarkStart w:id="772" w:name="_Toc178092459"/>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752"/>
      <w:bookmarkEnd w:id="753"/>
      <w:bookmarkEnd w:id="754"/>
      <w:bookmarkEnd w:id="755"/>
      <w:bookmarkEnd w:id="756"/>
      <w:bookmarkEnd w:id="757"/>
      <w:bookmarkEnd w:id="772"/>
    </w:p>
    <w:p w14:paraId="63D89E29" w14:textId="77777777" w:rsidR="00090EDB" w:rsidRPr="002B15AA" w:rsidRDefault="00090EDB" w:rsidP="00090EDB">
      <w:pPr>
        <w:pStyle w:val="Heading4"/>
      </w:pPr>
      <w:bookmarkStart w:id="773" w:name="_Toc20150480"/>
      <w:bookmarkStart w:id="774" w:name="_Toc27479728"/>
      <w:bookmarkStart w:id="775" w:name="_Toc36025240"/>
      <w:bookmarkStart w:id="776" w:name="_Toc44516328"/>
      <w:bookmarkStart w:id="777" w:name="_Toc45272647"/>
      <w:bookmarkStart w:id="778" w:name="_Toc51754642"/>
      <w:bookmarkStart w:id="779" w:name="_Toc178092460"/>
      <w:r w:rsidRPr="002B15AA">
        <w:rPr>
          <w:rFonts w:hint="eastAsia"/>
          <w:lang w:eastAsia="zh-CN"/>
        </w:rPr>
        <w:t>4.3.</w:t>
      </w:r>
      <w:r>
        <w:rPr>
          <w:lang w:eastAsia="zh-CN"/>
        </w:rPr>
        <w:t>20</w:t>
      </w:r>
      <w:r w:rsidRPr="002B15AA">
        <w:t>.1</w:t>
      </w:r>
      <w:r w:rsidRPr="002B15AA">
        <w:tab/>
        <w:t>Definition</w:t>
      </w:r>
      <w:bookmarkEnd w:id="773"/>
      <w:bookmarkEnd w:id="774"/>
      <w:bookmarkEnd w:id="775"/>
      <w:bookmarkEnd w:id="776"/>
      <w:bookmarkEnd w:id="777"/>
      <w:bookmarkEnd w:id="778"/>
      <w:bookmarkEnd w:id="779"/>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780" w:name="_Toc20150481"/>
      <w:bookmarkStart w:id="781" w:name="_Toc27479729"/>
      <w:bookmarkStart w:id="782" w:name="_Toc36025241"/>
      <w:bookmarkStart w:id="783" w:name="_Toc44516329"/>
      <w:bookmarkStart w:id="784" w:name="_Toc45272648"/>
      <w:bookmarkStart w:id="785" w:name="_Toc51754643"/>
      <w:bookmarkStart w:id="786" w:name="_Toc178092461"/>
      <w:r w:rsidRPr="002B15AA">
        <w:rPr>
          <w:rFonts w:hint="eastAsia"/>
          <w:lang w:eastAsia="zh-CN"/>
        </w:rPr>
        <w:t>4.3.</w:t>
      </w:r>
      <w:r>
        <w:rPr>
          <w:lang w:eastAsia="zh-CN"/>
        </w:rPr>
        <w:t>20</w:t>
      </w:r>
      <w:r w:rsidRPr="002B15AA">
        <w:t>.2</w:t>
      </w:r>
      <w:r w:rsidRPr="002B15AA">
        <w:tab/>
        <w:t>Attributes</w:t>
      </w:r>
      <w:bookmarkEnd w:id="780"/>
      <w:bookmarkEnd w:id="781"/>
      <w:bookmarkEnd w:id="782"/>
      <w:bookmarkEnd w:id="783"/>
      <w:bookmarkEnd w:id="784"/>
      <w:bookmarkEnd w:id="785"/>
      <w:bookmarkEnd w:id="786"/>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787" w:name="_Toc20150482"/>
      <w:bookmarkStart w:id="788" w:name="_Toc27479730"/>
      <w:bookmarkStart w:id="789" w:name="_Toc36025242"/>
      <w:bookmarkStart w:id="790" w:name="_Toc44516330"/>
      <w:bookmarkStart w:id="791" w:name="_Toc45272649"/>
      <w:bookmarkStart w:id="792" w:name="_Toc51754644"/>
      <w:bookmarkStart w:id="793" w:name="_Toc178092462"/>
      <w:r w:rsidRPr="002B15AA">
        <w:rPr>
          <w:rFonts w:hint="eastAsia"/>
          <w:lang w:eastAsia="zh-CN"/>
        </w:rPr>
        <w:t>4.3.</w:t>
      </w:r>
      <w:r>
        <w:rPr>
          <w:lang w:eastAsia="zh-CN"/>
        </w:rPr>
        <w:t>20</w:t>
      </w:r>
      <w:r w:rsidRPr="002B15AA">
        <w:t>.3</w:t>
      </w:r>
      <w:r w:rsidRPr="002B15AA">
        <w:tab/>
        <w:t>Attribute constraints</w:t>
      </w:r>
      <w:bookmarkEnd w:id="787"/>
      <w:bookmarkEnd w:id="788"/>
      <w:bookmarkEnd w:id="789"/>
      <w:bookmarkEnd w:id="790"/>
      <w:bookmarkEnd w:id="791"/>
      <w:bookmarkEnd w:id="792"/>
      <w:bookmarkEnd w:id="793"/>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794" w:name="_Toc20150483"/>
      <w:bookmarkStart w:id="795" w:name="_Toc27479731"/>
      <w:bookmarkStart w:id="796" w:name="_Toc36025243"/>
      <w:bookmarkStart w:id="797" w:name="_Toc44516331"/>
      <w:bookmarkStart w:id="798" w:name="_Toc45272650"/>
      <w:bookmarkStart w:id="799" w:name="_Toc51754645"/>
      <w:bookmarkStart w:id="800" w:name="_Toc178092463"/>
      <w:r w:rsidRPr="002B15AA">
        <w:rPr>
          <w:rFonts w:hint="eastAsia"/>
          <w:lang w:eastAsia="zh-CN"/>
        </w:rPr>
        <w:lastRenderedPageBreak/>
        <w:t>4.3.</w:t>
      </w:r>
      <w:r>
        <w:rPr>
          <w:lang w:eastAsia="zh-CN"/>
        </w:rPr>
        <w:t>20</w:t>
      </w:r>
      <w:r w:rsidRPr="002B15AA">
        <w:t>.4</w:t>
      </w:r>
      <w:r w:rsidRPr="002B15AA">
        <w:tab/>
        <w:t>Notifications</w:t>
      </w:r>
      <w:bookmarkEnd w:id="794"/>
      <w:bookmarkEnd w:id="795"/>
      <w:bookmarkEnd w:id="796"/>
      <w:bookmarkEnd w:id="797"/>
      <w:bookmarkEnd w:id="798"/>
      <w:bookmarkEnd w:id="799"/>
      <w:bookmarkEnd w:id="800"/>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801" w:name="_Toc27479732"/>
      <w:bookmarkStart w:id="802" w:name="_Toc36025244"/>
      <w:bookmarkStart w:id="803" w:name="_Toc44516332"/>
      <w:bookmarkStart w:id="804" w:name="_Toc45272651"/>
      <w:bookmarkStart w:id="805" w:name="_Toc51754646"/>
      <w:bookmarkStart w:id="806" w:name="_Toc178092464"/>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801"/>
      <w:bookmarkEnd w:id="802"/>
      <w:bookmarkEnd w:id="803"/>
      <w:bookmarkEnd w:id="804"/>
      <w:bookmarkEnd w:id="805"/>
      <w:bookmarkEnd w:id="806"/>
    </w:p>
    <w:p w14:paraId="5E9122F3" w14:textId="77777777" w:rsidR="0003457A" w:rsidRDefault="0003457A" w:rsidP="0003457A">
      <w:pPr>
        <w:pStyle w:val="Heading4"/>
      </w:pPr>
      <w:bookmarkStart w:id="807" w:name="_Toc27479733"/>
      <w:bookmarkStart w:id="808" w:name="_Toc36025245"/>
      <w:bookmarkStart w:id="809" w:name="_Toc44516333"/>
      <w:bookmarkStart w:id="810" w:name="_Toc45272652"/>
      <w:bookmarkStart w:id="811" w:name="_Toc51754647"/>
      <w:bookmarkStart w:id="812" w:name="_Toc178092465"/>
      <w:r>
        <w:t>4.3.21.1</w:t>
      </w:r>
      <w:r>
        <w:tab/>
        <w:t>Definition</w:t>
      </w:r>
      <w:bookmarkEnd w:id="807"/>
      <w:bookmarkEnd w:id="808"/>
      <w:bookmarkEnd w:id="809"/>
      <w:bookmarkEnd w:id="810"/>
      <w:bookmarkEnd w:id="811"/>
      <w:bookmarkEnd w:id="812"/>
    </w:p>
    <w:p w14:paraId="00F6AE01" w14:textId="5A128413" w:rsidR="0003457A" w:rsidRDefault="0003457A" w:rsidP="0003457A">
      <w:pPr>
        <w:rPr>
          <w:noProof/>
        </w:rPr>
      </w:pPr>
      <w:r>
        <w:rPr>
          <w:noProof/>
        </w:rPr>
        <w:t>MnS consumers (i.e. notification recipients) use heartbeat notifications to monitor the communication channels between them</w:t>
      </w:r>
      <w:r w:rsidR="00412D78" w:rsidRPr="00412D78">
        <w:rPr>
          <w:noProof/>
        </w:rPr>
        <w:t>selves</w:t>
      </w:r>
      <w:r>
        <w:rPr>
          <w:noProof/>
        </w:rPr>
        <w:t xml:space="preserve"> and MnS producers </w:t>
      </w:r>
      <w:r w:rsidR="00412D78" w:rsidRPr="00412D78">
        <w:rPr>
          <w:noProof/>
        </w:rPr>
        <w:t xml:space="preserve">configured to emit </w:t>
      </w:r>
      <w:r>
        <w:rPr>
          <w:noProof/>
        </w:rPr>
        <w:t xml:space="preserve">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26B1FAD3" w14:textId="77777777" w:rsidR="001F3A25" w:rsidRDefault="001F3A25" w:rsidP="001F3A25">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w:t>
      </w:r>
      <w:r>
        <w:rPr>
          <w:rFonts w:ascii="Courier New" w:hAnsi="Courier New" w:cs="Courier New"/>
          <w:noProof/>
        </w:rPr>
        <w:t>Ntf</w:t>
      </w:r>
      <w:r w:rsidRPr="00361CB9">
        <w:rPr>
          <w:rFonts w:ascii="Courier New" w:hAnsi="Courier New" w:cs="Courier New"/>
          <w:noProof/>
        </w:rPr>
        <w:t>Period</w:t>
      </w:r>
      <w:r>
        <w:rPr>
          <w:noProof/>
        </w:rPr>
        <w:t xml:space="preserve"> attribute does not trigger an emission of a heartbeat notification. Deletion of an 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813" w:name="_Toc27479734"/>
      <w:bookmarkStart w:id="814" w:name="_Toc36025246"/>
      <w:bookmarkStart w:id="815" w:name="_Toc44516334"/>
      <w:bookmarkStart w:id="816" w:name="_Toc45272653"/>
      <w:bookmarkStart w:id="817" w:name="_Toc51754648"/>
      <w:bookmarkStart w:id="818" w:name="_Toc178092466"/>
      <w:r>
        <w:t>4.3.21.2</w:t>
      </w:r>
      <w:r>
        <w:tab/>
        <w:t>Attributes</w:t>
      </w:r>
      <w:bookmarkEnd w:id="813"/>
      <w:bookmarkEnd w:id="814"/>
      <w:bookmarkEnd w:id="815"/>
      <w:bookmarkEnd w:id="816"/>
      <w:bookmarkEnd w:id="817"/>
      <w:bookmarkEnd w:id="818"/>
      <w:r>
        <w:t xml:space="preserve"> </w:t>
      </w:r>
    </w:p>
    <w:p w14:paraId="52B5E880" w14:textId="0DA4DA11" w:rsidR="004778A9" w:rsidRPr="004778A9" w:rsidRDefault="004778A9" w:rsidP="00F3719F">
      <w:r>
        <w:t xml:space="preserve">The </w:t>
      </w:r>
      <w:r w:rsidRPr="00E90D9E">
        <w:rPr>
          <w:rFonts w:ascii="Courier New" w:hAnsi="Courier New" w:cs="Courier New"/>
          <w:noProof/>
        </w:rPr>
        <w:t>Heartbeat</w:t>
      </w:r>
      <w:r>
        <w:rPr>
          <w:rFonts w:ascii="Courier New" w:hAnsi="Courier New" w:cs="Courier New"/>
          <w:noProof/>
        </w:rPr>
        <w:t>Control</w:t>
      </w:r>
      <w:r>
        <w:t xml:space="preserve"> IOC </w:t>
      </w:r>
      <w:r w:rsidR="005D4A4E">
        <w:t xml:space="preserve">includes attributes inherited from </w:t>
      </w:r>
      <w:ins w:id="819" w:author="Zhulia Ayani" w:date="2024-09-19T15:53:00Z">
        <w:r w:rsidR="005D4A4E" w:rsidRPr="00075ACD">
          <w:rPr>
            <w:rFonts w:ascii="Courier New" w:hAnsi="Courier New" w:cs="Courier New"/>
            <w:noProof/>
          </w:rPr>
          <w:t>Top</w:t>
        </w:r>
      </w:ins>
      <w:ins w:id="820" w:author="Zhulia Ayani" w:date="2024-09-19T15:54:00Z">
        <w:r w:rsidR="005D4A4E">
          <w:rPr>
            <w:rFonts w:ascii="Courier" w:hAnsi="Courier"/>
          </w:rPr>
          <w:t xml:space="preserve"> </w:t>
        </w:r>
      </w:ins>
      <w:del w:id="821" w:author="Zhulia Ayani" w:date="2024-09-19T15:53:00Z">
        <w:r w:rsidR="005D4A4E" w:rsidDel="00075ACD">
          <w:delText xml:space="preserve">Top </w:delText>
        </w:r>
      </w:del>
      <w:r w:rsidR="005D4A4E">
        <w:t xml:space="preserve">IOC </w:t>
      </w:r>
      <w:r>
        <w:t>(defined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3"/>
        <w:gridCol w:w="1154"/>
        <w:gridCol w:w="1154"/>
        <w:gridCol w:w="1154"/>
        <w:gridCol w:w="1158"/>
      </w:tblGrid>
      <w:tr w:rsidR="0003457A" w14:paraId="45A981EA" w14:textId="77777777" w:rsidTr="005D4A4E">
        <w:trPr>
          <w:cantSplit/>
        </w:trPr>
        <w:tc>
          <w:tcPr>
            <w:tcW w:w="2403" w:type="pct"/>
            <w:shd w:val="clear" w:color="auto" w:fill="BFBFBF"/>
            <w:noWrap/>
          </w:tcPr>
          <w:p w14:paraId="27A54926" w14:textId="77777777" w:rsidR="0003457A" w:rsidRPr="00B26339" w:rsidRDefault="0003457A" w:rsidP="006F23B1">
            <w:pPr>
              <w:pStyle w:val="TAH"/>
              <w:rPr>
                <w:rFonts w:cs="Arial"/>
              </w:rPr>
            </w:pPr>
            <w:r w:rsidRPr="00B26339">
              <w:rPr>
                <w:rFonts w:cs="Arial"/>
              </w:rPr>
              <w:t>Attribute Name</w:t>
            </w:r>
          </w:p>
        </w:tc>
        <w:tc>
          <w:tcPr>
            <w:tcW w:w="199" w:type="pct"/>
            <w:shd w:val="clear" w:color="auto" w:fill="BFBFBF"/>
            <w:noWrap/>
          </w:tcPr>
          <w:p w14:paraId="0AF3F7B2" w14:textId="332A2CE4" w:rsidR="0003457A" w:rsidRDefault="0003457A" w:rsidP="006F23B1">
            <w:pPr>
              <w:pStyle w:val="TAH"/>
            </w:pPr>
            <w:r>
              <w:t>S</w:t>
            </w:r>
          </w:p>
        </w:tc>
        <w:tc>
          <w:tcPr>
            <w:tcW w:w="599" w:type="pct"/>
            <w:shd w:val="clear" w:color="auto" w:fill="BFBFBF"/>
            <w:noWrap/>
            <w:vAlign w:val="bottom"/>
          </w:tcPr>
          <w:p w14:paraId="4C7226AE" w14:textId="77777777" w:rsidR="0003457A" w:rsidRDefault="0003457A" w:rsidP="006F23B1">
            <w:pPr>
              <w:pStyle w:val="TAH"/>
            </w:pPr>
            <w:r>
              <w:t>isReadable</w:t>
            </w:r>
          </w:p>
        </w:tc>
        <w:tc>
          <w:tcPr>
            <w:tcW w:w="599" w:type="pct"/>
            <w:shd w:val="clear" w:color="auto" w:fill="BFBFBF"/>
            <w:noWrap/>
            <w:vAlign w:val="bottom"/>
          </w:tcPr>
          <w:p w14:paraId="5242B1D5" w14:textId="77777777" w:rsidR="0003457A" w:rsidRDefault="0003457A" w:rsidP="006F23B1">
            <w:pPr>
              <w:pStyle w:val="TAH"/>
            </w:pPr>
            <w:r>
              <w:t>isWritable</w:t>
            </w:r>
          </w:p>
        </w:tc>
        <w:tc>
          <w:tcPr>
            <w:tcW w:w="599" w:type="pct"/>
            <w:shd w:val="clear" w:color="auto" w:fill="BFBFBF"/>
            <w:noWrap/>
          </w:tcPr>
          <w:p w14:paraId="63AD234D" w14:textId="77777777" w:rsidR="0003457A" w:rsidRDefault="0003457A" w:rsidP="006F23B1">
            <w:pPr>
              <w:pStyle w:val="TAH"/>
            </w:pPr>
            <w:r>
              <w:t>isInvariant</w:t>
            </w:r>
          </w:p>
        </w:tc>
        <w:tc>
          <w:tcPr>
            <w:tcW w:w="601" w:type="pct"/>
            <w:shd w:val="clear" w:color="auto" w:fill="BFBFBF"/>
            <w:noWrap/>
          </w:tcPr>
          <w:p w14:paraId="04302289" w14:textId="77777777" w:rsidR="0003457A" w:rsidRDefault="0003457A" w:rsidP="006F23B1">
            <w:pPr>
              <w:pStyle w:val="TAH"/>
            </w:pPr>
            <w:r>
              <w:t>isNotifyable</w:t>
            </w:r>
          </w:p>
        </w:tc>
      </w:tr>
      <w:tr w:rsidR="005D4A4E" w14:paraId="769B9669" w14:textId="77777777" w:rsidTr="005D4A4E">
        <w:trPr>
          <w:cantSplit/>
        </w:trPr>
        <w:tc>
          <w:tcPr>
            <w:tcW w:w="2403" w:type="pct"/>
            <w:noWrap/>
          </w:tcPr>
          <w:p w14:paraId="12E9C4ED" w14:textId="02C1B348" w:rsidR="005D4A4E" w:rsidRPr="00B26339" w:rsidRDefault="005D4A4E" w:rsidP="005D4A4E">
            <w:pPr>
              <w:pStyle w:val="TAL"/>
              <w:rPr>
                <w:rFonts w:cs="Arial"/>
              </w:rPr>
            </w:pPr>
            <w:del w:id="822" w:author="Zhulia Ayani" w:date="2024-09-23T14:19:00Z">
              <w:r w:rsidRPr="00B26339" w:rsidDel="0036761B">
                <w:rPr>
                  <w:rFonts w:cs="Arial"/>
                </w:rPr>
                <w:delText>heartbeatNtfPeriod</w:delText>
              </w:r>
            </w:del>
            <w:ins w:id="823" w:author="Zhulia Ayani" w:date="2024-09-23T14:19:00Z">
              <w:r w:rsidRPr="002005EB">
                <w:rPr>
                  <w:rFonts w:ascii="Courier New" w:hAnsi="Courier New" w:cs="Courier New"/>
                </w:rPr>
                <w:t>heartbeatNtfPeriod</w:t>
              </w:r>
            </w:ins>
          </w:p>
        </w:tc>
        <w:tc>
          <w:tcPr>
            <w:tcW w:w="199" w:type="pct"/>
            <w:noWrap/>
          </w:tcPr>
          <w:p w14:paraId="2D34868D" w14:textId="77777777" w:rsidR="005D4A4E" w:rsidRDefault="005D4A4E" w:rsidP="005D4A4E">
            <w:pPr>
              <w:pStyle w:val="TAL"/>
              <w:jc w:val="center"/>
            </w:pPr>
            <w:r>
              <w:t>M</w:t>
            </w:r>
          </w:p>
        </w:tc>
        <w:tc>
          <w:tcPr>
            <w:tcW w:w="599" w:type="pct"/>
            <w:noWrap/>
          </w:tcPr>
          <w:p w14:paraId="531A8984" w14:textId="77777777" w:rsidR="005D4A4E" w:rsidRDefault="005D4A4E" w:rsidP="005D4A4E">
            <w:pPr>
              <w:pStyle w:val="TAL"/>
              <w:jc w:val="center"/>
            </w:pPr>
            <w:r>
              <w:t>T</w:t>
            </w:r>
          </w:p>
        </w:tc>
        <w:tc>
          <w:tcPr>
            <w:tcW w:w="599" w:type="pct"/>
            <w:noWrap/>
          </w:tcPr>
          <w:p w14:paraId="3C1A72EE" w14:textId="77777777" w:rsidR="005D4A4E" w:rsidRDefault="005D4A4E" w:rsidP="005D4A4E">
            <w:pPr>
              <w:pStyle w:val="TAL"/>
              <w:jc w:val="center"/>
            </w:pPr>
            <w:r>
              <w:t>T</w:t>
            </w:r>
          </w:p>
        </w:tc>
        <w:tc>
          <w:tcPr>
            <w:tcW w:w="599" w:type="pct"/>
            <w:noWrap/>
          </w:tcPr>
          <w:p w14:paraId="5DB7F677" w14:textId="77777777" w:rsidR="005D4A4E" w:rsidRDefault="005D4A4E" w:rsidP="005D4A4E">
            <w:pPr>
              <w:pStyle w:val="TAL"/>
              <w:jc w:val="center"/>
            </w:pPr>
            <w:r>
              <w:t>F</w:t>
            </w:r>
          </w:p>
        </w:tc>
        <w:tc>
          <w:tcPr>
            <w:tcW w:w="601" w:type="pct"/>
            <w:noWrap/>
          </w:tcPr>
          <w:p w14:paraId="7577238C" w14:textId="77777777" w:rsidR="005D4A4E" w:rsidRDefault="005D4A4E" w:rsidP="005D4A4E">
            <w:pPr>
              <w:pStyle w:val="TAL"/>
              <w:jc w:val="center"/>
            </w:pPr>
            <w:r>
              <w:t>T</w:t>
            </w:r>
          </w:p>
        </w:tc>
      </w:tr>
      <w:tr w:rsidR="005D4A4E" w:rsidRPr="00F9676F" w14:paraId="45A03B4F" w14:textId="77777777" w:rsidTr="005D4A4E">
        <w:trPr>
          <w:cantSplit/>
        </w:trPr>
        <w:tc>
          <w:tcPr>
            <w:tcW w:w="2403" w:type="pct"/>
            <w:noWrap/>
          </w:tcPr>
          <w:p w14:paraId="49E6315B" w14:textId="284FA2D4" w:rsidR="005D4A4E" w:rsidRPr="00B26339" w:rsidRDefault="005D4A4E" w:rsidP="005D4A4E">
            <w:pPr>
              <w:keepNext/>
              <w:keepLines/>
              <w:spacing w:after="0"/>
              <w:rPr>
                <w:rFonts w:ascii="Arial" w:eastAsia="SimSun" w:hAnsi="Arial" w:cs="Arial"/>
                <w:sz w:val="18"/>
                <w:lang w:eastAsia="zh-CN"/>
              </w:rPr>
            </w:pPr>
            <w:del w:id="824" w:author="Zhulia Ayani" w:date="2024-09-23T14:19:00Z">
              <w:r w:rsidRPr="00B26339" w:rsidDel="0036761B">
                <w:rPr>
                  <w:rFonts w:ascii="Arial" w:eastAsia="SimSun" w:hAnsi="Arial" w:cs="Arial"/>
                  <w:sz w:val="18"/>
                  <w:lang w:eastAsia="zh-CN"/>
                </w:rPr>
                <w:delText>triggerHeartbeatNtf</w:delText>
              </w:r>
            </w:del>
            <w:ins w:id="825" w:author="Zhulia Ayani" w:date="2024-09-23T14:19:00Z">
              <w:r w:rsidRPr="002005EB">
                <w:rPr>
                  <w:rFonts w:ascii="Courier New" w:hAnsi="Courier New" w:cs="Courier New"/>
                </w:rPr>
                <w:t>triggerHeartbeatNtf</w:t>
              </w:r>
            </w:ins>
          </w:p>
        </w:tc>
        <w:tc>
          <w:tcPr>
            <w:tcW w:w="199" w:type="pct"/>
            <w:noWrap/>
          </w:tcPr>
          <w:p w14:paraId="1F00499A" w14:textId="77777777" w:rsidR="005D4A4E" w:rsidRDefault="005D4A4E" w:rsidP="005D4A4E">
            <w:pPr>
              <w:pStyle w:val="TAL"/>
              <w:jc w:val="center"/>
            </w:pPr>
            <w:r>
              <w:t>M</w:t>
            </w:r>
          </w:p>
        </w:tc>
        <w:tc>
          <w:tcPr>
            <w:tcW w:w="599" w:type="pct"/>
            <w:noWrap/>
          </w:tcPr>
          <w:p w14:paraId="69144EBE" w14:textId="77777777" w:rsidR="005D4A4E" w:rsidRDefault="005D4A4E" w:rsidP="005D4A4E">
            <w:pPr>
              <w:pStyle w:val="TAL"/>
              <w:jc w:val="center"/>
            </w:pPr>
            <w:r>
              <w:t>F</w:t>
            </w:r>
          </w:p>
        </w:tc>
        <w:tc>
          <w:tcPr>
            <w:tcW w:w="599" w:type="pct"/>
            <w:noWrap/>
          </w:tcPr>
          <w:p w14:paraId="4B1DB8E6" w14:textId="77777777" w:rsidR="005D4A4E" w:rsidRDefault="005D4A4E" w:rsidP="005D4A4E">
            <w:pPr>
              <w:pStyle w:val="TAL"/>
              <w:jc w:val="center"/>
            </w:pPr>
            <w:r>
              <w:t>T</w:t>
            </w:r>
          </w:p>
        </w:tc>
        <w:tc>
          <w:tcPr>
            <w:tcW w:w="599" w:type="pct"/>
            <w:noWrap/>
          </w:tcPr>
          <w:p w14:paraId="4E4B1C48" w14:textId="77777777" w:rsidR="005D4A4E" w:rsidRDefault="005D4A4E" w:rsidP="005D4A4E">
            <w:pPr>
              <w:pStyle w:val="TAL"/>
              <w:jc w:val="center"/>
            </w:pPr>
            <w:r>
              <w:t>F</w:t>
            </w:r>
          </w:p>
        </w:tc>
        <w:tc>
          <w:tcPr>
            <w:tcW w:w="601" w:type="pct"/>
            <w:noWrap/>
          </w:tcPr>
          <w:p w14:paraId="3288CFFF" w14:textId="77777777" w:rsidR="005D4A4E" w:rsidRDefault="005D4A4E" w:rsidP="005D4A4E">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826" w:name="_Toc27479735"/>
      <w:bookmarkStart w:id="827" w:name="_Toc36025247"/>
      <w:bookmarkStart w:id="828" w:name="_Toc44516335"/>
      <w:bookmarkStart w:id="829" w:name="_Toc45272654"/>
      <w:bookmarkStart w:id="830" w:name="_Toc51754649"/>
      <w:bookmarkStart w:id="831" w:name="_Toc178092467"/>
      <w:r>
        <w:t>4.3.21.3</w:t>
      </w:r>
      <w:r>
        <w:tab/>
        <w:t>Attribute constraints</w:t>
      </w:r>
      <w:bookmarkEnd w:id="826"/>
      <w:bookmarkEnd w:id="827"/>
      <w:bookmarkEnd w:id="828"/>
      <w:bookmarkEnd w:id="829"/>
      <w:bookmarkEnd w:id="830"/>
      <w:bookmarkEnd w:id="831"/>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832" w:name="_Toc27479736"/>
      <w:bookmarkStart w:id="833" w:name="_Toc36025248"/>
      <w:bookmarkStart w:id="834" w:name="_Toc44516336"/>
      <w:bookmarkStart w:id="835" w:name="_Toc45272655"/>
      <w:bookmarkStart w:id="836" w:name="_Toc51754650"/>
      <w:bookmarkStart w:id="837" w:name="_Toc178092468"/>
      <w:r w:rsidRPr="008D31B8">
        <w:rPr>
          <w:lang w:val="en-US"/>
        </w:rPr>
        <w:lastRenderedPageBreak/>
        <w:t>4.3.</w:t>
      </w:r>
      <w:r>
        <w:rPr>
          <w:lang w:val="en-US"/>
        </w:rPr>
        <w:t>21</w:t>
      </w:r>
      <w:r w:rsidRPr="008D31B8">
        <w:rPr>
          <w:lang w:val="en-US"/>
        </w:rPr>
        <w:t>.</w:t>
      </w:r>
      <w:r w:rsidRPr="008D31B8">
        <w:rPr>
          <w:lang w:val="en-US" w:eastAsia="zh-CN"/>
        </w:rPr>
        <w:t>4</w:t>
      </w:r>
      <w:r w:rsidRPr="008D31B8">
        <w:rPr>
          <w:lang w:val="en-US"/>
        </w:rPr>
        <w:tab/>
        <w:t>Notifications</w:t>
      </w:r>
      <w:bookmarkEnd w:id="832"/>
      <w:bookmarkEnd w:id="833"/>
      <w:bookmarkEnd w:id="834"/>
      <w:bookmarkEnd w:id="835"/>
      <w:bookmarkEnd w:id="836"/>
      <w:bookmarkEnd w:id="837"/>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03457A" w:rsidRPr="00501056" w14:paraId="5E131F8D" w14:textId="77777777" w:rsidTr="00F84ADE">
        <w:trPr>
          <w:jc w:val="center"/>
        </w:trPr>
        <w:tc>
          <w:tcPr>
            <w:tcW w:w="2400" w:type="pct"/>
            <w:noWrap/>
          </w:tcPr>
          <w:p w14:paraId="20FEE035" w14:textId="6CF2D988" w:rsidR="0003457A" w:rsidRPr="00B26339" w:rsidRDefault="00CF0E75" w:rsidP="006F23B1">
            <w:pPr>
              <w:pStyle w:val="TAL"/>
              <w:rPr>
                <w:rFonts w:cs="Arial"/>
              </w:rPr>
            </w:pPr>
            <w:ins w:id="838" w:author="Ericsson User 12" w:date="2024-09-30T14:10:00Z">
              <w:r w:rsidRPr="0061649B">
                <w:rPr>
                  <w:rFonts w:ascii="Courier New" w:hAnsi="Courier New" w:cs="Courier New"/>
                  <w:szCs w:val="18"/>
                </w:rPr>
                <w:t>notifyHeartbeat</w:t>
              </w:r>
            </w:ins>
            <w:del w:id="839" w:author="Ericsson User 12" w:date="2024-09-30T14:10:00Z">
              <w:r w:rsidR="0003457A" w:rsidRPr="00B26339" w:rsidDel="00CF0E75">
                <w:rPr>
                  <w:rFonts w:cs="Arial"/>
                </w:rPr>
                <w:delText>notifyHeartbeat</w:delText>
              </w:r>
            </w:del>
          </w:p>
        </w:tc>
        <w:tc>
          <w:tcPr>
            <w:tcW w:w="200" w:type="pct"/>
            <w:noWrap/>
          </w:tcPr>
          <w:p w14:paraId="6CEC2266" w14:textId="77777777" w:rsidR="0003457A" w:rsidRPr="00501056" w:rsidRDefault="0003457A" w:rsidP="006F23B1">
            <w:pPr>
              <w:pStyle w:val="TAL"/>
              <w:jc w:val="center"/>
            </w:pPr>
            <w:r w:rsidRPr="00501056">
              <w:t>M</w:t>
            </w:r>
          </w:p>
        </w:tc>
        <w:tc>
          <w:tcPr>
            <w:tcW w:w="2400" w:type="pct"/>
            <w:noWrap/>
          </w:tcPr>
          <w:p w14:paraId="39F09865" w14:textId="77777777" w:rsidR="0003457A" w:rsidRPr="00501056" w:rsidRDefault="0003457A" w:rsidP="006F23B1">
            <w:pPr>
              <w:pStyle w:val="TAL"/>
              <w:jc w:val="center"/>
            </w:pPr>
            <w:r w:rsidRPr="00501056">
              <w:t>--</w:t>
            </w:r>
          </w:p>
        </w:tc>
      </w:tr>
    </w:tbl>
    <w:p w14:paraId="1EAE3B4B" w14:textId="77777777" w:rsidR="0003457A" w:rsidRPr="00956776" w:rsidRDefault="0003457A" w:rsidP="0003457A"/>
    <w:p w14:paraId="31A25387" w14:textId="77777777" w:rsidR="005D4A4E" w:rsidRPr="005668BA" w:rsidRDefault="005D4A4E" w:rsidP="005D4A4E">
      <w:pPr>
        <w:pStyle w:val="Heading3"/>
      </w:pPr>
      <w:bookmarkStart w:id="840" w:name="_Toc27479737"/>
      <w:bookmarkStart w:id="841" w:name="_Toc36025249"/>
      <w:bookmarkStart w:id="842" w:name="_Toc44516337"/>
      <w:bookmarkStart w:id="843" w:name="_Toc45272656"/>
      <w:bookmarkStart w:id="844" w:name="_Toc51754651"/>
      <w:bookmarkStart w:id="845" w:name="_Toc162446318"/>
      <w:r>
        <w:t>4.3.22</w:t>
      </w:r>
      <w:r>
        <w:tab/>
      </w:r>
      <w:ins w:id="846" w:author="Zhulia Ayani" w:date="2024-09-16T14:43:00Z">
        <w:r w:rsidRPr="00495A9D">
          <w:rPr>
            <w:rFonts w:ascii="Courier New" w:hAnsi="Courier New" w:cs="Courier New"/>
            <w:noProof/>
          </w:rPr>
          <w:t>NtfSubscriptionControl</w:t>
        </w:r>
      </w:ins>
      <w:del w:id="847" w:author="Zhulia Ayani" w:date="2024-09-16T14:43:00Z">
        <w:r w:rsidRPr="005668BA" w:rsidDel="00BC6BC9">
          <w:delText>N</w:delText>
        </w:r>
        <w:r w:rsidDel="00BC6BC9">
          <w:delText>tf</w:delText>
        </w:r>
        <w:r w:rsidRPr="005668BA" w:rsidDel="00BC6BC9">
          <w:delText>Subscriptio</w:delText>
        </w:r>
        <w:r w:rsidDel="00BC6BC9">
          <w:delText>nControl</w:delText>
        </w:r>
      </w:del>
      <w:bookmarkEnd w:id="840"/>
      <w:bookmarkEnd w:id="841"/>
      <w:bookmarkEnd w:id="842"/>
      <w:bookmarkEnd w:id="843"/>
      <w:bookmarkEnd w:id="844"/>
      <w:bookmarkEnd w:id="845"/>
    </w:p>
    <w:p w14:paraId="3B6B2960" w14:textId="77777777" w:rsidR="005D4A4E" w:rsidRDefault="005D4A4E" w:rsidP="005D4A4E">
      <w:pPr>
        <w:pStyle w:val="Heading4"/>
      </w:pPr>
      <w:bookmarkStart w:id="848" w:name="_Toc27479738"/>
      <w:bookmarkStart w:id="849" w:name="_Toc36025250"/>
      <w:bookmarkStart w:id="850" w:name="_Toc44516338"/>
      <w:bookmarkStart w:id="851" w:name="_Toc45272657"/>
      <w:bookmarkStart w:id="852" w:name="_Toc51754652"/>
      <w:bookmarkStart w:id="853" w:name="_Toc162446319"/>
      <w:r>
        <w:t>4.3.22.1</w:t>
      </w:r>
      <w:r>
        <w:tab/>
        <w:t>Definition</w:t>
      </w:r>
      <w:bookmarkEnd w:id="848"/>
      <w:bookmarkEnd w:id="849"/>
      <w:bookmarkEnd w:id="850"/>
      <w:bookmarkEnd w:id="851"/>
      <w:bookmarkEnd w:id="852"/>
      <w:bookmarkEnd w:id="853"/>
    </w:p>
    <w:p w14:paraId="191F1EB8" w14:textId="77777777" w:rsidR="005D4A4E" w:rsidRDefault="005D4A4E" w:rsidP="005D4A4E">
      <w:pPr>
        <w:rPr>
          <w:noProof/>
        </w:rPr>
      </w:pPr>
      <w:r w:rsidRPr="00495A9D">
        <w:rPr>
          <w:rFonts w:ascii="Courier New" w:hAnsi="Courier New" w:cs="Courier New"/>
          <w:noProof/>
        </w:rPr>
        <w:t>NtfSubscriptionControl</w:t>
      </w:r>
      <w:r>
        <w:rPr>
          <w:noProof/>
        </w:rPr>
        <w:t xml:space="preserve"> represents a notification subscription of a notification recipient. It can be name-contained by </w:t>
      </w:r>
      <w:r w:rsidRPr="00F3719F">
        <w:rPr>
          <w:rFonts w:ascii="Courier New" w:hAnsi="Courier New" w:cs="Courier New"/>
          <w:noProof/>
        </w:rPr>
        <w:t>SubNetwork</w:t>
      </w:r>
      <w:r>
        <w:rPr>
          <w:noProof/>
        </w:rPr>
        <w:t xml:space="preserve"> or </w:t>
      </w:r>
      <w:r w:rsidRPr="00F3719F">
        <w:rPr>
          <w:rFonts w:ascii="Courier New" w:hAnsi="Courier New" w:cs="Courier New"/>
          <w:noProof/>
        </w:rPr>
        <w:t>ManagedElement</w:t>
      </w:r>
      <w:r>
        <w:rPr>
          <w:noProof/>
        </w:rPr>
        <w:t>.</w:t>
      </w:r>
    </w:p>
    <w:p w14:paraId="59EA4053" w14:textId="77777777" w:rsidR="005D4A4E" w:rsidRDefault="005D4A4E" w:rsidP="005D4A4E">
      <w:pPr>
        <w:rPr>
          <w:noProof/>
        </w:rPr>
      </w:pPr>
      <w:r>
        <w:rPr>
          <w:noProof/>
        </w:rPr>
        <w:t xml:space="preserve">The </w:t>
      </w:r>
      <w:r w:rsidRPr="00EE6B8D">
        <w:rPr>
          <w:rFonts w:ascii="Courier New" w:hAnsi="Courier New" w:cs="Courier New"/>
          <w:noProof/>
        </w:rPr>
        <w:t>scope</w:t>
      </w:r>
      <w:r>
        <w:rPr>
          <w:noProof/>
        </w:rPr>
        <w:t xml:space="preserve"> attribute is used to select the data nodes included in the subscription. The base object instance of the </w:t>
      </w:r>
      <w:r w:rsidRPr="00F3719F">
        <w:rPr>
          <w:noProof/>
        </w:rPr>
        <w:t>scope</w:t>
      </w:r>
      <w:r>
        <w:rPr>
          <w:noProof/>
        </w:rPr>
        <w:t xml:space="preserve"> (see clause 4.3.23) is the object instance name-containing the </w:t>
      </w:r>
      <w:r w:rsidRPr="00495A9D">
        <w:rPr>
          <w:rFonts w:ascii="Courier New" w:hAnsi="Courier New" w:cs="Courier New"/>
          <w:noProof/>
        </w:rPr>
        <w:t>NtfSubscriptionControl</w:t>
      </w:r>
      <w:r>
        <w:rPr>
          <w:noProof/>
        </w:rPr>
        <w:t xml:space="preserve"> instance. When the </w:t>
      </w:r>
      <w:r w:rsidRPr="00A506EB">
        <w:rPr>
          <w:rFonts w:ascii="Courier New" w:hAnsi="Courier New" w:cs="Courier New"/>
          <w:noProof/>
        </w:rPr>
        <w:t>s</w:t>
      </w:r>
      <w:r w:rsidRPr="00EE6B8D">
        <w:rPr>
          <w:rFonts w:ascii="Courier New" w:hAnsi="Courier New" w:cs="Courier New"/>
          <w:noProof/>
        </w:rPr>
        <w:t>cope</w:t>
      </w:r>
      <w:r>
        <w:rPr>
          <w:noProof/>
        </w:rPr>
        <w:t xml:space="preserve"> attribute is absent, all objects below and including the base object are scoped. </w:t>
      </w:r>
    </w:p>
    <w:p w14:paraId="0AB294EF" w14:textId="77777777" w:rsidR="005D4A4E" w:rsidRDefault="005D4A4E" w:rsidP="005D4A4E">
      <w:pPr>
        <w:rPr>
          <w:noProof/>
        </w:rPr>
      </w:pPr>
      <w:r>
        <w:rPr>
          <w:noProof/>
        </w:rPr>
        <w:t>For most notification types the scope needs to identify a set of managed object instances, such as for alarm notifications. For some notification types one or more attributes, attribute fields or attribute elements may be specified as well, though, such as for attribute value change notifications.</w:t>
      </w:r>
      <w:r w:rsidRPr="008757AD">
        <w:rPr>
          <w:noProof/>
        </w:rPr>
        <w:t xml:space="preserve"> </w:t>
      </w:r>
      <w:r>
        <w:rPr>
          <w:noProof/>
        </w:rPr>
        <w:t>Details on this matter are specified together with the definition of the notification type.</w:t>
      </w:r>
    </w:p>
    <w:p w14:paraId="00085411" w14:textId="77777777" w:rsidR="005D4A4E" w:rsidRDefault="005D4A4E" w:rsidP="005D4A4E">
      <w:r>
        <w:t xml:space="preserve">Note that a scope may also include objects that are not created yet, for example, when a complete subtree is scoped, or when all objects with a </w:t>
      </w:r>
      <w:del w:id="854" w:author="Zhulia Ayani" w:date="2024-09-16T13:23:00Z">
        <w:r w:rsidDel="006801E1">
          <w:delText>specifc</w:delText>
        </w:r>
      </w:del>
      <w:ins w:id="855" w:author="Zhulia Ayani" w:date="2024-09-16T13:23:00Z">
        <w:r>
          <w:t>specific</w:t>
        </w:r>
      </w:ins>
      <w:r>
        <w:t xml:space="preserve"> object class are scoped. Object instances added after creating the subscription are included in the subscription as well if not </w:t>
      </w:r>
      <w:del w:id="856" w:author="Zhulia Ayani" w:date="2024-09-16T13:23:00Z">
        <w:r w:rsidDel="006801E1">
          <w:delText>explicitely</w:delText>
        </w:r>
      </w:del>
      <w:ins w:id="857" w:author="Zhulia Ayani" w:date="2024-09-16T13:23:00Z">
        <w:r>
          <w:t>explicitly</w:t>
        </w:r>
      </w:ins>
      <w:r>
        <w:t xml:space="preserve"> </w:t>
      </w:r>
      <w:del w:id="858" w:author="Zhulia Ayani" w:date="2024-09-16T13:23:00Z">
        <w:r w:rsidDel="006801E1">
          <w:delText>exluded</w:delText>
        </w:r>
      </w:del>
      <w:ins w:id="859" w:author="Zhulia Ayani" w:date="2024-09-16T13:23:00Z">
        <w:r>
          <w:t>excluded</w:t>
        </w:r>
      </w:ins>
      <w:r>
        <w:t>.</w:t>
      </w:r>
    </w:p>
    <w:p w14:paraId="5A8DCF57" w14:textId="77777777" w:rsidR="005D4A4E" w:rsidRDefault="005D4A4E" w:rsidP="005D4A4E">
      <w:pPr>
        <w:rPr>
          <w:noProof/>
        </w:rPr>
      </w:pPr>
      <w:r>
        <w:t>The notifications related to the selected data nodes are candidates to be sent to the address specified by the</w:t>
      </w:r>
      <w:r>
        <w:rPr>
          <w:noProof/>
        </w:rPr>
        <w:t xml:space="preserve"> </w:t>
      </w:r>
      <w:r w:rsidRPr="00495A9D">
        <w:rPr>
          <w:rFonts w:ascii="Courier New" w:hAnsi="Courier New" w:cs="Courier New"/>
          <w:noProof/>
        </w:rPr>
        <w:t>notificationRecipientAddress</w:t>
      </w:r>
      <w:r>
        <w:rPr>
          <w:noProof/>
        </w:rPr>
        <w:t xml:space="preserve"> attribute.</w:t>
      </w:r>
    </w:p>
    <w:p w14:paraId="0D581B2B" w14:textId="77777777" w:rsidR="005D4A4E" w:rsidRDefault="005D4A4E" w:rsidP="005D4A4E">
      <w:pPr>
        <w:rPr>
          <w:noProof/>
        </w:rPr>
      </w:pPr>
      <w:r>
        <w:rPr>
          <w:noProof/>
        </w:rPr>
        <w:t xml:space="preserve">The </w:t>
      </w:r>
      <w:r w:rsidRPr="00495A9D">
        <w:rPr>
          <w:rFonts w:ascii="Courier New" w:hAnsi="Courier New" w:cs="Courier New"/>
          <w:noProof/>
        </w:rPr>
        <w:t>notificationType</w:t>
      </w:r>
      <w:r w:rsidRPr="00EF7F47">
        <w:rPr>
          <w:rFonts w:ascii="Courier New" w:hAnsi="Courier New" w:cs="Courier New"/>
          <w:noProof/>
        </w:rPr>
        <w:t>s</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08170A94" w14:textId="77777777" w:rsidR="005D4A4E" w:rsidRDefault="005D4A4E" w:rsidP="005D4A4E">
      <w:pPr>
        <w:rPr>
          <w:noProof/>
        </w:rPr>
      </w:pPr>
      <w:r>
        <w:rPr>
          <w:noProof/>
        </w:rPr>
        <w:t xml:space="preserve">If the </w:t>
      </w:r>
      <w:r>
        <w:rPr>
          <w:rFonts w:ascii="Courier New" w:hAnsi="Courier New" w:cs="Courier New"/>
          <w:noProof/>
        </w:rPr>
        <w:t>notificationType</w:t>
      </w:r>
      <w:r w:rsidRPr="00EF7F47">
        <w:rPr>
          <w:rFonts w:ascii="Courier New" w:hAnsi="Courier New" w:cs="Courier New"/>
          <w:noProof/>
        </w:rPr>
        <w:t>s</w:t>
      </w:r>
      <w:r>
        <w:rPr>
          <w:noProof/>
        </w:rPr>
        <w:t xml:space="preserve"> attribute is present, its value identifies the notification types that are candidates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sidRPr="00EF7F47">
        <w:rPr>
          <w:rFonts w:ascii="Courier New" w:hAnsi="Courier New" w:cs="Courier New"/>
          <w:noProof/>
        </w:rPr>
        <w:t>s</w:t>
      </w:r>
      <w:r>
        <w:rPr>
          <w:noProof/>
        </w:rPr>
        <w:t xml:space="preserve"> attribute is absent, </w:t>
      </w:r>
      <w:r w:rsidRPr="00A506EB">
        <w:rPr>
          <w:noProof/>
        </w:rPr>
        <w:t xml:space="preserve">notifications of </w:t>
      </w:r>
      <w:r>
        <w:rPr>
          <w:noProof/>
        </w:rPr>
        <w:t>all types are candidate</w:t>
      </w:r>
      <w:r w:rsidRPr="00A506EB">
        <w:rPr>
          <w:noProof/>
        </w:rPr>
        <w:t>s</w:t>
      </w:r>
      <w:r>
        <w:rPr>
          <w:noProof/>
        </w:rPr>
        <w:t xml:space="preserve"> to be sent to </w:t>
      </w:r>
      <w:r>
        <w:rPr>
          <w:rFonts w:ascii="Courier New" w:hAnsi="Courier New" w:cs="Courier New"/>
          <w:noProof/>
        </w:rPr>
        <w:t>notificationRecipientAddress</w:t>
      </w:r>
      <w:r>
        <w:rPr>
          <w:noProof/>
        </w:rPr>
        <w:t>.</w:t>
      </w:r>
      <w:r w:rsidRPr="00EF7F47">
        <w:rPr>
          <w:noProof/>
        </w:rPr>
        <w:t xml:space="preserve"> Notification types supported in the </w:t>
      </w:r>
      <w:ins w:id="860" w:author="Zhulia Ayani" w:date="2024-09-19T15:58:00Z">
        <w:r w:rsidRPr="00234626">
          <w:rPr>
            <w:rFonts w:ascii="Courier New" w:hAnsi="Courier New" w:cs="Courier New"/>
            <w:noProof/>
          </w:rPr>
          <w:t>NtfSubscriptionControl.notificationTypes</w:t>
        </w:r>
        <w:r w:rsidRPr="00EF7F47">
          <w:rPr>
            <w:noProof/>
          </w:rPr>
          <w:t xml:space="preserve"> </w:t>
        </w:r>
      </w:ins>
      <w:del w:id="861" w:author="Zhulia Ayani" w:date="2024-09-19T15:58:00Z">
        <w:r w:rsidRPr="00EF7F47" w:rsidDel="00075ACD">
          <w:rPr>
            <w:noProof/>
          </w:rPr>
          <w:delText xml:space="preserve">NtfSubscriptionControl.notificationTypes </w:delText>
        </w:r>
      </w:del>
      <w:r w:rsidRPr="00EF7F47">
        <w:rPr>
          <w:noProof/>
        </w:rPr>
        <w:t xml:space="preserve">attribute are the ones listed in the attribute </w:t>
      </w:r>
      <w:ins w:id="862" w:author="Zhulia Ayani" w:date="2024-09-19T15:59:00Z">
        <w:r w:rsidRPr="00234626">
          <w:rPr>
            <w:rFonts w:ascii="Courier New" w:hAnsi="Courier New" w:cs="Courier New"/>
            <w:noProof/>
          </w:rPr>
          <w:t>SupportedNotifications.notificationTypes</w:t>
        </w:r>
      </w:ins>
      <w:del w:id="863" w:author="Zhulia Ayani" w:date="2024-09-19T15:59:00Z">
        <w:r w:rsidRPr="00EF7F47" w:rsidDel="00075ACD">
          <w:rPr>
            <w:noProof/>
          </w:rPr>
          <w:delText>SupportedNotifications.notificationTypes</w:delText>
        </w:r>
      </w:del>
      <w:r w:rsidRPr="00EF7F47">
        <w:rPr>
          <w:noProof/>
        </w:rPr>
        <w:t>.</w:t>
      </w:r>
    </w:p>
    <w:p w14:paraId="76FD8DF4" w14:textId="77777777" w:rsidR="005D4A4E" w:rsidRDefault="005D4A4E" w:rsidP="005D4A4E">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absent</w:t>
      </w:r>
      <w:r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783BC0B3" w14:textId="77777777" w:rsidR="005D4A4E" w:rsidRDefault="005D4A4E" w:rsidP="005D4A4E">
      <w:pPr>
        <w:rPr>
          <w:noProof/>
        </w:rPr>
      </w:pPr>
      <w:r>
        <w:rPr>
          <w:noProof/>
        </w:rPr>
        <w:t xml:space="preserve">To receive notifications, a MnS consumer has to create a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275C84FF" w14:textId="77777777" w:rsidR="005D4A4E" w:rsidRDefault="005D4A4E" w:rsidP="005D4A4E">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2366E8C1" w14:textId="77777777" w:rsidR="005D4A4E" w:rsidRDefault="005D4A4E" w:rsidP="005D4A4E">
      <w:pPr>
        <w:rPr>
          <w:noProof/>
        </w:rPr>
      </w:pPr>
      <w:r>
        <w:rPr>
          <w:noProof/>
        </w:rPr>
        <w:t xml:space="preserve">When a subscription is created and the notification scope inludes the created subscription object and the subscribed notification types include notifications reporting object creation (notifyMOICreation or notifyMOIChanges), the first notification sent related to the new subscription shall report the creation of the </w:t>
      </w:r>
      <w:ins w:id="864" w:author="Zhulia Ayani" w:date="2024-09-19T15:59:00Z">
        <w:r w:rsidRPr="00495A9D">
          <w:rPr>
            <w:rFonts w:ascii="Courier New" w:hAnsi="Courier New" w:cs="Courier New"/>
            <w:noProof/>
          </w:rPr>
          <w:t>NtfSubscriptionControl</w:t>
        </w:r>
      </w:ins>
      <w:del w:id="865" w:author="Zhulia Ayani" w:date="2024-09-19T15:59:00Z">
        <w:r w:rsidDel="00075ACD">
          <w:rPr>
            <w:noProof/>
          </w:rPr>
          <w:delText>NtfSubscriptionControl</w:delText>
        </w:r>
      </w:del>
      <w:r>
        <w:rPr>
          <w:noProof/>
        </w:rPr>
        <w:t xml:space="preserve"> instance. Likewise, when a subscription is deleted and the notification scope inludes the deleted subscription object and the subscribed notification types include notifications reporting object deletion (</w:t>
      </w:r>
      <w:ins w:id="866" w:author="Zhulia Ayani" w:date="2024-09-19T15:59:00Z">
        <w:r w:rsidRPr="00234626">
          <w:rPr>
            <w:rFonts w:ascii="Courier New" w:hAnsi="Courier New" w:cs="Courier New"/>
            <w:noProof/>
          </w:rPr>
          <w:t>notifyMOIDeletion</w:t>
        </w:r>
        <w:r w:rsidDel="00075ACD">
          <w:rPr>
            <w:noProof/>
          </w:rPr>
          <w:t xml:space="preserve"> </w:t>
        </w:r>
      </w:ins>
      <w:del w:id="867" w:author="Zhulia Ayani" w:date="2024-09-19T15:59:00Z">
        <w:r w:rsidDel="00075ACD">
          <w:rPr>
            <w:noProof/>
          </w:rPr>
          <w:delText>notifyMOIDeletio</w:delText>
        </w:r>
      </w:del>
      <w:r>
        <w:rPr>
          <w:noProof/>
        </w:rPr>
        <w:t xml:space="preserve">n or </w:t>
      </w:r>
      <w:ins w:id="868" w:author="Zhulia Ayani" w:date="2024-09-19T16:00:00Z">
        <w:r w:rsidRPr="00495A9D">
          <w:rPr>
            <w:rFonts w:ascii="Courier New" w:hAnsi="Courier New" w:cs="Courier New"/>
            <w:noProof/>
          </w:rPr>
          <w:t>NtfSubscriptionControl</w:t>
        </w:r>
        <w:r w:rsidDel="00234626">
          <w:rPr>
            <w:noProof/>
          </w:rPr>
          <w:t xml:space="preserve"> </w:t>
        </w:r>
      </w:ins>
      <w:del w:id="869" w:author="Zhulia Ayani" w:date="2024-09-19T16:00:00Z">
        <w:r w:rsidDel="00075ACD">
          <w:rPr>
            <w:noProof/>
          </w:rPr>
          <w:lastRenderedPageBreak/>
          <w:delText>notifyMOIChanges</w:delText>
        </w:r>
      </w:del>
      <w:r>
        <w:rPr>
          <w:noProof/>
        </w:rPr>
        <w:t>), the last notification sent related to the subscription shall report the deletion of the NtfSubscriptionControl 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870" w:name="_Toc27479739"/>
      <w:bookmarkStart w:id="871" w:name="_Toc36025251"/>
      <w:bookmarkStart w:id="872" w:name="_Toc44516339"/>
      <w:bookmarkStart w:id="873" w:name="_Toc45272658"/>
      <w:bookmarkStart w:id="874" w:name="_Toc51754653"/>
      <w:bookmarkStart w:id="875" w:name="_Toc178092471"/>
      <w:r>
        <w:t>4.3.22.2</w:t>
      </w:r>
      <w:r>
        <w:tab/>
        <w:t>Attributes</w:t>
      </w:r>
      <w:bookmarkEnd w:id="870"/>
      <w:bookmarkEnd w:id="871"/>
      <w:bookmarkEnd w:id="872"/>
      <w:bookmarkEnd w:id="873"/>
      <w:bookmarkEnd w:id="874"/>
      <w:bookmarkEnd w:id="875"/>
    </w:p>
    <w:p w14:paraId="4911C101" w14:textId="2E3F0513" w:rsidR="004778A9" w:rsidRPr="004778A9" w:rsidRDefault="004778A9" w:rsidP="00F3719F">
      <w:r>
        <w:t xml:space="preserve">The </w:t>
      </w:r>
      <w:r w:rsidRPr="00495A9D">
        <w:rPr>
          <w:rFonts w:ascii="Courier New" w:hAnsi="Courier New" w:cs="Courier New"/>
          <w:noProof/>
        </w:rPr>
        <w:t>NtfSubscriptionControl</w:t>
      </w:r>
      <w:r>
        <w:t xml:space="preserve"> IOC includes attributes inherited from </w:t>
      </w:r>
      <w:ins w:id="876" w:author="Zhulia Ayani" w:date="2024-09-19T15:54:00Z">
        <w:r w:rsidR="00CF0E75" w:rsidRPr="00075ACD">
          <w:rPr>
            <w:rFonts w:ascii="Courier New" w:hAnsi="Courier New" w:cs="Courier New"/>
            <w:noProof/>
          </w:rPr>
          <w:t>Top</w:t>
        </w:r>
      </w:ins>
      <w:del w:id="877" w:author="Zhulia Ayani" w:date="2024-09-19T15:54:00Z">
        <w:r w:rsidR="00CF0E75" w:rsidDel="00075ACD">
          <w:delText>Top</w:delText>
        </w:r>
      </w:del>
      <w:r w:rsidR="00CF0E75">
        <w:t xml:space="preserve"> IOC </w:t>
      </w:r>
      <w:r>
        <w:t>(defined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BB7812" w14:paraId="3CF0238F" w14:textId="77777777" w:rsidTr="00CF0E75">
        <w:trPr>
          <w:cantSplit/>
        </w:trPr>
        <w:tc>
          <w:tcPr>
            <w:tcW w:w="2405" w:type="pct"/>
            <w:shd w:val="clear" w:color="auto" w:fill="BFBFBF"/>
            <w:noWrap/>
          </w:tcPr>
          <w:p w14:paraId="49261DCD" w14:textId="77777777" w:rsidR="00BB7812" w:rsidRDefault="00BB7812" w:rsidP="006F23B1">
            <w:pPr>
              <w:pStyle w:val="TAH"/>
            </w:pPr>
            <w:r>
              <w:t>Attribute Name</w:t>
            </w:r>
          </w:p>
        </w:tc>
        <w:tc>
          <w:tcPr>
            <w:tcW w:w="200" w:type="pct"/>
            <w:shd w:val="clear" w:color="auto" w:fill="BFBFBF"/>
            <w:noWrap/>
          </w:tcPr>
          <w:p w14:paraId="56522487" w14:textId="08BBC72D" w:rsidR="00BB7812" w:rsidRDefault="00BB7812" w:rsidP="006F23B1">
            <w:pPr>
              <w:pStyle w:val="TAH"/>
            </w:pPr>
            <w:r>
              <w:t>S</w:t>
            </w:r>
          </w:p>
        </w:tc>
        <w:tc>
          <w:tcPr>
            <w:tcW w:w="599" w:type="pct"/>
            <w:shd w:val="clear" w:color="auto" w:fill="BFBFBF"/>
            <w:noWrap/>
            <w:vAlign w:val="bottom"/>
          </w:tcPr>
          <w:p w14:paraId="28502DD4" w14:textId="77777777" w:rsidR="00BB7812" w:rsidRDefault="00BB7812" w:rsidP="006F23B1">
            <w:pPr>
              <w:pStyle w:val="TAH"/>
            </w:pPr>
            <w:r>
              <w:t>isReadable</w:t>
            </w:r>
          </w:p>
        </w:tc>
        <w:tc>
          <w:tcPr>
            <w:tcW w:w="599" w:type="pct"/>
            <w:shd w:val="clear" w:color="auto" w:fill="BFBFBF"/>
            <w:noWrap/>
            <w:vAlign w:val="bottom"/>
          </w:tcPr>
          <w:p w14:paraId="26FAEF3D" w14:textId="77777777" w:rsidR="00BB7812" w:rsidRDefault="00BB7812" w:rsidP="006F23B1">
            <w:pPr>
              <w:pStyle w:val="TAH"/>
            </w:pPr>
            <w:r>
              <w:t>isWritable</w:t>
            </w:r>
          </w:p>
        </w:tc>
        <w:tc>
          <w:tcPr>
            <w:tcW w:w="599" w:type="pct"/>
            <w:shd w:val="clear" w:color="auto" w:fill="BFBFBF"/>
            <w:noWrap/>
          </w:tcPr>
          <w:p w14:paraId="03B8CD1B" w14:textId="77777777" w:rsidR="00BB7812" w:rsidRDefault="00BB7812" w:rsidP="006F23B1">
            <w:pPr>
              <w:pStyle w:val="TAH"/>
            </w:pPr>
            <w:r>
              <w:t>isInvariant</w:t>
            </w:r>
          </w:p>
        </w:tc>
        <w:tc>
          <w:tcPr>
            <w:tcW w:w="598" w:type="pct"/>
            <w:shd w:val="clear" w:color="auto" w:fill="BFBFBF"/>
            <w:noWrap/>
          </w:tcPr>
          <w:p w14:paraId="63A14565" w14:textId="77777777" w:rsidR="00BB7812" w:rsidRDefault="00BB7812" w:rsidP="006F23B1">
            <w:pPr>
              <w:pStyle w:val="TAH"/>
            </w:pPr>
            <w:r>
              <w:t>isNotifyable</w:t>
            </w:r>
          </w:p>
        </w:tc>
      </w:tr>
      <w:tr w:rsidR="00CF0E75" w14:paraId="2DCED908" w14:textId="77777777" w:rsidTr="00CF0E75">
        <w:trPr>
          <w:cantSplit/>
        </w:trPr>
        <w:tc>
          <w:tcPr>
            <w:tcW w:w="2405" w:type="pct"/>
            <w:noWrap/>
          </w:tcPr>
          <w:p w14:paraId="6391060E" w14:textId="781586B9" w:rsidR="00CF0E75" w:rsidRPr="005668BA" w:rsidRDefault="00CF0E75" w:rsidP="00CF0E75">
            <w:pPr>
              <w:pStyle w:val="TAL"/>
              <w:rPr>
                <w:rFonts w:cs="Arial"/>
                <w:szCs w:val="18"/>
              </w:rPr>
            </w:pPr>
            <w:del w:id="878" w:author="Zhulia Ayani" w:date="2024-09-23T14:24:00Z">
              <w:r w:rsidRPr="005668BA" w:rsidDel="0036761B">
                <w:rPr>
                  <w:rFonts w:cs="Arial"/>
                  <w:szCs w:val="18"/>
                  <w:lang w:eastAsia="zh-CN"/>
                </w:rPr>
                <w:delText>notificationRecipientAddress</w:delText>
              </w:r>
            </w:del>
            <w:ins w:id="879" w:author="Zhulia Ayani" w:date="2024-09-23T14:23:00Z">
              <w:r w:rsidRPr="0036761B">
                <w:rPr>
                  <w:rFonts w:ascii="Courier New" w:hAnsi="Courier New" w:cs="Courier New"/>
                  <w:noProof/>
                  <w:szCs w:val="18"/>
                </w:rPr>
                <w:t>notificationRecipientAddress</w:t>
              </w:r>
            </w:ins>
          </w:p>
        </w:tc>
        <w:tc>
          <w:tcPr>
            <w:tcW w:w="200" w:type="pct"/>
            <w:noWrap/>
          </w:tcPr>
          <w:p w14:paraId="4DA23082" w14:textId="77777777" w:rsidR="00CF0E75" w:rsidRPr="00B9666C" w:rsidRDefault="00CF0E75" w:rsidP="00CF0E75">
            <w:pPr>
              <w:pStyle w:val="TAL"/>
              <w:jc w:val="center"/>
              <w:rPr>
                <w:rFonts w:cs="Arial"/>
                <w:szCs w:val="18"/>
              </w:rPr>
            </w:pPr>
            <w:r w:rsidRPr="005668BA">
              <w:rPr>
                <w:rFonts w:cs="Arial"/>
                <w:szCs w:val="18"/>
                <w:lang w:eastAsia="zh-CN"/>
              </w:rPr>
              <w:t>M</w:t>
            </w:r>
          </w:p>
        </w:tc>
        <w:tc>
          <w:tcPr>
            <w:tcW w:w="599" w:type="pct"/>
            <w:noWrap/>
          </w:tcPr>
          <w:p w14:paraId="622BDADE" w14:textId="77777777" w:rsidR="00CF0E75" w:rsidRPr="00B9666C" w:rsidRDefault="00CF0E75" w:rsidP="00CF0E75">
            <w:pPr>
              <w:pStyle w:val="TAL"/>
              <w:jc w:val="center"/>
              <w:rPr>
                <w:rFonts w:cs="Arial"/>
                <w:szCs w:val="18"/>
              </w:rPr>
            </w:pPr>
            <w:r w:rsidRPr="00B9666C">
              <w:rPr>
                <w:rFonts w:cs="Arial"/>
                <w:szCs w:val="18"/>
                <w:lang w:eastAsia="zh-CN"/>
              </w:rPr>
              <w:t>T</w:t>
            </w:r>
          </w:p>
        </w:tc>
        <w:tc>
          <w:tcPr>
            <w:tcW w:w="599" w:type="pct"/>
            <w:noWrap/>
          </w:tcPr>
          <w:p w14:paraId="47786937" w14:textId="77777777" w:rsidR="00CF0E75" w:rsidRPr="00FB3848" w:rsidRDefault="00CF0E75" w:rsidP="00CF0E75">
            <w:pPr>
              <w:pStyle w:val="TAL"/>
              <w:jc w:val="center"/>
              <w:rPr>
                <w:rFonts w:cs="Arial"/>
                <w:szCs w:val="18"/>
              </w:rPr>
            </w:pPr>
            <w:r w:rsidRPr="00FB3848">
              <w:rPr>
                <w:rFonts w:cs="Arial"/>
                <w:szCs w:val="18"/>
                <w:lang w:eastAsia="zh-CN"/>
              </w:rPr>
              <w:t>T</w:t>
            </w:r>
          </w:p>
        </w:tc>
        <w:tc>
          <w:tcPr>
            <w:tcW w:w="599" w:type="pct"/>
            <w:noWrap/>
          </w:tcPr>
          <w:p w14:paraId="71693267" w14:textId="77777777" w:rsidR="00CF0E75" w:rsidRPr="005668BA" w:rsidRDefault="00CF0E75" w:rsidP="00CF0E75">
            <w:pPr>
              <w:pStyle w:val="TAL"/>
              <w:jc w:val="center"/>
              <w:rPr>
                <w:rFonts w:cs="Arial"/>
                <w:szCs w:val="18"/>
              </w:rPr>
            </w:pPr>
            <w:r w:rsidRPr="005668BA">
              <w:rPr>
                <w:rFonts w:cs="Arial"/>
                <w:szCs w:val="18"/>
                <w:lang w:eastAsia="zh-CN"/>
              </w:rPr>
              <w:t>F</w:t>
            </w:r>
          </w:p>
        </w:tc>
        <w:tc>
          <w:tcPr>
            <w:tcW w:w="598" w:type="pct"/>
            <w:noWrap/>
          </w:tcPr>
          <w:p w14:paraId="6BBF87EF" w14:textId="77777777" w:rsidR="00CF0E75" w:rsidRPr="005668BA" w:rsidRDefault="00CF0E75" w:rsidP="00CF0E75">
            <w:pPr>
              <w:pStyle w:val="TAL"/>
              <w:jc w:val="center"/>
              <w:rPr>
                <w:rFonts w:cs="Arial"/>
                <w:szCs w:val="18"/>
              </w:rPr>
            </w:pPr>
            <w:r>
              <w:rPr>
                <w:rFonts w:cs="Arial"/>
                <w:szCs w:val="18"/>
                <w:lang w:eastAsia="zh-CN"/>
              </w:rPr>
              <w:t>T</w:t>
            </w:r>
          </w:p>
        </w:tc>
      </w:tr>
      <w:tr w:rsidR="00CF0E75" w:rsidRPr="00F9676F" w14:paraId="3EBEA0BB" w14:textId="77777777" w:rsidTr="00CF0E75">
        <w:trPr>
          <w:cantSplit/>
        </w:trPr>
        <w:tc>
          <w:tcPr>
            <w:tcW w:w="2405" w:type="pct"/>
            <w:noWrap/>
          </w:tcPr>
          <w:p w14:paraId="7368CF76" w14:textId="28E79347" w:rsidR="00CF0E75" w:rsidRPr="005668BA" w:rsidRDefault="00CF0E75" w:rsidP="00CF0E75">
            <w:pPr>
              <w:keepNext/>
              <w:keepLines/>
              <w:spacing w:after="0"/>
              <w:rPr>
                <w:rFonts w:ascii="Arial" w:eastAsia="SimSun" w:hAnsi="Arial" w:cs="Arial"/>
                <w:sz w:val="18"/>
                <w:szCs w:val="18"/>
                <w:lang w:eastAsia="zh-CN"/>
              </w:rPr>
            </w:pPr>
            <w:del w:id="880" w:author="Zhulia Ayani" w:date="2024-09-23T14:24:00Z">
              <w:r w:rsidRPr="005668BA" w:rsidDel="0036761B">
                <w:rPr>
                  <w:rFonts w:ascii="Arial" w:eastAsia="SimSun" w:hAnsi="Arial" w:cs="Arial"/>
                  <w:sz w:val="18"/>
                  <w:szCs w:val="18"/>
                  <w:lang w:eastAsia="zh-CN"/>
                </w:rPr>
                <w:delText>notificationType</w:delText>
              </w:r>
              <w:r w:rsidDel="0036761B">
                <w:rPr>
                  <w:rFonts w:ascii="Arial" w:eastAsia="SimSun" w:hAnsi="Arial" w:cs="Arial"/>
                  <w:sz w:val="18"/>
                  <w:szCs w:val="18"/>
                  <w:lang w:eastAsia="zh-CN"/>
                </w:rPr>
                <w:delText>s</w:delText>
              </w:r>
            </w:del>
            <w:ins w:id="881" w:author="Zhulia Ayani" w:date="2024-09-23T14:23:00Z">
              <w:r w:rsidRPr="0036761B">
                <w:rPr>
                  <w:rFonts w:ascii="Courier New" w:hAnsi="Courier New" w:cs="Courier New"/>
                  <w:noProof/>
                  <w:sz w:val="18"/>
                  <w:szCs w:val="18"/>
                </w:rPr>
                <w:t>notificationTypes</w:t>
              </w:r>
            </w:ins>
          </w:p>
        </w:tc>
        <w:tc>
          <w:tcPr>
            <w:tcW w:w="200" w:type="pct"/>
            <w:noWrap/>
          </w:tcPr>
          <w:p w14:paraId="16EBCD9E" w14:textId="77777777" w:rsidR="00CF0E75" w:rsidRPr="00B9666C" w:rsidRDefault="00CF0E75" w:rsidP="00CF0E75">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6F3BE1AA" w14:textId="77777777" w:rsidR="00CF0E75" w:rsidRPr="00B9666C" w:rsidRDefault="00CF0E75" w:rsidP="00CF0E75">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9" w:type="pct"/>
            <w:noWrap/>
          </w:tcPr>
          <w:p w14:paraId="674D2A98" w14:textId="77777777" w:rsidR="00CF0E75" w:rsidRPr="00FB3848" w:rsidRDefault="00CF0E75" w:rsidP="00CF0E75">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9" w:type="pct"/>
            <w:noWrap/>
          </w:tcPr>
          <w:p w14:paraId="16680288" w14:textId="77777777" w:rsidR="00CF0E75" w:rsidRPr="005668BA" w:rsidRDefault="00CF0E75" w:rsidP="00CF0E75">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8" w:type="pct"/>
            <w:noWrap/>
          </w:tcPr>
          <w:p w14:paraId="2F35D1CE" w14:textId="77777777" w:rsidR="00CF0E75" w:rsidRPr="005668BA" w:rsidRDefault="00CF0E75" w:rsidP="00CF0E75">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CF0E75" w:rsidRPr="00F9676F" w14:paraId="062992AD" w14:textId="77777777" w:rsidTr="00CF0E75">
        <w:trPr>
          <w:cantSplit/>
        </w:trPr>
        <w:tc>
          <w:tcPr>
            <w:tcW w:w="2405" w:type="pct"/>
            <w:noWrap/>
          </w:tcPr>
          <w:p w14:paraId="3228F80E" w14:textId="2C53A90D" w:rsidR="00CF0E75" w:rsidRPr="005668BA" w:rsidRDefault="00CF0E75" w:rsidP="00CF0E75">
            <w:pPr>
              <w:keepNext/>
              <w:keepLines/>
              <w:spacing w:after="0"/>
              <w:rPr>
                <w:rFonts w:ascii="Arial" w:eastAsia="SimSun" w:hAnsi="Arial" w:cs="Arial"/>
                <w:sz w:val="18"/>
                <w:szCs w:val="18"/>
                <w:lang w:eastAsia="zh-CN"/>
              </w:rPr>
            </w:pPr>
            <w:del w:id="882" w:author="Zhulia Ayani" w:date="2024-09-23T14:24:00Z">
              <w:r w:rsidDel="0036761B">
                <w:rPr>
                  <w:rFonts w:ascii="Arial" w:eastAsia="SimSun" w:hAnsi="Arial" w:cs="Arial"/>
                  <w:sz w:val="18"/>
                  <w:szCs w:val="18"/>
                  <w:lang w:eastAsia="zh-CN"/>
                </w:rPr>
                <w:delText>scope</w:delText>
              </w:r>
            </w:del>
            <w:ins w:id="883" w:author="Zhulia Ayani" w:date="2024-09-23T14:23:00Z">
              <w:r w:rsidRPr="0036761B">
                <w:rPr>
                  <w:rFonts w:ascii="Courier New" w:hAnsi="Courier New" w:cs="Courier New"/>
                  <w:noProof/>
                  <w:sz w:val="18"/>
                  <w:szCs w:val="18"/>
                </w:rPr>
                <w:t>scope</w:t>
              </w:r>
            </w:ins>
          </w:p>
        </w:tc>
        <w:tc>
          <w:tcPr>
            <w:tcW w:w="200" w:type="pct"/>
            <w:noWrap/>
          </w:tcPr>
          <w:p w14:paraId="68C10DEC" w14:textId="77777777" w:rsidR="00CF0E75" w:rsidRDefault="00CF0E75" w:rsidP="00CF0E75">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513FF299" w14:textId="77777777" w:rsidR="00CF0E75" w:rsidRPr="00B9666C" w:rsidRDefault="00CF0E75" w:rsidP="00CF0E75">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9" w:type="pct"/>
            <w:noWrap/>
          </w:tcPr>
          <w:p w14:paraId="1D4AA596" w14:textId="77777777" w:rsidR="00CF0E75" w:rsidRPr="00FB3848" w:rsidRDefault="00CF0E75" w:rsidP="00CF0E75">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9" w:type="pct"/>
            <w:noWrap/>
          </w:tcPr>
          <w:p w14:paraId="53BF2257" w14:textId="77777777" w:rsidR="00CF0E75" w:rsidRPr="005668BA" w:rsidRDefault="00CF0E75" w:rsidP="00CF0E75">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8" w:type="pct"/>
            <w:noWrap/>
          </w:tcPr>
          <w:p w14:paraId="66953BF2" w14:textId="77777777" w:rsidR="00CF0E75" w:rsidRPr="005668BA" w:rsidRDefault="00CF0E75" w:rsidP="00CF0E75">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CF0E75" w:rsidRPr="00F9676F" w14:paraId="7DAE58D0" w14:textId="77777777" w:rsidTr="00CF0E75">
        <w:trPr>
          <w:cantSplit/>
        </w:trPr>
        <w:tc>
          <w:tcPr>
            <w:tcW w:w="2405" w:type="pct"/>
            <w:noWrap/>
          </w:tcPr>
          <w:p w14:paraId="03ECAF93" w14:textId="4600A3DF" w:rsidR="00CF0E75" w:rsidRPr="005668BA" w:rsidRDefault="00CF0E75" w:rsidP="00CF0E75">
            <w:pPr>
              <w:keepNext/>
              <w:keepLines/>
              <w:spacing w:after="0"/>
              <w:rPr>
                <w:rFonts w:ascii="Arial" w:hAnsi="Arial" w:cs="Arial"/>
                <w:sz w:val="18"/>
                <w:szCs w:val="18"/>
              </w:rPr>
            </w:pPr>
            <w:del w:id="884" w:author="Zhulia Ayani" w:date="2024-09-23T14:24:00Z">
              <w:r w:rsidDel="0036761B">
                <w:rPr>
                  <w:rFonts w:ascii="Arial" w:hAnsi="Arial" w:cs="Arial"/>
                  <w:sz w:val="18"/>
                  <w:szCs w:val="18"/>
                </w:rPr>
                <w:delText>notificationFilter</w:delText>
              </w:r>
            </w:del>
            <w:ins w:id="885" w:author="Zhulia Ayani" w:date="2024-09-23T14:23:00Z">
              <w:r w:rsidRPr="0036761B">
                <w:rPr>
                  <w:rFonts w:ascii="Courier New" w:hAnsi="Courier New" w:cs="Courier New"/>
                  <w:noProof/>
                  <w:sz w:val="18"/>
                  <w:szCs w:val="18"/>
                </w:rPr>
                <w:t>notificationFilter</w:t>
              </w:r>
            </w:ins>
          </w:p>
        </w:tc>
        <w:tc>
          <w:tcPr>
            <w:tcW w:w="200" w:type="pct"/>
            <w:noWrap/>
          </w:tcPr>
          <w:p w14:paraId="2A183AC6" w14:textId="77777777" w:rsidR="00CF0E75" w:rsidRPr="00B9666C" w:rsidRDefault="00CF0E75" w:rsidP="00CF0E75">
            <w:pPr>
              <w:keepNext/>
              <w:keepLines/>
              <w:spacing w:after="0"/>
              <w:jc w:val="center"/>
              <w:rPr>
                <w:rFonts w:ascii="Arial" w:hAnsi="Arial" w:cs="Arial"/>
                <w:sz w:val="18"/>
                <w:szCs w:val="18"/>
              </w:rPr>
            </w:pPr>
            <w:r>
              <w:rPr>
                <w:rFonts w:ascii="Arial" w:hAnsi="Arial" w:cs="Arial"/>
                <w:sz w:val="18"/>
                <w:szCs w:val="18"/>
              </w:rPr>
              <w:t>O</w:t>
            </w:r>
          </w:p>
        </w:tc>
        <w:tc>
          <w:tcPr>
            <w:tcW w:w="599" w:type="pct"/>
            <w:noWrap/>
          </w:tcPr>
          <w:p w14:paraId="7E938362" w14:textId="77777777"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T</w:t>
            </w:r>
          </w:p>
        </w:tc>
        <w:tc>
          <w:tcPr>
            <w:tcW w:w="599" w:type="pct"/>
            <w:noWrap/>
          </w:tcPr>
          <w:p w14:paraId="7C245569" w14:textId="77777777" w:rsidR="00CF0E75" w:rsidRPr="00B9666C" w:rsidRDefault="00CF0E75" w:rsidP="00CF0E75">
            <w:pPr>
              <w:keepNext/>
              <w:keepLines/>
              <w:spacing w:after="0"/>
              <w:jc w:val="center"/>
              <w:rPr>
                <w:rFonts w:ascii="Arial" w:hAnsi="Arial" w:cs="Arial"/>
                <w:sz w:val="18"/>
                <w:szCs w:val="18"/>
              </w:rPr>
            </w:pPr>
            <w:r w:rsidRPr="00FB3848">
              <w:rPr>
                <w:rFonts w:ascii="Arial" w:hAnsi="Arial" w:cs="Arial"/>
                <w:sz w:val="18"/>
                <w:szCs w:val="18"/>
              </w:rPr>
              <w:t>T</w:t>
            </w:r>
          </w:p>
        </w:tc>
        <w:tc>
          <w:tcPr>
            <w:tcW w:w="599" w:type="pct"/>
            <w:noWrap/>
          </w:tcPr>
          <w:p w14:paraId="18EDA571" w14:textId="77777777"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6FF0A31C" w14:textId="77777777" w:rsidR="00CF0E75" w:rsidRPr="00FB3848" w:rsidRDefault="00CF0E75" w:rsidP="00CF0E75">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886" w:name="_Toc27479740"/>
      <w:bookmarkStart w:id="887" w:name="_Toc36025252"/>
      <w:bookmarkStart w:id="888" w:name="_Toc44516340"/>
      <w:bookmarkStart w:id="889" w:name="_Toc45272659"/>
      <w:bookmarkStart w:id="890" w:name="_Toc51754654"/>
      <w:bookmarkStart w:id="891" w:name="_Toc178092472"/>
      <w:r>
        <w:t>4.3.22.3</w:t>
      </w:r>
      <w:r>
        <w:tab/>
        <w:t>Attribute constraints</w:t>
      </w:r>
      <w:bookmarkEnd w:id="886"/>
      <w:bookmarkEnd w:id="887"/>
      <w:bookmarkEnd w:id="888"/>
      <w:bookmarkEnd w:id="889"/>
      <w:bookmarkEnd w:id="890"/>
      <w:bookmarkEnd w:id="891"/>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892" w:name="_Toc27479741"/>
      <w:bookmarkStart w:id="893" w:name="_Toc36025253"/>
      <w:bookmarkStart w:id="894" w:name="_Toc44516341"/>
      <w:bookmarkStart w:id="895" w:name="_Toc45272660"/>
      <w:bookmarkStart w:id="896" w:name="_Toc51754655"/>
      <w:bookmarkStart w:id="897" w:name="_Toc178092473"/>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892"/>
      <w:bookmarkEnd w:id="893"/>
      <w:bookmarkEnd w:id="894"/>
      <w:bookmarkEnd w:id="895"/>
      <w:bookmarkEnd w:id="896"/>
      <w:bookmarkEnd w:id="897"/>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3CDCCDAB" w14:textId="7137830E" w:rsidR="00BB7812" w:rsidRPr="005668BA" w:rsidRDefault="00BB7812" w:rsidP="00BB7812">
      <w:pPr>
        <w:pStyle w:val="Heading3"/>
      </w:pPr>
      <w:bookmarkStart w:id="898" w:name="_Toc27479742"/>
      <w:bookmarkStart w:id="899" w:name="_Toc36025254"/>
      <w:bookmarkStart w:id="900" w:name="_Toc44516342"/>
      <w:bookmarkStart w:id="901" w:name="_Toc45272661"/>
      <w:bookmarkStart w:id="902" w:name="_Toc51754656"/>
      <w:bookmarkStart w:id="903" w:name="_Toc178092474"/>
      <w:r>
        <w:t>4.3.23</w:t>
      </w:r>
      <w:r>
        <w:tab/>
      </w:r>
      <w:bookmarkEnd w:id="898"/>
      <w:bookmarkEnd w:id="899"/>
      <w:bookmarkEnd w:id="900"/>
      <w:bookmarkEnd w:id="901"/>
      <w:bookmarkEnd w:id="902"/>
      <w:bookmarkEnd w:id="903"/>
      <w:ins w:id="904" w:author="Zhulia Ayani" w:date="2024-09-16T14:44:00Z">
        <w:r w:rsidR="005D4A4E" w:rsidRPr="00354AB7">
          <w:rPr>
            <w:rFonts w:ascii="Courier New" w:hAnsi="Courier New" w:cs="Courier New"/>
            <w:noProof/>
          </w:rPr>
          <w:t>Scope &lt;&lt;dataType&gt;&gt;</w:t>
        </w:r>
      </w:ins>
      <w:del w:id="905" w:author="Zhulia Ayani" w:date="2024-09-16T14:44:00Z">
        <w:r w:rsidR="005D4A4E" w:rsidDel="00BC6BC9">
          <w:delText>Scope &lt;&lt;dataType&gt;&gt;</w:delText>
        </w:r>
      </w:del>
    </w:p>
    <w:p w14:paraId="17C6C63F" w14:textId="77777777" w:rsidR="005D4A4E" w:rsidRDefault="005D4A4E" w:rsidP="005D4A4E">
      <w:pPr>
        <w:pStyle w:val="Heading4"/>
      </w:pPr>
      <w:bookmarkStart w:id="906" w:name="_Toc27479743"/>
      <w:bookmarkStart w:id="907" w:name="_Toc36025255"/>
      <w:bookmarkStart w:id="908" w:name="_Toc44516343"/>
      <w:bookmarkStart w:id="909" w:name="_Toc45272662"/>
      <w:bookmarkStart w:id="910" w:name="_Toc51754657"/>
      <w:bookmarkStart w:id="911" w:name="_Toc162446324"/>
      <w:bookmarkStart w:id="912" w:name="_Hlk178588072"/>
      <w:r>
        <w:t>4.3.23.1</w:t>
      </w:r>
      <w:r>
        <w:tab/>
        <w:t>Definition</w:t>
      </w:r>
      <w:bookmarkEnd w:id="906"/>
      <w:bookmarkEnd w:id="907"/>
      <w:bookmarkEnd w:id="908"/>
      <w:bookmarkEnd w:id="909"/>
      <w:bookmarkEnd w:id="910"/>
      <w:bookmarkEnd w:id="911"/>
    </w:p>
    <w:p w14:paraId="3FB019DB" w14:textId="77777777" w:rsidR="005D4A4E" w:rsidRDefault="005D4A4E" w:rsidP="005D4A4E">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allows to select data nodes in an object tree whose root is identified by the so called base managed object instance.</w:t>
      </w:r>
      <w:r w:rsidRPr="0005263E">
        <w:t xml:space="preserve"> </w:t>
      </w:r>
      <w:r>
        <w:t xml:space="preserve">The identification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 The base managed object instance is typically a managed object instance in an object tree.</w:t>
      </w:r>
    </w:p>
    <w:p w14:paraId="61DCBE86" w14:textId="77777777" w:rsidR="005D4A4E" w:rsidRDefault="005D4A4E" w:rsidP="005D4A4E">
      <w:r>
        <w:t xml:space="preserve">The </w:t>
      </w:r>
      <w:ins w:id="913" w:author="Ericsson User 12" w:date="2024-09-30T11:26:00Z">
        <w:r w:rsidRPr="00234626">
          <w:rPr>
            <w:rFonts w:ascii="Courier New" w:hAnsi="Courier New" w:cs="Courier New"/>
          </w:rPr>
          <w:t>scopeType</w:t>
        </w:r>
      </w:ins>
      <w:del w:id="914" w:author="Ericsson User 12" w:date="2024-09-30T11:26:00Z">
        <w:r w:rsidDel="00253346">
          <w:delText>"scopeType"</w:delText>
        </w:r>
      </w:del>
      <w:r>
        <w:t xml:space="preserve"> and the </w:t>
      </w:r>
      <w:ins w:id="915" w:author="Ericsson User 12" w:date="2024-09-30T11:26:00Z">
        <w:r w:rsidRPr="00FB7CD7">
          <w:rPr>
            <w:rFonts w:ascii="Courier New" w:hAnsi="Courier New" w:cs="Courier New"/>
            <w:sz w:val="18"/>
            <w:szCs w:val="18"/>
          </w:rPr>
          <w:t>scopeLevel</w:t>
        </w:r>
      </w:ins>
      <w:del w:id="916" w:author="Ericsson User 12" w:date="2024-09-30T11:26:00Z">
        <w:r w:rsidDel="00253346">
          <w:delText>"scopeLevel"</w:delText>
        </w:r>
      </w:del>
      <w:r>
        <w:t xml:space="preserve"> attributes allow to select managed object instances. Attributes, attribute fields and attribute elements cannot be selected.</w:t>
      </w:r>
    </w:p>
    <w:p w14:paraId="6C85FDF5" w14:textId="77777777" w:rsidR="005D4A4E" w:rsidRDefault="005D4A4E" w:rsidP="005D4A4E">
      <w:r>
        <w:t xml:space="preserve">The </w:t>
      </w:r>
      <w:ins w:id="917" w:author="Ericsson User 12" w:date="2024-09-30T11:27:00Z">
        <w:r w:rsidRPr="00FB7CD7">
          <w:rPr>
            <w:rFonts w:ascii="Courier New" w:hAnsi="Courier New" w:cs="Courier New"/>
            <w:sz w:val="18"/>
            <w:szCs w:val="18"/>
          </w:rPr>
          <w:t>dataNodeSelector</w:t>
        </w:r>
      </w:ins>
      <w:del w:id="918" w:author="Ericsson User 12" w:date="2024-09-30T11:27:00Z">
        <w:r w:rsidDel="00253346">
          <w:delText>"dataNodeSelector"</w:delText>
        </w:r>
      </w:del>
      <w:r>
        <w:t xml:space="preserve"> attribute allows to select managed object instances, attributes, attribute fields, attribute elements, or attribute field elements. Its value contains a solution set specific expression for specifying the data nodes to be selected.</w:t>
      </w:r>
    </w:p>
    <w:p w14:paraId="6B6C93B1" w14:textId="77777777" w:rsidR="005D4A4E" w:rsidRDefault="005D4A4E" w:rsidP="005D4A4E">
      <w:pPr>
        <w:pStyle w:val="Heading4"/>
      </w:pPr>
      <w:bookmarkStart w:id="919" w:name="_Toc27479744"/>
      <w:bookmarkStart w:id="920" w:name="_Toc36025256"/>
      <w:bookmarkStart w:id="921" w:name="_Toc44516344"/>
      <w:bookmarkStart w:id="922" w:name="_Toc45272663"/>
      <w:bookmarkStart w:id="923" w:name="_Toc51754658"/>
      <w:bookmarkStart w:id="924" w:name="_Toc162446325"/>
      <w:r>
        <w:t>4.3.23.2</w:t>
      </w:r>
      <w:r>
        <w:tab/>
        <w:t>Attributes</w:t>
      </w:r>
      <w:bookmarkEnd w:id="919"/>
      <w:bookmarkEnd w:id="920"/>
      <w:bookmarkEnd w:id="921"/>
      <w:bookmarkEnd w:id="922"/>
      <w:bookmarkEnd w:id="923"/>
      <w:bookmarkEnd w:id="9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5D4A4E" w14:paraId="372D2FC9" w14:textId="77777777" w:rsidTr="002C2B5F">
        <w:trPr>
          <w:cantSplit/>
        </w:trPr>
        <w:tc>
          <w:tcPr>
            <w:tcW w:w="2404" w:type="pct"/>
            <w:shd w:val="clear" w:color="auto" w:fill="BFBFBF"/>
            <w:noWrap/>
          </w:tcPr>
          <w:p w14:paraId="3F6AD886" w14:textId="77777777" w:rsidR="005D4A4E" w:rsidRDefault="005D4A4E" w:rsidP="002C2B5F">
            <w:pPr>
              <w:pStyle w:val="TAH"/>
            </w:pPr>
            <w:r>
              <w:t>Attribute Name</w:t>
            </w:r>
          </w:p>
        </w:tc>
        <w:tc>
          <w:tcPr>
            <w:tcW w:w="200" w:type="pct"/>
            <w:shd w:val="clear" w:color="auto" w:fill="BFBFBF"/>
            <w:noWrap/>
          </w:tcPr>
          <w:p w14:paraId="010163D3" w14:textId="77777777" w:rsidR="005D4A4E" w:rsidRDefault="005D4A4E" w:rsidP="002C2B5F">
            <w:pPr>
              <w:pStyle w:val="TAH"/>
            </w:pPr>
            <w:r>
              <w:t>S</w:t>
            </w:r>
          </w:p>
        </w:tc>
        <w:tc>
          <w:tcPr>
            <w:tcW w:w="599" w:type="pct"/>
            <w:shd w:val="clear" w:color="auto" w:fill="BFBFBF"/>
            <w:noWrap/>
            <w:vAlign w:val="bottom"/>
          </w:tcPr>
          <w:p w14:paraId="2D5F52A5" w14:textId="77777777" w:rsidR="005D4A4E" w:rsidRDefault="005D4A4E" w:rsidP="002C2B5F">
            <w:pPr>
              <w:pStyle w:val="TAH"/>
            </w:pPr>
            <w:r>
              <w:t>isReadable</w:t>
            </w:r>
          </w:p>
        </w:tc>
        <w:tc>
          <w:tcPr>
            <w:tcW w:w="599" w:type="pct"/>
            <w:shd w:val="clear" w:color="auto" w:fill="BFBFBF"/>
            <w:noWrap/>
            <w:vAlign w:val="bottom"/>
          </w:tcPr>
          <w:p w14:paraId="3CF2583D" w14:textId="77777777" w:rsidR="005D4A4E" w:rsidRDefault="005D4A4E" w:rsidP="002C2B5F">
            <w:pPr>
              <w:pStyle w:val="TAH"/>
            </w:pPr>
            <w:r>
              <w:t>isWritable</w:t>
            </w:r>
          </w:p>
        </w:tc>
        <w:tc>
          <w:tcPr>
            <w:tcW w:w="599" w:type="pct"/>
            <w:shd w:val="clear" w:color="auto" w:fill="BFBFBF"/>
            <w:noWrap/>
          </w:tcPr>
          <w:p w14:paraId="382FE867" w14:textId="77777777" w:rsidR="005D4A4E" w:rsidRDefault="005D4A4E" w:rsidP="002C2B5F">
            <w:pPr>
              <w:pStyle w:val="TAH"/>
            </w:pPr>
            <w:r>
              <w:t>isInvariant</w:t>
            </w:r>
          </w:p>
        </w:tc>
        <w:tc>
          <w:tcPr>
            <w:tcW w:w="599" w:type="pct"/>
            <w:shd w:val="clear" w:color="auto" w:fill="BFBFBF"/>
            <w:noWrap/>
          </w:tcPr>
          <w:p w14:paraId="20F3771C" w14:textId="77777777" w:rsidR="005D4A4E" w:rsidRDefault="005D4A4E" w:rsidP="002C2B5F">
            <w:pPr>
              <w:pStyle w:val="TAH"/>
            </w:pPr>
            <w:r>
              <w:t>isNotifyable</w:t>
            </w:r>
          </w:p>
        </w:tc>
      </w:tr>
      <w:tr w:rsidR="005D4A4E" w14:paraId="5F5BF161" w14:textId="77777777" w:rsidTr="002C2B5F">
        <w:trPr>
          <w:cantSplit/>
        </w:trPr>
        <w:tc>
          <w:tcPr>
            <w:tcW w:w="2404" w:type="pct"/>
            <w:noWrap/>
          </w:tcPr>
          <w:p w14:paraId="5B8EF7DA" w14:textId="77777777" w:rsidR="005D4A4E" w:rsidRPr="005668BA" w:rsidRDefault="005D4A4E" w:rsidP="002C2B5F">
            <w:pPr>
              <w:pStyle w:val="TAL"/>
              <w:rPr>
                <w:rFonts w:cs="Arial"/>
                <w:szCs w:val="18"/>
              </w:rPr>
            </w:pPr>
            <w:r>
              <w:rPr>
                <w:rFonts w:cs="Arial"/>
                <w:szCs w:val="18"/>
              </w:rPr>
              <w:t xml:space="preserve">CHOICE_1.1   </w:t>
            </w:r>
            <w:ins w:id="925" w:author="Zhulia Ayani" w:date="2024-09-23T14:32:00Z">
              <w:r w:rsidRPr="00234626">
                <w:rPr>
                  <w:rFonts w:ascii="Courier New" w:hAnsi="Courier New" w:cs="Courier New"/>
                </w:rPr>
                <w:t>scopeType</w:t>
              </w:r>
            </w:ins>
            <w:del w:id="926" w:author="Zhulia Ayani" w:date="2024-09-23T14:32:00Z">
              <w:r w:rsidDel="00FB7CD7">
                <w:rPr>
                  <w:rFonts w:cs="Arial"/>
                  <w:szCs w:val="18"/>
                </w:rPr>
                <w:delText>scopeType</w:delText>
              </w:r>
            </w:del>
          </w:p>
        </w:tc>
        <w:tc>
          <w:tcPr>
            <w:tcW w:w="200" w:type="pct"/>
            <w:noWrap/>
          </w:tcPr>
          <w:p w14:paraId="16C74B20" w14:textId="77777777" w:rsidR="005D4A4E" w:rsidRPr="00B9666C" w:rsidRDefault="005D4A4E" w:rsidP="002C2B5F">
            <w:pPr>
              <w:pStyle w:val="TAL"/>
              <w:jc w:val="center"/>
              <w:rPr>
                <w:rFonts w:cs="Arial"/>
                <w:szCs w:val="18"/>
              </w:rPr>
            </w:pPr>
            <w:r w:rsidRPr="005668BA">
              <w:rPr>
                <w:rFonts w:cs="Arial"/>
                <w:szCs w:val="18"/>
                <w:lang w:eastAsia="zh-CN"/>
              </w:rPr>
              <w:t>M</w:t>
            </w:r>
          </w:p>
        </w:tc>
        <w:tc>
          <w:tcPr>
            <w:tcW w:w="599" w:type="pct"/>
            <w:noWrap/>
          </w:tcPr>
          <w:p w14:paraId="7699D7CC" w14:textId="77777777" w:rsidR="005D4A4E" w:rsidRPr="00B9666C" w:rsidRDefault="005D4A4E" w:rsidP="002C2B5F">
            <w:pPr>
              <w:pStyle w:val="TAL"/>
              <w:jc w:val="center"/>
              <w:rPr>
                <w:rFonts w:cs="Arial"/>
                <w:szCs w:val="18"/>
              </w:rPr>
            </w:pPr>
            <w:r w:rsidRPr="00B9666C">
              <w:rPr>
                <w:rFonts w:cs="Arial"/>
                <w:szCs w:val="18"/>
                <w:lang w:eastAsia="zh-CN"/>
              </w:rPr>
              <w:t>T</w:t>
            </w:r>
          </w:p>
        </w:tc>
        <w:tc>
          <w:tcPr>
            <w:tcW w:w="599" w:type="pct"/>
            <w:noWrap/>
          </w:tcPr>
          <w:p w14:paraId="06F8B0C3" w14:textId="77777777" w:rsidR="005D4A4E" w:rsidRPr="00FB3848" w:rsidRDefault="005D4A4E" w:rsidP="002C2B5F">
            <w:pPr>
              <w:pStyle w:val="TAL"/>
              <w:jc w:val="center"/>
              <w:rPr>
                <w:rFonts w:cs="Arial"/>
                <w:szCs w:val="18"/>
              </w:rPr>
            </w:pPr>
            <w:r w:rsidRPr="00FB3848">
              <w:rPr>
                <w:rFonts w:cs="Arial"/>
                <w:szCs w:val="18"/>
                <w:lang w:eastAsia="zh-CN"/>
              </w:rPr>
              <w:t>T</w:t>
            </w:r>
          </w:p>
        </w:tc>
        <w:tc>
          <w:tcPr>
            <w:tcW w:w="599" w:type="pct"/>
            <w:noWrap/>
          </w:tcPr>
          <w:p w14:paraId="0DA1E1DD" w14:textId="77777777" w:rsidR="005D4A4E" w:rsidRPr="005668BA" w:rsidRDefault="005D4A4E" w:rsidP="002C2B5F">
            <w:pPr>
              <w:pStyle w:val="TAL"/>
              <w:jc w:val="center"/>
              <w:rPr>
                <w:rFonts w:cs="Arial"/>
                <w:szCs w:val="18"/>
              </w:rPr>
            </w:pPr>
            <w:r w:rsidRPr="005668BA">
              <w:rPr>
                <w:rFonts w:cs="Arial"/>
                <w:szCs w:val="18"/>
                <w:lang w:eastAsia="zh-CN"/>
              </w:rPr>
              <w:t>F</w:t>
            </w:r>
          </w:p>
        </w:tc>
        <w:tc>
          <w:tcPr>
            <w:tcW w:w="599" w:type="pct"/>
            <w:noWrap/>
          </w:tcPr>
          <w:p w14:paraId="16629788" w14:textId="77777777" w:rsidR="005D4A4E" w:rsidRPr="005668BA" w:rsidRDefault="005D4A4E" w:rsidP="002C2B5F">
            <w:pPr>
              <w:pStyle w:val="TAL"/>
              <w:jc w:val="center"/>
              <w:rPr>
                <w:rFonts w:cs="Arial"/>
                <w:szCs w:val="18"/>
              </w:rPr>
            </w:pPr>
            <w:r>
              <w:rPr>
                <w:rFonts w:cs="Arial"/>
                <w:szCs w:val="18"/>
                <w:lang w:eastAsia="zh-CN"/>
              </w:rPr>
              <w:t>T</w:t>
            </w:r>
          </w:p>
        </w:tc>
      </w:tr>
      <w:tr w:rsidR="005D4A4E" w:rsidRPr="00F9676F" w14:paraId="0BBB1B69" w14:textId="77777777" w:rsidTr="002C2B5F">
        <w:trPr>
          <w:cantSplit/>
        </w:trPr>
        <w:tc>
          <w:tcPr>
            <w:tcW w:w="2404" w:type="pct"/>
            <w:noWrap/>
          </w:tcPr>
          <w:p w14:paraId="6548002F" w14:textId="77777777" w:rsidR="005D4A4E" w:rsidRPr="005668BA" w:rsidRDefault="005D4A4E" w:rsidP="002C2B5F">
            <w:pPr>
              <w:keepNext/>
              <w:keepLines/>
              <w:spacing w:after="0"/>
              <w:rPr>
                <w:rFonts w:ascii="Arial" w:eastAsia="SimSun" w:hAnsi="Arial" w:cs="Arial"/>
                <w:sz w:val="18"/>
                <w:szCs w:val="18"/>
                <w:lang w:eastAsia="zh-CN"/>
              </w:rPr>
            </w:pPr>
            <w:r>
              <w:rPr>
                <w:rFonts w:ascii="Arial" w:eastAsia="SimSun" w:hAnsi="Arial" w:cs="Arial"/>
                <w:sz w:val="18"/>
                <w:szCs w:val="18"/>
                <w:lang w:eastAsia="zh-CN"/>
              </w:rPr>
              <w:t xml:space="preserve">CHOICE_1.2   </w:t>
            </w:r>
            <w:ins w:id="927" w:author="Zhulia Ayani" w:date="2024-09-23T14:32:00Z">
              <w:r w:rsidRPr="00FB7CD7">
                <w:rPr>
                  <w:rFonts w:ascii="Courier New" w:hAnsi="Courier New" w:cs="Courier New"/>
                  <w:sz w:val="18"/>
                  <w:szCs w:val="18"/>
                </w:rPr>
                <w:t>scopeLevel</w:t>
              </w:r>
            </w:ins>
            <w:del w:id="928" w:author="Zhulia Ayani" w:date="2024-09-23T14:32:00Z">
              <w:r w:rsidDel="00FB7CD7">
                <w:rPr>
                  <w:rFonts w:ascii="Arial" w:eastAsia="SimSun" w:hAnsi="Arial" w:cs="Arial"/>
                  <w:sz w:val="18"/>
                  <w:szCs w:val="18"/>
                  <w:lang w:eastAsia="zh-CN"/>
                </w:rPr>
                <w:delText>scopeLevel</w:delText>
              </w:r>
            </w:del>
          </w:p>
        </w:tc>
        <w:tc>
          <w:tcPr>
            <w:tcW w:w="200" w:type="pct"/>
            <w:noWrap/>
          </w:tcPr>
          <w:p w14:paraId="163C0523" w14:textId="77777777" w:rsidR="005D4A4E" w:rsidRPr="00B9666C" w:rsidRDefault="005D4A4E" w:rsidP="002C2B5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179DBF13" w14:textId="77777777" w:rsidR="005D4A4E" w:rsidRPr="00B9666C" w:rsidRDefault="005D4A4E" w:rsidP="002C2B5F">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9" w:type="pct"/>
            <w:noWrap/>
          </w:tcPr>
          <w:p w14:paraId="19B7E797" w14:textId="77777777" w:rsidR="005D4A4E" w:rsidRPr="00FB3848" w:rsidRDefault="005D4A4E" w:rsidP="002C2B5F">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9" w:type="pct"/>
            <w:noWrap/>
          </w:tcPr>
          <w:p w14:paraId="3F3C3B5C" w14:textId="77777777" w:rsidR="005D4A4E" w:rsidRPr="005668BA" w:rsidRDefault="005D4A4E" w:rsidP="002C2B5F">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9" w:type="pct"/>
            <w:noWrap/>
          </w:tcPr>
          <w:p w14:paraId="04BE1869" w14:textId="77777777" w:rsidR="005D4A4E" w:rsidRPr="005668BA" w:rsidRDefault="005D4A4E" w:rsidP="002C2B5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D4A4E" w:rsidRPr="00F9676F" w14:paraId="0D0C43DB" w14:textId="77777777" w:rsidTr="002C2B5F">
        <w:trPr>
          <w:cantSplit/>
        </w:trPr>
        <w:tc>
          <w:tcPr>
            <w:tcW w:w="2404" w:type="pct"/>
            <w:noWrap/>
          </w:tcPr>
          <w:p w14:paraId="24174584" w14:textId="77777777" w:rsidR="005D4A4E" w:rsidRDefault="005D4A4E" w:rsidP="002C2B5F">
            <w:pPr>
              <w:keepNext/>
              <w:keepLines/>
              <w:spacing w:after="0"/>
              <w:rPr>
                <w:rFonts w:ascii="Arial" w:eastAsia="SimSun" w:hAnsi="Arial" w:cs="Arial"/>
                <w:sz w:val="18"/>
                <w:szCs w:val="18"/>
                <w:lang w:eastAsia="zh-CN"/>
              </w:rPr>
            </w:pPr>
            <w:r w:rsidRPr="00C64B26">
              <w:t xml:space="preserve">CHOICE_2.1   </w:t>
            </w:r>
            <w:ins w:id="929" w:author="Zhulia Ayani" w:date="2024-09-23T14:32:00Z">
              <w:r w:rsidRPr="00FB7CD7">
                <w:rPr>
                  <w:rFonts w:ascii="Courier New" w:hAnsi="Courier New" w:cs="Courier New"/>
                  <w:sz w:val="18"/>
                  <w:szCs w:val="18"/>
                </w:rPr>
                <w:t>dataNodeSelector</w:t>
              </w:r>
            </w:ins>
            <w:del w:id="930" w:author="Zhulia Ayani" w:date="2024-09-23T14:32:00Z">
              <w:r w:rsidRPr="00C64B26" w:rsidDel="00FB7CD7">
                <w:delText>dataNodeSelector</w:delText>
              </w:r>
            </w:del>
          </w:p>
        </w:tc>
        <w:tc>
          <w:tcPr>
            <w:tcW w:w="200" w:type="pct"/>
            <w:noWrap/>
          </w:tcPr>
          <w:p w14:paraId="2BD29F8A" w14:textId="77777777" w:rsidR="005D4A4E" w:rsidRDefault="005D4A4E" w:rsidP="002C2B5F">
            <w:pPr>
              <w:keepNext/>
              <w:keepLines/>
              <w:spacing w:after="0"/>
              <w:jc w:val="center"/>
              <w:rPr>
                <w:rFonts w:ascii="Arial" w:eastAsia="SimSun" w:hAnsi="Arial" w:cs="Arial"/>
                <w:sz w:val="18"/>
                <w:szCs w:val="18"/>
                <w:lang w:eastAsia="zh-CN"/>
              </w:rPr>
            </w:pPr>
            <w:r w:rsidRPr="00C64B26">
              <w:t>O</w:t>
            </w:r>
          </w:p>
        </w:tc>
        <w:tc>
          <w:tcPr>
            <w:tcW w:w="599" w:type="pct"/>
            <w:noWrap/>
          </w:tcPr>
          <w:p w14:paraId="4A3F28A8" w14:textId="77777777" w:rsidR="005D4A4E" w:rsidRPr="00B9666C" w:rsidRDefault="005D4A4E" w:rsidP="002C2B5F">
            <w:pPr>
              <w:keepNext/>
              <w:keepLines/>
              <w:spacing w:after="0"/>
              <w:jc w:val="center"/>
              <w:rPr>
                <w:rFonts w:ascii="Arial" w:eastAsia="SimSun" w:hAnsi="Arial" w:cs="Arial"/>
                <w:sz w:val="18"/>
                <w:szCs w:val="18"/>
                <w:lang w:eastAsia="zh-CN"/>
              </w:rPr>
            </w:pPr>
            <w:r w:rsidRPr="00C64B26">
              <w:t>T</w:t>
            </w:r>
          </w:p>
        </w:tc>
        <w:tc>
          <w:tcPr>
            <w:tcW w:w="599" w:type="pct"/>
            <w:noWrap/>
          </w:tcPr>
          <w:p w14:paraId="74077F5B" w14:textId="77777777" w:rsidR="005D4A4E" w:rsidRPr="00FB3848" w:rsidRDefault="005D4A4E" w:rsidP="002C2B5F">
            <w:pPr>
              <w:keepNext/>
              <w:keepLines/>
              <w:spacing w:after="0"/>
              <w:jc w:val="center"/>
              <w:rPr>
                <w:rFonts w:ascii="Arial" w:eastAsia="SimSun" w:hAnsi="Arial" w:cs="Arial"/>
                <w:sz w:val="18"/>
                <w:szCs w:val="18"/>
                <w:lang w:eastAsia="zh-CN"/>
              </w:rPr>
            </w:pPr>
            <w:r w:rsidRPr="00C64B26">
              <w:t>T</w:t>
            </w:r>
          </w:p>
        </w:tc>
        <w:tc>
          <w:tcPr>
            <w:tcW w:w="599" w:type="pct"/>
            <w:noWrap/>
          </w:tcPr>
          <w:p w14:paraId="5EADCD74" w14:textId="77777777" w:rsidR="005D4A4E" w:rsidRPr="005668BA" w:rsidRDefault="005D4A4E" w:rsidP="002C2B5F">
            <w:pPr>
              <w:keepNext/>
              <w:keepLines/>
              <w:spacing w:after="0"/>
              <w:jc w:val="center"/>
              <w:rPr>
                <w:rFonts w:ascii="Arial" w:eastAsia="SimSun" w:hAnsi="Arial" w:cs="Arial"/>
                <w:sz w:val="18"/>
                <w:szCs w:val="18"/>
                <w:lang w:eastAsia="zh-CN"/>
              </w:rPr>
            </w:pPr>
            <w:r w:rsidRPr="00C64B26">
              <w:t>F</w:t>
            </w:r>
          </w:p>
        </w:tc>
        <w:tc>
          <w:tcPr>
            <w:tcW w:w="599" w:type="pct"/>
            <w:noWrap/>
          </w:tcPr>
          <w:p w14:paraId="4CAFBDAC" w14:textId="77777777" w:rsidR="005D4A4E" w:rsidRDefault="005D4A4E" w:rsidP="002C2B5F">
            <w:pPr>
              <w:keepNext/>
              <w:keepLines/>
              <w:spacing w:after="0"/>
              <w:jc w:val="center"/>
              <w:rPr>
                <w:rFonts w:ascii="Arial" w:eastAsia="SimSun" w:hAnsi="Arial" w:cs="Arial"/>
                <w:sz w:val="18"/>
                <w:szCs w:val="18"/>
                <w:lang w:eastAsia="zh-CN"/>
              </w:rPr>
            </w:pPr>
            <w:r w:rsidRPr="00C64B26">
              <w:t>T</w:t>
            </w:r>
          </w:p>
        </w:tc>
      </w:tr>
      <w:bookmarkEnd w:id="912"/>
    </w:tbl>
    <w:p w14:paraId="3089CEB0" w14:textId="77777777" w:rsidR="00BB7812" w:rsidRDefault="00BB7812" w:rsidP="00BB7812"/>
    <w:p w14:paraId="31CB03B7" w14:textId="77777777" w:rsidR="00BB7812" w:rsidRDefault="00BB7812" w:rsidP="00BB7812">
      <w:pPr>
        <w:pStyle w:val="Heading4"/>
      </w:pPr>
      <w:bookmarkStart w:id="931" w:name="_Toc27479745"/>
      <w:bookmarkStart w:id="932" w:name="_Toc36025257"/>
      <w:bookmarkStart w:id="933" w:name="_Toc44516345"/>
      <w:bookmarkStart w:id="934" w:name="_Toc45272664"/>
      <w:bookmarkStart w:id="935" w:name="_Toc51754659"/>
      <w:bookmarkStart w:id="936" w:name="_Toc178092477"/>
      <w:r>
        <w:t>4.3.23.3</w:t>
      </w:r>
      <w:r>
        <w:tab/>
        <w:t>Attribute constraints</w:t>
      </w:r>
      <w:bookmarkEnd w:id="931"/>
      <w:bookmarkEnd w:id="932"/>
      <w:bookmarkEnd w:id="933"/>
      <w:bookmarkEnd w:id="934"/>
      <w:bookmarkEnd w:id="935"/>
      <w:bookmarkEnd w:id="936"/>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937" w:name="_Toc27479746"/>
      <w:bookmarkStart w:id="938" w:name="_Toc36025258"/>
      <w:bookmarkStart w:id="939" w:name="_Toc44516346"/>
      <w:bookmarkStart w:id="940" w:name="_Toc45272665"/>
      <w:bookmarkStart w:id="941" w:name="_Toc51754660"/>
      <w:bookmarkStart w:id="942" w:name="_Toc178092478"/>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937"/>
      <w:bookmarkEnd w:id="938"/>
      <w:bookmarkEnd w:id="939"/>
      <w:bookmarkEnd w:id="940"/>
      <w:bookmarkEnd w:id="941"/>
      <w:bookmarkEnd w:id="942"/>
    </w:p>
    <w:p w14:paraId="357E91D8" w14:textId="77777777" w:rsidR="00BB7812" w:rsidRPr="002B15AA" w:rsidRDefault="00BB7812" w:rsidP="00BB7812">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3ADCEC1" w14:textId="77777777" w:rsidR="00505859" w:rsidRPr="00F3719F" w:rsidRDefault="00505859" w:rsidP="009B7BAF">
      <w:pPr>
        <w:pStyle w:val="Heading3"/>
        <w:rPr>
          <w:sz w:val="24"/>
          <w:lang w:val="en-US"/>
        </w:rPr>
      </w:pPr>
      <w:bookmarkStart w:id="943" w:name="_Toc36025259"/>
      <w:bookmarkStart w:id="944" w:name="_Toc44516347"/>
      <w:bookmarkStart w:id="945" w:name="_Toc45272666"/>
      <w:bookmarkStart w:id="946" w:name="_Toc51754661"/>
      <w:bookmarkStart w:id="947" w:name="_Toc178092479"/>
      <w:r w:rsidRPr="003D39E5">
        <w:rPr>
          <w:lang w:val="en-US" w:eastAsia="zh-CN"/>
        </w:rPr>
        <w:lastRenderedPageBreak/>
        <w:t>4.3.</w:t>
      </w:r>
      <w:r>
        <w:rPr>
          <w:lang w:val="en-US" w:eastAsia="zh-CN"/>
        </w:rPr>
        <w:t>24</w:t>
      </w:r>
      <w:r w:rsidRPr="00CE6AD3">
        <w:rPr>
          <w:lang w:val="en-US" w:eastAsia="zh-CN"/>
        </w:rPr>
        <w:tab/>
      </w:r>
      <w:bookmarkEnd w:id="943"/>
      <w:r w:rsidR="007311D0" w:rsidRPr="00F3719F">
        <w:rPr>
          <w:sz w:val="24"/>
          <w:lang w:val="en-US"/>
        </w:rPr>
        <w:t>Void</w:t>
      </w:r>
      <w:bookmarkEnd w:id="944"/>
      <w:bookmarkEnd w:id="945"/>
      <w:bookmarkEnd w:id="946"/>
      <w:bookmarkEnd w:id="947"/>
    </w:p>
    <w:p w14:paraId="4DE1A04C" w14:textId="77777777" w:rsidR="00505859" w:rsidRPr="001A1B89" w:rsidRDefault="00505859" w:rsidP="009B7BAF">
      <w:pPr>
        <w:pStyle w:val="Heading3"/>
        <w:rPr>
          <w:lang w:eastAsia="zh-CN"/>
        </w:rPr>
      </w:pPr>
      <w:bookmarkStart w:id="948" w:name="_Toc36025264"/>
      <w:bookmarkStart w:id="949" w:name="_Toc44516348"/>
      <w:bookmarkStart w:id="950" w:name="_Toc45272667"/>
      <w:bookmarkStart w:id="951" w:name="_Toc51754662"/>
      <w:bookmarkStart w:id="952" w:name="_Toc178092480"/>
      <w:r w:rsidRPr="003D39E5">
        <w:rPr>
          <w:lang w:val="en-US" w:eastAsia="zh-CN"/>
        </w:rPr>
        <w:t>4.3.</w:t>
      </w:r>
      <w:r>
        <w:rPr>
          <w:lang w:val="en-US" w:eastAsia="zh-CN"/>
        </w:rPr>
        <w:t>25</w:t>
      </w:r>
      <w:r w:rsidRPr="00CE6AD3">
        <w:rPr>
          <w:lang w:val="en-US" w:eastAsia="zh-CN"/>
        </w:rPr>
        <w:tab/>
      </w:r>
      <w:bookmarkEnd w:id="948"/>
      <w:bookmarkEnd w:id="949"/>
      <w:r w:rsidR="009E7518" w:rsidRPr="00F3719F">
        <w:rPr>
          <w:sz w:val="24"/>
        </w:rPr>
        <w:t>Void</w:t>
      </w:r>
      <w:bookmarkEnd w:id="950"/>
      <w:bookmarkEnd w:id="951"/>
      <w:bookmarkEnd w:id="952"/>
    </w:p>
    <w:p w14:paraId="7AECD30B" w14:textId="77777777" w:rsidR="00D72813" w:rsidRDefault="00D72813" w:rsidP="00A16E64">
      <w:pPr>
        <w:pStyle w:val="Heading3"/>
        <w:rPr>
          <w:lang w:val="en-US" w:eastAsia="zh-CN"/>
        </w:rPr>
      </w:pPr>
      <w:bookmarkStart w:id="953" w:name="_Toc36025274"/>
      <w:bookmarkStart w:id="954" w:name="_Toc44516358"/>
      <w:bookmarkStart w:id="955" w:name="_Toc45272673"/>
      <w:bookmarkStart w:id="956" w:name="_Toc51754668"/>
      <w:bookmarkStart w:id="957" w:name="_Toc178092481"/>
      <w:bookmarkStart w:id="958" w:name="_Toc44516364"/>
      <w:bookmarkStart w:id="959" w:name="_Toc45272679"/>
      <w:bookmarkStart w:id="960" w:name="_Toc51754674"/>
      <w:r w:rsidRPr="003D39E5">
        <w:rPr>
          <w:lang w:val="en-US" w:eastAsia="zh-CN"/>
        </w:rPr>
        <w:t>4.3.</w:t>
      </w:r>
      <w:r>
        <w:rPr>
          <w:lang w:val="en-US" w:eastAsia="zh-CN"/>
        </w:rPr>
        <w:t>27</w:t>
      </w:r>
      <w:r w:rsidRPr="00CE6AD3">
        <w:rPr>
          <w:lang w:val="en-US" w:eastAsia="zh-CN"/>
        </w:rPr>
        <w:tab/>
      </w:r>
      <w:r>
        <w:rPr>
          <w:lang w:val="en-US" w:eastAsia="zh-CN"/>
        </w:rPr>
        <w:t>Void</w:t>
      </w:r>
      <w:bookmarkStart w:id="961" w:name="_Toc36025279"/>
      <w:bookmarkStart w:id="962" w:name="_Toc44516363"/>
      <w:bookmarkStart w:id="963" w:name="_Toc45272678"/>
      <w:bookmarkStart w:id="964" w:name="_Toc51754673"/>
      <w:bookmarkEnd w:id="953"/>
      <w:bookmarkEnd w:id="954"/>
      <w:bookmarkEnd w:id="955"/>
      <w:bookmarkEnd w:id="956"/>
      <w:bookmarkEnd w:id="957"/>
    </w:p>
    <w:p w14:paraId="6A6948A0" w14:textId="77777777" w:rsidR="00D72813" w:rsidRPr="00CE6AD3" w:rsidRDefault="00D72813" w:rsidP="00A16E64">
      <w:pPr>
        <w:pStyle w:val="Heading3"/>
        <w:rPr>
          <w:rFonts w:ascii="Courier New" w:hAnsi="Courier New"/>
          <w:lang w:val="en-US" w:eastAsia="zh-CN"/>
        </w:rPr>
      </w:pPr>
      <w:bookmarkStart w:id="965" w:name="_Toc178092482"/>
      <w:r w:rsidRPr="003D39E5">
        <w:rPr>
          <w:lang w:val="en-US" w:eastAsia="zh-CN"/>
        </w:rPr>
        <w:t>4.3.</w:t>
      </w:r>
      <w:r>
        <w:rPr>
          <w:lang w:val="en-US" w:eastAsia="zh-CN"/>
        </w:rPr>
        <w:t>28</w:t>
      </w:r>
      <w:r w:rsidRPr="00CE6AD3">
        <w:rPr>
          <w:lang w:val="en-US" w:eastAsia="zh-CN"/>
        </w:rPr>
        <w:tab/>
      </w:r>
      <w:bookmarkEnd w:id="961"/>
      <w:r w:rsidRPr="00F3719F">
        <w:rPr>
          <w:sz w:val="24"/>
        </w:rPr>
        <w:t>Void</w:t>
      </w:r>
      <w:bookmarkEnd w:id="962"/>
      <w:bookmarkEnd w:id="963"/>
      <w:bookmarkEnd w:id="964"/>
      <w:bookmarkEnd w:id="965"/>
    </w:p>
    <w:p w14:paraId="4537F955" w14:textId="77777777" w:rsidR="00DF5D87" w:rsidRDefault="00DF5D87" w:rsidP="00DF5D87">
      <w:pPr>
        <w:pStyle w:val="Heading3"/>
        <w:rPr>
          <w:rFonts w:ascii="Courier" w:hAnsi="Courier"/>
          <w:lang w:eastAsia="zh-CN"/>
        </w:rPr>
      </w:pPr>
      <w:bookmarkStart w:id="966" w:name="_Toc178092483"/>
      <w:r>
        <w:t>4.3.29</w:t>
      </w:r>
      <w:r>
        <w:tab/>
      </w:r>
      <w:r>
        <w:rPr>
          <w:rStyle w:val="StyleHeading3h3CourierNewChar"/>
          <w:i/>
        </w:rPr>
        <w:t>Top</w:t>
      </w:r>
      <w:bookmarkEnd w:id="958"/>
      <w:bookmarkEnd w:id="959"/>
      <w:bookmarkEnd w:id="960"/>
      <w:bookmarkEnd w:id="966"/>
    </w:p>
    <w:p w14:paraId="0F6500EE" w14:textId="77777777" w:rsidR="00DF5D87" w:rsidRDefault="00DF5D87" w:rsidP="00DF5D87">
      <w:pPr>
        <w:pStyle w:val="Heading4"/>
      </w:pPr>
      <w:bookmarkStart w:id="967" w:name="_Toc44516365"/>
      <w:bookmarkStart w:id="968" w:name="_Toc45272680"/>
      <w:bookmarkStart w:id="969" w:name="_Toc51754675"/>
      <w:bookmarkStart w:id="970" w:name="_Toc178092484"/>
      <w:r>
        <w:t>4.3.29.1</w:t>
      </w:r>
      <w:r>
        <w:tab/>
        <w:t>Definition</w:t>
      </w:r>
      <w:bookmarkEnd w:id="967"/>
      <w:bookmarkEnd w:id="968"/>
      <w:bookmarkEnd w:id="969"/>
      <w:bookmarkEnd w:id="970"/>
    </w:p>
    <w:p w14:paraId="2DCCD2E2" w14:textId="77777777" w:rsidR="005D4A4E" w:rsidRDefault="005D4A4E" w:rsidP="005D4A4E">
      <w:pPr>
        <w:pStyle w:val="Heading4"/>
      </w:pPr>
      <w:bookmarkStart w:id="971" w:name="_Toc162446334"/>
      <w:bookmarkStart w:id="972" w:name="_Toc44516367"/>
      <w:bookmarkStart w:id="973" w:name="_Toc45272682"/>
      <w:bookmarkStart w:id="974" w:name="_Toc51754677"/>
      <w:bookmarkStart w:id="975" w:name="_Toc178092486"/>
      <w:r>
        <w:t>4.3.29.1</w:t>
      </w:r>
      <w:r>
        <w:tab/>
        <w:t>Definition</w:t>
      </w:r>
      <w:bookmarkEnd w:id="971"/>
    </w:p>
    <w:p w14:paraId="25C2F847" w14:textId="77777777" w:rsidR="005D4A4E" w:rsidRDefault="005D4A4E" w:rsidP="005D4A4E">
      <w:r>
        <w:rPr>
          <w:snapToGrid w:val="0"/>
        </w:rPr>
        <w:t>This IOC is provided for sub-classing only</w:t>
      </w:r>
      <w:r>
        <w:t xml:space="preserve">. All information object classes defined in all TS that claim to be conformant to </w:t>
      </w:r>
      <w:ins w:id="976" w:author="Zhulia Ayani" w:date="2024-09-16T10:36:00Z">
        <w:r>
          <w:t xml:space="preserve">TS </w:t>
        </w:r>
      </w:ins>
      <w:r>
        <w:t xml:space="preserve">32.102 [2] and support the Federated Network Information Model (FNIM) concept shall inherit from </w:t>
      </w:r>
      <w:r>
        <w:rPr>
          <w:rFonts w:ascii="Courier" w:hAnsi="Courier"/>
        </w:rPr>
        <w:t>Top</w:t>
      </w:r>
      <w:r>
        <w:t>.</w:t>
      </w:r>
    </w:p>
    <w:p w14:paraId="43BB7CE8" w14:textId="77777777" w:rsidR="005D4A4E" w:rsidRDefault="005D4A4E" w:rsidP="005D4A4E">
      <w:pPr>
        <w:pStyle w:val="Heading4"/>
      </w:pPr>
      <w:bookmarkStart w:id="977" w:name="_Toc44516366"/>
      <w:bookmarkStart w:id="978" w:name="_Toc45272681"/>
      <w:bookmarkStart w:id="979" w:name="_Toc51754676"/>
      <w:bookmarkStart w:id="980" w:name="_Toc162446335"/>
      <w:r>
        <w:t>4.3.29.2</w:t>
      </w:r>
      <w:r>
        <w:tab/>
        <w:t>Attributes</w:t>
      </w:r>
      <w:bookmarkEnd w:id="977"/>
      <w:bookmarkEnd w:id="978"/>
      <w:bookmarkEnd w:id="979"/>
      <w:bookmarkEnd w:id="980"/>
    </w:p>
    <w:p w14:paraId="0AB3A434" w14:textId="77777777" w:rsidR="005D4A4E" w:rsidRDefault="005D4A4E" w:rsidP="005D4A4E">
      <w:pPr>
        <w:rPr>
          <w:lang w:eastAsia="zh-CN"/>
        </w:rPr>
      </w:pPr>
      <w:r>
        <w:t xml:space="preserve">This IOC includes attributes inherited from </w:t>
      </w:r>
      <w:del w:id="981" w:author="Zhulia Ayani" w:date="2024-09-19T15:55:00Z">
        <w:r w:rsidDel="00075ACD">
          <w:delText>TopX</w:delText>
        </w:r>
      </w:del>
      <w:ins w:id="982" w:author="Zhulia Ayani" w:date="2024-09-19T15:55:00Z">
        <w:r w:rsidRPr="00075ACD">
          <w:rPr>
            <w:rFonts w:ascii="Courier New" w:hAnsi="Courier New" w:cs="Courier New"/>
            <w:noProof/>
          </w:rPr>
          <w:t>Top</w:t>
        </w:r>
        <w:r>
          <w:rPr>
            <w:rFonts w:ascii="Courier New" w:hAnsi="Courier New" w:cs="Courier New"/>
            <w:noProof/>
          </w:rPr>
          <w:t>X</w:t>
        </w:r>
      </w:ins>
      <w:r>
        <w:t xml:space="preserve"> IOC (defined in clause 4.3.8) and the attributes inherited from </w:t>
      </w:r>
      <w:ins w:id="983" w:author="Zhulia Ayani" w:date="2024-09-19T15:54:00Z">
        <w:r w:rsidRPr="00075ACD">
          <w:rPr>
            <w:rFonts w:ascii="Courier New" w:hAnsi="Courier New" w:cs="Courier New"/>
            <w:noProof/>
          </w:rPr>
          <w:t>Top</w:t>
        </w:r>
        <w:r w:rsidDel="00075ACD">
          <w:t xml:space="preserve"> </w:t>
        </w:r>
      </w:ins>
      <w:del w:id="984" w:author="Zhulia Ayani" w:date="2024-09-19T15:54:00Z">
        <w:r w:rsidDel="00075ACD">
          <w:delText>Top</w:delText>
        </w:r>
      </w:del>
      <w:r>
        <w:t>_ IOC (defined in TS 28.620 [9]).</w:t>
      </w:r>
    </w:p>
    <w:p w14:paraId="3210C2C8" w14:textId="77777777" w:rsidR="00DF5D87" w:rsidRDefault="00DF5D87" w:rsidP="00DF5D87">
      <w:pPr>
        <w:pStyle w:val="Heading4"/>
      </w:pPr>
      <w:r>
        <w:t>4.3.29.3</w:t>
      </w:r>
      <w:r>
        <w:tab/>
        <w:t>Attribute constraints</w:t>
      </w:r>
      <w:bookmarkEnd w:id="972"/>
      <w:bookmarkEnd w:id="973"/>
      <w:bookmarkEnd w:id="974"/>
      <w:bookmarkEnd w:id="975"/>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985" w:name="_Toc44516368"/>
      <w:bookmarkStart w:id="986" w:name="_Toc45272683"/>
      <w:bookmarkStart w:id="987" w:name="_Toc51754678"/>
      <w:bookmarkStart w:id="988" w:name="_Toc178092487"/>
      <w:r>
        <w:t>4.3.29.4</w:t>
      </w:r>
      <w:r>
        <w:tab/>
        <w:t>Notifications</w:t>
      </w:r>
      <w:bookmarkEnd w:id="985"/>
      <w:bookmarkEnd w:id="986"/>
      <w:bookmarkEnd w:id="987"/>
      <w:bookmarkEnd w:id="988"/>
    </w:p>
    <w:p w14:paraId="6A791EDE" w14:textId="77777777" w:rsidR="00DF5D87" w:rsidRDefault="00DF5D87" w:rsidP="00DF5D87">
      <w:r>
        <w:t>There is no notification defined.</w:t>
      </w:r>
    </w:p>
    <w:p w14:paraId="43A21CB0" w14:textId="753CADA5" w:rsidR="00BD6C4E" w:rsidRPr="005668BA" w:rsidRDefault="00BD6C4E" w:rsidP="00BD6C4E">
      <w:pPr>
        <w:pStyle w:val="Heading3"/>
      </w:pPr>
      <w:bookmarkStart w:id="989" w:name="_Toc44516369"/>
      <w:bookmarkStart w:id="990" w:name="_Toc45272684"/>
      <w:bookmarkStart w:id="991" w:name="_Toc51754679"/>
      <w:bookmarkStart w:id="992" w:name="_Toc178092488"/>
      <w:r>
        <w:t>4.3.30</w:t>
      </w:r>
      <w:r>
        <w:tab/>
      </w:r>
      <w:ins w:id="993" w:author="Ericsson User 12" w:date="2024-10-01T10:06:00Z">
        <w:r w:rsidR="00B96C0C">
          <w:rPr>
            <w:rFonts w:ascii="Courier New" w:hAnsi="Courier New" w:cs="Courier New"/>
            <w:noProof/>
          </w:rPr>
          <w:t>TraceJob</w:t>
        </w:r>
      </w:ins>
      <w:del w:id="994" w:author="Ericsson User 12" w:date="2024-10-01T10:06:00Z">
        <w:r w:rsidDel="00B96C0C">
          <w:delText>TraceJob</w:delText>
        </w:r>
      </w:del>
      <w:bookmarkEnd w:id="989"/>
      <w:bookmarkEnd w:id="990"/>
      <w:bookmarkEnd w:id="991"/>
      <w:bookmarkEnd w:id="992"/>
    </w:p>
    <w:p w14:paraId="3D33774F" w14:textId="77777777" w:rsidR="00BD6C4E" w:rsidRDefault="00BD6C4E" w:rsidP="00BD6C4E">
      <w:pPr>
        <w:pStyle w:val="Heading4"/>
      </w:pPr>
      <w:bookmarkStart w:id="995" w:name="_Toc44516370"/>
      <w:bookmarkStart w:id="996" w:name="_Toc45272685"/>
      <w:bookmarkStart w:id="997" w:name="_Toc51754680"/>
      <w:bookmarkStart w:id="998" w:name="_Toc178092489"/>
      <w:r>
        <w:t>4.3.30.1</w:t>
      </w:r>
      <w:r>
        <w:tab/>
        <w:t>Definition</w:t>
      </w:r>
      <w:bookmarkEnd w:id="995"/>
      <w:bookmarkEnd w:id="996"/>
      <w:bookmarkEnd w:id="997"/>
      <w:bookmarkEnd w:id="998"/>
    </w:p>
    <w:p w14:paraId="5C5286A3" w14:textId="77777777" w:rsidR="005D4A4E" w:rsidRDefault="005D4A4E" w:rsidP="005D4A4E">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Pr="001018BF">
        <w:rPr>
          <w:noProof/>
        </w:rPr>
        <w:t xml:space="preserve"> It can be name-contained by </w:t>
      </w:r>
      <w:r w:rsidRPr="00F84ADE">
        <w:rPr>
          <w:rFonts w:ascii="Courier New" w:hAnsi="Courier New" w:cs="Courier New"/>
          <w:noProof/>
        </w:rPr>
        <w:t>SubNetwork</w:t>
      </w:r>
      <w:r w:rsidRPr="001018BF">
        <w:rPr>
          <w:noProof/>
        </w:rPr>
        <w:t xml:space="preserve">, </w:t>
      </w:r>
      <w:r w:rsidRPr="00F84ADE">
        <w:rPr>
          <w:rFonts w:ascii="Courier New" w:hAnsi="Courier New" w:cs="Courier New"/>
          <w:noProof/>
        </w:rPr>
        <w:t>ManagedElement</w:t>
      </w:r>
      <w:r w:rsidRPr="001018BF">
        <w:rPr>
          <w:noProof/>
        </w:rPr>
        <w:t xml:space="preserve">, </w:t>
      </w:r>
      <w:r w:rsidRPr="00F84ADE">
        <w:rPr>
          <w:rFonts w:ascii="Courier New" w:hAnsi="Courier New" w:cs="Courier New"/>
          <w:noProof/>
        </w:rPr>
        <w:t>ManagedFunction</w:t>
      </w:r>
      <w:r w:rsidRPr="001018BF">
        <w:rPr>
          <w:noProof/>
        </w:rPr>
        <w:t>.</w:t>
      </w:r>
      <w:r w:rsidRPr="005300A5">
        <w:rPr>
          <w:noProof/>
        </w:rPr>
        <w:t xml:space="preserve"> In case of signalling based trace activation, it shall be name-contained by the </w:t>
      </w:r>
      <w:bookmarkStart w:id="999" w:name="_Hlk177571397"/>
      <w:del w:id="1000" w:author="Zhulia Ayani" w:date="2024-09-18T16:57:00Z">
        <w:r w:rsidRPr="005300A5" w:rsidDel="00776040">
          <w:rPr>
            <w:noProof/>
          </w:rPr>
          <w:delText>UDM</w:delText>
        </w:r>
      </w:del>
      <w:ins w:id="1001" w:author="Zhulia Ayani" w:date="2024-09-18T16:57:00Z">
        <w:r w:rsidRPr="00776040">
          <w:rPr>
            <w:rFonts w:ascii="Courier New" w:hAnsi="Courier New" w:cs="Courier New"/>
            <w:noProof/>
          </w:rPr>
          <w:t>UDM</w:t>
        </w:r>
      </w:ins>
      <w:ins w:id="1002" w:author="Zhulia Ayani" w:date="2024-09-16T14:20:00Z">
        <w:r w:rsidRPr="00776040">
          <w:rPr>
            <w:rFonts w:ascii="Courier New" w:hAnsi="Courier New" w:cs="Courier New"/>
            <w:noProof/>
          </w:rPr>
          <w:t>Function</w:t>
        </w:r>
        <w:r>
          <w:rPr>
            <w:noProof/>
          </w:rPr>
          <w:t xml:space="preserve">, </w:t>
        </w:r>
        <w:bookmarkEnd w:id="999"/>
        <w:r>
          <w:rPr>
            <w:noProof/>
          </w:rPr>
          <w:t xml:space="preserve">see </w:t>
        </w:r>
        <w:r w:rsidRPr="009B1F8A">
          <w:rPr>
            <w:rFonts w:cs="Arial"/>
            <w:lang w:eastAsia="de-DE"/>
          </w:rPr>
          <w:t>TS 28.541 [48]</w:t>
        </w:r>
      </w:ins>
      <w:r w:rsidRPr="005300A5">
        <w:rPr>
          <w:noProof/>
        </w:rPr>
        <w:t>.</w:t>
      </w:r>
    </w:p>
    <w:p w14:paraId="6503F1C1" w14:textId="77777777" w:rsidR="005D4A4E" w:rsidRDefault="005D4A4E" w:rsidP="005D4A4E">
      <w:pPr>
        <w:rPr>
          <w:noProof/>
        </w:rPr>
      </w:pPr>
      <w:r>
        <w:rPr>
          <w:noProof/>
        </w:rPr>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Pr="00DF4D72">
        <w:rPr>
          <w:rFonts w:ascii="Courier New" w:hAnsi="Courier New" w:cs="Courier New"/>
          <w:noProof/>
        </w:rPr>
        <w:t>t</w:t>
      </w:r>
      <w:r w:rsidRPr="00602CE6">
        <w:rPr>
          <w:rFonts w:ascii="Courier New" w:hAnsi="Courier New" w:cs="Courier New"/>
          <w:noProof/>
        </w:rPr>
        <w:t>raceCollectionEntity</w:t>
      </w:r>
      <w:r w:rsidRPr="00DF4D72">
        <w:rPr>
          <w:rFonts w:ascii="Courier New" w:hAnsi="Courier New" w:cs="Courier New"/>
          <w:noProof/>
        </w:rPr>
        <w:t>I</w:t>
      </w:r>
      <w:r w:rsidRPr="007A366C">
        <w:rPr>
          <w:rFonts w:ascii="Courier New" w:hAnsi="Courier New" w:cs="Courier New"/>
          <w:noProof/>
        </w:rPr>
        <w:t>P</w:t>
      </w:r>
      <w:r w:rsidRPr="00602CE6">
        <w:rPr>
          <w:rFonts w:ascii="Courier New" w:hAnsi="Courier New" w:cs="Courier New"/>
          <w:noProof/>
        </w:rPr>
        <w:t>Address</w:t>
      </w:r>
      <w:r>
        <w:rPr>
          <w:noProof/>
        </w:rPr>
        <w:t xml:space="preserve"> or </w:t>
      </w:r>
      <w:r w:rsidRPr="00DF4D72">
        <w:rPr>
          <w:rFonts w:ascii="Courier New" w:hAnsi="Courier New" w:cs="Courier New"/>
          <w:noProof/>
        </w:rPr>
        <w:t>t</w:t>
      </w:r>
      <w:r>
        <w:rPr>
          <w:rFonts w:ascii="Courier New" w:hAnsi="Courier New" w:cs="Courier New"/>
          <w:noProof/>
        </w:rPr>
        <w:t>race</w:t>
      </w:r>
      <w:r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35E7172" w14:textId="77777777" w:rsidR="005D4A4E" w:rsidRDefault="005D4A4E" w:rsidP="005D4A4E">
      <w:pPr>
        <w:rPr>
          <w:noProof/>
        </w:rPr>
      </w:pPr>
      <w:r>
        <w:rPr>
          <w:noProof/>
        </w:rPr>
        <w:t xml:space="preserve">For the details of Trace Job activation see clauses </w:t>
      </w:r>
      <w:r w:rsidRPr="00B24B40">
        <w:rPr>
          <w:noProof/>
        </w:rPr>
        <w:t>4.1.1.1.2</w:t>
      </w:r>
      <w:r>
        <w:rPr>
          <w:noProof/>
        </w:rPr>
        <w:t xml:space="preserve"> and 4.1.2.1.2 of TS 32.422 [30].</w:t>
      </w:r>
    </w:p>
    <w:p w14:paraId="393317AD" w14:textId="77777777" w:rsidR="005D4A4E" w:rsidRDefault="005D4A4E" w:rsidP="005D4A4E">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clauses 4.1.3.8 to 4.1.3.11 and 4.1.4.10 to 4.1.4.13  of TS 32.422 [30].</w:t>
      </w:r>
    </w:p>
    <w:p w14:paraId="78202BF3" w14:textId="77777777" w:rsidR="005D4A4E" w:rsidRDefault="005D4A4E" w:rsidP="005D4A4E">
      <w:pPr>
        <w:rPr>
          <w:noProof/>
        </w:rPr>
      </w:pPr>
      <w:r>
        <w:rPr>
          <w:noProof/>
        </w:rPr>
        <w:t xml:space="preserve">The attribute </w:t>
      </w:r>
      <w:r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 </w:t>
      </w:r>
      <w:r w:rsidRPr="00823A1D">
        <w:rPr>
          <w:noProof/>
        </w:rPr>
        <w:t xml:space="preserve">The </w:t>
      </w:r>
      <w:ins w:id="1003" w:author="Zhulia Ayani" w:date="2024-09-18T17:03:00Z">
        <w:r w:rsidRPr="00DF4D72">
          <w:rPr>
            <w:rFonts w:ascii="Courier New" w:hAnsi="Courier New" w:cs="Courier New"/>
            <w:noProof/>
          </w:rPr>
          <w:t>t</w:t>
        </w:r>
        <w:r w:rsidRPr="00EB2759">
          <w:rPr>
            <w:rFonts w:ascii="Courier New" w:hAnsi="Courier New" w:cs="Courier New"/>
            <w:noProof/>
          </w:rPr>
          <w:t>raceReference</w:t>
        </w:r>
      </w:ins>
      <w:del w:id="1004" w:author="Zhulia Ayani" w:date="2024-09-18T17:03:00Z">
        <w:r w:rsidRPr="00823A1D" w:rsidDel="00776040">
          <w:rPr>
            <w:noProof/>
          </w:rPr>
          <w:delText>traceReference</w:delText>
        </w:r>
      </w:del>
      <w:r w:rsidRPr="00823A1D">
        <w:rPr>
          <w:noProof/>
        </w:rPr>
        <w:t xml:space="preserve"> is populated by the consumer that makes the request for a Trace Session, TS 32.422 [30].</w:t>
      </w:r>
    </w:p>
    <w:p w14:paraId="218BE002" w14:textId="04D98327" w:rsidR="006F7D82" w:rsidRDefault="006F7D82" w:rsidP="00FD6961">
      <w:pPr>
        <w:rPr>
          <w:noProof/>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TraceJob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TraceJob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TraceJob</w:t>
      </w:r>
      <w:r>
        <w:rPr>
          <w:lang w:eastAsia="zh-CN"/>
        </w:rPr>
        <w:t xml:space="preserve"> instances required to produce the data (e.g. RSRP values of M1 and RLF reports) for a specific network analysis.</w:t>
      </w:r>
    </w:p>
    <w:p w14:paraId="71D791C4" w14:textId="26E80D80" w:rsidR="00FD6961" w:rsidRDefault="00FD6961" w:rsidP="00FD6961">
      <w:pPr>
        <w:rPr>
          <w:noProof/>
        </w:rPr>
      </w:pPr>
      <w:r>
        <w:rPr>
          <w:noProof/>
        </w:rPr>
        <w:lastRenderedPageBreak/>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18DB32B8" w14:textId="77777777" w:rsidR="005362F5" w:rsidRDefault="005362F5" w:rsidP="005362F5">
      <w:r>
        <w:rPr>
          <w:noProof/>
        </w:rPr>
        <w:t xml:space="preserve">The mandatory attribute </w:t>
      </w:r>
      <w:r>
        <w:rPr>
          <w:rFonts w:ascii="Courier New" w:hAnsi="Courier New" w:cs="Courier New"/>
          <w:noProof/>
        </w:rPr>
        <w:t>traceTarget</w:t>
      </w:r>
      <w:r>
        <w:rPr>
          <w:noProof/>
        </w:rPr>
        <w:t xml:space="preserve"> determines the target object of the </w:t>
      </w:r>
      <w:r>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r>
        <w:rPr>
          <w:rFonts w:ascii="Courier New" w:hAnsi="Courier New" w:cs="Courier New"/>
          <w:noProof/>
        </w:rPr>
        <w:t>pLMNTarget</w:t>
      </w:r>
      <w:r>
        <w:t xml:space="preserve"> defines the PLMN for which sessions shall be selected in the Trace Session in case of management based activation when several PLMNs are supported in the RAN.</w:t>
      </w:r>
    </w:p>
    <w:p w14:paraId="2C357FD5" w14:textId="42EE60B4" w:rsidR="005362F5" w:rsidRDefault="005362F5" w:rsidP="005362F5">
      <w:pPr>
        <w:rPr>
          <w:noProof/>
        </w:rPr>
      </w:pPr>
      <w:r>
        <w:rPr>
          <w:noProof/>
        </w:rPr>
        <w:t xml:space="preserve">The attribute </w:t>
      </w:r>
      <w:r>
        <w:rPr>
          <w:rFonts w:ascii="Courier New" w:hAnsi="Courier New" w:cs="Courier New"/>
          <w:noProof/>
        </w:rPr>
        <w:t xml:space="preserve">listOfTraceMetrics </w:t>
      </w:r>
      <w:r>
        <w:rPr>
          <w:noProof/>
        </w:rPr>
        <w:t xml:space="preserve">allows configuration of which </w:t>
      </w:r>
      <w:r w:rsidR="00C6219F">
        <w:rPr>
          <w:noProof/>
        </w:rPr>
        <w:t xml:space="preserve">metrics </w:t>
      </w:r>
      <w:r>
        <w:rPr>
          <w:noProof/>
        </w:rPr>
        <w:t>shall be recorded.</w:t>
      </w:r>
    </w:p>
    <w:p w14:paraId="4178D70A" w14:textId="77777777" w:rsidR="0046014A" w:rsidRDefault="0046014A" w:rsidP="0046014A">
      <w:pPr>
        <w:rPr>
          <w:noProof/>
        </w:rPr>
      </w:pPr>
      <w:r>
        <w:rPr>
          <w:noProof/>
        </w:rPr>
        <w:t xml:space="preserve">The attribute </w:t>
      </w:r>
      <w:r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w:t>
      </w:r>
      <w:r w:rsidRPr="00696F29">
        <w:rPr>
          <w:noProof/>
        </w:rPr>
        <w:t xml:space="preserve">In case of TRACE_ONLY, the configuration parameters of attribute </w:t>
      </w:r>
      <w:del w:id="1005" w:author="Zhulia Ayani" w:date="2024-09-18T17:04:00Z">
        <w:r w:rsidDel="00776040">
          <w:rPr>
            <w:rFonts w:cs="Arial"/>
          </w:rPr>
          <w:delText>"</w:delText>
        </w:r>
        <w:r w:rsidRPr="00696F29" w:rsidDel="00776040">
          <w:rPr>
            <w:noProof/>
          </w:rPr>
          <w:delText>traceConfig</w:delText>
        </w:r>
        <w:r w:rsidDel="00776040">
          <w:rPr>
            <w:rFonts w:cs="Arial"/>
          </w:rPr>
          <w:delText>"</w:delText>
        </w:r>
      </w:del>
      <w:bookmarkStart w:id="1006" w:name="_Hlk177571519"/>
      <w:ins w:id="1007" w:author="Zhulia Ayani" w:date="2024-09-18T17:04:00Z">
        <w:r w:rsidRPr="00776040">
          <w:rPr>
            <w:rFonts w:ascii="Courier New" w:hAnsi="Courier New" w:cs="Courier New"/>
            <w:noProof/>
          </w:rPr>
          <w:t>traceConfig</w:t>
        </w:r>
      </w:ins>
      <w:bookmarkEnd w:id="1006"/>
      <w:r w:rsidRPr="00696F29">
        <w:rPr>
          <w:noProof/>
        </w:rPr>
        <w:t xml:space="preserve"> shall be applied. In case of IMMEDIATE_MDT_ONLY, LOGGED_MDT_ONLY, RLF_REPORT_ONLY, RCEF_REPORT_ONLY and LOGGED_MBSFN_MDT the configuration parameters of attribute </w:t>
      </w:r>
      <w:ins w:id="1008" w:author="Zhulia Ayani" w:date="2024-09-18T17:07:00Z">
        <w:r w:rsidRPr="00822074">
          <w:rPr>
            <w:rFonts w:ascii="Courier New" w:hAnsi="Courier New" w:cs="Courier New"/>
            <w:noProof/>
          </w:rPr>
          <w:t>mdtConfig</w:t>
        </w:r>
        <w:r w:rsidDel="00776040">
          <w:rPr>
            <w:rFonts w:cs="Arial"/>
          </w:rPr>
          <w:t xml:space="preserve"> </w:t>
        </w:r>
      </w:ins>
      <w:del w:id="1009" w:author="Zhulia Ayani" w:date="2024-09-18T17:07:00Z">
        <w:r w:rsidDel="00776040">
          <w:rPr>
            <w:rFonts w:cs="Arial"/>
          </w:rPr>
          <w:delText>"</w:delText>
        </w:r>
        <w:r w:rsidRPr="00696F29" w:rsidDel="00776040">
          <w:rPr>
            <w:noProof/>
          </w:rPr>
          <w:delText>mdtConfig</w:delText>
        </w:r>
        <w:r w:rsidDel="00776040">
          <w:rPr>
            <w:rFonts w:cs="Arial"/>
          </w:rPr>
          <w:delText>"</w:delText>
        </w:r>
        <w:r w:rsidRPr="00696F29" w:rsidDel="00776040">
          <w:rPr>
            <w:noProof/>
          </w:rPr>
          <w:delText xml:space="preserve"> </w:delText>
        </w:r>
      </w:del>
      <w:r w:rsidRPr="00696F29">
        <w:rPr>
          <w:noProof/>
        </w:rPr>
        <w:t xml:space="preserve">or a subset of these shall be applied. In case of </w:t>
      </w:r>
      <w:r>
        <w:rPr>
          <w:noProof/>
        </w:rPr>
        <w:t xml:space="preserve">5GC UE level measurements only, </w:t>
      </w:r>
      <w:r w:rsidRPr="00696F29">
        <w:rPr>
          <w:noProof/>
        </w:rPr>
        <w:t xml:space="preserve">the configuration parameters of attribute </w:t>
      </w:r>
      <w:bookmarkStart w:id="1010" w:name="_Hlk177571633"/>
      <w:ins w:id="1011" w:author="Zhulia Ayani" w:date="2024-09-18T17:07:00Z">
        <w:r w:rsidRPr="00822074">
          <w:rPr>
            <w:rFonts w:ascii="Courier New" w:hAnsi="Courier New" w:cs="Courier New"/>
            <w:noProof/>
          </w:rPr>
          <w:t>ueCoreMeasConfig</w:t>
        </w:r>
      </w:ins>
      <w:bookmarkEnd w:id="1010"/>
      <w:ins w:id="1012" w:author="Zhulia Ayani" w:date="2024-09-18T17:08:00Z">
        <w:r>
          <w:rPr>
            <w:rFonts w:ascii="Courier New" w:hAnsi="Courier New" w:cs="Courier New"/>
            <w:noProof/>
          </w:rPr>
          <w:t xml:space="preserve"> </w:t>
        </w:r>
      </w:ins>
      <w:del w:id="1013" w:author="Zhulia Ayani" w:date="2024-09-18T17:07:00Z">
        <w:r w:rsidDel="00776040">
          <w:rPr>
            <w:rFonts w:cs="Arial"/>
          </w:rPr>
          <w:delText>"</w:delText>
        </w:r>
        <w:r w:rsidDel="00776040">
          <w:rPr>
            <w:noProof/>
          </w:rPr>
          <w:delText>ueCoreMeas</w:delText>
        </w:r>
        <w:r w:rsidRPr="00696F29" w:rsidDel="00776040">
          <w:rPr>
            <w:noProof/>
          </w:rPr>
          <w:delText>Config</w:delText>
        </w:r>
        <w:r w:rsidDel="00776040">
          <w:rPr>
            <w:rFonts w:cs="Arial"/>
          </w:rPr>
          <w:delText>"</w:delText>
        </w:r>
        <w:r w:rsidRPr="00696F29" w:rsidDel="00776040">
          <w:rPr>
            <w:noProof/>
          </w:rPr>
          <w:delText xml:space="preserve"> </w:delText>
        </w:r>
      </w:del>
      <w:r w:rsidRPr="00696F29">
        <w:rPr>
          <w:noProof/>
        </w:rPr>
        <w:t xml:space="preserve">shall be applied. In case of </w:t>
      </w:r>
      <w:r>
        <w:rPr>
          <w:noProof/>
        </w:rPr>
        <w:t xml:space="preserve">any combination of Trace, </w:t>
      </w:r>
      <w:r>
        <w:t xml:space="preserve">Immediate MDT, and 5GC </w:t>
      </w:r>
      <w:r>
        <w:rPr>
          <w:noProof/>
        </w:rPr>
        <w:t>UE level measurements</w:t>
      </w:r>
      <w:r>
        <w:t xml:space="preserve">, </w:t>
      </w:r>
      <w:r w:rsidRPr="00696F29">
        <w:rPr>
          <w:noProof/>
        </w:rPr>
        <w:t>the configuration parameters of</w:t>
      </w:r>
      <w:r>
        <w:rPr>
          <w:noProof/>
        </w:rPr>
        <w:t xml:space="preserve"> the corresponding</w:t>
      </w:r>
      <w:r w:rsidRPr="00696F29">
        <w:rPr>
          <w:noProof/>
        </w:rPr>
        <w:t xml:space="preserve"> attributes, </w:t>
      </w:r>
      <w:ins w:id="1014" w:author="Zhulia Ayani" w:date="2024-09-18T17:07:00Z">
        <w:r w:rsidRPr="00776040">
          <w:rPr>
            <w:rFonts w:ascii="Courier New" w:hAnsi="Courier New" w:cs="Courier New"/>
            <w:noProof/>
          </w:rPr>
          <w:t>traceConfig</w:t>
        </w:r>
      </w:ins>
      <w:del w:id="1015" w:author="Zhulia Ayani" w:date="2024-09-18T17:07:00Z">
        <w:r w:rsidDel="00776040">
          <w:rPr>
            <w:rFonts w:cs="Arial"/>
          </w:rPr>
          <w:delText>"</w:delText>
        </w:r>
        <w:r w:rsidRPr="00696F29" w:rsidDel="00776040">
          <w:rPr>
            <w:noProof/>
          </w:rPr>
          <w:delText>traceConfig</w:delText>
        </w:r>
        <w:r w:rsidDel="00776040">
          <w:rPr>
            <w:rFonts w:cs="Arial"/>
          </w:rPr>
          <w:delText>"</w:delText>
        </w:r>
      </w:del>
      <w:r>
        <w:rPr>
          <w:noProof/>
        </w:rPr>
        <w:t>,</w:t>
      </w:r>
      <w:r w:rsidRPr="00696F29">
        <w:rPr>
          <w:noProof/>
        </w:rPr>
        <w:t xml:space="preserve"> </w:t>
      </w:r>
      <w:ins w:id="1016" w:author="Zhulia Ayani" w:date="2024-09-18T17:07:00Z">
        <w:r w:rsidRPr="00822074">
          <w:rPr>
            <w:rFonts w:ascii="Courier New" w:hAnsi="Courier New" w:cs="Courier New"/>
            <w:noProof/>
          </w:rPr>
          <w:t>mdtConfig</w:t>
        </w:r>
        <w:r w:rsidDel="00776040">
          <w:rPr>
            <w:rFonts w:cs="Arial"/>
          </w:rPr>
          <w:t xml:space="preserve"> </w:t>
        </w:r>
      </w:ins>
      <w:del w:id="1017" w:author="Zhulia Ayani" w:date="2024-09-18T17:07:00Z">
        <w:r w:rsidDel="00776040">
          <w:rPr>
            <w:rFonts w:cs="Arial"/>
          </w:rPr>
          <w:delText>"</w:delText>
        </w:r>
        <w:r w:rsidRPr="00696F29" w:rsidDel="00776040">
          <w:rPr>
            <w:noProof/>
          </w:rPr>
          <w:delText>mdtConfig</w:delText>
        </w:r>
        <w:r w:rsidDel="00776040">
          <w:rPr>
            <w:rFonts w:cs="Arial"/>
          </w:rPr>
          <w:delText>"</w:delText>
        </w:r>
        <w:r w:rsidRPr="00696F29" w:rsidDel="00776040">
          <w:rPr>
            <w:noProof/>
          </w:rPr>
          <w:delText xml:space="preserve"> </w:delText>
        </w:r>
      </w:del>
      <w:r>
        <w:rPr>
          <w:noProof/>
        </w:rPr>
        <w:t xml:space="preserve">and </w:t>
      </w:r>
      <w:ins w:id="1018" w:author="Zhulia Ayani" w:date="2024-09-18T17:06:00Z">
        <w:r w:rsidRPr="00822074">
          <w:rPr>
            <w:rFonts w:ascii="Courier New" w:hAnsi="Courier New" w:cs="Courier New"/>
            <w:noProof/>
          </w:rPr>
          <w:t>ueCoreMeasConfig</w:t>
        </w:r>
        <w:r w:rsidDel="00776040">
          <w:rPr>
            <w:rFonts w:cs="Arial"/>
          </w:rPr>
          <w:t xml:space="preserve"> </w:t>
        </w:r>
      </w:ins>
      <w:del w:id="1019" w:author="Zhulia Ayani" w:date="2024-09-18T17:06:00Z">
        <w:r w:rsidDel="00776040">
          <w:rPr>
            <w:rFonts w:cs="Arial"/>
          </w:rPr>
          <w:delText>"</w:delText>
        </w:r>
        <w:r w:rsidDel="00776040">
          <w:rPr>
            <w:noProof/>
          </w:rPr>
          <w:delText>ueCoreMeas</w:delText>
        </w:r>
        <w:r w:rsidRPr="00696F29" w:rsidDel="00776040">
          <w:rPr>
            <w:noProof/>
          </w:rPr>
          <w:delText>Config</w:delText>
        </w:r>
        <w:r w:rsidDel="00776040">
          <w:rPr>
            <w:rFonts w:cs="Arial"/>
          </w:rPr>
          <w:delText>"</w:delText>
        </w:r>
        <w:r w:rsidRPr="00696F29" w:rsidDel="00776040">
          <w:rPr>
            <w:noProof/>
          </w:rPr>
          <w:delText xml:space="preserve"> </w:delText>
        </w:r>
      </w:del>
      <w:r w:rsidRPr="00696F29">
        <w:rPr>
          <w:noProof/>
        </w:rPr>
        <w:t xml:space="preserve">are applicable. </w:t>
      </w:r>
    </w:p>
    <w:p w14:paraId="311A8241" w14:textId="1FFFA19D" w:rsidR="00F13B3C" w:rsidRDefault="00F13B3C" w:rsidP="00F13B3C">
      <w:pPr>
        <w:rPr>
          <w:noProof/>
        </w:rPr>
      </w:pPr>
      <w:r>
        <w:rPr>
          <w:noProof/>
        </w:rPr>
        <w:t xml:space="preserve">If </w:t>
      </w:r>
      <w:r w:rsidRPr="00DF4D72">
        <w:rPr>
          <w:rFonts w:ascii="Courier New" w:hAnsi="Courier New" w:cs="Courier New"/>
          <w:noProof/>
        </w:rPr>
        <w:t>j</w:t>
      </w:r>
      <w:r w:rsidRPr="00F84ADE">
        <w:rPr>
          <w:rFonts w:ascii="Courier New" w:hAnsi="Courier New" w:cs="Courier New"/>
          <w:noProof/>
        </w:rPr>
        <w:t>obType</w:t>
      </w:r>
      <w:r>
        <w:rPr>
          <w:noProof/>
        </w:rPr>
        <w:t xml:space="preserve"> has the value RRC Report, the attribute </w:t>
      </w:r>
      <w:r w:rsidRPr="00871F01">
        <w:rPr>
          <w:rFonts w:ascii="Courier New" w:hAnsi="Courier New" w:cs="Courier New"/>
          <w:noProof/>
        </w:rPr>
        <w:t>rrc</w:t>
      </w:r>
      <w:r>
        <w:rPr>
          <w:rFonts w:ascii="Courier New" w:hAnsi="Courier New" w:cs="Courier New"/>
          <w:noProof/>
        </w:rPr>
        <w:t>Report</w:t>
      </w:r>
      <w:r w:rsidRPr="00871F01">
        <w:rPr>
          <w:rFonts w:ascii="Courier New" w:hAnsi="Courier New" w:cs="Courier New"/>
          <w:noProof/>
        </w:rPr>
        <w:t>Type</w:t>
      </w:r>
      <w:r>
        <w:rPr>
          <w:noProof/>
        </w:rPr>
        <w:t xml:space="preserve"> shall be present. The </w:t>
      </w:r>
      <w:r w:rsidRPr="00871F01">
        <w:rPr>
          <w:rFonts w:ascii="Courier New" w:hAnsi="Courier New" w:cs="Courier New"/>
          <w:noProof/>
        </w:rPr>
        <w:t>rrc</w:t>
      </w:r>
      <w:r>
        <w:rPr>
          <w:rFonts w:ascii="Courier New" w:hAnsi="Courier New" w:cs="Courier New"/>
          <w:noProof/>
        </w:rPr>
        <w:t>Report</w:t>
      </w:r>
      <w:r w:rsidRPr="00871F01">
        <w:rPr>
          <w:rFonts w:ascii="Courier New" w:hAnsi="Courier New" w:cs="Courier New"/>
          <w:noProof/>
        </w:rPr>
        <w:t>Type</w:t>
      </w:r>
      <w:r>
        <w:rPr>
          <w:noProof/>
        </w:rPr>
        <w:t xml:space="preserve"> allows the tracing of RRC reports.</w:t>
      </w: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1020" w:name="_Toc44516371"/>
      <w:bookmarkStart w:id="1021" w:name="_Toc45272686"/>
      <w:bookmarkStart w:id="1022" w:name="_Toc51754681"/>
      <w:bookmarkStart w:id="1023" w:name="_Toc178092490"/>
      <w:r>
        <w:t>4.3.30.2</w:t>
      </w:r>
      <w:r>
        <w:tab/>
        <w:t>Attributes</w:t>
      </w:r>
      <w:bookmarkEnd w:id="1020"/>
      <w:bookmarkEnd w:id="1021"/>
      <w:bookmarkEnd w:id="1022"/>
      <w:bookmarkEnd w:id="1023"/>
    </w:p>
    <w:p w14:paraId="2F83ADAA" w14:textId="77777777" w:rsidR="0046014A" w:rsidRDefault="0046014A" w:rsidP="0046014A">
      <w:r>
        <w:t xml:space="preserve">The </w:t>
      </w:r>
      <w:r>
        <w:rPr>
          <w:rFonts w:ascii="Courier New" w:hAnsi="Courier New" w:cs="Courier New"/>
          <w:noProof/>
        </w:rPr>
        <w:t>TraceJob</w:t>
      </w:r>
      <w:r>
        <w:t xml:space="preserve"> IOC includes attributes inherited from </w:t>
      </w:r>
      <w:ins w:id="1024" w:author="Zhulia Ayani" w:date="2024-09-19T15:55:00Z">
        <w:r w:rsidRPr="00075ACD">
          <w:rPr>
            <w:rFonts w:ascii="Courier New" w:hAnsi="Courier New" w:cs="Courier New"/>
            <w:noProof/>
          </w:rPr>
          <w:t>Top</w:t>
        </w:r>
      </w:ins>
      <w:del w:id="1025" w:author="Zhulia Ayani" w:date="2024-09-19T15:55:00Z">
        <w:r w:rsidDel="00075ACD">
          <w:delText>Top</w:delText>
        </w:r>
      </w:del>
      <w:r>
        <w:t xml:space="preserve">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9B7262" w:rsidRPr="00B26339" w14:paraId="1F938C5E" w14:textId="77777777" w:rsidTr="00E56FBF">
        <w:trPr>
          <w:cantSplit/>
        </w:trPr>
        <w:tc>
          <w:tcPr>
            <w:tcW w:w="2402"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r w:rsidRPr="00B26339">
              <w:rPr>
                <w:szCs w:val="18"/>
              </w:rPr>
              <w:t>isReadable</w:t>
            </w:r>
          </w:p>
        </w:tc>
        <w:tc>
          <w:tcPr>
            <w:tcW w:w="600" w:type="pct"/>
            <w:shd w:val="clear" w:color="auto" w:fill="BFBFBF"/>
            <w:noWrap/>
            <w:vAlign w:val="center"/>
          </w:tcPr>
          <w:p w14:paraId="466B4513" w14:textId="77777777" w:rsidR="00BD6C4E" w:rsidRPr="00B26339" w:rsidRDefault="00BD6C4E" w:rsidP="006E3D0C">
            <w:pPr>
              <w:pStyle w:val="TAH"/>
              <w:rPr>
                <w:szCs w:val="18"/>
              </w:rPr>
            </w:pPr>
            <w:r w:rsidRPr="00B26339">
              <w:rPr>
                <w:szCs w:val="18"/>
              </w:rPr>
              <w:t>isWritable</w:t>
            </w:r>
          </w:p>
        </w:tc>
        <w:tc>
          <w:tcPr>
            <w:tcW w:w="600" w:type="pct"/>
            <w:shd w:val="clear" w:color="auto" w:fill="BFBFBF"/>
            <w:noWrap/>
            <w:vAlign w:val="center"/>
          </w:tcPr>
          <w:p w14:paraId="1C45C2D8" w14:textId="77777777" w:rsidR="00BD6C4E" w:rsidRPr="00B26339" w:rsidRDefault="00BD6C4E" w:rsidP="006E3D0C">
            <w:pPr>
              <w:pStyle w:val="TAH"/>
              <w:rPr>
                <w:szCs w:val="18"/>
              </w:rPr>
            </w:pPr>
            <w:r w:rsidRPr="00B26339">
              <w:rPr>
                <w:szCs w:val="18"/>
              </w:rPr>
              <w:t>isInvariant</w:t>
            </w:r>
          </w:p>
        </w:tc>
        <w:tc>
          <w:tcPr>
            <w:tcW w:w="598" w:type="pct"/>
            <w:shd w:val="clear" w:color="auto" w:fill="BFBFBF"/>
            <w:noWrap/>
            <w:vAlign w:val="center"/>
          </w:tcPr>
          <w:p w14:paraId="3B50A33F" w14:textId="77777777" w:rsidR="00BD6C4E" w:rsidRPr="00B26339" w:rsidRDefault="00BD6C4E" w:rsidP="006E3D0C">
            <w:pPr>
              <w:pStyle w:val="TAH"/>
              <w:rPr>
                <w:szCs w:val="18"/>
              </w:rPr>
            </w:pPr>
            <w:r w:rsidRPr="00B26339">
              <w:rPr>
                <w:szCs w:val="18"/>
              </w:rPr>
              <w:t>isNotifyable</w:t>
            </w:r>
          </w:p>
        </w:tc>
      </w:tr>
      <w:tr w:rsidR="0046014A" w14:paraId="4667D9FC" w14:textId="77777777" w:rsidTr="00E56FBF">
        <w:trPr>
          <w:cantSplit/>
        </w:trPr>
        <w:tc>
          <w:tcPr>
            <w:tcW w:w="2402" w:type="pct"/>
            <w:noWrap/>
          </w:tcPr>
          <w:p w14:paraId="7A7CBBE0" w14:textId="23BBEA9E" w:rsidR="0046014A" w:rsidRPr="00B26339" w:rsidRDefault="0046014A" w:rsidP="0046014A">
            <w:pPr>
              <w:pStyle w:val="TAL"/>
              <w:rPr>
                <w:rFonts w:cs="Arial"/>
                <w:szCs w:val="18"/>
              </w:rPr>
            </w:pPr>
            <w:del w:id="1026" w:author="Zhulia Ayani" w:date="2024-09-23T14:34:00Z">
              <w:r w:rsidRPr="00FB7CD7" w:rsidDel="00FB7CD7">
                <w:rPr>
                  <w:rFonts w:ascii="Courier" w:hAnsi="Courier"/>
                  <w:sz w:val="20"/>
                </w:rPr>
                <w:delText>jobType</w:delText>
              </w:r>
            </w:del>
            <w:ins w:id="1027" w:author="Zhulia Ayani" w:date="2024-09-23T14:34:00Z">
              <w:r w:rsidRPr="00FB7CD7">
                <w:rPr>
                  <w:rFonts w:ascii="Courier New" w:hAnsi="Courier New" w:cs="Courier New"/>
                  <w:noProof/>
                  <w:szCs w:val="18"/>
                </w:rPr>
                <w:t>jobType</w:t>
              </w:r>
            </w:ins>
          </w:p>
        </w:tc>
        <w:tc>
          <w:tcPr>
            <w:tcW w:w="200" w:type="pct"/>
            <w:noWrap/>
          </w:tcPr>
          <w:p w14:paraId="1E407664" w14:textId="77777777" w:rsidR="0046014A" w:rsidRPr="00B9666C" w:rsidRDefault="0046014A" w:rsidP="0046014A">
            <w:pPr>
              <w:pStyle w:val="TAL"/>
              <w:jc w:val="center"/>
              <w:rPr>
                <w:rFonts w:cs="Arial"/>
                <w:szCs w:val="18"/>
              </w:rPr>
            </w:pPr>
            <w:r w:rsidRPr="005668BA">
              <w:rPr>
                <w:rFonts w:cs="Arial"/>
                <w:szCs w:val="18"/>
                <w:lang w:eastAsia="zh-CN"/>
              </w:rPr>
              <w:t>M</w:t>
            </w:r>
          </w:p>
        </w:tc>
        <w:tc>
          <w:tcPr>
            <w:tcW w:w="600" w:type="pct"/>
            <w:noWrap/>
          </w:tcPr>
          <w:p w14:paraId="2A0A911A" w14:textId="77777777" w:rsidR="0046014A" w:rsidRPr="00B9666C" w:rsidRDefault="0046014A" w:rsidP="0046014A">
            <w:pPr>
              <w:pStyle w:val="TAL"/>
              <w:jc w:val="center"/>
              <w:rPr>
                <w:rFonts w:cs="Arial"/>
                <w:szCs w:val="18"/>
              </w:rPr>
            </w:pPr>
            <w:r w:rsidRPr="00B9666C">
              <w:rPr>
                <w:rFonts w:cs="Arial"/>
                <w:szCs w:val="18"/>
                <w:lang w:eastAsia="zh-CN"/>
              </w:rPr>
              <w:t>T</w:t>
            </w:r>
          </w:p>
        </w:tc>
        <w:tc>
          <w:tcPr>
            <w:tcW w:w="600" w:type="pct"/>
            <w:noWrap/>
          </w:tcPr>
          <w:p w14:paraId="726D63D1" w14:textId="77777777" w:rsidR="0046014A" w:rsidRPr="00FB3848" w:rsidRDefault="0046014A" w:rsidP="0046014A">
            <w:pPr>
              <w:pStyle w:val="TAL"/>
              <w:jc w:val="center"/>
              <w:rPr>
                <w:rFonts w:cs="Arial"/>
                <w:szCs w:val="18"/>
              </w:rPr>
            </w:pPr>
            <w:r w:rsidRPr="00FB3848">
              <w:rPr>
                <w:rFonts w:cs="Arial"/>
                <w:szCs w:val="18"/>
                <w:lang w:eastAsia="zh-CN"/>
              </w:rPr>
              <w:t>T</w:t>
            </w:r>
          </w:p>
        </w:tc>
        <w:tc>
          <w:tcPr>
            <w:tcW w:w="600" w:type="pct"/>
            <w:noWrap/>
          </w:tcPr>
          <w:p w14:paraId="699B2CCE" w14:textId="77777777" w:rsidR="0046014A" w:rsidRPr="005668BA" w:rsidRDefault="0046014A" w:rsidP="0046014A">
            <w:pPr>
              <w:pStyle w:val="TAL"/>
              <w:jc w:val="center"/>
              <w:rPr>
                <w:rFonts w:cs="Arial"/>
                <w:szCs w:val="18"/>
              </w:rPr>
            </w:pPr>
            <w:r w:rsidRPr="005668BA">
              <w:rPr>
                <w:rFonts w:cs="Arial"/>
                <w:szCs w:val="18"/>
                <w:lang w:eastAsia="zh-CN"/>
              </w:rPr>
              <w:t>F</w:t>
            </w:r>
          </w:p>
        </w:tc>
        <w:tc>
          <w:tcPr>
            <w:tcW w:w="598" w:type="pct"/>
            <w:noWrap/>
          </w:tcPr>
          <w:p w14:paraId="0112B9A0" w14:textId="77777777" w:rsidR="0046014A" w:rsidRPr="005668BA" w:rsidRDefault="0046014A" w:rsidP="0046014A">
            <w:pPr>
              <w:pStyle w:val="TAL"/>
              <w:jc w:val="center"/>
              <w:rPr>
                <w:rFonts w:cs="Arial"/>
                <w:szCs w:val="18"/>
              </w:rPr>
            </w:pPr>
            <w:r>
              <w:rPr>
                <w:rFonts w:cs="Arial"/>
                <w:szCs w:val="18"/>
                <w:lang w:eastAsia="zh-CN"/>
              </w:rPr>
              <w:t>T</w:t>
            </w:r>
          </w:p>
        </w:tc>
      </w:tr>
      <w:tr w:rsidR="0046014A" w14:paraId="2CF1F4A6" w14:textId="77777777" w:rsidTr="00E56FBF">
        <w:trPr>
          <w:cantSplit/>
        </w:trPr>
        <w:tc>
          <w:tcPr>
            <w:tcW w:w="2402" w:type="pct"/>
            <w:noWrap/>
          </w:tcPr>
          <w:p w14:paraId="1D201524" w14:textId="2B377FD5" w:rsidR="0046014A" w:rsidRDefault="00CF0E75" w:rsidP="0046014A">
            <w:pPr>
              <w:pStyle w:val="TAL"/>
              <w:rPr>
                <w:rFonts w:cs="Arial"/>
                <w:szCs w:val="18"/>
              </w:rPr>
            </w:pPr>
            <w:del w:id="1028" w:author="Ericsson User 12" w:date="2024-09-30T14:13:00Z">
              <w:r w:rsidDel="00CF0E75">
                <w:rPr>
                  <w:rFonts w:cs="Arial"/>
                  <w:szCs w:val="18"/>
                </w:rPr>
                <w:delText>rrcReportType</w:delText>
              </w:r>
            </w:del>
            <w:ins w:id="1029" w:author="Ericsson User 12" w:date="2024-09-30T14:13:00Z">
              <w:r w:rsidRPr="00CF0E75">
                <w:rPr>
                  <w:rFonts w:ascii="Courier New" w:hAnsi="Courier New" w:cs="Courier New"/>
                  <w:sz w:val="20"/>
                  <w:szCs w:val="18"/>
                </w:rPr>
                <w:t>rrcReportType</w:t>
              </w:r>
            </w:ins>
          </w:p>
        </w:tc>
        <w:tc>
          <w:tcPr>
            <w:tcW w:w="200" w:type="pct"/>
            <w:noWrap/>
          </w:tcPr>
          <w:p w14:paraId="72D7D666" w14:textId="61877AA2" w:rsidR="0046014A" w:rsidRPr="005668BA" w:rsidRDefault="0046014A" w:rsidP="0046014A">
            <w:pPr>
              <w:pStyle w:val="TAL"/>
              <w:jc w:val="center"/>
              <w:rPr>
                <w:rFonts w:cs="Arial"/>
                <w:szCs w:val="18"/>
                <w:lang w:eastAsia="zh-CN"/>
              </w:rPr>
            </w:pPr>
            <w:r>
              <w:rPr>
                <w:rFonts w:cs="Arial"/>
                <w:szCs w:val="18"/>
                <w:lang w:eastAsia="zh-CN"/>
              </w:rPr>
              <w:t>CM</w:t>
            </w:r>
          </w:p>
        </w:tc>
        <w:tc>
          <w:tcPr>
            <w:tcW w:w="600" w:type="pct"/>
            <w:noWrap/>
          </w:tcPr>
          <w:p w14:paraId="5D48FC77" w14:textId="25788A25" w:rsidR="0046014A" w:rsidRPr="00B9666C" w:rsidRDefault="0046014A" w:rsidP="0046014A">
            <w:pPr>
              <w:pStyle w:val="TAL"/>
              <w:jc w:val="center"/>
              <w:rPr>
                <w:rFonts w:cs="Arial"/>
                <w:szCs w:val="18"/>
                <w:lang w:eastAsia="zh-CN"/>
              </w:rPr>
            </w:pPr>
            <w:r>
              <w:rPr>
                <w:rFonts w:cs="Arial"/>
                <w:szCs w:val="18"/>
                <w:lang w:eastAsia="zh-CN"/>
              </w:rPr>
              <w:t>T</w:t>
            </w:r>
          </w:p>
        </w:tc>
        <w:tc>
          <w:tcPr>
            <w:tcW w:w="600" w:type="pct"/>
            <w:noWrap/>
          </w:tcPr>
          <w:p w14:paraId="540A5358" w14:textId="1C58797F" w:rsidR="0046014A" w:rsidRPr="00FB3848" w:rsidRDefault="0046014A" w:rsidP="0046014A">
            <w:pPr>
              <w:pStyle w:val="TAL"/>
              <w:jc w:val="center"/>
              <w:rPr>
                <w:rFonts w:cs="Arial"/>
                <w:szCs w:val="18"/>
                <w:lang w:eastAsia="zh-CN"/>
              </w:rPr>
            </w:pPr>
            <w:r>
              <w:rPr>
                <w:rFonts w:cs="Arial"/>
                <w:szCs w:val="18"/>
                <w:lang w:eastAsia="zh-CN"/>
              </w:rPr>
              <w:t>T</w:t>
            </w:r>
          </w:p>
        </w:tc>
        <w:tc>
          <w:tcPr>
            <w:tcW w:w="600" w:type="pct"/>
            <w:noWrap/>
          </w:tcPr>
          <w:p w14:paraId="2B2C4950" w14:textId="0939BEA1" w:rsidR="0046014A" w:rsidRPr="005668BA" w:rsidRDefault="0046014A" w:rsidP="0046014A">
            <w:pPr>
              <w:pStyle w:val="TAL"/>
              <w:jc w:val="center"/>
              <w:rPr>
                <w:rFonts w:cs="Arial"/>
                <w:szCs w:val="18"/>
                <w:lang w:eastAsia="zh-CN"/>
              </w:rPr>
            </w:pPr>
            <w:r>
              <w:rPr>
                <w:rFonts w:cs="Arial"/>
                <w:szCs w:val="18"/>
                <w:lang w:eastAsia="zh-CN"/>
              </w:rPr>
              <w:t>F</w:t>
            </w:r>
          </w:p>
        </w:tc>
        <w:tc>
          <w:tcPr>
            <w:tcW w:w="598" w:type="pct"/>
            <w:noWrap/>
          </w:tcPr>
          <w:p w14:paraId="5D053C94" w14:textId="0752D087" w:rsidR="0046014A" w:rsidRDefault="0046014A" w:rsidP="0046014A">
            <w:pPr>
              <w:pStyle w:val="TAL"/>
              <w:jc w:val="center"/>
              <w:rPr>
                <w:rFonts w:cs="Arial"/>
                <w:szCs w:val="18"/>
                <w:lang w:eastAsia="zh-CN"/>
              </w:rPr>
            </w:pPr>
            <w:r>
              <w:rPr>
                <w:rFonts w:cs="Arial"/>
                <w:szCs w:val="18"/>
                <w:lang w:eastAsia="zh-CN"/>
              </w:rPr>
              <w:t>T</w:t>
            </w:r>
          </w:p>
        </w:tc>
      </w:tr>
      <w:tr w:rsidR="00CF0E75" w:rsidRPr="00F9676F" w14:paraId="569BA622" w14:textId="77777777" w:rsidTr="00E56FBF">
        <w:trPr>
          <w:cantSplit/>
        </w:trPr>
        <w:tc>
          <w:tcPr>
            <w:tcW w:w="2402" w:type="pct"/>
            <w:noWrap/>
          </w:tcPr>
          <w:p w14:paraId="5D9CBE09" w14:textId="779BAA3B" w:rsidR="00CF0E75" w:rsidRPr="00B26339" w:rsidRDefault="00CF0E75" w:rsidP="00CF0E75">
            <w:pPr>
              <w:keepNext/>
              <w:keepLines/>
              <w:spacing w:after="0"/>
              <w:rPr>
                <w:rFonts w:ascii="Arial" w:hAnsi="Arial" w:cs="Arial"/>
                <w:sz w:val="18"/>
                <w:szCs w:val="18"/>
              </w:rPr>
            </w:pPr>
            <w:del w:id="1030" w:author="Zhulia Ayani" w:date="2024-09-23T14:40:00Z">
              <w:r w:rsidDel="00E14671">
                <w:rPr>
                  <w:rFonts w:cs="Arial"/>
                  <w:szCs w:val="18"/>
                </w:rPr>
                <w:delText>p</w:delText>
              </w:r>
              <w:r w:rsidRPr="007A366C" w:rsidDel="00E14671">
                <w:rPr>
                  <w:rFonts w:cs="Arial"/>
                  <w:szCs w:val="18"/>
                </w:rPr>
                <w:delText>LMN</w:delText>
              </w:r>
              <w:r w:rsidRPr="00B26339" w:rsidDel="00E14671">
                <w:rPr>
                  <w:rFonts w:cs="Arial"/>
                  <w:szCs w:val="18"/>
                </w:rPr>
                <w:delText>Target</w:delText>
              </w:r>
            </w:del>
            <w:ins w:id="1031" w:author="Zhulia Ayani" w:date="2024-09-23T14:40:00Z">
              <w:del w:id="1032" w:author="Ericsson User 12" w:date="2024-09-30T14:14:00Z">
                <w:r w:rsidDel="00CF0E75">
                  <w:rPr>
                    <w:rFonts w:cs="Arial"/>
                    <w:szCs w:val="18"/>
                  </w:rPr>
                  <w:delText xml:space="preserve"> </w:delText>
                </w:r>
              </w:del>
              <w:r w:rsidRPr="00E14671">
                <w:rPr>
                  <w:rFonts w:ascii="Courier New" w:hAnsi="Courier New" w:cs="Courier New"/>
                  <w:szCs w:val="18"/>
                </w:rPr>
                <w:t>pLMNTarget</w:t>
              </w:r>
            </w:ins>
          </w:p>
        </w:tc>
        <w:tc>
          <w:tcPr>
            <w:tcW w:w="200" w:type="pct"/>
            <w:noWrap/>
          </w:tcPr>
          <w:p w14:paraId="61334CF6" w14:textId="77777777" w:rsidR="00CF0E75" w:rsidRPr="00B9666C" w:rsidRDefault="00CF0E75" w:rsidP="00CF0E75">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CF0E75" w:rsidRPr="00B9666C" w:rsidRDefault="00CF0E75" w:rsidP="00CF0E75">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451F2357" w14:textId="77777777" w:rsidR="00CF0E75" w:rsidRPr="00FB3848" w:rsidRDefault="00CF0E75" w:rsidP="00CF0E75">
            <w:pPr>
              <w:keepNext/>
              <w:keepLines/>
              <w:spacing w:after="0"/>
              <w:jc w:val="center"/>
              <w:rPr>
                <w:rFonts w:ascii="Arial" w:hAnsi="Arial" w:cs="Arial"/>
                <w:sz w:val="18"/>
                <w:szCs w:val="18"/>
              </w:rPr>
            </w:pPr>
            <w:r>
              <w:rPr>
                <w:rFonts w:ascii="Arial" w:hAnsi="Arial" w:cs="Arial"/>
                <w:sz w:val="18"/>
                <w:szCs w:val="18"/>
              </w:rPr>
              <w:t>T</w:t>
            </w:r>
          </w:p>
        </w:tc>
      </w:tr>
      <w:tr w:rsidR="00CF0E75" w:rsidRPr="00F9676F" w14:paraId="31EA66C3" w14:textId="77777777" w:rsidTr="00E56FBF">
        <w:trPr>
          <w:cantSplit/>
        </w:trPr>
        <w:tc>
          <w:tcPr>
            <w:tcW w:w="2402" w:type="pct"/>
            <w:noWrap/>
          </w:tcPr>
          <w:p w14:paraId="2C4144EA" w14:textId="59BEEAB9" w:rsidR="00CF0E75" w:rsidRPr="00B26339" w:rsidRDefault="00CF0E75" w:rsidP="00CF0E75">
            <w:pPr>
              <w:keepNext/>
              <w:keepLines/>
              <w:spacing w:after="0"/>
              <w:rPr>
                <w:rFonts w:ascii="Arial" w:hAnsi="Arial" w:cs="Arial"/>
                <w:sz w:val="18"/>
                <w:szCs w:val="18"/>
              </w:rPr>
            </w:pPr>
            <w:del w:id="1033" w:author="Zhulia Ayani" w:date="2024-09-23T14:42:00Z">
              <w:r w:rsidDel="00E14671">
                <w:rPr>
                  <w:rFonts w:ascii="Arial" w:hAnsi="Arial" w:cs="Arial"/>
                  <w:sz w:val="18"/>
                  <w:szCs w:val="18"/>
                </w:rPr>
                <w:delText>t</w:delText>
              </w:r>
              <w:r w:rsidRPr="00B26339" w:rsidDel="00E14671">
                <w:rPr>
                  <w:rFonts w:ascii="Arial" w:hAnsi="Arial" w:cs="Arial"/>
                  <w:sz w:val="18"/>
                  <w:szCs w:val="18"/>
                </w:rPr>
                <w:delText>race</w:delText>
              </w:r>
              <w:r w:rsidDel="00E14671">
                <w:rPr>
                  <w:rFonts w:ascii="Arial" w:hAnsi="Arial" w:cs="Arial"/>
                  <w:sz w:val="18"/>
                  <w:szCs w:val="18"/>
                </w:rPr>
                <w:delText>Reporting</w:delText>
              </w:r>
              <w:r w:rsidRPr="00B26339" w:rsidDel="00E14671">
                <w:rPr>
                  <w:rFonts w:ascii="Arial" w:hAnsi="Arial" w:cs="Arial"/>
                  <w:sz w:val="18"/>
                  <w:szCs w:val="18"/>
                </w:rPr>
                <w:delText>ConsumerU</w:delText>
              </w:r>
              <w:r w:rsidDel="00E14671">
                <w:rPr>
                  <w:rFonts w:ascii="Arial" w:hAnsi="Arial" w:cs="Arial"/>
                  <w:sz w:val="18"/>
                  <w:szCs w:val="18"/>
                </w:rPr>
                <w:delText>ri</w:delText>
              </w:r>
            </w:del>
            <w:ins w:id="1034" w:author="Zhulia Ayani" w:date="2024-09-23T14:42:00Z">
              <w:r w:rsidRPr="00E14671">
                <w:rPr>
                  <w:rFonts w:ascii="Courier New" w:hAnsi="Courier New" w:cs="Courier New"/>
                  <w:sz w:val="18"/>
                  <w:szCs w:val="18"/>
                </w:rPr>
                <w:t>traceReportingConsumerUri</w:t>
              </w:r>
            </w:ins>
          </w:p>
        </w:tc>
        <w:tc>
          <w:tcPr>
            <w:tcW w:w="200" w:type="pct"/>
            <w:noWrap/>
          </w:tcPr>
          <w:p w14:paraId="5EFD8153"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CF0E75" w:rsidRPr="00FB3848" w:rsidRDefault="00CF0E75" w:rsidP="00CF0E75">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460D57A"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T</w:t>
            </w:r>
          </w:p>
        </w:tc>
      </w:tr>
      <w:tr w:rsidR="00CF0E75" w:rsidRPr="00F9676F" w14:paraId="55F194E9" w14:textId="77777777" w:rsidTr="00E56FBF">
        <w:trPr>
          <w:cantSplit/>
        </w:trPr>
        <w:tc>
          <w:tcPr>
            <w:tcW w:w="2402" w:type="pct"/>
            <w:noWrap/>
          </w:tcPr>
          <w:p w14:paraId="08751E96" w14:textId="7EB5D9FC" w:rsidR="00CF0E75" w:rsidRPr="00B26339" w:rsidRDefault="00CF0E75" w:rsidP="00CF0E75">
            <w:pPr>
              <w:keepNext/>
              <w:keepLines/>
              <w:spacing w:after="0"/>
              <w:rPr>
                <w:rFonts w:ascii="Arial" w:hAnsi="Arial" w:cs="Arial"/>
                <w:sz w:val="18"/>
                <w:szCs w:val="18"/>
              </w:rPr>
            </w:pPr>
            <w:del w:id="1035" w:author="Zhulia Ayani" w:date="2024-09-23T14:44:00Z">
              <w:r w:rsidDel="00E14671">
                <w:rPr>
                  <w:rFonts w:ascii="Arial" w:hAnsi="Arial" w:cs="Arial"/>
                  <w:sz w:val="18"/>
                  <w:szCs w:val="18"/>
                </w:rPr>
                <w:delText>traceCollectionEntityIPAddress</w:delText>
              </w:r>
            </w:del>
            <w:ins w:id="1036" w:author="Zhulia Ayani" w:date="2024-09-23T14:43:00Z">
              <w:r w:rsidRPr="00E14671">
                <w:rPr>
                  <w:rFonts w:ascii="Courier New" w:hAnsi="Courier New" w:cs="Courier New"/>
                  <w:sz w:val="18"/>
                  <w:szCs w:val="18"/>
                </w:rPr>
                <w:t>traceCollectionEntityIPAddress</w:t>
              </w:r>
            </w:ins>
          </w:p>
        </w:tc>
        <w:tc>
          <w:tcPr>
            <w:tcW w:w="200" w:type="pct"/>
            <w:noWrap/>
          </w:tcPr>
          <w:p w14:paraId="10230882" w14:textId="22AC0D98" w:rsidR="00CF0E75" w:rsidRDefault="00CF0E75" w:rsidP="00CF0E75">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B0A168E" w14:textId="77777777"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CF0E75" w:rsidRPr="00FB3848" w:rsidRDefault="00CF0E75" w:rsidP="00CF0E75">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EDFACB6"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T</w:t>
            </w:r>
          </w:p>
        </w:tc>
      </w:tr>
      <w:tr w:rsidR="00CF0E75" w:rsidRPr="00F9676F" w14:paraId="708B2062" w14:textId="77777777" w:rsidTr="00E56FBF">
        <w:trPr>
          <w:cantSplit/>
        </w:trPr>
        <w:tc>
          <w:tcPr>
            <w:tcW w:w="2402" w:type="pct"/>
            <w:noWrap/>
          </w:tcPr>
          <w:p w14:paraId="4B17A8E2" w14:textId="2960BCBE" w:rsidR="00CF0E75" w:rsidRPr="00B26339" w:rsidRDefault="00CF0E75" w:rsidP="00CF0E75">
            <w:pPr>
              <w:keepNext/>
              <w:keepLines/>
              <w:spacing w:after="0"/>
              <w:rPr>
                <w:rFonts w:ascii="Arial" w:hAnsi="Arial" w:cs="Arial"/>
                <w:sz w:val="18"/>
                <w:szCs w:val="18"/>
              </w:rPr>
            </w:pPr>
            <w:del w:id="1037" w:author="Zhulia Ayani" w:date="2024-09-23T14:45:00Z">
              <w:r w:rsidDel="00E14671">
                <w:rPr>
                  <w:rFonts w:ascii="Arial" w:hAnsi="Arial" w:cs="Arial"/>
                  <w:sz w:val="18"/>
                  <w:szCs w:val="18"/>
                </w:rPr>
                <w:delText>t</w:delText>
              </w:r>
              <w:r w:rsidRPr="00B26339" w:rsidDel="00E14671">
                <w:rPr>
                  <w:rFonts w:ascii="Arial" w:hAnsi="Arial" w:cs="Arial"/>
                  <w:sz w:val="18"/>
                  <w:szCs w:val="18"/>
                </w:rPr>
                <w:delText>raceReference</w:delText>
              </w:r>
            </w:del>
            <w:ins w:id="1038" w:author="Zhulia Ayani" w:date="2024-09-23T14:45:00Z">
              <w:r w:rsidRPr="00E14671">
                <w:rPr>
                  <w:rFonts w:ascii="Courier New" w:hAnsi="Courier New" w:cs="Courier New"/>
                  <w:sz w:val="18"/>
                  <w:szCs w:val="18"/>
                </w:rPr>
                <w:t>traceReference</w:t>
              </w:r>
            </w:ins>
          </w:p>
        </w:tc>
        <w:tc>
          <w:tcPr>
            <w:tcW w:w="200" w:type="pct"/>
            <w:noWrap/>
          </w:tcPr>
          <w:p w14:paraId="65B6BAEB"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CF0E75" w:rsidRPr="00FB3848" w:rsidRDefault="00CF0E75" w:rsidP="00CF0E75">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04489BBC"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T</w:t>
            </w:r>
          </w:p>
        </w:tc>
      </w:tr>
      <w:tr w:rsidR="00CF0E75" w:rsidRPr="00F9676F" w14:paraId="0CF65554" w14:textId="77777777" w:rsidTr="00E56FBF">
        <w:trPr>
          <w:cantSplit/>
        </w:trPr>
        <w:tc>
          <w:tcPr>
            <w:tcW w:w="2402" w:type="pct"/>
            <w:noWrap/>
          </w:tcPr>
          <w:p w14:paraId="094ED36B" w14:textId="4769F277" w:rsidR="00CF0E75" w:rsidRPr="002C31EA" w:rsidRDefault="00CF0E75" w:rsidP="00CF0E75">
            <w:pPr>
              <w:keepNext/>
              <w:keepLines/>
              <w:spacing w:after="0"/>
              <w:rPr>
                <w:rFonts w:ascii="Arial" w:hAnsi="Arial" w:cs="Arial"/>
                <w:sz w:val="18"/>
                <w:szCs w:val="18"/>
              </w:rPr>
            </w:pPr>
            <w:del w:id="1039" w:author="Zhulia Ayani" w:date="2024-09-23T14:46:00Z">
              <w:r w:rsidDel="00E14671">
                <w:rPr>
                  <w:rFonts w:ascii="Arial" w:hAnsi="Arial" w:cs="Arial"/>
                  <w:color w:val="000000"/>
                  <w:sz w:val="18"/>
                  <w:szCs w:val="18"/>
                  <w:lang w:val="de-DE"/>
                </w:rPr>
                <w:delText>jobId</w:delText>
              </w:r>
            </w:del>
            <w:ins w:id="1040" w:author="Zhulia Ayani" w:date="2024-09-23T14:46:00Z">
              <w:r w:rsidRPr="00E14671">
                <w:rPr>
                  <w:rFonts w:ascii="Courier New" w:hAnsi="Courier New" w:cs="Courier New"/>
                  <w:color w:val="000000"/>
                  <w:sz w:val="18"/>
                  <w:szCs w:val="18"/>
                  <w:lang w:val="de-DE"/>
                </w:rPr>
                <w:t>jobId</w:t>
              </w:r>
            </w:ins>
          </w:p>
        </w:tc>
        <w:tc>
          <w:tcPr>
            <w:tcW w:w="200" w:type="pct"/>
            <w:noWrap/>
          </w:tcPr>
          <w:p w14:paraId="3011776E" w14:textId="2622CB3C" w:rsidR="00CF0E75" w:rsidRDefault="00CF0E75" w:rsidP="00CF0E75">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291F7C59" w14:textId="61E78118" w:rsidR="00CF0E75" w:rsidRDefault="00CF0E75" w:rsidP="00CF0E75">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CF0E75" w:rsidRDefault="00CF0E75" w:rsidP="00CF0E75">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CF0E75" w:rsidRDefault="00CF0E75" w:rsidP="00CF0E75">
            <w:pPr>
              <w:keepNext/>
              <w:keepLines/>
              <w:spacing w:after="0"/>
              <w:jc w:val="center"/>
              <w:rPr>
                <w:rFonts w:ascii="Arial" w:hAnsi="Arial" w:cs="Arial"/>
                <w:sz w:val="18"/>
                <w:szCs w:val="18"/>
              </w:rPr>
            </w:pPr>
            <w:r>
              <w:rPr>
                <w:rFonts w:ascii="Arial" w:hAnsi="Arial" w:cs="Arial"/>
                <w:sz w:val="18"/>
                <w:szCs w:val="18"/>
                <w:lang w:val="de-DE" w:eastAsia="zh-CN"/>
              </w:rPr>
              <w:t>T</w:t>
            </w:r>
          </w:p>
        </w:tc>
        <w:tc>
          <w:tcPr>
            <w:tcW w:w="598" w:type="pct"/>
            <w:noWrap/>
          </w:tcPr>
          <w:p w14:paraId="3D80B040" w14:textId="30A5BD84" w:rsidR="00CF0E75" w:rsidRDefault="00CF0E75" w:rsidP="00CF0E75">
            <w:pPr>
              <w:keepNext/>
              <w:keepLines/>
              <w:spacing w:after="0"/>
              <w:jc w:val="center"/>
              <w:rPr>
                <w:rFonts w:ascii="Arial" w:hAnsi="Arial" w:cs="Arial"/>
                <w:sz w:val="18"/>
                <w:szCs w:val="18"/>
              </w:rPr>
            </w:pPr>
            <w:r>
              <w:rPr>
                <w:rFonts w:ascii="Arial" w:hAnsi="Arial" w:cs="Arial"/>
                <w:sz w:val="18"/>
                <w:szCs w:val="18"/>
                <w:lang w:val="de-DE" w:eastAsia="zh-CN"/>
              </w:rPr>
              <w:t>T</w:t>
            </w:r>
          </w:p>
        </w:tc>
      </w:tr>
      <w:tr w:rsidR="00CF0E75" w:rsidRPr="00F9676F" w14:paraId="66D4F239" w14:textId="77777777" w:rsidTr="00E56FBF">
        <w:trPr>
          <w:cantSplit/>
        </w:trPr>
        <w:tc>
          <w:tcPr>
            <w:tcW w:w="2402" w:type="pct"/>
            <w:noWrap/>
          </w:tcPr>
          <w:p w14:paraId="24664C6F" w14:textId="5B8C5343" w:rsidR="00CF0E75" w:rsidRPr="00B26339" w:rsidRDefault="00CF0E75" w:rsidP="00CF0E75">
            <w:pPr>
              <w:keepNext/>
              <w:keepLines/>
              <w:spacing w:after="0"/>
              <w:rPr>
                <w:rFonts w:ascii="Arial" w:hAnsi="Arial" w:cs="Arial"/>
                <w:sz w:val="18"/>
                <w:szCs w:val="18"/>
              </w:rPr>
            </w:pPr>
            <w:del w:id="1041" w:author="Zhulia Ayani" w:date="2024-09-23T14:47:00Z">
              <w:r w:rsidDel="00E14671">
                <w:rPr>
                  <w:rFonts w:ascii="Arial" w:hAnsi="Arial" w:cs="Arial"/>
                  <w:sz w:val="18"/>
                  <w:szCs w:val="18"/>
                </w:rPr>
                <w:delText>t</w:delText>
              </w:r>
              <w:r w:rsidRPr="00B26339" w:rsidDel="00E14671">
                <w:rPr>
                  <w:rFonts w:ascii="Arial" w:hAnsi="Arial" w:cs="Arial"/>
                  <w:sz w:val="18"/>
                  <w:szCs w:val="18"/>
                </w:rPr>
                <w:delText>raceReportingFormat</w:delText>
              </w:r>
            </w:del>
            <w:ins w:id="1042" w:author="Zhulia Ayani" w:date="2024-09-23T14:47:00Z">
              <w:r w:rsidRPr="00E14671">
                <w:rPr>
                  <w:rFonts w:ascii="Courier New" w:hAnsi="Courier New" w:cs="Courier New"/>
                  <w:sz w:val="18"/>
                  <w:szCs w:val="18"/>
                </w:rPr>
                <w:t>traceReportingFormat</w:t>
              </w:r>
            </w:ins>
          </w:p>
        </w:tc>
        <w:tc>
          <w:tcPr>
            <w:tcW w:w="200" w:type="pct"/>
            <w:noWrap/>
          </w:tcPr>
          <w:p w14:paraId="038F097B"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CF0E75" w:rsidRPr="00FB3848" w:rsidRDefault="00CF0E75" w:rsidP="00CF0E75">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11FB0AAB"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T</w:t>
            </w:r>
          </w:p>
        </w:tc>
      </w:tr>
      <w:tr w:rsidR="00CF0E75" w:rsidRPr="00F9676F" w14:paraId="1CF4044B" w14:textId="77777777" w:rsidTr="00E56FBF">
        <w:trPr>
          <w:cantSplit/>
        </w:trPr>
        <w:tc>
          <w:tcPr>
            <w:tcW w:w="2402" w:type="pct"/>
            <w:noWrap/>
          </w:tcPr>
          <w:p w14:paraId="125D6614" w14:textId="3FF5B247" w:rsidR="00CF0E75" w:rsidRPr="00B26339" w:rsidRDefault="00CF0E75" w:rsidP="00CF0E75">
            <w:pPr>
              <w:keepNext/>
              <w:keepLines/>
              <w:spacing w:after="0"/>
              <w:rPr>
                <w:rFonts w:ascii="Arial" w:hAnsi="Arial" w:cs="Arial"/>
                <w:sz w:val="18"/>
                <w:szCs w:val="18"/>
              </w:rPr>
            </w:pPr>
            <w:del w:id="1043" w:author="Zhulia Ayani" w:date="2024-09-23T14:48:00Z">
              <w:r w:rsidDel="00E14671">
                <w:rPr>
                  <w:rFonts w:ascii="Arial" w:hAnsi="Arial" w:cs="Arial"/>
                  <w:sz w:val="18"/>
                  <w:szCs w:val="18"/>
                </w:rPr>
                <w:delText>t</w:delText>
              </w:r>
              <w:r w:rsidRPr="00B26339" w:rsidDel="00E14671">
                <w:rPr>
                  <w:rFonts w:ascii="Arial" w:hAnsi="Arial" w:cs="Arial"/>
                  <w:sz w:val="18"/>
                  <w:szCs w:val="18"/>
                </w:rPr>
                <w:delText>raceTarget</w:delText>
              </w:r>
            </w:del>
            <w:ins w:id="1044" w:author="Zhulia Ayani" w:date="2024-09-23T14:48:00Z">
              <w:r w:rsidRPr="00E14671">
                <w:rPr>
                  <w:rFonts w:ascii="Courier New" w:hAnsi="Courier New" w:cs="Courier New"/>
                  <w:sz w:val="18"/>
                  <w:szCs w:val="18"/>
                </w:rPr>
                <w:t>traceTarget</w:t>
              </w:r>
            </w:ins>
          </w:p>
        </w:tc>
        <w:tc>
          <w:tcPr>
            <w:tcW w:w="200" w:type="pct"/>
            <w:noWrap/>
          </w:tcPr>
          <w:p w14:paraId="2421B9ED" w14:textId="391C0ACA" w:rsidR="00CF0E75" w:rsidRDefault="00CF0E75" w:rsidP="00CF0E75">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CF0E75" w:rsidRPr="00FB3848" w:rsidRDefault="00CF0E75" w:rsidP="00CF0E75">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0028D50"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T</w:t>
            </w:r>
          </w:p>
        </w:tc>
      </w:tr>
      <w:tr w:rsidR="00CF0E75" w14:paraId="7F62FA7F" w14:textId="77777777" w:rsidTr="00710891">
        <w:trPr>
          <w:cantSplit/>
        </w:trPr>
        <w:tc>
          <w:tcPr>
            <w:tcW w:w="2402" w:type="pct"/>
            <w:tcBorders>
              <w:top w:val="single" w:sz="4" w:space="0" w:color="auto"/>
              <w:left w:val="single" w:sz="4" w:space="0" w:color="auto"/>
              <w:bottom w:val="single" w:sz="4" w:space="0" w:color="auto"/>
              <w:right w:val="single" w:sz="4" w:space="0" w:color="auto"/>
            </w:tcBorders>
            <w:noWrap/>
          </w:tcPr>
          <w:p w14:paraId="0CA8ABC6" w14:textId="5BE9E85D" w:rsidR="00CF0E75" w:rsidRDefault="00CF0E75" w:rsidP="00CF0E75">
            <w:pPr>
              <w:keepNext/>
              <w:keepLines/>
              <w:spacing w:after="0"/>
              <w:rPr>
                <w:rFonts w:ascii="Arial" w:hAnsi="Arial" w:cs="Arial"/>
                <w:sz w:val="18"/>
                <w:szCs w:val="18"/>
              </w:rPr>
            </w:pPr>
            <w:del w:id="1045" w:author="Zhulia Ayani" w:date="2024-09-23T14:49:00Z">
              <w:r w:rsidDel="00E14671">
                <w:rPr>
                  <w:rFonts w:ascii="Arial" w:hAnsi="Arial" w:cs="Arial"/>
                  <w:sz w:val="18"/>
                  <w:szCs w:val="18"/>
                </w:rPr>
                <w:delText>listOfTraceMetrics</w:delText>
              </w:r>
            </w:del>
            <w:ins w:id="1046" w:author="Zhulia Ayani" w:date="2024-09-23T14:49:00Z">
              <w:r w:rsidRPr="00E14671">
                <w:rPr>
                  <w:rFonts w:ascii="Courier New" w:hAnsi="Courier New" w:cs="Courier New"/>
                  <w:sz w:val="18"/>
                  <w:szCs w:val="18"/>
                </w:rPr>
                <w:t>listOfTraceMetrics</w:t>
              </w:r>
            </w:ins>
          </w:p>
        </w:tc>
        <w:tc>
          <w:tcPr>
            <w:tcW w:w="200" w:type="pct"/>
            <w:tcBorders>
              <w:top w:val="single" w:sz="4" w:space="0" w:color="auto"/>
              <w:left w:val="single" w:sz="4" w:space="0" w:color="auto"/>
              <w:bottom w:val="single" w:sz="4" w:space="0" w:color="auto"/>
              <w:right w:val="single" w:sz="4" w:space="0" w:color="auto"/>
            </w:tcBorders>
            <w:noWrap/>
          </w:tcPr>
          <w:p w14:paraId="3DD294A9"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529DE70B"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EB56E0F"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14BFFDA"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F</w:t>
            </w:r>
          </w:p>
        </w:tc>
        <w:tc>
          <w:tcPr>
            <w:tcW w:w="598" w:type="pct"/>
            <w:tcBorders>
              <w:top w:val="single" w:sz="4" w:space="0" w:color="auto"/>
              <w:left w:val="single" w:sz="4" w:space="0" w:color="auto"/>
              <w:bottom w:val="single" w:sz="4" w:space="0" w:color="auto"/>
              <w:right w:val="single" w:sz="4" w:space="0" w:color="auto"/>
            </w:tcBorders>
            <w:noWrap/>
          </w:tcPr>
          <w:p w14:paraId="3BA33632"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T</w:t>
            </w:r>
          </w:p>
        </w:tc>
      </w:tr>
      <w:tr w:rsidR="00CF0E75" w:rsidRPr="00F9676F" w14:paraId="353616C3" w14:textId="77777777" w:rsidTr="00E56FBF">
        <w:trPr>
          <w:cantSplit/>
        </w:trPr>
        <w:tc>
          <w:tcPr>
            <w:tcW w:w="2402" w:type="pct"/>
            <w:noWrap/>
          </w:tcPr>
          <w:p w14:paraId="68BFAA79" w14:textId="631D5C58" w:rsidR="00CF0E75" w:rsidRDefault="00CF0E75" w:rsidP="00CF0E75">
            <w:pPr>
              <w:keepNext/>
              <w:keepLines/>
              <w:spacing w:after="0"/>
              <w:rPr>
                <w:rFonts w:ascii="Arial" w:hAnsi="Arial" w:cs="Arial"/>
                <w:sz w:val="18"/>
                <w:szCs w:val="18"/>
              </w:rPr>
            </w:pPr>
            <w:del w:id="1047" w:author="Zhulia Ayani" w:date="2024-09-23T14:50:00Z">
              <w:r w:rsidDel="007A2FAD">
                <w:rPr>
                  <w:rFonts w:ascii="Arial" w:hAnsi="Arial" w:cs="Arial"/>
                  <w:sz w:val="18"/>
                  <w:szCs w:val="18"/>
                </w:rPr>
                <w:delText>traceConfig</w:delText>
              </w:r>
            </w:del>
            <w:ins w:id="1048" w:author="Zhulia Ayani" w:date="2024-09-23T14:50:00Z">
              <w:r w:rsidRPr="007A2FAD">
                <w:rPr>
                  <w:rFonts w:ascii="Courier New" w:hAnsi="Courier New" w:cs="Courier New"/>
                  <w:sz w:val="18"/>
                  <w:szCs w:val="18"/>
                </w:rPr>
                <w:t>traceConfig</w:t>
              </w:r>
            </w:ins>
          </w:p>
        </w:tc>
        <w:tc>
          <w:tcPr>
            <w:tcW w:w="200" w:type="pct"/>
            <w:noWrap/>
          </w:tcPr>
          <w:p w14:paraId="1BFBDF84" w14:textId="3555AA18" w:rsidR="00CF0E75" w:rsidRDefault="00CF0E75" w:rsidP="00CF0E75">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28BA9296" w14:textId="326B1E3B"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89650D9" w14:textId="202BC228" w:rsidR="00CF0E75" w:rsidRPr="00FB3848" w:rsidRDefault="00CF0E75" w:rsidP="00CF0E75">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A84BD4" w14:textId="17E769D7"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871EA4B" w14:textId="31FA3D2D" w:rsidR="00CF0E75" w:rsidRDefault="00CF0E75" w:rsidP="00CF0E75">
            <w:pPr>
              <w:keepNext/>
              <w:keepLines/>
              <w:spacing w:after="0"/>
              <w:jc w:val="center"/>
              <w:rPr>
                <w:rFonts w:ascii="Arial" w:hAnsi="Arial" w:cs="Arial"/>
                <w:sz w:val="18"/>
                <w:szCs w:val="18"/>
              </w:rPr>
            </w:pPr>
            <w:r>
              <w:rPr>
                <w:rFonts w:ascii="Arial" w:hAnsi="Arial" w:cs="Arial"/>
                <w:sz w:val="18"/>
                <w:szCs w:val="18"/>
              </w:rPr>
              <w:t>T</w:t>
            </w:r>
          </w:p>
        </w:tc>
      </w:tr>
      <w:tr w:rsidR="00CF0E75" w:rsidRPr="00F9676F" w14:paraId="29B7C321" w14:textId="77777777" w:rsidTr="00E56FBF">
        <w:trPr>
          <w:cantSplit/>
        </w:trPr>
        <w:tc>
          <w:tcPr>
            <w:tcW w:w="2402" w:type="pct"/>
            <w:noWrap/>
          </w:tcPr>
          <w:p w14:paraId="2242FD08" w14:textId="75FB8055" w:rsidR="00CF0E75" w:rsidRDefault="00CF0E75" w:rsidP="00CF0E75">
            <w:pPr>
              <w:keepNext/>
              <w:keepLines/>
              <w:spacing w:after="0"/>
              <w:rPr>
                <w:rFonts w:ascii="Arial" w:hAnsi="Arial" w:cs="Arial"/>
                <w:sz w:val="18"/>
                <w:szCs w:val="18"/>
              </w:rPr>
            </w:pPr>
            <w:del w:id="1049" w:author="Zhulia Ayani" w:date="2024-09-23T14:52:00Z">
              <w:r w:rsidDel="007A2FAD">
                <w:rPr>
                  <w:rFonts w:ascii="Arial" w:hAnsi="Arial" w:cs="Arial"/>
                  <w:sz w:val="18"/>
                  <w:szCs w:val="18"/>
                </w:rPr>
                <w:delText>mdtConfig</w:delText>
              </w:r>
            </w:del>
            <w:ins w:id="1050" w:author="Zhulia Ayani" w:date="2024-09-23T14:51:00Z">
              <w:r w:rsidRPr="007A2FAD">
                <w:rPr>
                  <w:rFonts w:ascii="Courier New" w:hAnsi="Courier New" w:cs="Courier New"/>
                  <w:sz w:val="18"/>
                  <w:szCs w:val="18"/>
                </w:rPr>
                <w:t>mdtConfig</w:t>
              </w:r>
            </w:ins>
          </w:p>
        </w:tc>
        <w:tc>
          <w:tcPr>
            <w:tcW w:w="200" w:type="pct"/>
            <w:noWrap/>
          </w:tcPr>
          <w:p w14:paraId="7EF1DE70" w14:textId="358820BC" w:rsidR="00CF0E75" w:rsidRDefault="00CF0E75" w:rsidP="00CF0E75">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1FEF7A48" w14:textId="425C9DF8"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132DEEB" w14:textId="49C446FB" w:rsidR="00CF0E75" w:rsidRPr="00FB3848" w:rsidRDefault="00CF0E75" w:rsidP="00CF0E75">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79EB124" w14:textId="23D41B13"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7DFE8EC3" w14:textId="6809C1EF" w:rsidR="00CF0E75" w:rsidRDefault="00CF0E75" w:rsidP="00CF0E75">
            <w:pPr>
              <w:keepNext/>
              <w:keepLines/>
              <w:spacing w:after="0"/>
              <w:jc w:val="center"/>
              <w:rPr>
                <w:rFonts w:ascii="Arial" w:hAnsi="Arial" w:cs="Arial"/>
                <w:sz w:val="18"/>
                <w:szCs w:val="18"/>
              </w:rPr>
            </w:pPr>
            <w:r>
              <w:rPr>
                <w:rFonts w:ascii="Arial" w:hAnsi="Arial" w:cs="Arial"/>
                <w:sz w:val="18"/>
                <w:szCs w:val="18"/>
              </w:rPr>
              <w:t>T</w:t>
            </w:r>
          </w:p>
        </w:tc>
      </w:tr>
      <w:tr w:rsidR="00CF0E75" w:rsidRPr="00F9676F" w14:paraId="452DBEB5" w14:textId="77777777" w:rsidTr="00E56FBF">
        <w:trPr>
          <w:cantSplit/>
        </w:trPr>
        <w:tc>
          <w:tcPr>
            <w:tcW w:w="2402" w:type="pct"/>
            <w:noWrap/>
          </w:tcPr>
          <w:p w14:paraId="42CEC5E1" w14:textId="123345A0" w:rsidR="00CF0E75" w:rsidRDefault="00CF0E75" w:rsidP="00CF0E75">
            <w:pPr>
              <w:keepNext/>
              <w:keepLines/>
              <w:spacing w:after="0"/>
              <w:rPr>
                <w:rFonts w:ascii="Arial" w:hAnsi="Arial" w:cs="Arial"/>
                <w:sz w:val="18"/>
                <w:szCs w:val="18"/>
              </w:rPr>
            </w:pPr>
            <w:del w:id="1051" w:author="Zhulia Ayani" w:date="2024-09-23T14:53:00Z">
              <w:r w:rsidDel="007A2FAD">
                <w:rPr>
                  <w:rFonts w:ascii="Arial" w:hAnsi="Arial" w:cs="Arial"/>
                  <w:sz w:val="18"/>
                  <w:szCs w:val="18"/>
                </w:rPr>
                <w:delText>ueCoreMeasConfig</w:delText>
              </w:r>
            </w:del>
            <w:ins w:id="1052" w:author="Zhulia Ayani" w:date="2024-09-23T14:53:00Z">
              <w:r w:rsidRPr="007A2FAD">
                <w:rPr>
                  <w:rFonts w:ascii="Courier New" w:hAnsi="Courier New" w:cs="Courier New"/>
                  <w:sz w:val="18"/>
                  <w:szCs w:val="18"/>
                </w:rPr>
                <w:t>ueCoreMeasConfig</w:t>
              </w:r>
            </w:ins>
          </w:p>
        </w:tc>
        <w:tc>
          <w:tcPr>
            <w:tcW w:w="200" w:type="pct"/>
            <w:noWrap/>
          </w:tcPr>
          <w:p w14:paraId="118A22A8" w14:textId="300E9A1C" w:rsidR="00CF0E75" w:rsidRDefault="00CF0E75" w:rsidP="00CF0E75">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7B60394E" w14:textId="3B3AEAC1"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58360F8" w14:textId="5E4CCBFF" w:rsidR="00CF0E75" w:rsidRPr="00FB3848" w:rsidRDefault="00CF0E75" w:rsidP="00CF0E75">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2BD8D9" w14:textId="433AE654"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092AACA4" w14:textId="45A3058C" w:rsidR="00CF0E75" w:rsidRDefault="00CF0E75" w:rsidP="00CF0E75">
            <w:pPr>
              <w:keepNext/>
              <w:keepLines/>
              <w:spacing w:after="0"/>
              <w:jc w:val="center"/>
              <w:rPr>
                <w:rFonts w:ascii="Arial" w:hAnsi="Arial" w:cs="Arial"/>
                <w:sz w:val="18"/>
                <w:szCs w:val="18"/>
              </w:rPr>
            </w:pPr>
            <w:r>
              <w:rPr>
                <w:rFonts w:ascii="Arial" w:hAnsi="Arial" w:cs="Arial"/>
                <w:sz w:val="18"/>
                <w:szCs w:val="18"/>
              </w:rPr>
              <w:t>T</w:t>
            </w:r>
          </w:p>
        </w:tc>
      </w:tr>
      <w:tr w:rsidR="00CF0E75" w14:paraId="5F26E483" w14:textId="77777777" w:rsidTr="00E56FBF">
        <w:trPr>
          <w:cantSplit/>
        </w:trPr>
        <w:tc>
          <w:tcPr>
            <w:tcW w:w="2402" w:type="pct"/>
            <w:tcBorders>
              <w:top w:val="single" w:sz="4" w:space="0" w:color="auto"/>
              <w:left w:val="single" w:sz="4" w:space="0" w:color="auto"/>
              <w:bottom w:val="single" w:sz="4" w:space="0" w:color="auto"/>
              <w:right w:val="single" w:sz="4" w:space="0" w:color="auto"/>
            </w:tcBorders>
            <w:noWrap/>
          </w:tcPr>
          <w:p w14:paraId="5C3961A5" w14:textId="08F50482" w:rsidR="00CF0E75" w:rsidRDefault="00CF0E75" w:rsidP="00CF0E75">
            <w:pPr>
              <w:keepNext/>
              <w:keepLines/>
              <w:spacing w:after="0"/>
              <w:rPr>
                <w:rFonts w:ascii="Arial" w:hAnsi="Arial" w:cs="Arial"/>
                <w:sz w:val="18"/>
                <w:szCs w:val="18"/>
              </w:rPr>
            </w:pPr>
            <w:del w:id="1053" w:author="Zhulia Ayani" w:date="2024-09-23T14:55:00Z">
              <w:r w:rsidDel="007A2FAD">
                <w:rPr>
                  <w:rFonts w:ascii="Arial" w:hAnsi="Arial" w:cs="Arial"/>
                  <w:sz w:val="18"/>
                  <w:szCs w:val="18"/>
                </w:rPr>
                <w:delText>nPNTarget</w:delText>
              </w:r>
            </w:del>
            <w:ins w:id="1054" w:author="Zhulia Ayani" w:date="2024-09-23T14:54:00Z">
              <w:r w:rsidRPr="007A2FAD">
                <w:rPr>
                  <w:rFonts w:ascii="Courier New" w:hAnsi="Courier New" w:cs="Courier New"/>
                  <w:sz w:val="18"/>
                  <w:szCs w:val="18"/>
                </w:rPr>
                <w:t>nPNTarget</w:t>
              </w:r>
            </w:ins>
          </w:p>
        </w:tc>
        <w:tc>
          <w:tcPr>
            <w:tcW w:w="200" w:type="pct"/>
            <w:tcBorders>
              <w:top w:val="single" w:sz="4" w:space="0" w:color="auto"/>
              <w:left w:val="single" w:sz="4" w:space="0" w:color="auto"/>
              <w:bottom w:val="single" w:sz="4" w:space="0" w:color="auto"/>
              <w:right w:val="single" w:sz="4" w:space="0" w:color="auto"/>
            </w:tcBorders>
            <w:noWrap/>
          </w:tcPr>
          <w:p w14:paraId="2063DA4C"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31BA69E8"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77DAA05"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AF05943"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F</w:t>
            </w:r>
          </w:p>
        </w:tc>
        <w:tc>
          <w:tcPr>
            <w:tcW w:w="598" w:type="pct"/>
            <w:tcBorders>
              <w:top w:val="single" w:sz="4" w:space="0" w:color="auto"/>
              <w:left w:val="single" w:sz="4" w:space="0" w:color="auto"/>
              <w:bottom w:val="single" w:sz="4" w:space="0" w:color="auto"/>
              <w:right w:val="single" w:sz="4" w:space="0" w:color="auto"/>
            </w:tcBorders>
            <w:noWrap/>
          </w:tcPr>
          <w:p w14:paraId="419D11D7"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T</w:t>
            </w:r>
          </w:p>
        </w:tc>
      </w:tr>
    </w:tbl>
    <w:p w14:paraId="22B7F180" w14:textId="77777777" w:rsidR="00BD6C4E" w:rsidRDefault="00BD6C4E" w:rsidP="00BD6C4E"/>
    <w:p w14:paraId="05B87A38" w14:textId="77777777" w:rsidR="00BD6C4E" w:rsidRDefault="00BD6C4E" w:rsidP="00BD6C4E">
      <w:pPr>
        <w:pStyle w:val="Heading4"/>
      </w:pPr>
      <w:bookmarkStart w:id="1055" w:name="_Toc44516372"/>
      <w:bookmarkStart w:id="1056" w:name="_Toc45272687"/>
      <w:bookmarkStart w:id="1057" w:name="_Toc51754682"/>
      <w:bookmarkStart w:id="1058" w:name="_Toc178092491"/>
      <w:r>
        <w:lastRenderedPageBreak/>
        <w:t>4.3.30.3</w:t>
      </w:r>
      <w:r>
        <w:tab/>
        <w:t>Attribute constraints</w:t>
      </w:r>
      <w:bookmarkEnd w:id="1055"/>
      <w:bookmarkEnd w:id="1056"/>
      <w:bookmarkEnd w:id="1057"/>
      <w:bookmarkEnd w:id="10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8C430E" w14:paraId="4F917E00" w14:textId="77777777" w:rsidTr="00B26339">
        <w:tc>
          <w:tcPr>
            <w:tcW w:w="2356" w:type="pct"/>
            <w:shd w:val="clear" w:color="auto" w:fill="auto"/>
          </w:tcPr>
          <w:p w14:paraId="5C729480" w14:textId="3D0C9231" w:rsidR="008C430E" w:rsidRPr="00B26339" w:rsidRDefault="008C430E" w:rsidP="008C430E">
            <w:pPr>
              <w:pStyle w:val="TAL"/>
              <w:rPr>
                <w:rFonts w:cs="Arial"/>
              </w:rPr>
            </w:pPr>
            <w:ins w:id="1059" w:author="Zhulia Ayani" w:date="2024-09-23T14:41:00Z">
              <w:r w:rsidRPr="00E14671">
                <w:rPr>
                  <w:rFonts w:ascii="Courier New" w:hAnsi="Courier New" w:cs="Courier New"/>
                  <w:szCs w:val="18"/>
                </w:rPr>
                <w:t>pLMNTarget</w:t>
              </w:r>
              <w:r w:rsidDel="00E14671">
                <w:rPr>
                  <w:rFonts w:cs="Arial"/>
                </w:rPr>
                <w:t xml:space="preserve"> </w:t>
              </w:r>
            </w:ins>
            <w:del w:id="1060" w:author="Zhulia Ayani" w:date="2024-09-23T14:41:00Z">
              <w:r w:rsidDel="00E14671">
                <w:rPr>
                  <w:rFonts w:cs="Arial"/>
                </w:rPr>
                <w:delText>p</w:delText>
              </w:r>
              <w:r w:rsidRPr="007A366C" w:rsidDel="00E14671">
                <w:rPr>
                  <w:rFonts w:cs="Arial"/>
                </w:rPr>
                <w:delText>LMN</w:delText>
              </w:r>
              <w:r w:rsidRPr="00B26339" w:rsidDel="00E14671">
                <w:rPr>
                  <w:rFonts w:cs="Arial"/>
                </w:rPr>
                <w:delText xml:space="preserve">Target </w:delText>
              </w:r>
            </w:del>
          </w:p>
        </w:tc>
        <w:tc>
          <w:tcPr>
            <w:tcW w:w="2644" w:type="pct"/>
            <w:shd w:val="clear" w:color="auto" w:fill="auto"/>
          </w:tcPr>
          <w:p w14:paraId="32B7C872" w14:textId="229205AF" w:rsidR="008C430E" w:rsidRDefault="008C430E" w:rsidP="008C430E">
            <w:pPr>
              <w:pStyle w:val="TAL"/>
            </w:pPr>
            <w:r w:rsidRPr="0033386A">
              <w:t>This attribute shall be present for management based activation when several PLMNs are suppor</w:t>
            </w:r>
            <w:r>
              <w:t>t</w:t>
            </w:r>
            <w:r w:rsidRPr="0033386A">
              <w:t>ed in the RAN.</w:t>
            </w:r>
          </w:p>
        </w:tc>
      </w:tr>
      <w:tr w:rsidR="008C430E" w14:paraId="014D638B" w14:textId="77777777" w:rsidTr="00B26339">
        <w:tc>
          <w:tcPr>
            <w:tcW w:w="2356" w:type="pct"/>
            <w:shd w:val="clear" w:color="auto" w:fill="auto"/>
          </w:tcPr>
          <w:p w14:paraId="1B9BB5DF" w14:textId="72A562FE" w:rsidR="008C430E" w:rsidRPr="00B26339" w:rsidRDefault="008C430E" w:rsidP="008C430E">
            <w:pPr>
              <w:pStyle w:val="TAL"/>
              <w:rPr>
                <w:rFonts w:cs="Arial"/>
              </w:rPr>
            </w:pPr>
            <w:ins w:id="1061" w:author="Zhulia Ayani" w:date="2024-09-23T14:43:00Z">
              <w:r w:rsidRPr="00E14671">
                <w:rPr>
                  <w:rFonts w:ascii="Courier New" w:hAnsi="Courier New" w:cs="Courier New"/>
                  <w:szCs w:val="18"/>
                </w:rPr>
                <w:t>traceReportingConsumerUri</w:t>
              </w:r>
              <w:r w:rsidDel="00E14671">
                <w:rPr>
                  <w:rFonts w:cs="Arial"/>
                </w:rPr>
                <w:t xml:space="preserve"> </w:t>
              </w:r>
            </w:ins>
            <w:del w:id="1062" w:author="Zhulia Ayani" w:date="2024-09-23T14:43:00Z">
              <w:r w:rsidDel="00E14671">
                <w:rPr>
                  <w:rFonts w:cs="Arial"/>
                </w:rPr>
                <w:delText xml:space="preserve">traceReportingConsumerUri </w:delText>
              </w:r>
            </w:del>
          </w:p>
        </w:tc>
        <w:tc>
          <w:tcPr>
            <w:tcW w:w="2644" w:type="pct"/>
            <w:shd w:val="clear" w:color="auto" w:fill="auto"/>
          </w:tcPr>
          <w:p w14:paraId="3F9CE6C1" w14:textId="71D6A66C" w:rsidR="008C430E" w:rsidRDefault="008C430E" w:rsidP="008C430E">
            <w:pPr>
              <w:pStyle w:val="TAL"/>
            </w:pPr>
            <w:r>
              <w:t>This attribute shall be present if streaming trace data reporting is supported.</w:t>
            </w:r>
          </w:p>
        </w:tc>
      </w:tr>
      <w:tr w:rsidR="008C430E" w14:paraId="084BD284" w14:textId="77777777" w:rsidTr="00B26339">
        <w:tc>
          <w:tcPr>
            <w:tcW w:w="2356" w:type="pct"/>
            <w:shd w:val="clear" w:color="auto" w:fill="auto"/>
          </w:tcPr>
          <w:p w14:paraId="07FAD7AB" w14:textId="2B2D74FC" w:rsidR="008C430E" w:rsidRDefault="008C430E" w:rsidP="008C430E">
            <w:pPr>
              <w:pStyle w:val="TAL"/>
              <w:rPr>
                <w:rFonts w:cs="Arial"/>
              </w:rPr>
            </w:pPr>
            <w:ins w:id="1063" w:author="Zhulia Ayani" w:date="2024-09-23T14:51:00Z">
              <w:r w:rsidRPr="007A2FAD">
                <w:rPr>
                  <w:rFonts w:ascii="Courier New" w:hAnsi="Courier New" w:cs="Courier New"/>
                  <w:szCs w:val="18"/>
                </w:rPr>
                <w:t>traceConfig</w:t>
              </w:r>
            </w:ins>
            <w:del w:id="1064" w:author="Zhulia Ayani" w:date="2024-09-23T14:51:00Z">
              <w:r w:rsidDel="007A2FAD">
                <w:rPr>
                  <w:rFonts w:cs="Arial"/>
                </w:rPr>
                <w:delText>traceConfig</w:delText>
              </w:r>
            </w:del>
            <w:r>
              <w:rPr>
                <w:rFonts w:cs="Arial"/>
              </w:rPr>
              <w:t xml:space="preserve"> </w:t>
            </w:r>
          </w:p>
        </w:tc>
        <w:tc>
          <w:tcPr>
            <w:tcW w:w="2644" w:type="pct"/>
            <w:shd w:val="clear" w:color="auto" w:fill="auto"/>
          </w:tcPr>
          <w:p w14:paraId="3D307D83" w14:textId="7C71F2BF" w:rsidR="008C430E" w:rsidRPr="0033386A" w:rsidRDefault="008C430E" w:rsidP="008C430E">
            <w:pPr>
              <w:pStyle w:val="TAL"/>
            </w:pPr>
            <w:r w:rsidRPr="00A45CF1">
              <w:t xml:space="preserve">This attribute shall be present if </w:t>
            </w:r>
            <w:r>
              <w:t>Trace is supported</w:t>
            </w:r>
            <w:r w:rsidRPr="00A45CF1">
              <w:t>.</w:t>
            </w:r>
          </w:p>
        </w:tc>
      </w:tr>
      <w:tr w:rsidR="008C430E" w14:paraId="62707F50" w14:textId="77777777" w:rsidTr="00B26339">
        <w:tc>
          <w:tcPr>
            <w:tcW w:w="2356" w:type="pct"/>
            <w:shd w:val="clear" w:color="auto" w:fill="auto"/>
          </w:tcPr>
          <w:p w14:paraId="15779043" w14:textId="09EDB4F4" w:rsidR="008C430E" w:rsidRDefault="008C430E" w:rsidP="008C430E">
            <w:pPr>
              <w:pStyle w:val="TAL"/>
              <w:rPr>
                <w:rFonts w:cs="Arial"/>
              </w:rPr>
            </w:pPr>
            <w:ins w:id="1065" w:author="Zhulia Ayani" w:date="2024-09-23T14:52:00Z">
              <w:r w:rsidRPr="007A2FAD">
                <w:rPr>
                  <w:rFonts w:ascii="Courier New" w:hAnsi="Courier New" w:cs="Courier New"/>
                  <w:szCs w:val="18"/>
                </w:rPr>
                <w:t>mdtConfig</w:t>
              </w:r>
            </w:ins>
            <w:del w:id="1066" w:author="Zhulia Ayani" w:date="2024-09-23T14:52:00Z">
              <w:r w:rsidDel="007A2FAD">
                <w:rPr>
                  <w:rFonts w:cs="Arial"/>
                </w:rPr>
                <w:delText>mdtConfig</w:delText>
              </w:r>
            </w:del>
            <w:r>
              <w:rPr>
                <w:rFonts w:cs="Arial"/>
              </w:rPr>
              <w:t xml:space="preserve"> </w:t>
            </w:r>
          </w:p>
        </w:tc>
        <w:tc>
          <w:tcPr>
            <w:tcW w:w="2644" w:type="pct"/>
            <w:shd w:val="clear" w:color="auto" w:fill="auto"/>
          </w:tcPr>
          <w:p w14:paraId="26E60C3E" w14:textId="08ACE6D0" w:rsidR="008C430E" w:rsidRPr="0033386A" w:rsidRDefault="008C430E" w:rsidP="008C430E">
            <w:pPr>
              <w:pStyle w:val="TAL"/>
            </w:pPr>
            <w:r w:rsidRPr="00A45CF1">
              <w:t xml:space="preserve">This attribute shall be present if </w:t>
            </w:r>
            <w:r>
              <w:t>MDT is supported</w:t>
            </w:r>
            <w:r w:rsidRPr="00A45CF1">
              <w:t>.</w:t>
            </w:r>
          </w:p>
        </w:tc>
      </w:tr>
      <w:tr w:rsidR="008C430E" w14:paraId="65D6E985" w14:textId="77777777" w:rsidTr="00B26339">
        <w:tc>
          <w:tcPr>
            <w:tcW w:w="2356" w:type="pct"/>
            <w:shd w:val="clear" w:color="auto" w:fill="auto"/>
          </w:tcPr>
          <w:p w14:paraId="0654BED5" w14:textId="7F439A1A" w:rsidR="008C430E" w:rsidRDefault="008C430E" w:rsidP="008C430E">
            <w:pPr>
              <w:pStyle w:val="TAL"/>
              <w:rPr>
                <w:rFonts w:cs="Arial"/>
              </w:rPr>
            </w:pPr>
            <w:ins w:id="1067" w:author="Zhulia Ayani" w:date="2024-09-23T14:54:00Z">
              <w:r w:rsidRPr="007A2FAD">
                <w:rPr>
                  <w:rFonts w:ascii="Courier New" w:hAnsi="Courier New"/>
                  <w:szCs w:val="18"/>
                  <w:lang w:eastAsia="zh-CN"/>
                </w:rPr>
                <w:t>ueCoreMeasConfig</w:t>
              </w:r>
            </w:ins>
            <w:del w:id="1068" w:author="Zhulia Ayani" w:date="2024-09-23T14:53:00Z">
              <w:r w:rsidDel="007A2FAD">
                <w:rPr>
                  <w:rFonts w:cs="Arial"/>
                  <w:szCs w:val="18"/>
                </w:rPr>
                <w:delText>ueCoreMeasConfig</w:delText>
              </w:r>
            </w:del>
            <w:r>
              <w:rPr>
                <w:rFonts w:cs="Arial"/>
              </w:rPr>
              <w:t xml:space="preserve"> </w:t>
            </w:r>
          </w:p>
        </w:tc>
        <w:tc>
          <w:tcPr>
            <w:tcW w:w="2644" w:type="pct"/>
            <w:shd w:val="clear" w:color="auto" w:fill="auto"/>
          </w:tcPr>
          <w:p w14:paraId="7C29ACCB" w14:textId="0C310F9C" w:rsidR="008C430E" w:rsidRPr="00A45CF1" w:rsidRDefault="008C430E" w:rsidP="008C430E">
            <w:pPr>
              <w:pStyle w:val="TAL"/>
            </w:pPr>
            <w:r w:rsidRPr="00A45CF1">
              <w:t xml:space="preserve">This attribute shall be present if </w:t>
            </w:r>
            <w:r>
              <w:t>5GC UE level measurements collection is supported</w:t>
            </w:r>
            <w:r w:rsidRPr="00A45CF1">
              <w:t>.</w:t>
            </w:r>
          </w:p>
        </w:tc>
      </w:tr>
      <w:tr w:rsidR="008C430E" w14:paraId="1A0F44AD" w14:textId="77777777" w:rsidTr="003A020A">
        <w:tc>
          <w:tcPr>
            <w:tcW w:w="2356" w:type="pct"/>
            <w:tcBorders>
              <w:top w:val="single" w:sz="4" w:space="0" w:color="auto"/>
              <w:left w:val="single" w:sz="4" w:space="0" w:color="auto"/>
              <w:bottom w:val="single" w:sz="4" w:space="0" w:color="auto"/>
              <w:right w:val="single" w:sz="4" w:space="0" w:color="auto"/>
            </w:tcBorders>
            <w:shd w:val="clear" w:color="auto" w:fill="auto"/>
          </w:tcPr>
          <w:p w14:paraId="4F12FC89" w14:textId="560373C3" w:rsidR="008C430E" w:rsidRDefault="008C430E" w:rsidP="008C430E">
            <w:pPr>
              <w:pStyle w:val="TAL"/>
              <w:rPr>
                <w:rFonts w:cs="Arial"/>
              </w:rPr>
            </w:pPr>
            <w:ins w:id="1069" w:author="Zhulia Ayani" w:date="2024-09-23T14:55:00Z">
              <w:r w:rsidRPr="007A2FAD">
                <w:rPr>
                  <w:rFonts w:ascii="Courier New" w:hAnsi="Courier New" w:cs="Courier New"/>
                  <w:szCs w:val="18"/>
                </w:rPr>
                <w:t>nPNTarget</w:t>
              </w:r>
            </w:ins>
            <w:del w:id="1070" w:author="Zhulia Ayani" w:date="2024-09-23T14:55:00Z">
              <w:r w:rsidDel="007A2FAD">
                <w:rPr>
                  <w:rFonts w:cs="Arial"/>
                </w:rPr>
                <w:delText>nPNTarget</w:delText>
              </w:r>
            </w:del>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266EF1F5" w14:textId="5002345A" w:rsidR="008C430E" w:rsidRDefault="008C430E" w:rsidP="008C430E">
            <w:pPr>
              <w:pStyle w:val="TAL"/>
            </w:pPr>
            <w:r>
              <w:t xml:space="preserve">This attribute shall be present for management-based activation when several NPNs are supported in the RAN </w:t>
            </w:r>
            <w:r>
              <w:rPr>
                <w:lang w:eastAsia="de-DE"/>
              </w:rPr>
              <w:t>(see TS 38.331 [38])</w:t>
            </w:r>
            <w:r>
              <w:t>. It is only applicable for NR.</w:t>
            </w:r>
          </w:p>
        </w:tc>
      </w:tr>
      <w:tr w:rsidR="008C430E" w14:paraId="22AD238F" w14:textId="77777777" w:rsidTr="005E04FE">
        <w:tc>
          <w:tcPr>
            <w:tcW w:w="2356" w:type="pct"/>
            <w:tcBorders>
              <w:top w:val="single" w:sz="4" w:space="0" w:color="auto"/>
              <w:left w:val="single" w:sz="4" w:space="0" w:color="auto"/>
              <w:bottom w:val="single" w:sz="4" w:space="0" w:color="auto"/>
              <w:right w:val="single" w:sz="4" w:space="0" w:color="auto"/>
            </w:tcBorders>
            <w:shd w:val="clear" w:color="auto" w:fill="auto"/>
          </w:tcPr>
          <w:p w14:paraId="7A8F1443" w14:textId="7E0EAA19" w:rsidR="008C430E" w:rsidRDefault="008C430E" w:rsidP="008C430E">
            <w:pPr>
              <w:pStyle w:val="TAL"/>
              <w:rPr>
                <w:rFonts w:cs="Arial"/>
              </w:rPr>
            </w:pPr>
            <w:ins w:id="1071" w:author="Zhulia Ayani" w:date="2024-09-23T14:50:00Z">
              <w:r w:rsidRPr="00E14671">
                <w:rPr>
                  <w:rFonts w:ascii="Courier New" w:hAnsi="Courier New" w:cs="Courier New"/>
                  <w:szCs w:val="18"/>
                </w:rPr>
                <w:t>listOfTraceMetrics</w:t>
              </w:r>
            </w:ins>
            <w:del w:id="1072" w:author="Zhulia Ayani" w:date="2024-09-23T14:50:00Z">
              <w:r w:rsidDel="007A2FAD">
                <w:rPr>
                  <w:rFonts w:cs="Arial"/>
                </w:rPr>
                <w:delText>listOfTraceMetrics</w:delText>
              </w:r>
            </w:del>
            <w:r w:rsidRPr="00A86744">
              <w:rPr>
                <w:rFonts w:cs="Arial"/>
              </w:rPr>
              <w:t xml:space="preserve"> </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5E0937C3" w14:textId="1C3ED84E" w:rsidR="008C430E" w:rsidRDefault="008C430E" w:rsidP="008C430E">
            <w:pPr>
              <w:pStyle w:val="TAL"/>
            </w:pPr>
            <w:r>
              <w:t>This attribute shall be present when configuration of which trace metrics to report is supported.</w:t>
            </w:r>
          </w:p>
        </w:tc>
      </w:tr>
      <w:tr w:rsidR="008C430E" w14:paraId="6D7262E6" w14:textId="77777777" w:rsidTr="005E04FE">
        <w:tc>
          <w:tcPr>
            <w:tcW w:w="2356" w:type="pct"/>
            <w:tcBorders>
              <w:top w:val="single" w:sz="4" w:space="0" w:color="auto"/>
              <w:left w:val="single" w:sz="4" w:space="0" w:color="auto"/>
              <w:bottom w:val="single" w:sz="4" w:space="0" w:color="auto"/>
              <w:right w:val="single" w:sz="4" w:space="0" w:color="auto"/>
            </w:tcBorders>
            <w:shd w:val="clear" w:color="auto" w:fill="auto"/>
          </w:tcPr>
          <w:p w14:paraId="0DF484A2" w14:textId="4F2A7D14" w:rsidR="008C430E" w:rsidRDefault="008C430E" w:rsidP="008C430E">
            <w:pPr>
              <w:pStyle w:val="TAL"/>
              <w:rPr>
                <w:rFonts w:cs="Arial"/>
              </w:rPr>
            </w:pPr>
            <w:del w:id="1073" w:author="Ericsson User 12" w:date="2024-09-30T11:33:00Z">
              <w:r w:rsidDel="0046014A">
                <w:rPr>
                  <w:rFonts w:cs="Arial"/>
                </w:rPr>
                <w:delText>rrcReportType</w:delText>
              </w:r>
            </w:del>
            <w:ins w:id="1074" w:author="Ericsson User 12" w:date="2024-09-30T11:32:00Z">
              <w:r w:rsidRPr="0046014A">
                <w:rPr>
                  <w:rFonts w:ascii="Courier New" w:hAnsi="Courier New" w:cs="Courier New"/>
                  <w:szCs w:val="18"/>
                </w:rPr>
                <w:t>rrcReportType</w:t>
              </w:r>
            </w:ins>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7890FE22" w14:textId="4D138607" w:rsidR="008C430E" w:rsidRDefault="008C430E" w:rsidP="008C430E">
            <w:pPr>
              <w:pStyle w:val="TAL"/>
            </w:pPr>
            <w:r>
              <w:t>This attribute shall be present if tracing of any of the RRC reports is supported.</w:t>
            </w:r>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1075" w:name="_Toc44516373"/>
      <w:bookmarkStart w:id="1076" w:name="_Toc45272688"/>
      <w:bookmarkStart w:id="1077" w:name="_Toc51754683"/>
      <w:bookmarkStart w:id="1078" w:name="_Toc178092492"/>
      <w:r w:rsidRPr="008D31B8">
        <w:rPr>
          <w:lang w:val="en-US"/>
        </w:rPr>
        <w:t>4.3.</w:t>
      </w:r>
      <w:r>
        <w:rPr>
          <w:lang w:val="en-US"/>
        </w:rPr>
        <w:t>30</w:t>
      </w:r>
      <w:r w:rsidRPr="008D31B8">
        <w:rPr>
          <w:lang w:val="en-US"/>
        </w:rPr>
        <w:t>.</w:t>
      </w:r>
      <w:r w:rsidRPr="008D31B8">
        <w:rPr>
          <w:lang w:val="en-US" w:eastAsia="zh-CN"/>
        </w:rPr>
        <w:t>4</w:t>
      </w:r>
      <w:r w:rsidRPr="008D31B8">
        <w:rPr>
          <w:lang w:val="en-US"/>
        </w:rPr>
        <w:tab/>
        <w:t>Notifications</w:t>
      </w:r>
      <w:bookmarkEnd w:id="1075"/>
      <w:bookmarkEnd w:id="1076"/>
      <w:bookmarkEnd w:id="1077"/>
      <w:bookmarkEnd w:id="1078"/>
    </w:p>
    <w:p w14:paraId="64182F54" w14:textId="77777777" w:rsidR="007C3CDF" w:rsidRDefault="00BD6C4E" w:rsidP="007C3CDF">
      <w:r w:rsidRPr="003D39E5">
        <w:t>The common notifications defined in clause 4.5 are valid for this IOC, without exceptions</w:t>
      </w:r>
      <w:r>
        <w:t>.</w:t>
      </w:r>
      <w:r w:rsidR="007C3CDF">
        <w:t xml:space="preserve">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7C3CDF" w:rsidRPr="00501056" w14:paraId="7502F03D" w14:textId="77777777" w:rsidTr="00995209">
        <w:trPr>
          <w:tblHeader/>
          <w:jc w:val="center"/>
        </w:trPr>
        <w:tc>
          <w:tcPr>
            <w:tcW w:w="2400" w:type="pct"/>
            <w:shd w:val="clear" w:color="auto" w:fill="BFBFBF"/>
            <w:noWrap/>
          </w:tcPr>
          <w:p w14:paraId="20E2EC64" w14:textId="77777777" w:rsidR="007C3CDF" w:rsidRPr="00501056" w:rsidRDefault="007C3CDF" w:rsidP="00995209">
            <w:pPr>
              <w:pStyle w:val="TAH"/>
            </w:pPr>
            <w:r w:rsidRPr="00501056">
              <w:t>Name</w:t>
            </w:r>
          </w:p>
        </w:tc>
        <w:tc>
          <w:tcPr>
            <w:tcW w:w="200" w:type="pct"/>
            <w:shd w:val="clear" w:color="auto" w:fill="BFBFBF"/>
            <w:noWrap/>
          </w:tcPr>
          <w:p w14:paraId="3C938AE6" w14:textId="77777777" w:rsidR="007C3CDF" w:rsidRPr="00501056" w:rsidRDefault="007C3CDF" w:rsidP="00995209">
            <w:pPr>
              <w:pStyle w:val="TAH"/>
            </w:pPr>
            <w:r>
              <w:t>S</w:t>
            </w:r>
          </w:p>
        </w:tc>
        <w:tc>
          <w:tcPr>
            <w:tcW w:w="2400" w:type="pct"/>
            <w:shd w:val="clear" w:color="auto" w:fill="BFBFBF"/>
            <w:noWrap/>
          </w:tcPr>
          <w:p w14:paraId="034479D7" w14:textId="77777777" w:rsidR="007C3CDF" w:rsidRPr="00501056" w:rsidRDefault="007C3CDF" w:rsidP="00995209">
            <w:pPr>
              <w:pStyle w:val="TAH"/>
            </w:pPr>
            <w:r w:rsidRPr="00501056">
              <w:t>Notes</w:t>
            </w:r>
          </w:p>
        </w:tc>
      </w:tr>
      <w:tr w:rsidR="0046014A" w:rsidRPr="00501056" w14:paraId="4CEA6BE5" w14:textId="77777777" w:rsidTr="00995209">
        <w:trPr>
          <w:jc w:val="center"/>
        </w:trPr>
        <w:tc>
          <w:tcPr>
            <w:tcW w:w="2400" w:type="pct"/>
            <w:noWrap/>
          </w:tcPr>
          <w:p w14:paraId="0CC74AC7" w14:textId="7D14353E" w:rsidR="0046014A" w:rsidRPr="00B26339" w:rsidRDefault="0046014A" w:rsidP="0046014A">
            <w:pPr>
              <w:pStyle w:val="TAL"/>
              <w:rPr>
                <w:rFonts w:cs="Arial"/>
              </w:rPr>
            </w:pPr>
            <w:ins w:id="1079" w:author="Zhulia Ayani" w:date="2024-09-23T13:35:00Z">
              <w:r w:rsidRPr="004F5405">
                <w:rPr>
                  <w:rFonts w:ascii="Courier New" w:hAnsi="Courier New" w:cs="Courier New"/>
                  <w:szCs w:val="18"/>
                  <w:lang w:eastAsia="zh-CN"/>
                </w:rPr>
                <w:t>notifyFileReady</w:t>
              </w:r>
            </w:ins>
            <w:del w:id="1080" w:author="Zhulia Ayani" w:date="2024-09-23T13:35:00Z">
              <w:r w:rsidRPr="00B26339" w:rsidDel="00D04CB9">
                <w:rPr>
                  <w:rFonts w:cs="Arial"/>
                </w:rPr>
                <w:delText>notifyFileReady</w:delText>
              </w:r>
            </w:del>
          </w:p>
        </w:tc>
        <w:tc>
          <w:tcPr>
            <w:tcW w:w="200" w:type="pct"/>
            <w:noWrap/>
          </w:tcPr>
          <w:p w14:paraId="548C6D03" w14:textId="77777777" w:rsidR="0046014A" w:rsidRPr="00501056" w:rsidRDefault="0046014A" w:rsidP="0046014A">
            <w:pPr>
              <w:pStyle w:val="TAL"/>
              <w:jc w:val="center"/>
            </w:pPr>
            <w:r w:rsidRPr="00501056">
              <w:t>M</w:t>
            </w:r>
          </w:p>
        </w:tc>
        <w:tc>
          <w:tcPr>
            <w:tcW w:w="2400" w:type="pct"/>
            <w:noWrap/>
          </w:tcPr>
          <w:p w14:paraId="2A3EF930" w14:textId="77777777" w:rsidR="0046014A" w:rsidRPr="00501056" w:rsidRDefault="0046014A" w:rsidP="0046014A">
            <w:pPr>
              <w:pStyle w:val="TAL"/>
              <w:jc w:val="center"/>
            </w:pPr>
            <w:r w:rsidRPr="00501056">
              <w:t>--</w:t>
            </w:r>
          </w:p>
        </w:tc>
      </w:tr>
      <w:tr w:rsidR="0046014A" w:rsidRPr="00501056" w14:paraId="0EDEC54D" w14:textId="77777777" w:rsidTr="00995209">
        <w:trPr>
          <w:jc w:val="center"/>
        </w:trPr>
        <w:tc>
          <w:tcPr>
            <w:tcW w:w="2400" w:type="pct"/>
            <w:noWrap/>
          </w:tcPr>
          <w:p w14:paraId="583A18A4" w14:textId="6DFC9C24" w:rsidR="0046014A" w:rsidRPr="00B26339" w:rsidRDefault="0046014A" w:rsidP="0046014A">
            <w:pPr>
              <w:pStyle w:val="TAL"/>
              <w:rPr>
                <w:rFonts w:cs="Arial"/>
              </w:rPr>
            </w:pPr>
            <w:ins w:id="1081" w:author="Zhulia Ayani" w:date="2024-09-23T15:02:00Z">
              <w:r w:rsidRPr="007A2FAD">
                <w:rPr>
                  <w:rFonts w:ascii="Courier New" w:hAnsi="Courier New" w:cs="Courier New"/>
                </w:rPr>
                <w:t>notifyFilePreparationError</w:t>
              </w:r>
            </w:ins>
            <w:del w:id="1082" w:author="Zhulia Ayani" w:date="2024-09-23T15:02:00Z">
              <w:r w:rsidRPr="00B26339" w:rsidDel="00A95FD2">
                <w:rPr>
                  <w:rFonts w:cs="Arial"/>
                </w:rPr>
                <w:delText>notifyFilePreparationError</w:delText>
              </w:r>
            </w:del>
          </w:p>
        </w:tc>
        <w:tc>
          <w:tcPr>
            <w:tcW w:w="200" w:type="pct"/>
            <w:noWrap/>
          </w:tcPr>
          <w:p w14:paraId="47D02D5C" w14:textId="77777777" w:rsidR="0046014A" w:rsidRPr="00501056" w:rsidRDefault="0046014A" w:rsidP="0046014A">
            <w:pPr>
              <w:pStyle w:val="TAL"/>
              <w:jc w:val="center"/>
            </w:pPr>
            <w:r w:rsidRPr="00501056">
              <w:t>M</w:t>
            </w:r>
          </w:p>
        </w:tc>
        <w:tc>
          <w:tcPr>
            <w:tcW w:w="2400" w:type="pct"/>
            <w:noWrap/>
          </w:tcPr>
          <w:p w14:paraId="1868FDD6" w14:textId="77777777" w:rsidR="0046014A" w:rsidRPr="00501056" w:rsidRDefault="0046014A" w:rsidP="0046014A">
            <w:pPr>
              <w:pStyle w:val="TAL"/>
              <w:jc w:val="center"/>
            </w:pPr>
            <w:r w:rsidRPr="00501056">
              <w:t>--</w:t>
            </w:r>
          </w:p>
        </w:tc>
      </w:tr>
    </w:tbl>
    <w:p w14:paraId="2F3585B4" w14:textId="770FDEBF" w:rsidR="00BD0CAD" w:rsidRDefault="00BD0CAD" w:rsidP="007C3CDF"/>
    <w:p w14:paraId="33570942" w14:textId="77777777" w:rsidR="00A144B4" w:rsidRDefault="00A144B4" w:rsidP="00A144B4">
      <w:pPr>
        <w:pStyle w:val="Heading3"/>
        <w:rPr>
          <w:rFonts w:ascii="Courier New" w:hAnsi="Courier New" w:cs="Courier New"/>
          <w:lang w:val="en-US" w:eastAsia="zh-CN"/>
        </w:rPr>
      </w:pPr>
      <w:bookmarkStart w:id="1083" w:name="_Toc44516374"/>
      <w:bookmarkStart w:id="1084" w:name="_Toc45272689"/>
      <w:bookmarkStart w:id="1085" w:name="_Toc51754684"/>
      <w:bookmarkStart w:id="1086" w:name="_Toc178092493"/>
      <w:r>
        <w:t>4.3.31</w:t>
      </w:r>
      <w:r>
        <w:tab/>
      </w:r>
      <w:r w:rsidRPr="00F3719F">
        <w:rPr>
          <w:rFonts w:ascii="Courier New" w:hAnsi="Courier New" w:cs="Courier New"/>
          <w:lang w:val="en-US" w:eastAsia="zh-CN"/>
        </w:rPr>
        <w:t>PerfMetricJob</w:t>
      </w:r>
      <w:bookmarkEnd w:id="1083"/>
      <w:bookmarkEnd w:id="1084"/>
      <w:bookmarkEnd w:id="1085"/>
      <w:bookmarkEnd w:id="1086"/>
    </w:p>
    <w:p w14:paraId="2D0AEBAA" w14:textId="77777777" w:rsidR="00A144B4" w:rsidRPr="003267B4" w:rsidRDefault="00A144B4" w:rsidP="00A144B4">
      <w:pPr>
        <w:pStyle w:val="Heading4"/>
      </w:pPr>
      <w:bookmarkStart w:id="1087" w:name="_Toc44516375"/>
      <w:bookmarkStart w:id="1088" w:name="_Toc45272690"/>
      <w:bookmarkStart w:id="1089" w:name="_Toc51754685"/>
      <w:bookmarkStart w:id="1090" w:name="_Toc178092494"/>
      <w:r w:rsidRPr="003267B4">
        <w:t>4.3.</w:t>
      </w:r>
      <w:r>
        <w:t>31</w:t>
      </w:r>
      <w:r w:rsidRPr="003267B4">
        <w:t>.1</w:t>
      </w:r>
      <w:r w:rsidRPr="003267B4">
        <w:tab/>
        <w:t>Definition</w:t>
      </w:r>
      <w:bookmarkEnd w:id="1087"/>
      <w:bookmarkEnd w:id="1088"/>
      <w:bookmarkEnd w:id="1089"/>
      <w:bookmarkEnd w:id="1090"/>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w:t>
      </w:r>
      <w:r>
        <w:lastRenderedPageBreak/>
        <w:t xml:space="preserve">scoped. Both attributes may be present at the same time meaning the total scope is equal to the sum of both scopes. 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3A44DCE8" w14:textId="7FB6BF18" w:rsidR="00862EC7" w:rsidRDefault="00A144B4" w:rsidP="00862EC7">
      <w:r w:rsidRPr="00F3719F">
        <w:t xml:space="preserve">When </w:t>
      </w:r>
      <w:r>
        <w:t xml:space="preserve">the performance metric requires performance metric production on multiple managed objects, which is for example the case for KPIs, the MnS consumer needs to ensure all required objects are scoped. Otherwise a </w:t>
      </w:r>
      <w:r>
        <w:rPr>
          <w:rFonts w:ascii="Courier New" w:hAnsi="Courier New" w:cs="Courier New"/>
        </w:rPr>
        <w:t>PerfMetricJob</w:t>
      </w:r>
      <w:r>
        <w:t xml:space="preserve"> creation request shall fail.</w:t>
      </w:r>
    </w:p>
    <w:p w14:paraId="7EDB8DCA" w14:textId="77777777" w:rsidR="00862EC7" w:rsidRDefault="00862EC7" w:rsidP="00862EC7">
      <w:r w:rsidRPr="00D11CDE">
        <w:t xml:space="preserve">The production of the </w:t>
      </w:r>
      <w:r>
        <w:t>configured</w:t>
      </w:r>
      <w:r w:rsidRPr="00D11CDE">
        <w:t xml:space="preserve"> </w:t>
      </w:r>
      <w:r>
        <w:t xml:space="preserve">performance </w:t>
      </w:r>
      <w:r w:rsidRPr="00D11CDE">
        <w:t xml:space="preserve">metrics can be constrained </w:t>
      </w:r>
      <w:r>
        <w:t>by</w:t>
      </w:r>
      <w:r w:rsidRPr="00D11CDE">
        <w:t xml:space="preserve"> </w:t>
      </w:r>
      <w:r w:rsidRPr="005341C2">
        <w:t>conditions</w:t>
      </w:r>
      <w:r>
        <w:t xml:space="preserve"> such that </w:t>
      </w:r>
      <w:r w:rsidRPr="005341C2">
        <w:t xml:space="preserve">metric production </w:t>
      </w:r>
      <w:r>
        <w:t>shall be</w:t>
      </w:r>
      <w:r w:rsidRPr="005341C2">
        <w:t xml:space="preserve"> active only if the </w:t>
      </w:r>
      <w:r>
        <w:t>corresponding conditions are satisfied</w:t>
      </w:r>
      <w:r w:rsidRPr="005341C2">
        <w:t>.</w:t>
      </w:r>
      <w:r>
        <w:t xml:space="preserve"> These conditions are not configured directly in the </w:t>
      </w:r>
      <w:r w:rsidRPr="00E07308">
        <w:rPr>
          <w:rFonts w:ascii="Courier New" w:hAnsi="Courier New" w:cs="Courier New"/>
        </w:rPr>
        <w:t>PerfMetricJob</w:t>
      </w:r>
      <w:r>
        <w:t xml:space="preserve">. Instead, the attributes </w:t>
      </w:r>
      <w:r w:rsidRPr="00E07308">
        <w:rPr>
          <w:rFonts w:ascii="Courier New" w:hAnsi="Courier New" w:cs="Courier New"/>
        </w:rPr>
        <w:t>schedulerRef</w:t>
      </w:r>
      <w:r>
        <w:t xml:space="preserve"> and </w:t>
      </w:r>
      <w:r w:rsidRPr="00E07308">
        <w:rPr>
          <w:rFonts w:ascii="Courier New" w:hAnsi="Courier New" w:cs="Courier New"/>
        </w:rPr>
        <w:t>conditionMonitorRef</w:t>
      </w:r>
      <w:r>
        <w:t xml:space="preserve"> are provided allowing a </w:t>
      </w:r>
      <w:r w:rsidRPr="002106EF">
        <w:rPr>
          <w:rFonts w:ascii="Courier New" w:hAnsi="Courier New" w:cs="Courier New"/>
        </w:rPr>
        <w:t>PerfMetricJob</w:t>
      </w:r>
      <w:r>
        <w:t xml:space="preserve"> to refer to a </w:t>
      </w:r>
      <w:r w:rsidRPr="002106EF">
        <w:rPr>
          <w:rFonts w:ascii="Courier New" w:hAnsi="Courier New" w:cs="Courier New"/>
        </w:rPr>
        <w:t>Scheduler</w:t>
      </w:r>
      <w:r>
        <w:t xml:space="preserve"> or </w:t>
      </w:r>
      <w:r w:rsidRPr="002106EF">
        <w:rPr>
          <w:rFonts w:ascii="Courier New" w:hAnsi="Courier New" w:cs="Courier New"/>
        </w:rPr>
        <w:t>ConditionMonitor</w:t>
      </w:r>
      <w:r>
        <w:t xml:space="preserve"> object. Only when the conditions in the referenced object are satisfied shall metric production be enabled.</w:t>
      </w:r>
    </w:p>
    <w:p w14:paraId="391AECDB" w14:textId="1DC20688" w:rsidR="00862EC7" w:rsidRDefault="00862EC7" w:rsidP="00A144B4">
      <w:r>
        <w:t xml:space="preserve">Multiple </w:t>
      </w:r>
      <w:r w:rsidRPr="00143F26">
        <w:rPr>
          <w:rFonts w:ascii="Courier New" w:hAnsi="Courier New" w:cs="Courier New"/>
        </w:rPr>
        <w:t>PerfMetricJob</w:t>
      </w:r>
      <w:r>
        <w:t xml:space="preserve"> objects can be linked to the same </w:t>
      </w:r>
      <w:r w:rsidRPr="002106EF">
        <w:rPr>
          <w:rFonts w:ascii="Courier New" w:hAnsi="Courier New" w:cs="Courier New"/>
        </w:rPr>
        <w:t>Scheduler</w:t>
      </w:r>
      <w:r>
        <w:t xml:space="preserve"> or </w:t>
      </w:r>
      <w:r w:rsidRPr="002106EF">
        <w:rPr>
          <w:rFonts w:ascii="Courier New" w:hAnsi="Courier New" w:cs="Courier New"/>
        </w:rPr>
        <w:t>ConditionMonitor</w:t>
      </w:r>
      <w:r>
        <w:t xml:space="preserve"> object. This may be necessary, when </w:t>
      </w:r>
      <w:r w:rsidRPr="00143F26">
        <w:rPr>
          <w:rFonts w:ascii="Courier New" w:hAnsi="Courier New" w:cs="Courier New"/>
        </w:rPr>
        <w:t>PerfMetricJob</w:t>
      </w:r>
      <w:r>
        <w:t xml:space="preserve"> objects need to be switched on and off synchronously.</w:t>
      </w:r>
    </w:p>
    <w:p w14:paraId="38B54499" w14:textId="15C9E561" w:rsidR="00896D5F" w:rsidRDefault="00A144B4" w:rsidP="00896D5F">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00D077D2">
        <w:t>,</w:t>
      </w:r>
      <w:r w:rsidRPr="00A55450">
        <w:t xml:space="preserve"> and stream-based reporting.</w:t>
      </w:r>
    </w:p>
    <w:p w14:paraId="547C9A74" w14:textId="77777777" w:rsidR="0046014A" w:rsidRDefault="0046014A" w:rsidP="0046014A">
      <w:r>
        <w:t xml:space="preserve">For file-based reporting, all performance metrics that are produced related to a </w:t>
      </w:r>
      <w:ins w:id="1091" w:author="Zhulia Ayani" w:date="2024-09-19T11:04:00Z">
        <w:r w:rsidRPr="002005EB">
          <w:rPr>
            <w:rFonts w:ascii="Courier New" w:hAnsi="Courier New" w:cs="Courier New"/>
          </w:rPr>
          <w:t>PerfMetricJob</w:t>
        </w:r>
        <w:r w:rsidDel="00C45E67">
          <w:t xml:space="preserve"> </w:t>
        </w:r>
      </w:ins>
      <w:del w:id="1092" w:author="Zhulia Ayani" w:date="2024-09-19T11:04:00Z">
        <w:r w:rsidDel="00C45E67">
          <w:delText xml:space="preserve">"PerfMetricJob" </w:delText>
        </w:r>
      </w:del>
      <w:r>
        <w:t>instance for a reporting period shall be stored in a single reporting file.</w:t>
      </w:r>
    </w:p>
    <w:p w14:paraId="4B3E3207" w14:textId="77777777" w:rsidR="0046014A" w:rsidRDefault="0046014A" w:rsidP="0046014A">
      <w:r>
        <w:t xml:space="preserve">When the administrative state is set to "UNLOCKED" after the creation of a </w:t>
      </w:r>
      <w:ins w:id="1093" w:author="Zhulia Ayani" w:date="2024-09-19T11:04:00Z">
        <w:r w:rsidRPr="002005EB">
          <w:rPr>
            <w:rFonts w:ascii="Courier New" w:hAnsi="Courier New" w:cs="Courier New"/>
          </w:rPr>
          <w:t>PerfMetricJob</w:t>
        </w:r>
        <w:r w:rsidDel="00C45E67">
          <w:t xml:space="preserve"> </w:t>
        </w:r>
      </w:ins>
      <w:del w:id="1094" w:author="Zhulia Ayani" w:date="2024-09-19T11:04:00Z">
        <w:r w:rsidDel="00C45E67">
          <w:delText xml:space="preserve">"PerfMetricJob" </w:delText>
        </w:r>
      </w:del>
      <w:r>
        <w:t>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shall start, in case of streaming a new granularity period.</w:t>
      </w:r>
    </w:p>
    <w:p w14:paraId="2C1200E0" w14:textId="77777777" w:rsidR="0046014A" w:rsidRDefault="0046014A" w:rsidP="0046014A">
      <w:r>
        <w:t>Changes of all other configurable attributes shall take effect only at the beginning of the next reporting period, for streaming at the beginning of the next granularity period.</w:t>
      </w:r>
    </w:p>
    <w:p w14:paraId="49B84C0B" w14:textId="77777777" w:rsidR="0046014A" w:rsidRDefault="0046014A" w:rsidP="0046014A">
      <w:r>
        <w:t xml:space="preserve">When the </w:t>
      </w:r>
      <w:ins w:id="1095" w:author="Zhulia Ayani" w:date="2024-09-18T17:09:00Z">
        <w:r>
          <w:rPr>
            <w:rFonts w:ascii="Courier New" w:hAnsi="Courier New" w:cs="Courier New"/>
          </w:rPr>
          <w:t>PerfMetricJob</w:t>
        </w:r>
        <w:r w:rsidDel="00776040">
          <w:t xml:space="preserve"> </w:t>
        </w:r>
      </w:ins>
      <w:del w:id="1096" w:author="Zhulia Ayani" w:date="2024-09-18T17:09:00Z">
        <w:r w:rsidDel="00776040">
          <w:delText xml:space="preserve">"PerfMetricJob" </w:delText>
        </w:r>
      </w:del>
      <w:r>
        <w:t>is deleted, the ongoing reporting period shall be aborted, for streaming the ongoing granularity period.</w:t>
      </w:r>
    </w:p>
    <w:p w14:paraId="3E4A2474" w14:textId="77777777" w:rsidR="0046014A" w:rsidRDefault="0046014A" w:rsidP="0046014A">
      <w:r>
        <w:t xml:space="preserve">A </w:t>
      </w:r>
      <w:bookmarkStart w:id="1097" w:name="_Hlk177571829"/>
      <w:r>
        <w:rPr>
          <w:rFonts w:ascii="Courier New" w:hAnsi="Courier New" w:cs="Courier New"/>
        </w:rPr>
        <w:t>PerfMetricJob</w:t>
      </w:r>
      <w:bookmarkEnd w:id="1097"/>
      <w:r>
        <w:t xml:space="preserve"> creation request shall be rejected, if the requested performance metrics, the requested granularity period, the requested </w:t>
      </w:r>
      <w:r w:rsidRPr="00004A92">
        <w:t>reporting</w:t>
      </w:r>
      <w:r>
        <w:t xml:space="preserve"> method, or the requested combination thereof is not supported by the MnS producer.</w:t>
      </w:r>
    </w:p>
    <w:p w14:paraId="3D65438B" w14:textId="77777777" w:rsidR="0046014A" w:rsidRDefault="0046014A" w:rsidP="0046014A">
      <w:pPr>
        <w:rPr>
          <w:noProof/>
        </w:rPr>
      </w:pPr>
      <w:r>
        <w:rPr>
          <w:noProof/>
        </w:rPr>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089BCB21" w14:textId="10AA33F1" w:rsidR="00BD0671" w:rsidRPr="00CE6AD3" w:rsidRDefault="0046014A" w:rsidP="00A144B4">
      <w:r>
        <w:t xml:space="preserve">When the file retrieval NRM fragment is supported by the MnS producer, the </w:t>
      </w:r>
      <w:ins w:id="1098" w:author="Zhulia Ayani" w:date="2024-09-18T17:11:00Z">
        <w:r w:rsidRPr="00822074">
          <w:rPr>
            <w:rFonts w:ascii="Courier New" w:hAnsi="Courier New" w:cs="Courier New"/>
          </w:rPr>
          <w:t>_linkToFiles</w:t>
        </w:r>
        <w:r>
          <w:t xml:space="preserve"> </w:t>
        </w:r>
      </w:ins>
      <w:del w:id="1099" w:author="Zhulia Ayani" w:date="2024-09-18T17:10:00Z">
        <w:r w:rsidDel="00776040">
          <w:delText xml:space="preserve">"_linkToFiles" </w:delText>
        </w:r>
      </w:del>
      <w:r>
        <w:t>attribute shall be supported, for details on the usage of this attribute see the definition of the file retrieval NRM fragment.</w:t>
      </w:r>
    </w:p>
    <w:p w14:paraId="7410DA79" w14:textId="77777777" w:rsidR="00A144B4" w:rsidRDefault="00A144B4" w:rsidP="00A144B4">
      <w:pPr>
        <w:pStyle w:val="Heading4"/>
      </w:pPr>
      <w:bookmarkStart w:id="1100" w:name="_Toc44516376"/>
      <w:bookmarkStart w:id="1101" w:name="_Toc45272691"/>
      <w:bookmarkStart w:id="1102" w:name="_Toc51754686"/>
      <w:bookmarkStart w:id="1103" w:name="_Toc178092495"/>
      <w:r w:rsidRPr="00EE3FB2">
        <w:t>4.3.</w:t>
      </w:r>
      <w:r>
        <w:t>31</w:t>
      </w:r>
      <w:r w:rsidRPr="00EE3FB2">
        <w:t>.2</w:t>
      </w:r>
      <w:r w:rsidRPr="00EE3FB2">
        <w:tab/>
        <w:t>Attributes</w:t>
      </w:r>
      <w:bookmarkEnd w:id="1100"/>
      <w:bookmarkEnd w:id="1101"/>
      <w:bookmarkEnd w:id="1102"/>
      <w:bookmarkEnd w:id="1103"/>
    </w:p>
    <w:p w14:paraId="459A3F8E" w14:textId="77777777" w:rsidR="00A144B4" w:rsidRPr="007721BC" w:rsidRDefault="00A144B4" w:rsidP="00A144B4">
      <w:r>
        <w:t xml:space="preserve">The </w:t>
      </w:r>
      <w:r w:rsidRPr="002005EB">
        <w:rPr>
          <w:rFonts w:ascii="Courier New" w:hAnsi="Courier New" w:cs="Courier New"/>
        </w:rPr>
        <w:t>PerfMetricJob</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A144B4" w:rsidRPr="00CE6AD3" w14:paraId="36AD724A" w14:textId="77777777" w:rsidTr="00F84ADE">
        <w:trPr>
          <w:cantSplit/>
          <w:jc w:val="center"/>
        </w:trPr>
        <w:tc>
          <w:tcPr>
            <w:tcW w:w="2400" w:type="pct"/>
            <w:shd w:val="clear" w:color="auto" w:fill="BFBFBF"/>
            <w:noWrap/>
            <w:vAlign w:val="center"/>
          </w:tcPr>
          <w:p w14:paraId="4984FE21" w14:textId="77777777" w:rsidR="00A144B4" w:rsidRPr="00353ED8" w:rsidRDefault="00A144B4" w:rsidP="006E3D0C">
            <w:pPr>
              <w:pStyle w:val="TAH"/>
            </w:pPr>
            <w:r w:rsidRPr="00353ED8">
              <w:lastRenderedPageBreak/>
              <w:t>Attribute name</w:t>
            </w:r>
          </w:p>
        </w:tc>
        <w:tc>
          <w:tcPr>
            <w:tcW w:w="200" w:type="pct"/>
            <w:shd w:val="clear" w:color="auto" w:fill="BFBFBF"/>
            <w:noWrap/>
            <w:vAlign w:val="center"/>
          </w:tcPr>
          <w:p w14:paraId="0E162623" w14:textId="77777777" w:rsidR="00A144B4" w:rsidRPr="003D39E5" w:rsidRDefault="00A144B4" w:rsidP="006E3D0C">
            <w:pPr>
              <w:pStyle w:val="TAH"/>
            </w:pPr>
            <w:r w:rsidRPr="003D39E5">
              <w:t>S</w:t>
            </w:r>
          </w:p>
        </w:tc>
        <w:tc>
          <w:tcPr>
            <w:tcW w:w="600" w:type="pct"/>
            <w:shd w:val="clear" w:color="auto" w:fill="BFBFBF"/>
            <w:noWrap/>
            <w:vAlign w:val="center"/>
          </w:tcPr>
          <w:p w14:paraId="02C1C0A5" w14:textId="77777777" w:rsidR="00A144B4" w:rsidRPr="00EE4C90" w:rsidRDefault="00A144B4" w:rsidP="006E3D0C">
            <w:pPr>
              <w:pStyle w:val="TAH"/>
            </w:pPr>
            <w:r w:rsidRPr="00EE4C90">
              <w:t>isReadable</w:t>
            </w:r>
          </w:p>
        </w:tc>
        <w:tc>
          <w:tcPr>
            <w:tcW w:w="600" w:type="pct"/>
            <w:shd w:val="clear" w:color="auto" w:fill="BFBFBF"/>
            <w:noWrap/>
            <w:vAlign w:val="center"/>
          </w:tcPr>
          <w:p w14:paraId="5E0828B2" w14:textId="77777777" w:rsidR="00A144B4" w:rsidRPr="00A26FC6" w:rsidRDefault="00A144B4" w:rsidP="006E3D0C">
            <w:pPr>
              <w:pStyle w:val="TAH"/>
            </w:pPr>
            <w:r w:rsidRPr="00A26FC6">
              <w:t>isWritable</w:t>
            </w:r>
          </w:p>
        </w:tc>
        <w:tc>
          <w:tcPr>
            <w:tcW w:w="600" w:type="pct"/>
            <w:shd w:val="clear" w:color="auto" w:fill="BFBFBF"/>
            <w:noWrap/>
            <w:vAlign w:val="center"/>
          </w:tcPr>
          <w:p w14:paraId="7A0E1BB1" w14:textId="77777777" w:rsidR="00A144B4" w:rsidRPr="003267B4" w:rsidRDefault="00A144B4" w:rsidP="006E3D0C">
            <w:pPr>
              <w:pStyle w:val="TAH"/>
            </w:pPr>
            <w:r w:rsidRPr="003267B4">
              <w:rPr>
                <w:rFonts w:cs="Arial"/>
                <w:bCs/>
                <w:szCs w:val="18"/>
              </w:rPr>
              <w:t>isInvariant</w:t>
            </w:r>
          </w:p>
        </w:tc>
        <w:tc>
          <w:tcPr>
            <w:tcW w:w="600" w:type="pct"/>
            <w:shd w:val="clear" w:color="auto" w:fill="BFBFBF"/>
            <w:noWrap/>
            <w:vAlign w:val="center"/>
          </w:tcPr>
          <w:p w14:paraId="0A493CC8" w14:textId="77777777" w:rsidR="00A144B4" w:rsidRPr="003267B4" w:rsidRDefault="00A144B4" w:rsidP="00B14D34">
            <w:pPr>
              <w:pStyle w:val="TAH"/>
            </w:pPr>
            <w:r w:rsidRPr="003267B4">
              <w:t>isNotifyable</w:t>
            </w:r>
          </w:p>
        </w:tc>
      </w:tr>
      <w:tr w:rsidR="0046014A" w:rsidRPr="005B0391" w14:paraId="0276D632" w14:textId="77777777" w:rsidTr="00F84ADE">
        <w:tblPrEx>
          <w:tblLook w:val="04A0" w:firstRow="1" w:lastRow="0" w:firstColumn="1" w:lastColumn="0" w:noHBand="0" w:noVBand="1"/>
        </w:tblPrEx>
        <w:trPr>
          <w:cantSplit/>
          <w:trHeight w:val="164"/>
          <w:jc w:val="center"/>
        </w:trPr>
        <w:tc>
          <w:tcPr>
            <w:tcW w:w="2400" w:type="pct"/>
            <w:noWrap/>
          </w:tcPr>
          <w:p w14:paraId="37064C1D" w14:textId="72ACE55F" w:rsidR="0046014A" w:rsidRPr="00B26339" w:rsidRDefault="0046014A" w:rsidP="0046014A">
            <w:pPr>
              <w:pStyle w:val="TAL"/>
              <w:rPr>
                <w:rFonts w:cs="Arial"/>
                <w:color w:val="000000"/>
              </w:rPr>
            </w:pPr>
            <w:ins w:id="1104" w:author="Zhulia Ayani" w:date="2024-09-23T14:01:00Z">
              <w:r w:rsidRPr="00FD53E6">
                <w:rPr>
                  <w:rFonts w:ascii="Courier New" w:hAnsi="Courier New" w:cs="Courier New"/>
                  <w:szCs w:val="18"/>
                </w:rPr>
                <w:t>administrativeState</w:t>
              </w:r>
            </w:ins>
            <w:del w:id="1105" w:author="Zhulia Ayani" w:date="2024-09-23T14:01:00Z">
              <w:r w:rsidRPr="00B26339" w:rsidDel="00FD53E6">
                <w:rPr>
                  <w:rFonts w:cs="Arial"/>
                  <w:color w:val="000000"/>
                </w:rPr>
                <w:delText>administrativeState</w:delText>
              </w:r>
            </w:del>
          </w:p>
        </w:tc>
        <w:tc>
          <w:tcPr>
            <w:tcW w:w="200" w:type="pct"/>
            <w:noWrap/>
          </w:tcPr>
          <w:p w14:paraId="07A2B61A" w14:textId="77777777" w:rsidR="0046014A" w:rsidRPr="005B0391" w:rsidRDefault="0046014A" w:rsidP="0046014A">
            <w:pPr>
              <w:pStyle w:val="TAL"/>
              <w:jc w:val="center"/>
            </w:pPr>
            <w:r>
              <w:t>M</w:t>
            </w:r>
          </w:p>
        </w:tc>
        <w:tc>
          <w:tcPr>
            <w:tcW w:w="600" w:type="pct"/>
            <w:noWrap/>
          </w:tcPr>
          <w:p w14:paraId="0830B474" w14:textId="77777777" w:rsidR="0046014A" w:rsidRPr="005B0391" w:rsidRDefault="0046014A" w:rsidP="0046014A">
            <w:pPr>
              <w:pStyle w:val="TAL"/>
              <w:jc w:val="center"/>
            </w:pPr>
            <w:r>
              <w:t>T</w:t>
            </w:r>
          </w:p>
        </w:tc>
        <w:tc>
          <w:tcPr>
            <w:tcW w:w="600" w:type="pct"/>
            <w:noWrap/>
          </w:tcPr>
          <w:p w14:paraId="4F8771AC" w14:textId="77777777" w:rsidR="0046014A" w:rsidRPr="005B0391" w:rsidRDefault="0046014A" w:rsidP="0046014A">
            <w:pPr>
              <w:pStyle w:val="TAL"/>
              <w:jc w:val="center"/>
            </w:pPr>
            <w:r>
              <w:t>T</w:t>
            </w:r>
          </w:p>
        </w:tc>
        <w:tc>
          <w:tcPr>
            <w:tcW w:w="600" w:type="pct"/>
            <w:noWrap/>
          </w:tcPr>
          <w:p w14:paraId="1A20C1C8" w14:textId="77777777" w:rsidR="0046014A" w:rsidRPr="005B0391" w:rsidRDefault="0046014A" w:rsidP="0046014A">
            <w:pPr>
              <w:pStyle w:val="TAL"/>
              <w:jc w:val="center"/>
              <w:rPr>
                <w:lang w:eastAsia="zh-CN"/>
              </w:rPr>
            </w:pPr>
            <w:r>
              <w:rPr>
                <w:lang w:eastAsia="zh-CN"/>
              </w:rPr>
              <w:t>F</w:t>
            </w:r>
          </w:p>
        </w:tc>
        <w:tc>
          <w:tcPr>
            <w:tcW w:w="600" w:type="pct"/>
            <w:noWrap/>
          </w:tcPr>
          <w:p w14:paraId="75B6D784" w14:textId="77777777" w:rsidR="0046014A" w:rsidRPr="005B0391" w:rsidRDefault="0046014A" w:rsidP="0046014A">
            <w:pPr>
              <w:pStyle w:val="TAL"/>
              <w:jc w:val="center"/>
              <w:rPr>
                <w:lang w:eastAsia="zh-CN"/>
              </w:rPr>
            </w:pPr>
            <w:r>
              <w:rPr>
                <w:lang w:eastAsia="zh-CN"/>
              </w:rPr>
              <w:t>T</w:t>
            </w:r>
          </w:p>
        </w:tc>
      </w:tr>
      <w:tr w:rsidR="0046014A" w:rsidRPr="005B0391" w14:paraId="57847C78" w14:textId="77777777" w:rsidTr="00F84ADE">
        <w:tblPrEx>
          <w:tblLook w:val="04A0" w:firstRow="1" w:lastRow="0" w:firstColumn="1" w:lastColumn="0" w:noHBand="0" w:noVBand="1"/>
        </w:tblPrEx>
        <w:trPr>
          <w:cantSplit/>
          <w:trHeight w:val="164"/>
          <w:jc w:val="center"/>
        </w:trPr>
        <w:tc>
          <w:tcPr>
            <w:tcW w:w="2400" w:type="pct"/>
            <w:noWrap/>
          </w:tcPr>
          <w:p w14:paraId="2403FDBA" w14:textId="043C8B7B" w:rsidR="0046014A" w:rsidRPr="00B26339" w:rsidRDefault="0046014A" w:rsidP="0046014A">
            <w:pPr>
              <w:pStyle w:val="TAL"/>
              <w:rPr>
                <w:rFonts w:cs="Arial"/>
                <w:color w:val="000000"/>
              </w:rPr>
            </w:pPr>
            <w:ins w:id="1106" w:author="Zhulia Ayani" w:date="2024-09-23T14:03:00Z">
              <w:r w:rsidRPr="00FD53E6">
                <w:rPr>
                  <w:rFonts w:ascii="Courier New" w:hAnsi="Courier New" w:cs="Courier New"/>
                  <w:szCs w:val="18"/>
                </w:rPr>
                <w:t>operationalState</w:t>
              </w:r>
            </w:ins>
            <w:del w:id="1107" w:author="Zhulia Ayani" w:date="2024-09-23T14:03:00Z">
              <w:r w:rsidRPr="00B26339" w:rsidDel="00FD53E6">
                <w:rPr>
                  <w:rFonts w:cs="Arial"/>
                  <w:color w:val="000000"/>
                </w:rPr>
                <w:delText>operationalState</w:delText>
              </w:r>
            </w:del>
          </w:p>
        </w:tc>
        <w:tc>
          <w:tcPr>
            <w:tcW w:w="200" w:type="pct"/>
            <w:noWrap/>
          </w:tcPr>
          <w:p w14:paraId="48299FF0" w14:textId="77777777" w:rsidR="0046014A" w:rsidRPr="005B0391" w:rsidRDefault="0046014A" w:rsidP="0046014A">
            <w:pPr>
              <w:pStyle w:val="TAL"/>
              <w:jc w:val="center"/>
            </w:pPr>
            <w:r>
              <w:t>M</w:t>
            </w:r>
          </w:p>
        </w:tc>
        <w:tc>
          <w:tcPr>
            <w:tcW w:w="600" w:type="pct"/>
            <w:noWrap/>
          </w:tcPr>
          <w:p w14:paraId="7FE9A315" w14:textId="77777777" w:rsidR="0046014A" w:rsidRPr="005B0391" w:rsidRDefault="0046014A" w:rsidP="0046014A">
            <w:pPr>
              <w:pStyle w:val="TAL"/>
              <w:jc w:val="center"/>
            </w:pPr>
            <w:r>
              <w:t>T</w:t>
            </w:r>
          </w:p>
        </w:tc>
        <w:tc>
          <w:tcPr>
            <w:tcW w:w="600" w:type="pct"/>
            <w:noWrap/>
          </w:tcPr>
          <w:p w14:paraId="41226838" w14:textId="77777777" w:rsidR="0046014A" w:rsidRPr="005B0391" w:rsidRDefault="0046014A" w:rsidP="0046014A">
            <w:pPr>
              <w:pStyle w:val="TAL"/>
              <w:jc w:val="center"/>
            </w:pPr>
            <w:r>
              <w:t>F</w:t>
            </w:r>
          </w:p>
        </w:tc>
        <w:tc>
          <w:tcPr>
            <w:tcW w:w="600" w:type="pct"/>
            <w:noWrap/>
          </w:tcPr>
          <w:p w14:paraId="60051577" w14:textId="77777777" w:rsidR="0046014A" w:rsidRPr="005B0391" w:rsidRDefault="0046014A" w:rsidP="0046014A">
            <w:pPr>
              <w:pStyle w:val="TAL"/>
              <w:jc w:val="center"/>
              <w:rPr>
                <w:lang w:eastAsia="zh-CN"/>
              </w:rPr>
            </w:pPr>
            <w:r>
              <w:rPr>
                <w:lang w:eastAsia="zh-CN"/>
              </w:rPr>
              <w:t>F</w:t>
            </w:r>
          </w:p>
        </w:tc>
        <w:tc>
          <w:tcPr>
            <w:tcW w:w="600" w:type="pct"/>
            <w:noWrap/>
          </w:tcPr>
          <w:p w14:paraId="3E15705D" w14:textId="77777777" w:rsidR="0046014A" w:rsidRPr="005B0391" w:rsidRDefault="0046014A" w:rsidP="0046014A">
            <w:pPr>
              <w:pStyle w:val="TAL"/>
              <w:jc w:val="center"/>
              <w:rPr>
                <w:lang w:eastAsia="zh-CN"/>
              </w:rPr>
            </w:pPr>
            <w:r>
              <w:rPr>
                <w:lang w:eastAsia="zh-CN"/>
              </w:rPr>
              <w:t>T</w:t>
            </w:r>
          </w:p>
        </w:tc>
      </w:tr>
      <w:tr w:rsidR="0046014A" w14:paraId="7DAA329B" w14:textId="77777777" w:rsidTr="00F84ADE">
        <w:tblPrEx>
          <w:tblLook w:val="04A0" w:firstRow="1" w:lastRow="0" w:firstColumn="1" w:lastColumn="0" w:noHBand="0" w:noVBand="1"/>
        </w:tblPrEx>
        <w:trPr>
          <w:cantSplit/>
          <w:trHeight w:val="164"/>
          <w:jc w:val="center"/>
        </w:trPr>
        <w:tc>
          <w:tcPr>
            <w:tcW w:w="2400" w:type="pct"/>
            <w:noWrap/>
          </w:tcPr>
          <w:p w14:paraId="10A7FBE3" w14:textId="4D1E1005" w:rsidR="0046014A" w:rsidRPr="00B26339" w:rsidRDefault="0046014A" w:rsidP="0046014A">
            <w:pPr>
              <w:pStyle w:val="TAL"/>
              <w:rPr>
                <w:rFonts w:cs="Arial"/>
                <w:color w:val="000000"/>
              </w:rPr>
            </w:pPr>
            <w:ins w:id="1108" w:author="Zhulia Ayani" w:date="2024-09-23T14:46:00Z">
              <w:r w:rsidRPr="00E14671">
                <w:rPr>
                  <w:rFonts w:ascii="Courier New" w:hAnsi="Courier New" w:cs="Courier New"/>
                  <w:color w:val="000000"/>
                  <w:szCs w:val="18"/>
                  <w:lang w:val="de-DE"/>
                </w:rPr>
                <w:t>jobId</w:t>
              </w:r>
            </w:ins>
            <w:del w:id="1109" w:author="Zhulia Ayani" w:date="2024-09-23T14:46:00Z">
              <w:r w:rsidRPr="00B26339" w:rsidDel="00E14671">
                <w:rPr>
                  <w:rFonts w:cs="Arial"/>
                  <w:color w:val="000000"/>
                </w:rPr>
                <w:delText>jobId</w:delText>
              </w:r>
            </w:del>
          </w:p>
        </w:tc>
        <w:tc>
          <w:tcPr>
            <w:tcW w:w="200" w:type="pct"/>
            <w:noWrap/>
          </w:tcPr>
          <w:p w14:paraId="1776E359" w14:textId="77777777" w:rsidR="0046014A" w:rsidRPr="00F3719F" w:rsidRDefault="0046014A" w:rsidP="0046014A">
            <w:pPr>
              <w:pStyle w:val="TAL"/>
              <w:jc w:val="center"/>
            </w:pPr>
            <w:r w:rsidRPr="00F3719F">
              <w:t>M</w:t>
            </w:r>
          </w:p>
        </w:tc>
        <w:tc>
          <w:tcPr>
            <w:tcW w:w="600" w:type="pct"/>
            <w:noWrap/>
          </w:tcPr>
          <w:p w14:paraId="46FC836E" w14:textId="77777777" w:rsidR="0046014A" w:rsidRPr="00F3719F" w:rsidRDefault="0046014A" w:rsidP="0046014A">
            <w:pPr>
              <w:pStyle w:val="TAL"/>
              <w:jc w:val="center"/>
            </w:pPr>
            <w:r w:rsidRPr="00F3719F">
              <w:t>T</w:t>
            </w:r>
          </w:p>
        </w:tc>
        <w:tc>
          <w:tcPr>
            <w:tcW w:w="600" w:type="pct"/>
            <w:noWrap/>
          </w:tcPr>
          <w:p w14:paraId="604AF258" w14:textId="77777777" w:rsidR="0046014A" w:rsidRPr="00F3719F" w:rsidRDefault="0046014A" w:rsidP="0046014A">
            <w:pPr>
              <w:pStyle w:val="TAL"/>
              <w:jc w:val="center"/>
            </w:pPr>
            <w:r>
              <w:t>T</w:t>
            </w:r>
          </w:p>
        </w:tc>
        <w:tc>
          <w:tcPr>
            <w:tcW w:w="600" w:type="pct"/>
            <w:noWrap/>
          </w:tcPr>
          <w:p w14:paraId="363FFC93" w14:textId="77777777" w:rsidR="0046014A" w:rsidRPr="00F3719F" w:rsidRDefault="0046014A" w:rsidP="0046014A">
            <w:pPr>
              <w:pStyle w:val="TAL"/>
              <w:jc w:val="center"/>
              <w:rPr>
                <w:lang w:eastAsia="zh-CN"/>
              </w:rPr>
            </w:pPr>
            <w:r w:rsidRPr="00F3719F">
              <w:rPr>
                <w:lang w:eastAsia="zh-CN"/>
              </w:rPr>
              <w:t>T</w:t>
            </w:r>
          </w:p>
        </w:tc>
        <w:tc>
          <w:tcPr>
            <w:tcW w:w="600" w:type="pct"/>
            <w:noWrap/>
          </w:tcPr>
          <w:p w14:paraId="4FC96EBD" w14:textId="77777777" w:rsidR="0046014A" w:rsidRDefault="0046014A" w:rsidP="0046014A">
            <w:pPr>
              <w:pStyle w:val="TAL"/>
              <w:jc w:val="center"/>
              <w:rPr>
                <w:lang w:eastAsia="zh-CN"/>
              </w:rPr>
            </w:pPr>
            <w:r>
              <w:rPr>
                <w:lang w:eastAsia="zh-CN"/>
              </w:rPr>
              <w:t>T</w:t>
            </w:r>
          </w:p>
        </w:tc>
      </w:tr>
      <w:tr w:rsidR="0046014A" w14:paraId="3C1AFF48" w14:textId="77777777" w:rsidTr="00F84ADE">
        <w:tblPrEx>
          <w:tblLook w:val="04A0" w:firstRow="1" w:lastRow="0" w:firstColumn="1" w:lastColumn="0" w:noHBand="0" w:noVBand="1"/>
        </w:tblPrEx>
        <w:trPr>
          <w:cantSplit/>
          <w:trHeight w:val="164"/>
          <w:jc w:val="center"/>
        </w:trPr>
        <w:tc>
          <w:tcPr>
            <w:tcW w:w="2400" w:type="pct"/>
            <w:noWrap/>
          </w:tcPr>
          <w:p w14:paraId="05645E5F" w14:textId="20097CCB" w:rsidR="0046014A" w:rsidRPr="00B26339" w:rsidRDefault="0046014A" w:rsidP="0046014A">
            <w:pPr>
              <w:pStyle w:val="TAL"/>
              <w:rPr>
                <w:rFonts w:cs="Arial"/>
                <w:color w:val="000000"/>
              </w:rPr>
            </w:pPr>
            <w:del w:id="1110" w:author="Zhulia Ayani" w:date="2024-09-23T15:04:00Z">
              <w:r w:rsidRPr="00B26339" w:rsidDel="00A95FD2">
                <w:rPr>
                  <w:rFonts w:cs="Arial"/>
                  <w:color w:val="000000"/>
                </w:rPr>
                <w:delText>performanceMetrics</w:delText>
              </w:r>
            </w:del>
            <w:ins w:id="1111" w:author="Zhulia Ayani" w:date="2024-09-23T15:04:00Z">
              <w:r w:rsidRPr="00A95FD2">
                <w:rPr>
                  <w:rFonts w:ascii="Courier New" w:hAnsi="Courier New" w:cs="Courier New"/>
                  <w:color w:val="000000"/>
                </w:rPr>
                <w:t>performanceMetrics</w:t>
              </w:r>
            </w:ins>
          </w:p>
        </w:tc>
        <w:tc>
          <w:tcPr>
            <w:tcW w:w="200" w:type="pct"/>
            <w:noWrap/>
          </w:tcPr>
          <w:p w14:paraId="768511F0" w14:textId="77777777" w:rsidR="0046014A" w:rsidRDefault="0046014A" w:rsidP="0046014A">
            <w:pPr>
              <w:pStyle w:val="TAL"/>
              <w:jc w:val="center"/>
            </w:pPr>
            <w:r>
              <w:t>M</w:t>
            </w:r>
          </w:p>
        </w:tc>
        <w:tc>
          <w:tcPr>
            <w:tcW w:w="600" w:type="pct"/>
            <w:noWrap/>
          </w:tcPr>
          <w:p w14:paraId="6A0E2390" w14:textId="77777777" w:rsidR="0046014A" w:rsidRDefault="0046014A" w:rsidP="0046014A">
            <w:pPr>
              <w:pStyle w:val="TAL"/>
              <w:jc w:val="center"/>
            </w:pPr>
            <w:r>
              <w:t>T</w:t>
            </w:r>
          </w:p>
        </w:tc>
        <w:tc>
          <w:tcPr>
            <w:tcW w:w="600" w:type="pct"/>
            <w:noWrap/>
          </w:tcPr>
          <w:p w14:paraId="3B77436C" w14:textId="77777777" w:rsidR="0046014A" w:rsidRDefault="0046014A" w:rsidP="0046014A">
            <w:pPr>
              <w:pStyle w:val="TAL"/>
              <w:jc w:val="center"/>
            </w:pPr>
            <w:r>
              <w:t>T</w:t>
            </w:r>
          </w:p>
        </w:tc>
        <w:tc>
          <w:tcPr>
            <w:tcW w:w="600" w:type="pct"/>
            <w:noWrap/>
          </w:tcPr>
          <w:p w14:paraId="69626697" w14:textId="77777777" w:rsidR="0046014A" w:rsidRDefault="0046014A" w:rsidP="0046014A">
            <w:pPr>
              <w:pStyle w:val="TAL"/>
              <w:jc w:val="center"/>
              <w:rPr>
                <w:lang w:eastAsia="zh-CN"/>
              </w:rPr>
            </w:pPr>
            <w:r>
              <w:rPr>
                <w:lang w:eastAsia="zh-CN"/>
              </w:rPr>
              <w:t>F</w:t>
            </w:r>
          </w:p>
        </w:tc>
        <w:tc>
          <w:tcPr>
            <w:tcW w:w="600" w:type="pct"/>
            <w:noWrap/>
          </w:tcPr>
          <w:p w14:paraId="7F069F52" w14:textId="77777777" w:rsidR="0046014A" w:rsidRDefault="0046014A" w:rsidP="0046014A">
            <w:pPr>
              <w:pStyle w:val="TAL"/>
              <w:jc w:val="center"/>
              <w:rPr>
                <w:lang w:eastAsia="zh-CN"/>
              </w:rPr>
            </w:pPr>
            <w:r>
              <w:rPr>
                <w:lang w:eastAsia="zh-CN"/>
              </w:rPr>
              <w:t>T</w:t>
            </w:r>
          </w:p>
        </w:tc>
      </w:tr>
      <w:tr w:rsidR="0046014A" w14:paraId="3337B20E" w14:textId="77777777" w:rsidTr="00F84ADE">
        <w:tblPrEx>
          <w:tblLook w:val="04A0" w:firstRow="1" w:lastRow="0" w:firstColumn="1" w:lastColumn="0" w:noHBand="0" w:noVBand="1"/>
        </w:tblPrEx>
        <w:trPr>
          <w:cantSplit/>
          <w:trHeight w:val="164"/>
          <w:jc w:val="center"/>
        </w:trPr>
        <w:tc>
          <w:tcPr>
            <w:tcW w:w="2400" w:type="pct"/>
            <w:noWrap/>
          </w:tcPr>
          <w:p w14:paraId="72C0359C" w14:textId="111AC48C" w:rsidR="0046014A" w:rsidRPr="00B26339" w:rsidRDefault="0046014A" w:rsidP="0046014A">
            <w:pPr>
              <w:pStyle w:val="TAL"/>
              <w:rPr>
                <w:rFonts w:cs="Arial"/>
                <w:color w:val="000000"/>
              </w:rPr>
            </w:pPr>
            <w:del w:id="1112" w:author="Zhulia Ayani" w:date="2024-09-23T15:05:00Z">
              <w:r w:rsidRPr="00B26339" w:rsidDel="00A95FD2">
                <w:rPr>
                  <w:rFonts w:cs="Arial"/>
                  <w:color w:val="000000"/>
                </w:rPr>
                <w:delText>granularityPeriod</w:delText>
              </w:r>
            </w:del>
            <w:ins w:id="1113" w:author="Zhulia Ayani" w:date="2024-09-23T15:05:00Z">
              <w:r w:rsidRPr="00A95FD2">
                <w:rPr>
                  <w:rFonts w:ascii="Courier New" w:hAnsi="Courier New" w:cs="Courier New"/>
                  <w:color w:val="000000"/>
                </w:rPr>
                <w:t>granularityPeriod</w:t>
              </w:r>
            </w:ins>
          </w:p>
        </w:tc>
        <w:tc>
          <w:tcPr>
            <w:tcW w:w="200" w:type="pct"/>
            <w:noWrap/>
          </w:tcPr>
          <w:p w14:paraId="52D59450" w14:textId="77777777" w:rsidR="0046014A" w:rsidRDefault="0046014A" w:rsidP="0046014A">
            <w:pPr>
              <w:pStyle w:val="TAL"/>
              <w:jc w:val="center"/>
            </w:pPr>
            <w:r>
              <w:t>M</w:t>
            </w:r>
          </w:p>
        </w:tc>
        <w:tc>
          <w:tcPr>
            <w:tcW w:w="600" w:type="pct"/>
            <w:noWrap/>
          </w:tcPr>
          <w:p w14:paraId="66A7979A" w14:textId="77777777" w:rsidR="0046014A" w:rsidRDefault="0046014A" w:rsidP="0046014A">
            <w:pPr>
              <w:pStyle w:val="TAL"/>
              <w:jc w:val="center"/>
            </w:pPr>
            <w:r>
              <w:t>T</w:t>
            </w:r>
          </w:p>
        </w:tc>
        <w:tc>
          <w:tcPr>
            <w:tcW w:w="600" w:type="pct"/>
            <w:noWrap/>
          </w:tcPr>
          <w:p w14:paraId="466FE748" w14:textId="77777777" w:rsidR="0046014A" w:rsidRDefault="0046014A" w:rsidP="0046014A">
            <w:pPr>
              <w:pStyle w:val="TAL"/>
              <w:jc w:val="center"/>
            </w:pPr>
            <w:r>
              <w:t>T</w:t>
            </w:r>
          </w:p>
        </w:tc>
        <w:tc>
          <w:tcPr>
            <w:tcW w:w="600" w:type="pct"/>
            <w:noWrap/>
          </w:tcPr>
          <w:p w14:paraId="4E08840E" w14:textId="77777777" w:rsidR="0046014A" w:rsidRDefault="0046014A" w:rsidP="0046014A">
            <w:pPr>
              <w:pStyle w:val="TAL"/>
              <w:jc w:val="center"/>
              <w:rPr>
                <w:lang w:eastAsia="zh-CN"/>
              </w:rPr>
            </w:pPr>
            <w:r>
              <w:rPr>
                <w:lang w:eastAsia="zh-CN"/>
              </w:rPr>
              <w:t>F</w:t>
            </w:r>
          </w:p>
        </w:tc>
        <w:tc>
          <w:tcPr>
            <w:tcW w:w="600" w:type="pct"/>
            <w:noWrap/>
          </w:tcPr>
          <w:p w14:paraId="37BEF131" w14:textId="77777777" w:rsidR="0046014A" w:rsidRDefault="0046014A" w:rsidP="0046014A">
            <w:pPr>
              <w:pStyle w:val="TAL"/>
              <w:jc w:val="center"/>
              <w:rPr>
                <w:lang w:eastAsia="zh-CN"/>
              </w:rPr>
            </w:pPr>
            <w:r>
              <w:rPr>
                <w:lang w:eastAsia="zh-CN"/>
              </w:rPr>
              <w:t>T</w:t>
            </w:r>
          </w:p>
        </w:tc>
      </w:tr>
      <w:tr w:rsidR="0046014A" w:rsidRPr="00CE6AD3" w14:paraId="1BAEC926" w14:textId="77777777" w:rsidTr="00F84ADE">
        <w:trPr>
          <w:cantSplit/>
          <w:jc w:val="center"/>
        </w:trPr>
        <w:tc>
          <w:tcPr>
            <w:tcW w:w="2400" w:type="pct"/>
            <w:noWrap/>
          </w:tcPr>
          <w:p w14:paraId="7AB680F9" w14:textId="656B71AF" w:rsidR="0046014A" w:rsidRPr="00B26339" w:rsidRDefault="0046014A" w:rsidP="0046014A">
            <w:pPr>
              <w:pStyle w:val="TAL"/>
              <w:rPr>
                <w:rFonts w:cs="Arial"/>
              </w:rPr>
            </w:pPr>
            <w:ins w:id="1114" w:author="Zhulia Ayani" w:date="2024-09-23T13:45:00Z">
              <w:r w:rsidRPr="00FB0B5D">
                <w:rPr>
                  <w:rFonts w:ascii="Courier New" w:hAnsi="Courier New" w:cs="Courier New"/>
                  <w:szCs w:val="18"/>
                </w:rPr>
                <w:t>objectInstance</w:t>
              </w:r>
              <w:r>
                <w:rPr>
                  <w:rFonts w:ascii="Courier New" w:hAnsi="Courier New" w:cs="Courier New"/>
                  <w:szCs w:val="18"/>
                </w:rPr>
                <w:t>s</w:t>
              </w:r>
            </w:ins>
            <w:del w:id="1115" w:author="Zhulia Ayani" w:date="2024-09-23T13:45:00Z">
              <w:r w:rsidRPr="00B26339" w:rsidDel="00FB0B5D">
                <w:rPr>
                  <w:rFonts w:cs="Arial"/>
                </w:rPr>
                <w:delText>objectInstances</w:delText>
              </w:r>
            </w:del>
          </w:p>
        </w:tc>
        <w:tc>
          <w:tcPr>
            <w:tcW w:w="200" w:type="pct"/>
            <w:noWrap/>
          </w:tcPr>
          <w:p w14:paraId="467ED202" w14:textId="77777777" w:rsidR="0046014A" w:rsidRPr="00CE6AD3" w:rsidRDefault="0046014A" w:rsidP="0046014A">
            <w:pPr>
              <w:pStyle w:val="TAL"/>
              <w:jc w:val="center"/>
            </w:pPr>
            <w:r>
              <w:t>O</w:t>
            </w:r>
          </w:p>
        </w:tc>
        <w:tc>
          <w:tcPr>
            <w:tcW w:w="600" w:type="pct"/>
            <w:noWrap/>
          </w:tcPr>
          <w:p w14:paraId="0A4B72D1" w14:textId="77777777" w:rsidR="0046014A" w:rsidRPr="00CE6AD3" w:rsidRDefault="0046014A" w:rsidP="0046014A">
            <w:pPr>
              <w:pStyle w:val="TAL"/>
              <w:jc w:val="center"/>
            </w:pPr>
            <w:r>
              <w:t>T</w:t>
            </w:r>
          </w:p>
        </w:tc>
        <w:tc>
          <w:tcPr>
            <w:tcW w:w="600" w:type="pct"/>
            <w:noWrap/>
          </w:tcPr>
          <w:p w14:paraId="0B807879" w14:textId="77777777" w:rsidR="0046014A" w:rsidRPr="00CE6AD3" w:rsidRDefault="0046014A" w:rsidP="0046014A">
            <w:pPr>
              <w:pStyle w:val="TAL"/>
              <w:jc w:val="center"/>
            </w:pPr>
            <w:r>
              <w:t>T</w:t>
            </w:r>
          </w:p>
        </w:tc>
        <w:tc>
          <w:tcPr>
            <w:tcW w:w="600" w:type="pct"/>
            <w:noWrap/>
          </w:tcPr>
          <w:p w14:paraId="5A9A6471" w14:textId="77777777" w:rsidR="0046014A" w:rsidRPr="00CE6AD3" w:rsidRDefault="0046014A" w:rsidP="0046014A">
            <w:pPr>
              <w:pStyle w:val="TAL"/>
              <w:jc w:val="center"/>
              <w:rPr>
                <w:lang w:eastAsia="zh-CN"/>
              </w:rPr>
            </w:pPr>
            <w:r>
              <w:rPr>
                <w:lang w:eastAsia="zh-CN"/>
              </w:rPr>
              <w:t>F</w:t>
            </w:r>
          </w:p>
        </w:tc>
        <w:tc>
          <w:tcPr>
            <w:tcW w:w="600" w:type="pct"/>
            <w:noWrap/>
          </w:tcPr>
          <w:p w14:paraId="700C1C83" w14:textId="77777777" w:rsidR="0046014A" w:rsidRPr="00CE6AD3" w:rsidRDefault="0046014A" w:rsidP="0046014A">
            <w:pPr>
              <w:pStyle w:val="TAL"/>
              <w:jc w:val="center"/>
              <w:rPr>
                <w:lang w:eastAsia="zh-CN"/>
              </w:rPr>
            </w:pPr>
            <w:r>
              <w:rPr>
                <w:lang w:eastAsia="zh-CN"/>
              </w:rPr>
              <w:t>T</w:t>
            </w:r>
          </w:p>
        </w:tc>
      </w:tr>
      <w:tr w:rsidR="0046014A" w:rsidRPr="00CE6AD3" w14:paraId="49DDE32F" w14:textId="77777777" w:rsidTr="00F84ADE">
        <w:trPr>
          <w:cantSplit/>
          <w:jc w:val="center"/>
        </w:trPr>
        <w:tc>
          <w:tcPr>
            <w:tcW w:w="2400" w:type="pct"/>
            <w:noWrap/>
          </w:tcPr>
          <w:p w14:paraId="1B677E83" w14:textId="0BFFA51C" w:rsidR="0046014A" w:rsidRPr="00B26339" w:rsidRDefault="0046014A" w:rsidP="0046014A">
            <w:pPr>
              <w:pStyle w:val="TAL"/>
              <w:rPr>
                <w:rFonts w:cs="Arial"/>
              </w:rPr>
            </w:pPr>
            <w:ins w:id="1116" w:author="Zhulia Ayani" w:date="2024-09-23T21:01:00Z">
              <w:r w:rsidRPr="000E1B06">
                <w:rPr>
                  <w:rFonts w:ascii="Courier New" w:hAnsi="Courier New" w:cs="Courier New"/>
                </w:rPr>
                <w:t>rootObjectInstances</w:t>
              </w:r>
            </w:ins>
            <w:del w:id="1117" w:author="Zhulia Ayani" w:date="2024-09-23T21:01:00Z">
              <w:r w:rsidRPr="00B26339" w:rsidDel="000E1B06">
                <w:rPr>
                  <w:rFonts w:cs="Arial"/>
                </w:rPr>
                <w:delText>rootObjectInstances</w:delText>
              </w:r>
            </w:del>
          </w:p>
        </w:tc>
        <w:tc>
          <w:tcPr>
            <w:tcW w:w="200" w:type="pct"/>
            <w:noWrap/>
          </w:tcPr>
          <w:p w14:paraId="6C6D3AE8" w14:textId="77777777" w:rsidR="0046014A" w:rsidRPr="00CE6AD3" w:rsidRDefault="0046014A" w:rsidP="0046014A">
            <w:pPr>
              <w:pStyle w:val="TAL"/>
              <w:jc w:val="center"/>
            </w:pPr>
            <w:r>
              <w:t>O</w:t>
            </w:r>
          </w:p>
        </w:tc>
        <w:tc>
          <w:tcPr>
            <w:tcW w:w="600" w:type="pct"/>
            <w:noWrap/>
          </w:tcPr>
          <w:p w14:paraId="3579D5E3" w14:textId="77777777" w:rsidR="0046014A" w:rsidRPr="00CE6AD3" w:rsidRDefault="0046014A" w:rsidP="0046014A">
            <w:pPr>
              <w:pStyle w:val="TAL"/>
              <w:jc w:val="center"/>
            </w:pPr>
            <w:r w:rsidRPr="00CE6AD3">
              <w:t>T</w:t>
            </w:r>
          </w:p>
        </w:tc>
        <w:tc>
          <w:tcPr>
            <w:tcW w:w="600" w:type="pct"/>
            <w:noWrap/>
          </w:tcPr>
          <w:p w14:paraId="1E0F25D5" w14:textId="77777777" w:rsidR="0046014A" w:rsidRPr="00CE6AD3" w:rsidRDefault="0046014A" w:rsidP="0046014A">
            <w:pPr>
              <w:pStyle w:val="TAL"/>
              <w:jc w:val="center"/>
            </w:pPr>
            <w:r>
              <w:t>T</w:t>
            </w:r>
          </w:p>
        </w:tc>
        <w:tc>
          <w:tcPr>
            <w:tcW w:w="600" w:type="pct"/>
            <w:noWrap/>
          </w:tcPr>
          <w:p w14:paraId="462B10FB" w14:textId="77777777" w:rsidR="0046014A" w:rsidRPr="00CE6AD3" w:rsidRDefault="0046014A" w:rsidP="0046014A">
            <w:pPr>
              <w:pStyle w:val="TAL"/>
              <w:jc w:val="center"/>
              <w:rPr>
                <w:lang w:eastAsia="zh-CN"/>
              </w:rPr>
            </w:pPr>
            <w:r w:rsidRPr="00CE6AD3">
              <w:rPr>
                <w:lang w:eastAsia="zh-CN"/>
              </w:rPr>
              <w:t>F</w:t>
            </w:r>
          </w:p>
        </w:tc>
        <w:tc>
          <w:tcPr>
            <w:tcW w:w="600" w:type="pct"/>
            <w:noWrap/>
          </w:tcPr>
          <w:p w14:paraId="7D37344A" w14:textId="77777777" w:rsidR="0046014A" w:rsidRPr="00CE6AD3" w:rsidRDefault="0046014A" w:rsidP="0046014A">
            <w:pPr>
              <w:pStyle w:val="TAL"/>
              <w:jc w:val="center"/>
              <w:rPr>
                <w:lang w:eastAsia="zh-CN"/>
              </w:rPr>
            </w:pPr>
            <w:r>
              <w:rPr>
                <w:lang w:eastAsia="zh-CN"/>
              </w:rPr>
              <w:t>T</w:t>
            </w:r>
          </w:p>
        </w:tc>
      </w:tr>
      <w:tr w:rsidR="0046014A" w14:paraId="721BF59C" w14:textId="77777777" w:rsidTr="00F84ADE">
        <w:tblPrEx>
          <w:tblLook w:val="04A0" w:firstRow="1" w:lastRow="0" w:firstColumn="1" w:lastColumn="0" w:noHBand="0" w:noVBand="1"/>
        </w:tblPrEx>
        <w:trPr>
          <w:cantSplit/>
          <w:trHeight w:val="164"/>
          <w:jc w:val="center"/>
        </w:trPr>
        <w:tc>
          <w:tcPr>
            <w:tcW w:w="2400" w:type="pct"/>
            <w:noWrap/>
          </w:tcPr>
          <w:p w14:paraId="606155EB" w14:textId="3529B77A" w:rsidR="0046014A" w:rsidRPr="00B26339" w:rsidRDefault="0046014A" w:rsidP="0046014A">
            <w:pPr>
              <w:pStyle w:val="TAL"/>
              <w:rPr>
                <w:rFonts w:cs="Arial"/>
                <w:color w:val="000000"/>
              </w:rPr>
            </w:pPr>
            <w:ins w:id="1118" w:author="Zhulia Ayani" w:date="2024-09-23T20:30:00Z">
              <w:r w:rsidRPr="00337C09">
                <w:rPr>
                  <w:rFonts w:ascii="Courier New" w:hAnsi="Courier New" w:cs="Courier New"/>
                </w:rPr>
                <w:t>reportingCtrl</w:t>
              </w:r>
            </w:ins>
            <w:del w:id="1119" w:author="Zhulia Ayani" w:date="2024-09-23T20:30:00Z">
              <w:r w:rsidRPr="00B26339" w:rsidDel="00337C09">
                <w:rPr>
                  <w:rFonts w:cs="Arial"/>
                  <w:color w:val="000000"/>
                </w:rPr>
                <w:delText>reportingCtrl</w:delText>
              </w:r>
            </w:del>
          </w:p>
        </w:tc>
        <w:tc>
          <w:tcPr>
            <w:tcW w:w="200" w:type="pct"/>
            <w:noWrap/>
          </w:tcPr>
          <w:p w14:paraId="1129FC07" w14:textId="77777777" w:rsidR="0046014A" w:rsidRDefault="0046014A" w:rsidP="0046014A">
            <w:pPr>
              <w:pStyle w:val="TAL"/>
              <w:jc w:val="center"/>
            </w:pPr>
            <w:r>
              <w:t>M</w:t>
            </w:r>
          </w:p>
        </w:tc>
        <w:tc>
          <w:tcPr>
            <w:tcW w:w="600" w:type="pct"/>
            <w:noWrap/>
          </w:tcPr>
          <w:p w14:paraId="12B6625A" w14:textId="77777777" w:rsidR="0046014A" w:rsidRDefault="0046014A" w:rsidP="0046014A">
            <w:pPr>
              <w:pStyle w:val="TAL"/>
              <w:jc w:val="center"/>
            </w:pPr>
            <w:r>
              <w:t>T</w:t>
            </w:r>
          </w:p>
        </w:tc>
        <w:tc>
          <w:tcPr>
            <w:tcW w:w="600" w:type="pct"/>
            <w:noWrap/>
          </w:tcPr>
          <w:p w14:paraId="79E7C6F2" w14:textId="77777777" w:rsidR="0046014A" w:rsidRDefault="0046014A" w:rsidP="0046014A">
            <w:pPr>
              <w:pStyle w:val="TAL"/>
              <w:jc w:val="center"/>
            </w:pPr>
            <w:r>
              <w:t>T</w:t>
            </w:r>
          </w:p>
        </w:tc>
        <w:tc>
          <w:tcPr>
            <w:tcW w:w="600" w:type="pct"/>
            <w:noWrap/>
          </w:tcPr>
          <w:p w14:paraId="4BC83138" w14:textId="77777777" w:rsidR="0046014A" w:rsidRDefault="0046014A" w:rsidP="0046014A">
            <w:pPr>
              <w:pStyle w:val="TAL"/>
              <w:jc w:val="center"/>
              <w:rPr>
                <w:lang w:eastAsia="zh-CN"/>
              </w:rPr>
            </w:pPr>
            <w:r>
              <w:rPr>
                <w:lang w:eastAsia="zh-CN"/>
              </w:rPr>
              <w:t>F</w:t>
            </w:r>
          </w:p>
        </w:tc>
        <w:tc>
          <w:tcPr>
            <w:tcW w:w="600" w:type="pct"/>
            <w:noWrap/>
          </w:tcPr>
          <w:p w14:paraId="5A14FC32" w14:textId="77777777" w:rsidR="0046014A" w:rsidRDefault="0046014A" w:rsidP="0046014A">
            <w:pPr>
              <w:pStyle w:val="TAL"/>
              <w:jc w:val="center"/>
              <w:rPr>
                <w:lang w:eastAsia="zh-CN"/>
              </w:rPr>
            </w:pPr>
            <w:r>
              <w:rPr>
                <w:lang w:eastAsia="zh-CN"/>
              </w:rPr>
              <w:t>T</w:t>
            </w:r>
          </w:p>
        </w:tc>
      </w:tr>
      <w:tr w:rsidR="0046014A" w14:paraId="2FBCDD48" w14:textId="77777777" w:rsidTr="00F84ADE">
        <w:tblPrEx>
          <w:tblLook w:val="04A0" w:firstRow="1" w:lastRow="0" w:firstColumn="1" w:lastColumn="0" w:noHBand="0" w:noVBand="1"/>
        </w:tblPrEx>
        <w:trPr>
          <w:cantSplit/>
          <w:trHeight w:val="164"/>
          <w:jc w:val="center"/>
        </w:trPr>
        <w:tc>
          <w:tcPr>
            <w:tcW w:w="2400" w:type="pct"/>
            <w:noWrap/>
          </w:tcPr>
          <w:p w14:paraId="1CF40D45" w14:textId="288BF115" w:rsidR="0046014A" w:rsidRPr="00B26339" w:rsidRDefault="0046014A" w:rsidP="0046014A">
            <w:pPr>
              <w:pStyle w:val="TAL"/>
              <w:rPr>
                <w:rFonts w:cs="Arial"/>
                <w:color w:val="000000"/>
              </w:rPr>
            </w:pPr>
            <w:ins w:id="1120" w:author="Zhulia Ayani" w:date="2024-09-24T14:59:00Z">
              <w:r w:rsidRPr="00E4047C">
                <w:rPr>
                  <w:rFonts w:ascii="Courier New" w:hAnsi="Courier New" w:cs="Courier New"/>
                  <w:lang w:val="en-US"/>
                </w:rPr>
                <w:t>_linkToFiles</w:t>
              </w:r>
            </w:ins>
            <w:del w:id="1121" w:author="Zhulia Ayani" w:date="2024-09-24T14:59:00Z">
              <w:r w:rsidDel="0024673A">
                <w:rPr>
                  <w:rFonts w:cs="Arial"/>
                  <w:color w:val="000000"/>
                  <w:lang w:val="de-DE"/>
                </w:rPr>
                <w:delText>_linkToFiles</w:delText>
              </w:r>
            </w:del>
          </w:p>
        </w:tc>
        <w:tc>
          <w:tcPr>
            <w:tcW w:w="200" w:type="pct"/>
            <w:noWrap/>
          </w:tcPr>
          <w:p w14:paraId="59ADC963" w14:textId="0ED88051" w:rsidR="0046014A" w:rsidRDefault="0046014A" w:rsidP="0046014A">
            <w:pPr>
              <w:pStyle w:val="TAL"/>
              <w:jc w:val="center"/>
            </w:pPr>
            <w:r>
              <w:rPr>
                <w:lang w:val="de-DE"/>
              </w:rPr>
              <w:t>CO</w:t>
            </w:r>
          </w:p>
        </w:tc>
        <w:tc>
          <w:tcPr>
            <w:tcW w:w="600" w:type="pct"/>
            <w:noWrap/>
          </w:tcPr>
          <w:p w14:paraId="7B13B314" w14:textId="22BF5CE6" w:rsidR="0046014A" w:rsidRDefault="0046014A" w:rsidP="0046014A">
            <w:pPr>
              <w:pStyle w:val="TAL"/>
              <w:jc w:val="center"/>
            </w:pPr>
            <w:r>
              <w:rPr>
                <w:lang w:val="de-DE"/>
              </w:rPr>
              <w:t>T</w:t>
            </w:r>
          </w:p>
        </w:tc>
        <w:tc>
          <w:tcPr>
            <w:tcW w:w="600" w:type="pct"/>
            <w:noWrap/>
          </w:tcPr>
          <w:p w14:paraId="3DC9F77C" w14:textId="225BA33F" w:rsidR="0046014A" w:rsidRDefault="0046014A" w:rsidP="0046014A">
            <w:pPr>
              <w:pStyle w:val="TAL"/>
              <w:jc w:val="center"/>
            </w:pPr>
            <w:r>
              <w:rPr>
                <w:lang w:val="de-DE"/>
              </w:rPr>
              <w:t>F</w:t>
            </w:r>
          </w:p>
        </w:tc>
        <w:tc>
          <w:tcPr>
            <w:tcW w:w="600" w:type="pct"/>
            <w:noWrap/>
          </w:tcPr>
          <w:p w14:paraId="08281536" w14:textId="30926A80" w:rsidR="0046014A" w:rsidRDefault="0046014A" w:rsidP="0046014A">
            <w:pPr>
              <w:pStyle w:val="TAL"/>
              <w:jc w:val="center"/>
              <w:rPr>
                <w:lang w:eastAsia="zh-CN"/>
              </w:rPr>
            </w:pPr>
            <w:r>
              <w:rPr>
                <w:lang w:val="de-DE" w:eastAsia="zh-CN"/>
              </w:rPr>
              <w:t>T</w:t>
            </w:r>
          </w:p>
        </w:tc>
        <w:tc>
          <w:tcPr>
            <w:tcW w:w="600" w:type="pct"/>
            <w:noWrap/>
          </w:tcPr>
          <w:p w14:paraId="04C25ED6" w14:textId="7C0C7654" w:rsidR="0046014A" w:rsidRDefault="0046014A" w:rsidP="0046014A">
            <w:pPr>
              <w:pStyle w:val="TAL"/>
              <w:jc w:val="center"/>
              <w:rPr>
                <w:lang w:eastAsia="zh-CN"/>
              </w:rPr>
            </w:pPr>
            <w:r>
              <w:rPr>
                <w:lang w:val="de-DE" w:eastAsia="zh-CN"/>
              </w:rPr>
              <w:t>F</w:t>
            </w:r>
          </w:p>
        </w:tc>
      </w:tr>
      <w:tr w:rsidR="0046014A" w14:paraId="5A0233D0" w14:textId="77777777" w:rsidTr="00256A40">
        <w:tblPrEx>
          <w:tblLook w:val="04A0" w:firstRow="1" w:lastRow="0" w:firstColumn="1" w:lastColumn="0" w:noHBand="0" w:noVBand="1"/>
        </w:tblPrEx>
        <w:trPr>
          <w:cantSplit/>
          <w:trHeight w:val="164"/>
          <w:jc w:val="center"/>
        </w:trPr>
        <w:tc>
          <w:tcPr>
            <w:tcW w:w="2400" w:type="pct"/>
            <w:noWrap/>
          </w:tcPr>
          <w:p w14:paraId="50070116" w14:textId="45566C1C" w:rsidR="0046014A" w:rsidRPr="00877102" w:rsidRDefault="0046014A" w:rsidP="0046014A">
            <w:pPr>
              <w:pStyle w:val="TAL"/>
              <w:rPr>
                <w:rFonts w:cs="Arial"/>
                <w:b/>
                <w:bCs/>
                <w:color w:val="000000"/>
                <w:lang w:val="de-DE"/>
              </w:rPr>
            </w:pPr>
            <w:r w:rsidRPr="00877102">
              <w:rPr>
                <w:rFonts w:cs="Arial"/>
                <w:b/>
                <w:bCs/>
                <w:color w:val="000000"/>
                <w:lang w:val="de-DE"/>
              </w:rPr>
              <w:t>Attributes related to role</w:t>
            </w:r>
          </w:p>
        </w:tc>
        <w:tc>
          <w:tcPr>
            <w:tcW w:w="200" w:type="pct"/>
            <w:noWrap/>
          </w:tcPr>
          <w:p w14:paraId="37C197F6" w14:textId="77777777" w:rsidR="0046014A" w:rsidRDefault="0046014A" w:rsidP="0046014A">
            <w:pPr>
              <w:pStyle w:val="TAL"/>
              <w:jc w:val="center"/>
              <w:rPr>
                <w:lang w:val="de-DE"/>
              </w:rPr>
            </w:pPr>
          </w:p>
        </w:tc>
        <w:tc>
          <w:tcPr>
            <w:tcW w:w="600" w:type="pct"/>
            <w:noWrap/>
          </w:tcPr>
          <w:p w14:paraId="18EF9295" w14:textId="77777777" w:rsidR="0046014A" w:rsidRDefault="0046014A" w:rsidP="0046014A">
            <w:pPr>
              <w:pStyle w:val="TAL"/>
              <w:jc w:val="center"/>
              <w:rPr>
                <w:lang w:val="de-DE"/>
              </w:rPr>
            </w:pPr>
          </w:p>
        </w:tc>
        <w:tc>
          <w:tcPr>
            <w:tcW w:w="600" w:type="pct"/>
            <w:noWrap/>
          </w:tcPr>
          <w:p w14:paraId="39D72C48" w14:textId="77777777" w:rsidR="0046014A" w:rsidRDefault="0046014A" w:rsidP="0046014A">
            <w:pPr>
              <w:pStyle w:val="TAL"/>
              <w:jc w:val="center"/>
              <w:rPr>
                <w:lang w:val="de-DE"/>
              </w:rPr>
            </w:pPr>
          </w:p>
        </w:tc>
        <w:tc>
          <w:tcPr>
            <w:tcW w:w="600" w:type="pct"/>
            <w:noWrap/>
          </w:tcPr>
          <w:p w14:paraId="0ECA8AF2" w14:textId="77777777" w:rsidR="0046014A" w:rsidRDefault="0046014A" w:rsidP="0046014A">
            <w:pPr>
              <w:pStyle w:val="TAL"/>
              <w:jc w:val="center"/>
              <w:rPr>
                <w:lang w:val="de-DE" w:eastAsia="zh-CN"/>
              </w:rPr>
            </w:pPr>
          </w:p>
        </w:tc>
        <w:tc>
          <w:tcPr>
            <w:tcW w:w="600" w:type="pct"/>
            <w:noWrap/>
          </w:tcPr>
          <w:p w14:paraId="0B410FA7" w14:textId="77777777" w:rsidR="0046014A" w:rsidRDefault="0046014A" w:rsidP="0046014A">
            <w:pPr>
              <w:pStyle w:val="TAL"/>
              <w:jc w:val="center"/>
              <w:rPr>
                <w:lang w:val="de-DE" w:eastAsia="zh-CN"/>
              </w:rPr>
            </w:pPr>
          </w:p>
        </w:tc>
      </w:tr>
      <w:tr w:rsidR="0046014A" w14:paraId="00024A79" w14:textId="77777777" w:rsidTr="00256A40">
        <w:tblPrEx>
          <w:tblLook w:val="04A0" w:firstRow="1" w:lastRow="0" w:firstColumn="1" w:lastColumn="0" w:noHBand="0" w:noVBand="1"/>
        </w:tblPrEx>
        <w:trPr>
          <w:cantSplit/>
          <w:trHeight w:val="164"/>
          <w:jc w:val="center"/>
        </w:trPr>
        <w:tc>
          <w:tcPr>
            <w:tcW w:w="2400" w:type="pct"/>
            <w:noWrap/>
          </w:tcPr>
          <w:p w14:paraId="218A8A9B" w14:textId="4CA2D57C" w:rsidR="0046014A" w:rsidRDefault="0046014A" w:rsidP="0046014A">
            <w:pPr>
              <w:pStyle w:val="TAL"/>
              <w:rPr>
                <w:rFonts w:cs="Arial"/>
                <w:color w:val="000000"/>
                <w:lang w:val="de-DE"/>
              </w:rPr>
            </w:pPr>
            <w:r>
              <w:rPr>
                <w:rFonts w:cs="Arial"/>
                <w:color w:val="000000"/>
                <w:lang w:val="de-DE"/>
              </w:rPr>
              <w:t xml:space="preserve">CHOICE_1.1 </w:t>
            </w:r>
            <w:ins w:id="1122" w:author="Zhulia Ayani" w:date="2024-09-29T13:09:00Z">
              <w:r w:rsidRPr="00E07308">
                <w:rPr>
                  <w:rFonts w:ascii="Courier New" w:hAnsi="Courier New" w:cs="Courier New"/>
                </w:rPr>
                <w:t>schedulerRef</w:t>
              </w:r>
            </w:ins>
            <w:del w:id="1123" w:author="Zhulia Ayani" w:date="2024-09-29T13:09:00Z">
              <w:r w:rsidDel="00F177BE">
                <w:rPr>
                  <w:rFonts w:cs="Arial"/>
                  <w:color w:val="000000"/>
                  <w:lang w:val="de-DE"/>
                </w:rPr>
                <w:delText>schedulerRef</w:delText>
              </w:r>
            </w:del>
          </w:p>
        </w:tc>
        <w:tc>
          <w:tcPr>
            <w:tcW w:w="200" w:type="pct"/>
            <w:noWrap/>
          </w:tcPr>
          <w:p w14:paraId="5AF42031" w14:textId="77777777" w:rsidR="0046014A" w:rsidRDefault="0046014A" w:rsidP="0046014A">
            <w:pPr>
              <w:pStyle w:val="TAL"/>
              <w:jc w:val="center"/>
              <w:rPr>
                <w:lang w:val="de-DE"/>
              </w:rPr>
            </w:pPr>
            <w:r>
              <w:rPr>
                <w:lang w:val="de-DE"/>
              </w:rPr>
              <w:t>O</w:t>
            </w:r>
          </w:p>
        </w:tc>
        <w:tc>
          <w:tcPr>
            <w:tcW w:w="600" w:type="pct"/>
            <w:noWrap/>
          </w:tcPr>
          <w:p w14:paraId="6283E75E" w14:textId="77777777" w:rsidR="0046014A" w:rsidRDefault="0046014A" w:rsidP="0046014A">
            <w:pPr>
              <w:pStyle w:val="TAL"/>
              <w:jc w:val="center"/>
              <w:rPr>
                <w:lang w:val="de-DE"/>
              </w:rPr>
            </w:pPr>
            <w:r>
              <w:rPr>
                <w:lang w:val="de-DE"/>
              </w:rPr>
              <w:t>T</w:t>
            </w:r>
          </w:p>
        </w:tc>
        <w:tc>
          <w:tcPr>
            <w:tcW w:w="600" w:type="pct"/>
            <w:noWrap/>
          </w:tcPr>
          <w:p w14:paraId="794FECBE" w14:textId="77777777" w:rsidR="0046014A" w:rsidRDefault="0046014A" w:rsidP="0046014A">
            <w:pPr>
              <w:pStyle w:val="TAL"/>
              <w:jc w:val="center"/>
              <w:rPr>
                <w:lang w:val="de-DE"/>
              </w:rPr>
            </w:pPr>
            <w:r>
              <w:rPr>
                <w:lang w:val="de-DE"/>
              </w:rPr>
              <w:t>T</w:t>
            </w:r>
          </w:p>
        </w:tc>
        <w:tc>
          <w:tcPr>
            <w:tcW w:w="600" w:type="pct"/>
            <w:noWrap/>
          </w:tcPr>
          <w:p w14:paraId="0A3A2EEF" w14:textId="77777777" w:rsidR="0046014A" w:rsidRDefault="0046014A" w:rsidP="0046014A">
            <w:pPr>
              <w:pStyle w:val="TAL"/>
              <w:jc w:val="center"/>
              <w:rPr>
                <w:lang w:val="de-DE" w:eastAsia="zh-CN"/>
              </w:rPr>
            </w:pPr>
            <w:r>
              <w:rPr>
                <w:lang w:val="de-DE" w:eastAsia="zh-CN"/>
              </w:rPr>
              <w:t>F</w:t>
            </w:r>
          </w:p>
        </w:tc>
        <w:tc>
          <w:tcPr>
            <w:tcW w:w="600" w:type="pct"/>
            <w:noWrap/>
          </w:tcPr>
          <w:p w14:paraId="75274EAD" w14:textId="77777777" w:rsidR="0046014A" w:rsidRDefault="0046014A" w:rsidP="0046014A">
            <w:pPr>
              <w:pStyle w:val="TAL"/>
              <w:jc w:val="center"/>
              <w:rPr>
                <w:lang w:val="de-DE" w:eastAsia="zh-CN"/>
              </w:rPr>
            </w:pPr>
            <w:r>
              <w:rPr>
                <w:lang w:val="de-DE" w:eastAsia="zh-CN"/>
              </w:rPr>
              <w:t>T</w:t>
            </w:r>
          </w:p>
        </w:tc>
      </w:tr>
      <w:tr w:rsidR="0046014A" w14:paraId="79B2DB00" w14:textId="77777777" w:rsidTr="00256A40">
        <w:tblPrEx>
          <w:tblLook w:val="04A0" w:firstRow="1" w:lastRow="0" w:firstColumn="1" w:lastColumn="0" w:noHBand="0" w:noVBand="1"/>
        </w:tblPrEx>
        <w:trPr>
          <w:cantSplit/>
          <w:trHeight w:val="164"/>
          <w:jc w:val="center"/>
        </w:trPr>
        <w:tc>
          <w:tcPr>
            <w:tcW w:w="2400" w:type="pct"/>
            <w:noWrap/>
          </w:tcPr>
          <w:p w14:paraId="72EFAEBD" w14:textId="1B381829" w:rsidR="0046014A" w:rsidRDefault="0046014A" w:rsidP="0046014A">
            <w:pPr>
              <w:pStyle w:val="TAL"/>
              <w:rPr>
                <w:rFonts w:cs="Arial"/>
                <w:color w:val="000000"/>
                <w:lang w:val="de-DE"/>
              </w:rPr>
            </w:pPr>
            <w:r>
              <w:rPr>
                <w:rFonts w:cs="Arial"/>
                <w:color w:val="000000"/>
                <w:lang w:val="de-DE"/>
              </w:rPr>
              <w:t xml:space="preserve">CHOICE_1.2 </w:t>
            </w:r>
            <w:ins w:id="1124" w:author="Zhulia Ayani" w:date="2024-09-29T13:08:00Z">
              <w:r w:rsidR="008C430E" w:rsidRPr="0093666E">
                <w:rPr>
                  <w:rFonts w:ascii="Courier New" w:hAnsi="Courier New" w:cs="Courier New"/>
                </w:rPr>
                <w:t>conditionMonitorRef</w:t>
              </w:r>
            </w:ins>
            <w:del w:id="1125" w:author="Zhulia Ayani" w:date="2024-09-29T13:08:00Z">
              <w:r w:rsidR="008C430E" w:rsidDel="00F177BE">
                <w:rPr>
                  <w:rFonts w:cs="Arial"/>
                  <w:color w:val="000000"/>
                  <w:lang w:val="de-DE"/>
                </w:rPr>
                <w:delText>conditionMonitorRef</w:delText>
              </w:r>
            </w:del>
            <w:r w:rsidR="008C430E" w:rsidDel="00F177BE">
              <w:rPr>
                <w:rFonts w:cs="Arial"/>
                <w:color w:val="000000"/>
                <w:lang w:val="de-DE"/>
              </w:rPr>
              <w:t xml:space="preserve"> </w:t>
            </w:r>
            <w:del w:id="1126" w:author="Zhulia Ayani" w:date="2024-09-29T13:08:00Z">
              <w:r w:rsidDel="00F177BE">
                <w:rPr>
                  <w:rFonts w:cs="Arial"/>
                  <w:color w:val="000000"/>
                  <w:lang w:val="de-DE"/>
                </w:rPr>
                <w:delText>conditionMonitorRef</w:delText>
              </w:r>
            </w:del>
          </w:p>
        </w:tc>
        <w:tc>
          <w:tcPr>
            <w:tcW w:w="200" w:type="pct"/>
            <w:noWrap/>
          </w:tcPr>
          <w:p w14:paraId="700F7DFF" w14:textId="77777777" w:rsidR="0046014A" w:rsidRDefault="0046014A" w:rsidP="0046014A">
            <w:pPr>
              <w:pStyle w:val="TAL"/>
              <w:jc w:val="center"/>
              <w:rPr>
                <w:lang w:val="de-DE"/>
              </w:rPr>
            </w:pPr>
            <w:r>
              <w:rPr>
                <w:lang w:val="de-DE"/>
              </w:rPr>
              <w:t>O</w:t>
            </w:r>
          </w:p>
        </w:tc>
        <w:tc>
          <w:tcPr>
            <w:tcW w:w="600" w:type="pct"/>
            <w:noWrap/>
          </w:tcPr>
          <w:p w14:paraId="1D6198A6" w14:textId="77777777" w:rsidR="0046014A" w:rsidRDefault="0046014A" w:rsidP="0046014A">
            <w:pPr>
              <w:pStyle w:val="TAL"/>
              <w:jc w:val="center"/>
              <w:rPr>
                <w:lang w:val="de-DE"/>
              </w:rPr>
            </w:pPr>
            <w:r>
              <w:rPr>
                <w:lang w:val="de-DE"/>
              </w:rPr>
              <w:t>T</w:t>
            </w:r>
          </w:p>
        </w:tc>
        <w:tc>
          <w:tcPr>
            <w:tcW w:w="600" w:type="pct"/>
            <w:noWrap/>
          </w:tcPr>
          <w:p w14:paraId="4429D945" w14:textId="77777777" w:rsidR="0046014A" w:rsidRDefault="0046014A" w:rsidP="0046014A">
            <w:pPr>
              <w:pStyle w:val="TAL"/>
              <w:jc w:val="center"/>
              <w:rPr>
                <w:lang w:val="de-DE"/>
              </w:rPr>
            </w:pPr>
            <w:r>
              <w:rPr>
                <w:lang w:val="de-DE"/>
              </w:rPr>
              <w:t>T</w:t>
            </w:r>
          </w:p>
        </w:tc>
        <w:tc>
          <w:tcPr>
            <w:tcW w:w="600" w:type="pct"/>
            <w:noWrap/>
          </w:tcPr>
          <w:p w14:paraId="1480F20D" w14:textId="77777777" w:rsidR="0046014A" w:rsidRDefault="0046014A" w:rsidP="0046014A">
            <w:pPr>
              <w:pStyle w:val="TAL"/>
              <w:jc w:val="center"/>
              <w:rPr>
                <w:lang w:val="de-DE" w:eastAsia="zh-CN"/>
              </w:rPr>
            </w:pPr>
            <w:r>
              <w:rPr>
                <w:lang w:val="de-DE" w:eastAsia="zh-CN"/>
              </w:rPr>
              <w:t>F</w:t>
            </w:r>
          </w:p>
        </w:tc>
        <w:tc>
          <w:tcPr>
            <w:tcW w:w="600" w:type="pct"/>
            <w:noWrap/>
          </w:tcPr>
          <w:p w14:paraId="31D2A93A" w14:textId="77777777" w:rsidR="0046014A" w:rsidRDefault="0046014A" w:rsidP="0046014A">
            <w:pPr>
              <w:pStyle w:val="TAL"/>
              <w:jc w:val="center"/>
              <w:rPr>
                <w:lang w:val="de-DE" w:eastAsia="zh-CN"/>
              </w:rPr>
            </w:pPr>
            <w:r>
              <w:rPr>
                <w:lang w:val="de-DE" w:eastAsia="zh-CN"/>
              </w:rPr>
              <w:t>T</w:t>
            </w:r>
          </w:p>
        </w:tc>
      </w:tr>
    </w:tbl>
    <w:p w14:paraId="35AA4DA5" w14:textId="77777777" w:rsidR="00A144B4" w:rsidRDefault="00A144B4" w:rsidP="00F3719F"/>
    <w:p w14:paraId="6171830A" w14:textId="77777777" w:rsidR="00A144B4" w:rsidRDefault="00A144B4" w:rsidP="00A144B4">
      <w:pPr>
        <w:pStyle w:val="Heading4"/>
      </w:pPr>
      <w:bookmarkStart w:id="1127" w:name="_Toc44516377"/>
      <w:bookmarkStart w:id="1128" w:name="_Toc45272692"/>
      <w:bookmarkStart w:id="1129" w:name="_Toc51754687"/>
      <w:bookmarkStart w:id="1130" w:name="_Toc178092496"/>
      <w:r w:rsidRPr="00CE6AD3">
        <w:t>4.3.</w:t>
      </w:r>
      <w:r>
        <w:t>31</w:t>
      </w:r>
      <w:r w:rsidRPr="00CE6AD3">
        <w:t>.3</w:t>
      </w:r>
      <w:r w:rsidRPr="00CE6AD3">
        <w:tab/>
        <w:t>Attribute constraints</w:t>
      </w:r>
      <w:bookmarkEnd w:id="1127"/>
      <w:bookmarkEnd w:id="1128"/>
      <w:bookmarkEnd w:id="1129"/>
      <w:bookmarkEnd w:id="11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BD0671"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39EB69F0" w:rsidR="00BD0671" w:rsidRDefault="008C430E">
            <w:pPr>
              <w:pStyle w:val="TAL"/>
              <w:rPr>
                <w:rFonts w:cs="Arial"/>
                <w:lang w:val="de-DE"/>
              </w:rPr>
            </w:pPr>
            <w:ins w:id="1131" w:author="Ericsson User 12" w:date="2024-09-30T14:19:00Z">
              <w:r>
                <w:rPr>
                  <w:rFonts w:ascii="Courier New" w:hAnsi="Courier New" w:cs="Courier New"/>
                  <w:lang w:val="en-US"/>
                </w:rPr>
                <w:t>_</w:t>
              </w:r>
              <w:r w:rsidRPr="00E4047C">
                <w:rPr>
                  <w:rFonts w:ascii="Courier New" w:hAnsi="Courier New" w:cs="Courier New"/>
                  <w:lang w:val="en-US"/>
                </w:rPr>
                <w:t>linkToFiles</w:t>
              </w:r>
              <w:r w:rsidDel="0024673A">
                <w:rPr>
                  <w:rFonts w:cs="Arial"/>
                  <w:lang w:val="de-DE"/>
                </w:rPr>
                <w:t xml:space="preserve"> </w:t>
              </w:r>
            </w:ins>
            <w:del w:id="1132" w:author="Zhulia Ayani" w:date="2024-09-24T14:59:00Z">
              <w:r w:rsidR="0046014A" w:rsidDel="0024673A">
                <w:rPr>
                  <w:rFonts w:cs="Arial"/>
                  <w:lang w:val="de-DE"/>
                </w:rPr>
                <w:delText>_linkToFiles</w:delText>
              </w:r>
            </w:del>
          </w:p>
        </w:tc>
        <w:tc>
          <w:tcPr>
            <w:tcW w:w="3089" w:type="pct"/>
            <w:tcBorders>
              <w:top w:val="single" w:sz="4" w:space="0" w:color="auto"/>
              <w:left w:val="single" w:sz="4" w:space="0" w:color="auto"/>
              <w:bottom w:val="single" w:sz="4" w:space="0" w:color="auto"/>
              <w:right w:val="single" w:sz="4" w:space="0" w:color="auto"/>
            </w:tcBorders>
            <w:hideMark/>
          </w:tcPr>
          <w:p w14:paraId="66F4C6E0" w14:textId="77777777" w:rsidR="00BD0671" w:rsidRDefault="00BD0671">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1133" w:name="_Toc44516378"/>
      <w:bookmarkStart w:id="1134" w:name="_Toc45272693"/>
      <w:bookmarkStart w:id="1135" w:name="_Toc51754688"/>
      <w:bookmarkStart w:id="1136" w:name="_Toc178092497"/>
      <w:r w:rsidRPr="00353ED8">
        <w:t>4.3.</w:t>
      </w:r>
      <w:r>
        <w:t>31</w:t>
      </w:r>
      <w:r w:rsidRPr="00353ED8">
        <w:t>.4</w:t>
      </w:r>
      <w:r w:rsidRPr="00353ED8">
        <w:tab/>
        <w:t>Notifications</w:t>
      </w:r>
      <w:bookmarkEnd w:id="1133"/>
      <w:bookmarkEnd w:id="1134"/>
      <w:bookmarkEnd w:id="1135"/>
      <w:bookmarkEnd w:id="1136"/>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46014A" w:rsidRPr="00501056" w14:paraId="5AAF596B" w14:textId="77777777" w:rsidTr="00F84ADE">
        <w:trPr>
          <w:jc w:val="center"/>
        </w:trPr>
        <w:tc>
          <w:tcPr>
            <w:tcW w:w="2400" w:type="pct"/>
            <w:noWrap/>
          </w:tcPr>
          <w:p w14:paraId="4F985CA3" w14:textId="3225902E" w:rsidR="0046014A" w:rsidRPr="00B26339" w:rsidRDefault="0046014A" w:rsidP="0046014A">
            <w:pPr>
              <w:pStyle w:val="TAL"/>
              <w:rPr>
                <w:rFonts w:cs="Arial"/>
              </w:rPr>
            </w:pPr>
            <w:ins w:id="1137" w:author="Zhulia Ayani" w:date="2024-09-23T13:36:00Z">
              <w:r w:rsidRPr="004F5405">
                <w:rPr>
                  <w:rFonts w:ascii="Courier New" w:hAnsi="Courier New" w:cs="Courier New"/>
                  <w:szCs w:val="18"/>
                  <w:lang w:eastAsia="zh-CN"/>
                </w:rPr>
                <w:t>notifyFileReady</w:t>
              </w:r>
            </w:ins>
            <w:del w:id="1138" w:author="Zhulia Ayani" w:date="2024-09-23T13:36:00Z">
              <w:r w:rsidRPr="00B26339" w:rsidDel="00D04CB9">
                <w:rPr>
                  <w:rFonts w:cs="Arial"/>
                </w:rPr>
                <w:delText>notifyFileReady</w:delText>
              </w:r>
            </w:del>
          </w:p>
        </w:tc>
        <w:tc>
          <w:tcPr>
            <w:tcW w:w="200" w:type="pct"/>
            <w:noWrap/>
          </w:tcPr>
          <w:p w14:paraId="2326BC46" w14:textId="77777777" w:rsidR="0046014A" w:rsidRPr="00501056" w:rsidRDefault="0046014A" w:rsidP="0046014A">
            <w:pPr>
              <w:pStyle w:val="TAL"/>
              <w:jc w:val="center"/>
            </w:pPr>
            <w:r w:rsidRPr="00501056">
              <w:t>M</w:t>
            </w:r>
          </w:p>
        </w:tc>
        <w:tc>
          <w:tcPr>
            <w:tcW w:w="2400" w:type="pct"/>
            <w:noWrap/>
          </w:tcPr>
          <w:p w14:paraId="201181DA" w14:textId="77777777" w:rsidR="0046014A" w:rsidRPr="00501056" w:rsidRDefault="0046014A" w:rsidP="0046014A">
            <w:pPr>
              <w:pStyle w:val="TAL"/>
              <w:jc w:val="center"/>
            </w:pPr>
            <w:r w:rsidRPr="00501056">
              <w:t>--</w:t>
            </w:r>
          </w:p>
        </w:tc>
      </w:tr>
      <w:tr w:rsidR="0046014A" w:rsidRPr="00501056" w14:paraId="5D54379C" w14:textId="77777777" w:rsidTr="00F84ADE">
        <w:trPr>
          <w:jc w:val="center"/>
        </w:trPr>
        <w:tc>
          <w:tcPr>
            <w:tcW w:w="2400" w:type="pct"/>
            <w:noWrap/>
          </w:tcPr>
          <w:p w14:paraId="140633D1" w14:textId="6B6F7BF6" w:rsidR="0046014A" w:rsidRPr="00B26339" w:rsidRDefault="0046014A" w:rsidP="0046014A">
            <w:pPr>
              <w:pStyle w:val="TAL"/>
              <w:rPr>
                <w:rFonts w:cs="Arial"/>
              </w:rPr>
            </w:pPr>
            <w:del w:id="1139" w:author="Zhulia Ayani" w:date="2024-09-23T14:56:00Z">
              <w:r w:rsidRPr="00B26339" w:rsidDel="007A2FAD">
                <w:rPr>
                  <w:rFonts w:cs="Arial"/>
                </w:rPr>
                <w:delText>notifyFilePreparationError</w:delText>
              </w:r>
            </w:del>
            <w:ins w:id="1140" w:author="Zhulia Ayani" w:date="2024-09-23T14:55:00Z">
              <w:r w:rsidRPr="007A2FAD">
                <w:rPr>
                  <w:rFonts w:ascii="Courier New" w:hAnsi="Courier New" w:cs="Courier New"/>
                </w:rPr>
                <w:t>notifyFilePreparationError</w:t>
              </w:r>
            </w:ins>
          </w:p>
        </w:tc>
        <w:tc>
          <w:tcPr>
            <w:tcW w:w="200" w:type="pct"/>
            <w:noWrap/>
          </w:tcPr>
          <w:p w14:paraId="4CFE9983" w14:textId="77777777" w:rsidR="0046014A" w:rsidRPr="00501056" w:rsidRDefault="0046014A" w:rsidP="0046014A">
            <w:pPr>
              <w:pStyle w:val="TAL"/>
              <w:jc w:val="center"/>
            </w:pPr>
            <w:r w:rsidRPr="00501056">
              <w:t>M</w:t>
            </w:r>
          </w:p>
        </w:tc>
        <w:tc>
          <w:tcPr>
            <w:tcW w:w="2400" w:type="pct"/>
            <w:noWrap/>
          </w:tcPr>
          <w:p w14:paraId="5E542675" w14:textId="77777777" w:rsidR="0046014A" w:rsidRPr="00501056" w:rsidRDefault="0046014A" w:rsidP="0046014A">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1141" w:name="_Toc44516379"/>
      <w:bookmarkStart w:id="1142" w:name="_Toc45272694"/>
      <w:bookmarkStart w:id="1143" w:name="_Toc51754689"/>
      <w:bookmarkStart w:id="1144" w:name="_Toc178092498"/>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1141"/>
      <w:bookmarkEnd w:id="1142"/>
      <w:bookmarkEnd w:id="1143"/>
      <w:bookmarkEnd w:id="1144"/>
    </w:p>
    <w:p w14:paraId="270950FE" w14:textId="77777777" w:rsidR="00756B6A" w:rsidRPr="00CE6AD3" w:rsidRDefault="00756B6A" w:rsidP="00756B6A">
      <w:pPr>
        <w:pStyle w:val="Heading4"/>
      </w:pPr>
      <w:bookmarkStart w:id="1145" w:name="_Toc44516380"/>
      <w:bookmarkStart w:id="1146" w:name="_Toc45272695"/>
      <w:bookmarkStart w:id="1147" w:name="_Toc51754690"/>
      <w:bookmarkStart w:id="1148" w:name="_Toc178092499"/>
      <w:r w:rsidRPr="00CE6AD3">
        <w:t>4.3.</w:t>
      </w:r>
      <w:r>
        <w:t>32</w:t>
      </w:r>
      <w:r w:rsidRPr="00CE6AD3">
        <w:t>.1</w:t>
      </w:r>
      <w:r w:rsidRPr="00CE6AD3">
        <w:tab/>
        <w:t>Definition</w:t>
      </w:r>
      <w:bookmarkEnd w:id="1145"/>
      <w:bookmarkEnd w:id="1146"/>
      <w:bookmarkEnd w:id="1147"/>
      <w:bookmarkEnd w:id="1148"/>
    </w:p>
    <w:p w14:paraId="2B74E057" w14:textId="77777777"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1149" w:name="_Toc44516381"/>
      <w:bookmarkStart w:id="1150" w:name="_Toc45272696"/>
    </w:p>
    <w:p w14:paraId="3DCF28B2" w14:textId="77777777" w:rsidR="00756B6A" w:rsidRPr="00CE6AD3" w:rsidRDefault="00756B6A" w:rsidP="00756B6A">
      <w:pPr>
        <w:pStyle w:val="Heading4"/>
      </w:pPr>
      <w:bookmarkStart w:id="1151" w:name="_Toc51754691"/>
      <w:bookmarkStart w:id="1152" w:name="_Toc178092500"/>
      <w:r w:rsidRPr="00CE6AD3">
        <w:t>4.3.</w:t>
      </w:r>
      <w:r>
        <w:t>32</w:t>
      </w:r>
      <w:r w:rsidRPr="00CE6AD3">
        <w:t>.2</w:t>
      </w:r>
      <w:r w:rsidRPr="00CE6AD3">
        <w:tab/>
        <w:t>Attributes</w:t>
      </w:r>
      <w:bookmarkEnd w:id="1149"/>
      <w:bookmarkEnd w:id="1150"/>
      <w:bookmarkEnd w:id="1151"/>
      <w:bookmarkEnd w:id="11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4A2324">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r w:rsidRPr="00CE6AD3">
              <w:t>isReadable</w:t>
            </w:r>
          </w:p>
        </w:tc>
        <w:tc>
          <w:tcPr>
            <w:tcW w:w="610" w:type="pct"/>
            <w:shd w:val="clear" w:color="auto" w:fill="BFBFBF"/>
            <w:noWrap/>
            <w:vAlign w:val="center"/>
          </w:tcPr>
          <w:p w14:paraId="13A0E60A" w14:textId="77777777" w:rsidR="00756B6A" w:rsidRPr="00CE6AD3" w:rsidRDefault="00756B6A" w:rsidP="006E3D0C">
            <w:pPr>
              <w:pStyle w:val="TAH"/>
            </w:pPr>
            <w:r w:rsidRPr="00CE6AD3">
              <w:t>isWritable</w:t>
            </w:r>
          </w:p>
        </w:tc>
        <w:tc>
          <w:tcPr>
            <w:tcW w:w="610" w:type="pct"/>
            <w:shd w:val="clear" w:color="auto" w:fill="BFBFBF"/>
            <w:noWrap/>
            <w:vAlign w:val="center"/>
          </w:tcPr>
          <w:p w14:paraId="1EA5CFF2" w14:textId="77777777" w:rsidR="00756B6A" w:rsidRPr="00CE6AD3" w:rsidRDefault="00756B6A" w:rsidP="006E3D0C">
            <w:pPr>
              <w:pStyle w:val="TAH"/>
            </w:pPr>
            <w:r w:rsidRPr="00CE6AD3">
              <w:rPr>
                <w:rFonts w:cs="Arial"/>
                <w:bCs/>
                <w:szCs w:val="18"/>
              </w:rPr>
              <w:t>isInvariant</w:t>
            </w:r>
          </w:p>
        </w:tc>
        <w:tc>
          <w:tcPr>
            <w:tcW w:w="570" w:type="pct"/>
            <w:shd w:val="clear" w:color="auto" w:fill="BFBFBF"/>
            <w:noWrap/>
            <w:vAlign w:val="center"/>
          </w:tcPr>
          <w:p w14:paraId="5A27473C" w14:textId="77777777" w:rsidR="00756B6A" w:rsidRPr="00CE6AD3" w:rsidRDefault="00756B6A" w:rsidP="006E3D0C">
            <w:pPr>
              <w:pStyle w:val="TAH"/>
            </w:pPr>
            <w:r w:rsidRPr="00CE6AD3">
              <w:t>isNotifyable</w:t>
            </w:r>
          </w:p>
        </w:tc>
      </w:tr>
      <w:tr w:rsidR="0046014A" w:rsidRPr="00CE6AD3" w14:paraId="2F8B3CD9" w14:textId="77777777" w:rsidTr="004A2324">
        <w:trPr>
          <w:cantSplit/>
          <w:jc w:val="center"/>
        </w:trPr>
        <w:tc>
          <w:tcPr>
            <w:tcW w:w="2400" w:type="pct"/>
            <w:noWrap/>
          </w:tcPr>
          <w:p w14:paraId="7561E94B" w14:textId="55273C1B" w:rsidR="0046014A" w:rsidRPr="00B26339" w:rsidRDefault="0046014A" w:rsidP="0046014A">
            <w:pPr>
              <w:pStyle w:val="TAL"/>
              <w:rPr>
                <w:rFonts w:cs="Arial"/>
              </w:rPr>
            </w:pPr>
            <w:ins w:id="1153" w:author="Zhulia Ayani" w:date="2024-09-23T15:04:00Z">
              <w:r w:rsidRPr="00A95FD2">
                <w:rPr>
                  <w:rFonts w:ascii="Courier New" w:hAnsi="Courier New" w:cs="Courier New"/>
                  <w:color w:val="000000"/>
                </w:rPr>
                <w:t>performanceMetrics</w:t>
              </w:r>
            </w:ins>
            <w:del w:id="1154" w:author="Zhulia Ayani" w:date="2024-09-23T15:04:00Z">
              <w:r w:rsidRPr="00B26339" w:rsidDel="00A95FD2">
                <w:rPr>
                  <w:rFonts w:cs="Arial"/>
                </w:rPr>
                <w:delText>performanceMetrics</w:delText>
              </w:r>
            </w:del>
          </w:p>
        </w:tc>
        <w:tc>
          <w:tcPr>
            <w:tcW w:w="200" w:type="pct"/>
            <w:noWrap/>
          </w:tcPr>
          <w:p w14:paraId="483FCD9E" w14:textId="77777777" w:rsidR="0046014A" w:rsidRPr="00CE6AD3" w:rsidRDefault="0046014A" w:rsidP="0046014A">
            <w:pPr>
              <w:pStyle w:val="TAL"/>
              <w:jc w:val="center"/>
            </w:pPr>
            <w:r w:rsidRPr="00CE6AD3">
              <w:t>M</w:t>
            </w:r>
          </w:p>
        </w:tc>
        <w:tc>
          <w:tcPr>
            <w:tcW w:w="610" w:type="pct"/>
            <w:noWrap/>
          </w:tcPr>
          <w:p w14:paraId="52C00B7A" w14:textId="77777777" w:rsidR="0046014A" w:rsidRPr="00CE6AD3" w:rsidRDefault="0046014A" w:rsidP="0046014A">
            <w:pPr>
              <w:pStyle w:val="TAL"/>
              <w:jc w:val="center"/>
            </w:pPr>
            <w:r w:rsidRPr="00CE6AD3">
              <w:t>T</w:t>
            </w:r>
          </w:p>
        </w:tc>
        <w:tc>
          <w:tcPr>
            <w:tcW w:w="610" w:type="pct"/>
            <w:noWrap/>
          </w:tcPr>
          <w:p w14:paraId="2C85226F" w14:textId="77777777" w:rsidR="0046014A" w:rsidRPr="00CE6AD3" w:rsidRDefault="0046014A" w:rsidP="0046014A">
            <w:pPr>
              <w:pStyle w:val="TAL"/>
              <w:jc w:val="center"/>
            </w:pPr>
            <w:r w:rsidRPr="00CE6AD3">
              <w:t>F</w:t>
            </w:r>
          </w:p>
        </w:tc>
        <w:tc>
          <w:tcPr>
            <w:tcW w:w="610" w:type="pct"/>
            <w:noWrap/>
          </w:tcPr>
          <w:p w14:paraId="0A86D15F" w14:textId="77777777" w:rsidR="0046014A" w:rsidRPr="00CE6AD3" w:rsidRDefault="0046014A" w:rsidP="0046014A">
            <w:pPr>
              <w:pStyle w:val="TAL"/>
              <w:jc w:val="center"/>
              <w:rPr>
                <w:lang w:eastAsia="zh-CN"/>
              </w:rPr>
            </w:pPr>
            <w:r w:rsidRPr="00CE6AD3">
              <w:rPr>
                <w:lang w:eastAsia="zh-CN"/>
              </w:rPr>
              <w:t>F</w:t>
            </w:r>
          </w:p>
        </w:tc>
        <w:tc>
          <w:tcPr>
            <w:tcW w:w="570" w:type="pct"/>
            <w:noWrap/>
          </w:tcPr>
          <w:p w14:paraId="711AE334" w14:textId="77777777" w:rsidR="0046014A" w:rsidRPr="00CE6AD3" w:rsidRDefault="0046014A" w:rsidP="0046014A">
            <w:pPr>
              <w:pStyle w:val="TAL"/>
              <w:jc w:val="center"/>
              <w:rPr>
                <w:lang w:eastAsia="zh-CN"/>
              </w:rPr>
            </w:pPr>
            <w:r>
              <w:rPr>
                <w:lang w:eastAsia="zh-CN"/>
              </w:rPr>
              <w:t>T</w:t>
            </w:r>
          </w:p>
        </w:tc>
      </w:tr>
      <w:tr w:rsidR="0046014A" w:rsidRPr="00CE6AD3" w14:paraId="128D78EA" w14:textId="77777777" w:rsidTr="004A2324">
        <w:trPr>
          <w:cantSplit/>
          <w:jc w:val="center"/>
        </w:trPr>
        <w:tc>
          <w:tcPr>
            <w:tcW w:w="2400" w:type="pct"/>
            <w:noWrap/>
          </w:tcPr>
          <w:p w14:paraId="0BAA2D86" w14:textId="08612A7E" w:rsidR="0046014A" w:rsidRPr="00B26339" w:rsidRDefault="0046014A" w:rsidP="0046014A">
            <w:pPr>
              <w:pStyle w:val="TAL"/>
              <w:rPr>
                <w:rFonts w:cs="Arial"/>
              </w:rPr>
            </w:pPr>
            <w:ins w:id="1155" w:author="Zhulia Ayani" w:date="2024-09-23T15:06:00Z">
              <w:r w:rsidRPr="00A95FD2">
                <w:rPr>
                  <w:rFonts w:ascii="Courier New" w:hAnsi="Courier New" w:cs="Courier New"/>
                  <w:color w:val="000000"/>
                </w:rPr>
                <w:t>granularityPeriod</w:t>
              </w:r>
              <w:r>
                <w:rPr>
                  <w:rFonts w:ascii="Courier New" w:hAnsi="Courier New" w:cs="Courier New"/>
                  <w:color w:val="000000"/>
                </w:rPr>
                <w:t>s</w:t>
              </w:r>
            </w:ins>
            <w:del w:id="1156" w:author="Zhulia Ayani" w:date="2024-09-23T15:06:00Z">
              <w:r w:rsidRPr="00B26339" w:rsidDel="00A95FD2">
                <w:rPr>
                  <w:rFonts w:cs="Arial"/>
                  <w:lang w:eastAsia="zh-CN"/>
                </w:rPr>
                <w:delText>granularityPeriods</w:delText>
              </w:r>
            </w:del>
          </w:p>
        </w:tc>
        <w:tc>
          <w:tcPr>
            <w:tcW w:w="200" w:type="pct"/>
            <w:noWrap/>
          </w:tcPr>
          <w:p w14:paraId="1AA1153F" w14:textId="77777777" w:rsidR="0046014A" w:rsidRPr="00CE6AD3" w:rsidRDefault="0046014A" w:rsidP="0046014A">
            <w:pPr>
              <w:pStyle w:val="TAL"/>
              <w:jc w:val="center"/>
            </w:pPr>
            <w:r>
              <w:t>M</w:t>
            </w:r>
          </w:p>
        </w:tc>
        <w:tc>
          <w:tcPr>
            <w:tcW w:w="610" w:type="pct"/>
            <w:noWrap/>
          </w:tcPr>
          <w:p w14:paraId="30B8C1C4" w14:textId="77777777" w:rsidR="0046014A" w:rsidRPr="00CE6AD3" w:rsidRDefault="0046014A" w:rsidP="0046014A">
            <w:pPr>
              <w:pStyle w:val="TAL"/>
              <w:jc w:val="center"/>
            </w:pPr>
            <w:r>
              <w:t>T</w:t>
            </w:r>
          </w:p>
        </w:tc>
        <w:tc>
          <w:tcPr>
            <w:tcW w:w="610" w:type="pct"/>
            <w:noWrap/>
          </w:tcPr>
          <w:p w14:paraId="3AEE58AA" w14:textId="77777777" w:rsidR="0046014A" w:rsidRPr="00CE6AD3" w:rsidRDefault="0046014A" w:rsidP="0046014A">
            <w:pPr>
              <w:pStyle w:val="TAL"/>
              <w:jc w:val="center"/>
            </w:pPr>
            <w:r>
              <w:t>F</w:t>
            </w:r>
          </w:p>
        </w:tc>
        <w:tc>
          <w:tcPr>
            <w:tcW w:w="610" w:type="pct"/>
            <w:noWrap/>
          </w:tcPr>
          <w:p w14:paraId="64CC5124" w14:textId="77777777" w:rsidR="0046014A" w:rsidRPr="00CE6AD3" w:rsidRDefault="0046014A" w:rsidP="0046014A">
            <w:pPr>
              <w:pStyle w:val="TAL"/>
              <w:jc w:val="center"/>
              <w:rPr>
                <w:lang w:eastAsia="zh-CN"/>
              </w:rPr>
            </w:pPr>
            <w:r>
              <w:rPr>
                <w:lang w:eastAsia="zh-CN"/>
              </w:rPr>
              <w:t>F</w:t>
            </w:r>
          </w:p>
        </w:tc>
        <w:tc>
          <w:tcPr>
            <w:tcW w:w="570" w:type="pct"/>
            <w:noWrap/>
          </w:tcPr>
          <w:p w14:paraId="0D51B4B0" w14:textId="77777777" w:rsidR="0046014A" w:rsidRPr="00CE6AD3" w:rsidRDefault="0046014A" w:rsidP="0046014A">
            <w:pPr>
              <w:pStyle w:val="TAL"/>
              <w:jc w:val="center"/>
              <w:rPr>
                <w:lang w:eastAsia="zh-CN"/>
              </w:rPr>
            </w:pPr>
            <w:r>
              <w:rPr>
                <w:lang w:eastAsia="zh-CN"/>
              </w:rPr>
              <w:t>T</w:t>
            </w:r>
          </w:p>
        </w:tc>
      </w:tr>
      <w:tr w:rsidR="0046014A" w:rsidRPr="00CE6AD3" w14:paraId="139E3191" w14:textId="77777777" w:rsidTr="004A2324">
        <w:trPr>
          <w:cantSplit/>
          <w:jc w:val="center"/>
        </w:trPr>
        <w:tc>
          <w:tcPr>
            <w:tcW w:w="2400" w:type="pct"/>
            <w:noWrap/>
          </w:tcPr>
          <w:p w14:paraId="58646C98" w14:textId="496181CC" w:rsidR="0046014A" w:rsidRPr="00B26339" w:rsidRDefault="0046014A" w:rsidP="0046014A">
            <w:pPr>
              <w:pStyle w:val="TAL"/>
              <w:rPr>
                <w:rFonts w:cs="Arial"/>
                <w:lang w:eastAsia="zh-CN"/>
              </w:rPr>
            </w:pPr>
            <w:del w:id="1157" w:author="Zhulia Ayani" w:date="2024-09-23T15:21:00Z">
              <w:r w:rsidRPr="00B26339" w:rsidDel="00963959">
                <w:rPr>
                  <w:rFonts w:cs="Arial"/>
                  <w:lang w:eastAsia="zh-CN"/>
                </w:rPr>
                <w:delText>reportingMethods</w:delText>
              </w:r>
            </w:del>
            <w:ins w:id="1158" w:author="Zhulia Ayani" w:date="2024-09-23T15:21:00Z">
              <w:r w:rsidRPr="00963959">
                <w:rPr>
                  <w:rFonts w:ascii="Courier New" w:hAnsi="Courier New" w:cs="Courier New"/>
                  <w:color w:val="000000"/>
                </w:rPr>
                <w:t>reportingMethods</w:t>
              </w:r>
            </w:ins>
          </w:p>
        </w:tc>
        <w:tc>
          <w:tcPr>
            <w:tcW w:w="200" w:type="pct"/>
            <w:noWrap/>
          </w:tcPr>
          <w:p w14:paraId="1FA6D6EA" w14:textId="77777777" w:rsidR="0046014A" w:rsidRDefault="0046014A" w:rsidP="0046014A">
            <w:pPr>
              <w:pStyle w:val="TAL"/>
              <w:jc w:val="center"/>
            </w:pPr>
            <w:r>
              <w:t>M</w:t>
            </w:r>
          </w:p>
        </w:tc>
        <w:tc>
          <w:tcPr>
            <w:tcW w:w="610" w:type="pct"/>
            <w:noWrap/>
          </w:tcPr>
          <w:p w14:paraId="5E8FA4B9" w14:textId="77777777" w:rsidR="0046014A" w:rsidRDefault="0046014A" w:rsidP="0046014A">
            <w:pPr>
              <w:pStyle w:val="TAL"/>
              <w:jc w:val="center"/>
            </w:pPr>
            <w:r>
              <w:t>T</w:t>
            </w:r>
          </w:p>
        </w:tc>
        <w:tc>
          <w:tcPr>
            <w:tcW w:w="610" w:type="pct"/>
            <w:noWrap/>
          </w:tcPr>
          <w:p w14:paraId="47AF459E" w14:textId="77777777" w:rsidR="0046014A" w:rsidRDefault="0046014A" w:rsidP="0046014A">
            <w:pPr>
              <w:pStyle w:val="TAL"/>
              <w:jc w:val="center"/>
            </w:pPr>
            <w:r>
              <w:t>F</w:t>
            </w:r>
          </w:p>
        </w:tc>
        <w:tc>
          <w:tcPr>
            <w:tcW w:w="610" w:type="pct"/>
            <w:noWrap/>
          </w:tcPr>
          <w:p w14:paraId="2A0E9445" w14:textId="77777777" w:rsidR="0046014A" w:rsidRDefault="0046014A" w:rsidP="0046014A">
            <w:pPr>
              <w:pStyle w:val="TAL"/>
              <w:jc w:val="center"/>
              <w:rPr>
                <w:lang w:eastAsia="zh-CN"/>
              </w:rPr>
            </w:pPr>
            <w:r>
              <w:rPr>
                <w:lang w:eastAsia="zh-CN"/>
              </w:rPr>
              <w:t>F</w:t>
            </w:r>
          </w:p>
        </w:tc>
        <w:tc>
          <w:tcPr>
            <w:tcW w:w="570" w:type="pct"/>
            <w:noWrap/>
          </w:tcPr>
          <w:p w14:paraId="0C5AD4B1" w14:textId="77777777" w:rsidR="0046014A" w:rsidRDefault="0046014A" w:rsidP="0046014A">
            <w:pPr>
              <w:pStyle w:val="TAL"/>
              <w:jc w:val="center"/>
              <w:rPr>
                <w:lang w:eastAsia="zh-CN"/>
              </w:rPr>
            </w:pPr>
            <w:r>
              <w:rPr>
                <w:lang w:eastAsia="zh-CN"/>
              </w:rPr>
              <w:t>T</w:t>
            </w:r>
          </w:p>
        </w:tc>
      </w:tr>
      <w:tr w:rsidR="0046014A" w:rsidRPr="00CE6AD3" w14:paraId="42808D44" w14:textId="77777777" w:rsidTr="004A2324">
        <w:trPr>
          <w:cantSplit/>
          <w:jc w:val="center"/>
        </w:trPr>
        <w:tc>
          <w:tcPr>
            <w:tcW w:w="2400" w:type="pct"/>
            <w:noWrap/>
          </w:tcPr>
          <w:p w14:paraId="36E0420C" w14:textId="43821103" w:rsidR="0046014A" w:rsidRPr="00B26339" w:rsidRDefault="0046014A" w:rsidP="0046014A">
            <w:pPr>
              <w:pStyle w:val="TAL"/>
              <w:rPr>
                <w:rFonts w:cs="Arial"/>
                <w:lang w:eastAsia="zh-CN"/>
              </w:rPr>
            </w:pPr>
            <w:del w:id="1159" w:author="Zhulia Ayani" w:date="2024-09-23T15:22:00Z">
              <w:r w:rsidDel="00963959">
                <w:rPr>
                  <w:rFonts w:cs="Arial"/>
                  <w:lang w:eastAsia="zh-CN"/>
                </w:rPr>
                <w:delText>reportingPeriods</w:delText>
              </w:r>
            </w:del>
            <w:ins w:id="1160" w:author="Zhulia Ayani" w:date="2024-09-23T15:21:00Z">
              <w:r w:rsidRPr="00963959">
                <w:rPr>
                  <w:rFonts w:ascii="Courier New" w:hAnsi="Courier New" w:cs="Courier New"/>
                  <w:color w:val="000000"/>
                </w:rPr>
                <w:t>reportingPeriods</w:t>
              </w:r>
            </w:ins>
          </w:p>
        </w:tc>
        <w:tc>
          <w:tcPr>
            <w:tcW w:w="200" w:type="pct"/>
            <w:noWrap/>
          </w:tcPr>
          <w:p w14:paraId="54528CF1" w14:textId="0BB34047" w:rsidR="0046014A" w:rsidRDefault="0046014A" w:rsidP="0046014A">
            <w:pPr>
              <w:pStyle w:val="TAL"/>
              <w:jc w:val="center"/>
            </w:pPr>
            <w:r>
              <w:t>M</w:t>
            </w:r>
          </w:p>
        </w:tc>
        <w:tc>
          <w:tcPr>
            <w:tcW w:w="610" w:type="pct"/>
            <w:noWrap/>
          </w:tcPr>
          <w:p w14:paraId="7DF5D76F" w14:textId="76B599D0" w:rsidR="0046014A" w:rsidRDefault="0046014A" w:rsidP="0046014A">
            <w:pPr>
              <w:pStyle w:val="TAL"/>
              <w:jc w:val="center"/>
            </w:pPr>
            <w:r>
              <w:t>T</w:t>
            </w:r>
          </w:p>
        </w:tc>
        <w:tc>
          <w:tcPr>
            <w:tcW w:w="610" w:type="pct"/>
            <w:noWrap/>
          </w:tcPr>
          <w:p w14:paraId="5B56AE04" w14:textId="2FDABF58" w:rsidR="0046014A" w:rsidRDefault="0046014A" w:rsidP="0046014A">
            <w:pPr>
              <w:pStyle w:val="TAL"/>
              <w:jc w:val="center"/>
            </w:pPr>
            <w:r>
              <w:t>F</w:t>
            </w:r>
          </w:p>
        </w:tc>
        <w:tc>
          <w:tcPr>
            <w:tcW w:w="610" w:type="pct"/>
            <w:noWrap/>
          </w:tcPr>
          <w:p w14:paraId="275EB07D" w14:textId="75EB5354" w:rsidR="0046014A" w:rsidRDefault="0046014A" w:rsidP="0046014A">
            <w:pPr>
              <w:pStyle w:val="TAL"/>
              <w:jc w:val="center"/>
              <w:rPr>
                <w:lang w:eastAsia="zh-CN"/>
              </w:rPr>
            </w:pPr>
            <w:r>
              <w:rPr>
                <w:lang w:eastAsia="zh-CN"/>
              </w:rPr>
              <w:t>F</w:t>
            </w:r>
          </w:p>
        </w:tc>
        <w:tc>
          <w:tcPr>
            <w:tcW w:w="570" w:type="pct"/>
            <w:noWrap/>
          </w:tcPr>
          <w:p w14:paraId="76A56780" w14:textId="5FE8BED7" w:rsidR="0046014A" w:rsidRDefault="0046014A" w:rsidP="0046014A">
            <w:pPr>
              <w:pStyle w:val="TAL"/>
              <w:jc w:val="center"/>
              <w:rPr>
                <w:lang w:eastAsia="zh-CN"/>
              </w:rPr>
            </w:pPr>
            <w:r>
              <w:rPr>
                <w:lang w:eastAsia="zh-CN"/>
              </w:rPr>
              <w:t>T</w:t>
            </w:r>
          </w:p>
        </w:tc>
      </w:tr>
    </w:tbl>
    <w:p w14:paraId="58B8359B" w14:textId="77777777" w:rsidR="000E5FC4" w:rsidRDefault="000E5FC4" w:rsidP="000E5FC4">
      <w:bookmarkStart w:id="1161" w:name="_Toc44516382"/>
      <w:bookmarkStart w:id="1162" w:name="_Toc45272697"/>
      <w:bookmarkStart w:id="1163" w:name="_Toc51754692"/>
    </w:p>
    <w:p w14:paraId="2DED5539" w14:textId="77777777" w:rsidR="00756B6A" w:rsidRPr="00CE6AD3" w:rsidRDefault="00756B6A" w:rsidP="00756B6A">
      <w:pPr>
        <w:pStyle w:val="Heading4"/>
      </w:pPr>
      <w:bookmarkStart w:id="1164" w:name="_Toc178092501"/>
      <w:r w:rsidRPr="00CE6AD3">
        <w:t>4.3.</w:t>
      </w:r>
      <w:r>
        <w:t>32</w:t>
      </w:r>
      <w:r w:rsidRPr="00CE6AD3">
        <w:t>.3</w:t>
      </w:r>
      <w:r w:rsidRPr="00CE6AD3">
        <w:tab/>
        <w:t>Attribute constraints</w:t>
      </w:r>
      <w:bookmarkEnd w:id="1161"/>
      <w:bookmarkEnd w:id="1162"/>
      <w:bookmarkEnd w:id="1163"/>
      <w:bookmarkEnd w:id="1164"/>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1165" w:name="_Toc44516383"/>
      <w:bookmarkStart w:id="1166" w:name="_Toc45272698"/>
      <w:bookmarkStart w:id="1167" w:name="_Toc51754693"/>
      <w:bookmarkStart w:id="1168" w:name="_Toc178092502"/>
      <w:r w:rsidRPr="00CE6AD3">
        <w:t>4.3.</w:t>
      </w:r>
      <w:r>
        <w:t>32</w:t>
      </w:r>
      <w:r w:rsidRPr="00CE6AD3">
        <w:t>.4</w:t>
      </w:r>
      <w:r w:rsidRPr="00CE6AD3">
        <w:tab/>
        <w:t>Notifications</w:t>
      </w:r>
      <w:bookmarkEnd w:id="1165"/>
      <w:bookmarkEnd w:id="1166"/>
      <w:bookmarkEnd w:id="1167"/>
      <w:bookmarkEnd w:id="1168"/>
    </w:p>
    <w:p w14:paraId="1FF3E58C" w14:textId="77777777" w:rsidR="00756B6A" w:rsidRDefault="00756B6A" w:rsidP="00756B6A">
      <w:pPr>
        <w:rPr>
          <w:iCs/>
        </w:rPr>
      </w:pPr>
      <w:r w:rsidRPr="00CE6AD3">
        <w:rPr>
          <w:iCs/>
        </w:rPr>
        <w:t>Not applicable.</w:t>
      </w:r>
    </w:p>
    <w:p w14:paraId="6AB9F417" w14:textId="796C6B78" w:rsidR="00894C11" w:rsidRPr="00CE6AD3" w:rsidRDefault="00894C11" w:rsidP="00894C11">
      <w:pPr>
        <w:pStyle w:val="Heading3"/>
        <w:rPr>
          <w:rFonts w:ascii="Courier New" w:hAnsi="Courier New"/>
          <w:lang w:val="en-US" w:eastAsia="zh-CN"/>
        </w:rPr>
      </w:pPr>
      <w:bookmarkStart w:id="1169" w:name="_Toc44516384"/>
      <w:bookmarkStart w:id="1170" w:name="_Toc45272699"/>
      <w:bookmarkStart w:id="1171" w:name="_Toc51754694"/>
      <w:bookmarkStart w:id="1172" w:name="_Toc178092503"/>
      <w:r w:rsidRPr="003D39E5">
        <w:rPr>
          <w:lang w:val="en-US" w:eastAsia="zh-CN"/>
        </w:rPr>
        <w:lastRenderedPageBreak/>
        <w:t>4.3.</w:t>
      </w:r>
      <w:r>
        <w:rPr>
          <w:lang w:val="en-US" w:eastAsia="zh-CN"/>
        </w:rPr>
        <w:t>33</w:t>
      </w:r>
      <w:r w:rsidRPr="00CE6AD3">
        <w:rPr>
          <w:lang w:val="en-US" w:eastAsia="zh-CN"/>
        </w:rPr>
        <w:tab/>
      </w:r>
      <w:bookmarkEnd w:id="1169"/>
      <w:bookmarkEnd w:id="1170"/>
      <w:bookmarkEnd w:id="1171"/>
      <w:bookmarkEnd w:id="1172"/>
      <w:r w:rsidR="0046014A">
        <w:rPr>
          <w:rFonts w:ascii="Courier New" w:hAnsi="Courier New" w:cs="Courier New"/>
          <w:lang w:val="en-US" w:eastAsia="zh-CN"/>
        </w:rPr>
        <w:t xml:space="preserve">ReportingCtrl </w:t>
      </w:r>
      <w:ins w:id="1173" w:author="Zhulia Ayani" w:date="2024-09-16T14:46:00Z">
        <w:r w:rsidR="0046014A" w:rsidRPr="00CE6AD3">
          <w:rPr>
            <w:rFonts w:ascii="Courier New" w:hAnsi="Courier New" w:cs="Courier New"/>
          </w:rPr>
          <w:t>&lt;&lt;</w:t>
        </w:r>
        <w:r w:rsidR="0046014A">
          <w:rPr>
            <w:rFonts w:ascii="Courier New" w:hAnsi="Courier New" w:cs="Courier New"/>
          </w:rPr>
          <w:t>choice</w:t>
        </w:r>
        <w:r w:rsidR="0046014A" w:rsidRPr="00CE6AD3">
          <w:rPr>
            <w:rFonts w:ascii="Courier New" w:hAnsi="Courier New" w:cs="Courier New"/>
          </w:rPr>
          <w:t>&gt;&gt;</w:t>
        </w:r>
      </w:ins>
      <w:del w:id="1174" w:author="Zhulia Ayani" w:date="2024-09-16T14:46:00Z">
        <w:r w:rsidR="0046014A" w:rsidRPr="00CE6AD3" w:rsidDel="00BC6BC9">
          <w:rPr>
            <w:lang w:val="en-US" w:eastAsia="zh-CN"/>
          </w:rPr>
          <w:delText>&lt;&lt;</w:delText>
        </w:r>
        <w:r w:rsidR="0046014A" w:rsidDel="00BC6BC9">
          <w:rPr>
            <w:rFonts w:ascii="Courier New" w:hAnsi="Courier New" w:cs="Courier New"/>
            <w:lang w:val="en-US" w:eastAsia="zh-CN"/>
          </w:rPr>
          <w:delText>choice</w:delText>
        </w:r>
        <w:r w:rsidR="0046014A" w:rsidRPr="00CE6AD3" w:rsidDel="00BC6BC9">
          <w:rPr>
            <w:lang w:val="en-US" w:eastAsia="zh-CN"/>
          </w:rPr>
          <w:delText>&gt;&gt;</w:delText>
        </w:r>
      </w:del>
    </w:p>
    <w:p w14:paraId="7AD5F416" w14:textId="77777777" w:rsidR="00894C11" w:rsidRPr="00CE6AD3" w:rsidRDefault="00894C11" w:rsidP="00894C11">
      <w:pPr>
        <w:pStyle w:val="Heading4"/>
      </w:pPr>
      <w:bookmarkStart w:id="1175" w:name="_Toc44516385"/>
      <w:bookmarkStart w:id="1176" w:name="_Toc45272700"/>
      <w:bookmarkStart w:id="1177" w:name="_Toc51754695"/>
      <w:bookmarkStart w:id="1178" w:name="_Toc178092504"/>
      <w:r>
        <w:t>4.3.33</w:t>
      </w:r>
      <w:r w:rsidRPr="00CE6AD3">
        <w:t>.1</w:t>
      </w:r>
      <w:r w:rsidRPr="00CE6AD3">
        <w:tab/>
        <w:t>Definition</w:t>
      </w:r>
      <w:bookmarkEnd w:id="1175"/>
      <w:bookmarkEnd w:id="1176"/>
      <w:bookmarkEnd w:id="1177"/>
      <w:bookmarkEnd w:id="1178"/>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4FBE9098" w14:textId="07D1C573" w:rsidR="00894C11" w:rsidRDefault="00894C11" w:rsidP="00894C11">
      <w:r>
        <w:t xml:space="preserve">When only the </w:t>
      </w:r>
      <w:r w:rsidRPr="00F3719F">
        <w:rPr>
          <w:rFonts w:ascii="Courier New" w:hAnsi="Courier New" w:cs="Courier New"/>
        </w:rPr>
        <w:t>fileReportingPeriod</w:t>
      </w:r>
      <w:r>
        <w:t xml:space="preserve"> attribute is present</w:t>
      </w:r>
      <w:r w:rsidR="007C53A8" w:rsidRPr="007C53A8">
        <w:t xml:space="preserve"> (CHOICE_1)</w:t>
      </w:r>
      <w:r>
        <w:t>, the MnS producer shall store files on the MnS producer at a location selected by the MnS producer and</w:t>
      </w:r>
      <w:r w:rsidR="00290A9A" w:rsidRPr="00290A9A">
        <w:t>, on condition that an appropriate subscription is in place,</w:t>
      </w:r>
      <w:r>
        <w:t xml:space="preserve"> inform the MnS consumer about the availability of new files and the file location using the </w:t>
      </w:r>
      <w:r w:rsidRPr="00F3719F">
        <w:rPr>
          <w:rFonts w:ascii="Courier New" w:hAnsi="Courier New" w:cs="Courier New"/>
        </w:rPr>
        <w:t>notifyFileReady</w:t>
      </w:r>
      <w:r>
        <w:t xml:space="preserve"> notification.</w:t>
      </w:r>
      <w:r w:rsidR="00290A9A" w:rsidRPr="00290A9A">
        <w:t xml:space="preserve"> In case the preparation of a file fails, "notifyFilePreparationError" shall be sent instead.</w:t>
      </w:r>
    </w:p>
    <w:p w14:paraId="47FD25D2" w14:textId="77777777" w:rsidR="0046014A" w:rsidRDefault="0046014A" w:rsidP="0046014A">
      <w:r w:rsidRPr="007C53A8">
        <w:t xml:space="preserve">When the </w:t>
      </w:r>
      <w:bookmarkStart w:id="1179" w:name="_Hlk177572089"/>
      <w:ins w:id="1180" w:author="Zhulia Ayani" w:date="2024-09-18T17:13:00Z">
        <w:r w:rsidRPr="00F3719F">
          <w:rPr>
            <w:rFonts w:ascii="Courier New" w:hAnsi="Courier New" w:cs="Courier New"/>
          </w:rPr>
          <w:t>fileReportingPeriod</w:t>
        </w:r>
        <w:r w:rsidRPr="007C53A8" w:rsidDel="00776040">
          <w:t xml:space="preserve"> </w:t>
        </w:r>
      </w:ins>
      <w:bookmarkEnd w:id="1179"/>
      <w:del w:id="1181" w:author="Zhulia Ayani" w:date="2024-09-18T17:13:00Z">
        <w:r w:rsidRPr="007C53A8" w:rsidDel="00776040">
          <w:delText xml:space="preserve">"fileReportingPeriod" </w:delText>
        </w:r>
      </w:del>
      <w:r w:rsidRPr="007C53A8">
        <w:t xml:space="preserve">and </w:t>
      </w:r>
      <w:ins w:id="1182" w:author="Zhulia Ayani" w:date="2024-09-18T17:14:00Z">
        <w:r w:rsidRPr="00822074">
          <w:rPr>
            <w:rFonts w:ascii="Courier New" w:hAnsi="Courier New" w:cs="Courier New"/>
          </w:rPr>
          <w:t>notificationRecipientAddress</w:t>
        </w:r>
        <w:r w:rsidRPr="007C53A8" w:rsidDel="00776040">
          <w:t xml:space="preserve"> </w:t>
        </w:r>
      </w:ins>
      <w:del w:id="1183" w:author="Zhulia Ayani" w:date="2024-09-18T17:13:00Z">
        <w:r w:rsidRPr="007C53A8" w:rsidDel="00776040">
          <w:delText xml:space="preserve">"notificationRecipientAddress" </w:delText>
        </w:r>
      </w:del>
      <w:r w:rsidRPr="007C53A8">
        <w:t xml:space="preserve">attributes are present (CHOICE_2), then the MnS producer shall behave like described for the case that only the </w:t>
      </w:r>
      <w:ins w:id="1184" w:author="Zhulia Ayani" w:date="2024-09-18T17:14:00Z">
        <w:r w:rsidRPr="00F3719F">
          <w:rPr>
            <w:rFonts w:ascii="Courier New" w:hAnsi="Courier New" w:cs="Courier New"/>
          </w:rPr>
          <w:t>fileReportingPeriod</w:t>
        </w:r>
        <w:r w:rsidRPr="007C53A8" w:rsidDel="00776040">
          <w:t xml:space="preserve"> </w:t>
        </w:r>
      </w:ins>
      <w:del w:id="1185" w:author="Zhulia Ayani" w:date="2024-09-18T17:14:00Z">
        <w:r w:rsidRPr="007C53A8" w:rsidDel="00776040">
          <w:delText xml:space="preserve">"fileReportingPeriod" </w:delText>
        </w:r>
      </w:del>
      <w:r w:rsidRPr="007C53A8">
        <w:t xml:space="preserve">is present. In addition, the MnS producer shall create on behalf of the MnS consumer a subscription, using </w:t>
      </w:r>
      <w:ins w:id="1186" w:author="Zhulia Ayani" w:date="2024-09-18T17:19:00Z">
        <w:r w:rsidRPr="00822074">
          <w:rPr>
            <w:rFonts w:ascii="Courier New" w:hAnsi="Courier New" w:cs="Courier New"/>
          </w:rPr>
          <w:t>NtfSubscriptionControl</w:t>
        </w:r>
      </w:ins>
      <w:del w:id="1187" w:author="Zhulia Ayani" w:date="2024-09-18T17:19:00Z">
        <w:r w:rsidRPr="007C53A8" w:rsidDel="00776040">
          <w:delText>"NtfSubscriptionControl"</w:delText>
        </w:r>
      </w:del>
      <w:r w:rsidRPr="007C53A8">
        <w:t xml:space="preserve">, for the notification types </w:t>
      </w:r>
      <w:ins w:id="1188" w:author="Zhulia Ayani" w:date="2024-09-18T17:20:00Z">
        <w:r w:rsidRPr="00822074">
          <w:rPr>
            <w:rFonts w:ascii="Courier New" w:hAnsi="Courier New" w:cs="Courier New"/>
          </w:rPr>
          <w:t>notifyMOICreation</w:t>
        </w:r>
        <w:r w:rsidRPr="007C53A8">
          <w:t xml:space="preserve"> </w:t>
        </w:r>
      </w:ins>
      <w:del w:id="1189" w:author="Zhulia Ayani" w:date="2024-09-18T17:20:00Z">
        <w:r w:rsidRPr="007C53A8" w:rsidDel="00776040">
          <w:delText xml:space="preserve">"notifyMOICreation" </w:delText>
        </w:r>
      </w:del>
      <w:r w:rsidRPr="007C53A8">
        <w:t xml:space="preserve">and </w:t>
      </w:r>
      <w:del w:id="1190" w:author="Zhulia Ayani" w:date="2024-09-18T17:20:00Z">
        <w:r w:rsidRPr="007C53A8" w:rsidDel="00776040">
          <w:delText xml:space="preserve">"notifyMOIDeletion" </w:delText>
        </w:r>
      </w:del>
      <w:bookmarkStart w:id="1191" w:name="_Hlk177572483"/>
      <w:ins w:id="1192" w:author="Zhulia Ayani" w:date="2024-09-18T17:20:00Z">
        <w:r w:rsidRPr="00776040">
          <w:rPr>
            <w:rFonts w:ascii="Courier New" w:hAnsi="Courier New" w:cs="Courier New"/>
          </w:rPr>
          <w:t>notifyMOIDeletion</w:t>
        </w:r>
        <w:bookmarkEnd w:id="1191"/>
        <w:r w:rsidRPr="007C53A8">
          <w:t xml:space="preserve"> </w:t>
        </w:r>
      </w:ins>
      <w:r w:rsidRPr="007C53A8">
        <w:t xml:space="preserve">related to the </w:t>
      </w:r>
      <w:ins w:id="1193" w:author="Zhulia Ayani" w:date="2024-09-18T17:19:00Z">
        <w:r w:rsidRPr="00822074">
          <w:rPr>
            <w:rFonts w:ascii="Courier New" w:hAnsi="Courier New" w:cs="Courier New"/>
          </w:rPr>
          <w:t>File</w:t>
        </w:r>
        <w:r w:rsidRPr="007C53A8" w:rsidDel="00776040">
          <w:t xml:space="preserve"> </w:t>
        </w:r>
      </w:ins>
      <w:del w:id="1194" w:author="Zhulia Ayani" w:date="2024-09-18T17:19:00Z">
        <w:r w:rsidRPr="007C53A8" w:rsidDel="00776040">
          <w:delText xml:space="preserve">"File" </w:delText>
        </w:r>
      </w:del>
      <w:r w:rsidRPr="007C53A8">
        <w:t>instances that will be produced later.</w:t>
      </w:r>
      <w:ins w:id="1195" w:author="Zhulia Ayani" w:date="2024-09-18T17:20:00Z">
        <w:r>
          <w:t xml:space="preserve"> </w:t>
        </w:r>
      </w:ins>
      <w:r w:rsidRPr="007C53A8">
        <w:t xml:space="preserve">In case an existing subscription does already include the </w:t>
      </w:r>
      <w:ins w:id="1196" w:author="Zhulia Ayani" w:date="2024-09-18T17:18:00Z">
        <w:r w:rsidRPr="00822074">
          <w:rPr>
            <w:rFonts w:ascii="Courier New" w:hAnsi="Courier New" w:cs="Courier New"/>
          </w:rPr>
          <w:t>File</w:t>
        </w:r>
        <w:r w:rsidRPr="007C53A8" w:rsidDel="00776040">
          <w:t xml:space="preserve"> </w:t>
        </w:r>
      </w:ins>
      <w:del w:id="1197" w:author="Zhulia Ayani" w:date="2024-09-18T17:18:00Z">
        <w:r w:rsidRPr="007C53A8" w:rsidDel="00776040">
          <w:delText xml:space="preserve">"File" </w:delText>
        </w:r>
      </w:del>
      <w:r w:rsidRPr="007C53A8">
        <w:t xml:space="preserve">instances to be produced, no new subscription shall be created. The </w:t>
      </w:r>
      <w:bookmarkStart w:id="1198" w:name="_Hlk177572069"/>
      <w:ins w:id="1199" w:author="Zhulia Ayani" w:date="2024-09-18T17:18:00Z">
        <w:r w:rsidRPr="00822074">
          <w:rPr>
            <w:rFonts w:ascii="Courier New" w:hAnsi="Courier New" w:cs="Courier New"/>
          </w:rPr>
          <w:t>notificationRecipientAddress</w:t>
        </w:r>
        <w:bookmarkEnd w:id="1198"/>
        <w:r w:rsidRPr="007C53A8" w:rsidDel="00776040">
          <w:t xml:space="preserve"> </w:t>
        </w:r>
      </w:ins>
      <w:del w:id="1200" w:author="Zhulia Ayani" w:date="2024-09-18T17:18:00Z">
        <w:r w:rsidRPr="007C53A8" w:rsidDel="00776040">
          <w:delText xml:space="preserve">"notificationRecipientAddress" </w:delText>
        </w:r>
      </w:del>
      <w:r w:rsidRPr="007C53A8">
        <w:t xml:space="preserve">attribute in the created </w:t>
      </w:r>
      <w:ins w:id="1201" w:author="Zhulia Ayani" w:date="2024-09-18T17:16:00Z">
        <w:r w:rsidRPr="00822074">
          <w:rPr>
            <w:rFonts w:ascii="Courier New" w:hAnsi="Courier New" w:cs="Courier New"/>
          </w:rPr>
          <w:t>NtfSubscriptionControl</w:t>
        </w:r>
        <w:r w:rsidRPr="007C53A8" w:rsidDel="00776040">
          <w:t xml:space="preserve"> </w:t>
        </w:r>
      </w:ins>
      <w:del w:id="1202" w:author="Zhulia Ayani" w:date="2024-09-18T17:16:00Z">
        <w:r w:rsidRPr="007C53A8" w:rsidDel="00776040">
          <w:delText xml:space="preserve">"NtfSubscriptionControl" </w:delText>
        </w:r>
      </w:del>
      <w:r w:rsidRPr="007C53A8">
        <w:t xml:space="preserve">instance shall be set to the value of the "notificationRecipientAddress" in the related </w:t>
      </w:r>
      <w:ins w:id="1203" w:author="Zhulia Ayani" w:date="2024-09-18T17:16:00Z">
        <w:r w:rsidRPr="002005EB">
          <w:rPr>
            <w:rFonts w:ascii="Courier New" w:hAnsi="Courier New" w:cs="Courier New"/>
          </w:rPr>
          <w:t>PerfMetricJob</w:t>
        </w:r>
      </w:ins>
      <w:del w:id="1204" w:author="Zhulia Ayani" w:date="2024-09-18T17:16:00Z">
        <w:r w:rsidRPr="007C53A8" w:rsidDel="00776040">
          <w:delText>"PerfMetricJob"</w:delText>
        </w:r>
      </w:del>
      <w:r w:rsidRPr="007C53A8">
        <w:t xml:space="preserve">. This feature is called implicit notification subscription, as opposed to the case where the MnS consumer creates the subscription (explicit notification subscription). When the related </w:t>
      </w:r>
      <w:ins w:id="1205" w:author="Zhulia Ayani" w:date="2024-09-18T17:15:00Z">
        <w:r w:rsidRPr="002005EB">
          <w:rPr>
            <w:rFonts w:ascii="Courier New" w:hAnsi="Courier New" w:cs="Courier New"/>
          </w:rPr>
          <w:t>PerfMetricJob</w:t>
        </w:r>
        <w:r w:rsidRPr="007C53A8" w:rsidDel="00776040">
          <w:t xml:space="preserve"> </w:t>
        </w:r>
      </w:ins>
      <w:del w:id="1206" w:author="Zhulia Ayani" w:date="2024-09-18T17:15:00Z">
        <w:r w:rsidRPr="007C53A8" w:rsidDel="00776040">
          <w:delText xml:space="preserve">"PerfMetricJob" </w:delText>
        </w:r>
      </w:del>
      <w:r w:rsidRPr="007C53A8">
        <w:t xml:space="preserve">is deleted, the </w:t>
      </w:r>
      <w:bookmarkStart w:id="1207" w:name="_Hlk177572205"/>
      <w:ins w:id="1208" w:author="Zhulia Ayani" w:date="2024-09-18T17:15:00Z">
        <w:r w:rsidRPr="00822074">
          <w:rPr>
            <w:rFonts w:ascii="Courier New" w:hAnsi="Courier New" w:cs="Courier New"/>
          </w:rPr>
          <w:t>NtfSubscriptionControl</w:t>
        </w:r>
        <w:bookmarkEnd w:id="1207"/>
        <w:r w:rsidRPr="007C53A8" w:rsidDel="00776040">
          <w:t xml:space="preserve"> </w:t>
        </w:r>
      </w:ins>
      <w:del w:id="1209" w:author="Zhulia Ayani" w:date="2024-09-18T17:15:00Z">
        <w:r w:rsidRPr="007C53A8" w:rsidDel="00776040">
          <w:delText xml:space="preserve">"NtfSubscriptionControl" </w:delText>
        </w:r>
      </w:del>
      <w:r w:rsidRPr="007C53A8">
        <w:t>instance created due to the request for implicit subscription shall be deleted as well.</w:t>
      </w:r>
    </w:p>
    <w:p w14:paraId="5CBE06EF" w14:textId="07B65FFF" w:rsidR="00894C11" w:rsidRDefault="00894C11" w:rsidP="00894C11">
      <w:r>
        <w:t xml:space="preserve">When only the </w:t>
      </w:r>
      <w:r w:rsidRPr="007031EA">
        <w:rPr>
          <w:rFonts w:ascii="Courier New" w:hAnsi="Courier New" w:cs="Courier New"/>
        </w:rPr>
        <w:t>fileReportingPeriod</w:t>
      </w:r>
      <w:r>
        <w:t xml:space="preserve"> and </w:t>
      </w:r>
      <w:r w:rsidRPr="00F3719F">
        <w:rPr>
          <w:rFonts w:ascii="Courier New" w:hAnsi="Courier New" w:cs="Courier New"/>
        </w:rPr>
        <w:t>fileLocation</w:t>
      </w:r>
      <w:r>
        <w:t xml:space="preserve"> attributes are present</w:t>
      </w:r>
      <w:r w:rsidR="007C53A8" w:rsidRPr="007C53A8">
        <w:t xml:space="preserve"> (CHOICE_3)</w:t>
      </w:r>
      <w:r>
        <w:t xml:space="preserve">, the MnS producer shall store the files on </w:t>
      </w:r>
      <w:r w:rsidR="00290A9A" w:rsidRPr="00290A9A">
        <w:t>a</w:t>
      </w:r>
      <w:r>
        <w:t xml:space="preserve"> MnS consumer</w:t>
      </w:r>
      <w:r w:rsidR="00290A9A" w:rsidRPr="00290A9A">
        <w:t>, that can be any entity such as a file server,</w:t>
      </w:r>
      <w:r>
        <w:t xml:space="preserve"> at the </w:t>
      </w:r>
      <w:r w:rsidR="00624292">
        <w:t xml:space="preserve">location </w:t>
      </w:r>
      <w:r>
        <w:t xml:space="preserve">specified by </w:t>
      </w:r>
      <w:r w:rsidRPr="009906CA">
        <w:rPr>
          <w:rFonts w:ascii="Courier New" w:hAnsi="Courier New" w:cs="Courier New"/>
        </w:rPr>
        <w:t>fileLocation</w:t>
      </w:r>
      <w:r>
        <w:t>. No notification is emitted by the MnS producer.</w:t>
      </w:r>
    </w:p>
    <w:p w14:paraId="011CF85D" w14:textId="5B432B21" w:rsidR="00894C11" w:rsidRDefault="00894C11" w:rsidP="00894C11">
      <w:r>
        <w:t xml:space="preserve">When only the </w:t>
      </w:r>
      <w:r>
        <w:rPr>
          <w:rFonts w:ascii="Courier New" w:hAnsi="Courier New" w:cs="Courier New"/>
        </w:rPr>
        <w:t>streamTarget</w:t>
      </w:r>
      <w:r>
        <w:t xml:space="preserve"> attribute is present</w:t>
      </w:r>
      <w:r w:rsidR="007C53A8" w:rsidRPr="007C53A8">
        <w:t xml:space="preserve"> (CHOICE_4)</w:t>
      </w:r>
      <w:r>
        <w:t xml:space="preserve">, the MnS producer shall stream the data to the location specified by </w:t>
      </w:r>
      <w:r w:rsidRPr="00F3719F">
        <w:rPr>
          <w:rFonts w:ascii="Courier New" w:hAnsi="Courier New" w:cs="Courier New"/>
        </w:rPr>
        <w:t>streamTarget</w:t>
      </w:r>
      <w:r>
        <w:t>.</w:t>
      </w:r>
    </w:p>
    <w:p w14:paraId="4F70ACB9" w14:textId="77777777" w:rsidR="00894C11" w:rsidRPr="00F3719F" w:rsidRDefault="00894C11" w:rsidP="00F3719F">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1210" w:name="_Toc44516386"/>
      <w:bookmarkStart w:id="1211" w:name="_Toc45272701"/>
      <w:bookmarkStart w:id="1212" w:name="_Toc51754696"/>
      <w:bookmarkStart w:id="1213" w:name="_Toc178092505"/>
      <w:r>
        <w:t>4.3.33</w:t>
      </w:r>
      <w:r w:rsidRPr="00CE6AD3">
        <w:t>.2</w:t>
      </w:r>
      <w:r w:rsidRPr="00CE6AD3">
        <w:tab/>
        <w:t>Attributes</w:t>
      </w:r>
      <w:bookmarkEnd w:id="1210"/>
      <w:bookmarkEnd w:id="1211"/>
      <w:bookmarkEnd w:id="1212"/>
      <w:bookmarkEnd w:id="12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r w:rsidRPr="00CE6AD3">
              <w:t>isReadable</w:t>
            </w:r>
          </w:p>
        </w:tc>
        <w:tc>
          <w:tcPr>
            <w:tcW w:w="600" w:type="pct"/>
            <w:shd w:val="clear" w:color="auto" w:fill="BFBFBF"/>
            <w:noWrap/>
            <w:vAlign w:val="center"/>
          </w:tcPr>
          <w:p w14:paraId="17E5C15C" w14:textId="77777777" w:rsidR="00894C11" w:rsidRPr="00CE6AD3" w:rsidRDefault="00894C11" w:rsidP="006E3D0C">
            <w:pPr>
              <w:pStyle w:val="TAH"/>
            </w:pPr>
            <w:r w:rsidRPr="00CE6AD3">
              <w:t>isWritable</w:t>
            </w:r>
          </w:p>
        </w:tc>
        <w:tc>
          <w:tcPr>
            <w:tcW w:w="600" w:type="pct"/>
            <w:shd w:val="clear" w:color="auto" w:fill="BFBFBF"/>
            <w:noWrap/>
            <w:vAlign w:val="center"/>
          </w:tcPr>
          <w:p w14:paraId="64379B05" w14:textId="77777777" w:rsidR="00894C11" w:rsidRPr="00CE6AD3" w:rsidRDefault="00894C11" w:rsidP="006E3D0C">
            <w:pPr>
              <w:pStyle w:val="TAH"/>
            </w:pPr>
            <w:r w:rsidRPr="00CE6AD3">
              <w:rPr>
                <w:rFonts w:cs="Arial"/>
                <w:bCs/>
                <w:szCs w:val="18"/>
              </w:rPr>
              <w:t>isInvariant</w:t>
            </w:r>
          </w:p>
        </w:tc>
        <w:tc>
          <w:tcPr>
            <w:tcW w:w="600" w:type="pct"/>
            <w:shd w:val="clear" w:color="auto" w:fill="BFBFBF"/>
            <w:noWrap/>
            <w:vAlign w:val="center"/>
          </w:tcPr>
          <w:p w14:paraId="4442FC49" w14:textId="77777777" w:rsidR="00894C11" w:rsidRPr="00CE6AD3" w:rsidRDefault="00894C11" w:rsidP="006E3D0C">
            <w:pPr>
              <w:pStyle w:val="TAH"/>
            </w:pPr>
            <w:r w:rsidRPr="00CE6AD3">
              <w:t>isNotifyable</w:t>
            </w:r>
          </w:p>
        </w:tc>
      </w:tr>
      <w:tr w:rsidR="0046014A" w:rsidRPr="00CE6AD3" w14:paraId="7D345550" w14:textId="77777777" w:rsidTr="00F84ADE">
        <w:trPr>
          <w:cantSplit/>
          <w:jc w:val="center"/>
        </w:trPr>
        <w:tc>
          <w:tcPr>
            <w:tcW w:w="2400" w:type="pct"/>
            <w:noWrap/>
          </w:tcPr>
          <w:p w14:paraId="0D89A023" w14:textId="7E34BC34" w:rsidR="0046014A" w:rsidRPr="00B26339" w:rsidRDefault="0046014A" w:rsidP="0046014A">
            <w:pPr>
              <w:pStyle w:val="TAL"/>
              <w:rPr>
                <w:rFonts w:cs="Arial"/>
              </w:rPr>
            </w:pPr>
            <w:r w:rsidRPr="00B26339">
              <w:rPr>
                <w:rFonts w:cs="Arial"/>
              </w:rPr>
              <w:t xml:space="preserve">CHOICE_1.1   </w:t>
            </w:r>
            <w:del w:id="1214" w:author="Zhulia Ayani" w:date="2024-09-23T15:26:00Z">
              <w:r w:rsidRPr="00B26339" w:rsidDel="0093015D">
                <w:rPr>
                  <w:rFonts w:cs="Arial"/>
                </w:rPr>
                <w:delText>fileReportingPeriod</w:delText>
              </w:r>
            </w:del>
            <w:ins w:id="1215" w:author="Zhulia Ayani" w:date="2024-09-23T15:23:00Z">
              <w:r w:rsidRPr="0093015D">
                <w:rPr>
                  <w:rFonts w:ascii="Courier New" w:hAnsi="Courier New" w:cs="Courier New"/>
                </w:rPr>
                <w:t>fileReportingPeriod</w:t>
              </w:r>
            </w:ins>
          </w:p>
        </w:tc>
        <w:tc>
          <w:tcPr>
            <w:tcW w:w="200" w:type="pct"/>
            <w:noWrap/>
          </w:tcPr>
          <w:p w14:paraId="73D11C01" w14:textId="77777777" w:rsidR="0046014A" w:rsidRPr="00901257" w:rsidRDefault="0046014A" w:rsidP="0046014A">
            <w:pPr>
              <w:pStyle w:val="TAL"/>
              <w:jc w:val="center"/>
            </w:pPr>
            <w:r w:rsidRPr="00F3719F">
              <w:t>C</w:t>
            </w:r>
            <w:r w:rsidRPr="00901257">
              <w:t>M</w:t>
            </w:r>
          </w:p>
        </w:tc>
        <w:tc>
          <w:tcPr>
            <w:tcW w:w="600" w:type="pct"/>
            <w:noWrap/>
          </w:tcPr>
          <w:p w14:paraId="382C4288" w14:textId="77777777" w:rsidR="0046014A" w:rsidRPr="00CE6AD3" w:rsidRDefault="0046014A" w:rsidP="0046014A">
            <w:pPr>
              <w:pStyle w:val="TAL"/>
              <w:jc w:val="center"/>
            </w:pPr>
            <w:r w:rsidRPr="00CE6AD3">
              <w:t>T</w:t>
            </w:r>
          </w:p>
        </w:tc>
        <w:tc>
          <w:tcPr>
            <w:tcW w:w="600" w:type="pct"/>
            <w:noWrap/>
          </w:tcPr>
          <w:p w14:paraId="1501321A" w14:textId="77777777" w:rsidR="0046014A" w:rsidRPr="00CE6AD3" w:rsidRDefault="0046014A" w:rsidP="0046014A">
            <w:pPr>
              <w:pStyle w:val="TAL"/>
              <w:jc w:val="center"/>
            </w:pPr>
            <w:r>
              <w:t>T</w:t>
            </w:r>
          </w:p>
        </w:tc>
        <w:tc>
          <w:tcPr>
            <w:tcW w:w="600" w:type="pct"/>
            <w:noWrap/>
          </w:tcPr>
          <w:p w14:paraId="69EBC8FD" w14:textId="77777777" w:rsidR="0046014A" w:rsidRPr="00CE6AD3" w:rsidRDefault="0046014A" w:rsidP="0046014A">
            <w:pPr>
              <w:pStyle w:val="TAL"/>
              <w:jc w:val="center"/>
              <w:rPr>
                <w:lang w:eastAsia="zh-CN"/>
              </w:rPr>
            </w:pPr>
            <w:r w:rsidRPr="00CE6AD3">
              <w:rPr>
                <w:lang w:eastAsia="zh-CN"/>
              </w:rPr>
              <w:t>F</w:t>
            </w:r>
          </w:p>
        </w:tc>
        <w:tc>
          <w:tcPr>
            <w:tcW w:w="600" w:type="pct"/>
            <w:noWrap/>
          </w:tcPr>
          <w:p w14:paraId="158A7EEF" w14:textId="77777777" w:rsidR="0046014A" w:rsidRPr="00CE6AD3" w:rsidRDefault="0046014A" w:rsidP="0046014A">
            <w:pPr>
              <w:pStyle w:val="TAL"/>
              <w:jc w:val="center"/>
              <w:rPr>
                <w:lang w:eastAsia="zh-CN"/>
              </w:rPr>
            </w:pPr>
            <w:r>
              <w:rPr>
                <w:lang w:eastAsia="zh-CN"/>
              </w:rPr>
              <w:t>T</w:t>
            </w:r>
          </w:p>
        </w:tc>
      </w:tr>
      <w:tr w:rsidR="0046014A" w:rsidRPr="00CE6AD3" w14:paraId="1C5058FF" w14:textId="77777777" w:rsidTr="00F84ADE">
        <w:trPr>
          <w:cantSplit/>
          <w:jc w:val="center"/>
        </w:trPr>
        <w:tc>
          <w:tcPr>
            <w:tcW w:w="2400" w:type="pct"/>
            <w:noWrap/>
          </w:tcPr>
          <w:p w14:paraId="383F206A" w14:textId="4E8CCC93" w:rsidR="0046014A" w:rsidRPr="00B26339" w:rsidRDefault="0046014A" w:rsidP="0046014A">
            <w:pPr>
              <w:pStyle w:val="TAL"/>
              <w:rPr>
                <w:rFonts w:cs="Arial"/>
              </w:rPr>
            </w:pPr>
            <w:r w:rsidRPr="00B940D8">
              <w:rPr>
                <w:rFonts w:cs="Arial"/>
              </w:rPr>
              <w:t xml:space="preserve">CHOICE_2.1   </w:t>
            </w:r>
            <w:del w:id="1216" w:author="Zhulia Ayani" w:date="2024-09-23T15:26:00Z">
              <w:r w:rsidRPr="00B940D8" w:rsidDel="0093015D">
                <w:rPr>
                  <w:rFonts w:cs="Arial"/>
                </w:rPr>
                <w:delText>fileReportingPeriod</w:delText>
              </w:r>
            </w:del>
            <w:ins w:id="1217" w:author="Zhulia Ayani" w:date="2024-09-23T15:26:00Z">
              <w:r w:rsidRPr="0093015D">
                <w:rPr>
                  <w:rFonts w:ascii="Courier New" w:hAnsi="Courier New" w:cs="Courier New"/>
                </w:rPr>
                <w:t>fileReportingPeriod</w:t>
              </w:r>
            </w:ins>
          </w:p>
        </w:tc>
        <w:tc>
          <w:tcPr>
            <w:tcW w:w="200" w:type="pct"/>
            <w:noWrap/>
          </w:tcPr>
          <w:p w14:paraId="68CB43D8" w14:textId="04DF1E51" w:rsidR="0046014A" w:rsidRPr="00F3719F" w:rsidRDefault="0046014A" w:rsidP="0046014A">
            <w:pPr>
              <w:pStyle w:val="TAL"/>
              <w:jc w:val="center"/>
            </w:pPr>
            <w:r w:rsidRPr="00B940D8">
              <w:t>CM</w:t>
            </w:r>
          </w:p>
        </w:tc>
        <w:tc>
          <w:tcPr>
            <w:tcW w:w="600" w:type="pct"/>
            <w:noWrap/>
          </w:tcPr>
          <w:p w14:paraId="58F69E4B" w14:textId="7E9AB063" w:rsidR="0046014A" w:rsidRPr="00CE6AD3" w:rsidRDefault="0046014A" w:rsidP="0046014A">
            <w:pPr>
              <w:pStyle w:val="TAL"/>
              <w:jc w:val="center"/>
            </w:pPr>
            <w:r w:rsidRPr="00B940D8">
              <w:t>T</w:t>
            </w:r>
          </w:p>
        </w:tc>
        <w:tc>
          <w:tcPr>
            <w:tcW w:w="600" w:type="pct"/>
            <w:noWrap/>
          </w:tcPr>
          <w:p w14:paraId="08238182" w14:textId="0F6DB131" w:rsidR="0046014A" w:rsidRDefault="0046014A" w:rsidP="0046014A">
            <w:pPr>
              <w:pStyle w:val="TAL"/>
              <w:jc w:val="center"/>
            </w:pPr>
            <w:r w:rsidRPr="00B940D8">
              <w:t>T</w:t>
            </w:r>
          </w:p>
        </w:tc>
        <w:tc>
          <w:tcPr>
            <w:tcW w:w="600" w:type="pct"/>
            <w:noWrap/>
          </w:tcPr>
          <w:p w14:paraId="552C1F08" w14:textId="7E335593" w:rsidR="0046014A" w:rsidRPr="00CE6AD3" w:rsidRDefault="0046014A" w:rsidP="0046014A">
            <w:pPr>
              <w:pStyle w:val="TAL"/>
              <w:jc w:val="center"/>
              <w:rPr>
                <w:lang w:eastAsia="zh-CN"/>
              </w:rPr>
            </w:pPr>
            <w:r w:rsidRPr="00B940D8">
              <w:rPr>
                <w:lang w:eastAsia="zh-CN"/>
              </w:rPr>
              <w:t>F</w:t>
            </w:r>
          </w:p>
        </w:tc>
        <w:tc>
          <w:tcPr>
            <w:tcW w:w="600" w:type="pct"/>
            <w:noWrap/>
          </w:tcPr>
          <w:p w14:paraId="18AF68B3" w14:textId="1266F220" w:rsidR="0046014A" w:rsidRDefault="0046014A" w:rsidP="0046014A">
            <w:pPr>
              <w:pStyle w:val="TAL"/>
              <w:jc w:val="center"/>
              <w:rPr>
                <w:lang w:eastAsia="zh-CN"/>
              </w:rPr>
            </w:pPr>
            <w:r w:rsidRPr="00B940D8">
              <w:rPr>
                <w:lang w:eastAsia="zh-CN"/>
              </w:rPr>
              <w:t>T</w:t>
            </w:r>
          </w:p>
        </w:tc>
      </w:tr>
      <w:tr w:rsidR="0046014A" w:rsidRPr="00CE6AD3" w14:paraId="2D33D7A5" w14:textId="77777777" w:rsidTr="00F84ADE">
        <w:trPr>
          <w:cantSplit/>
          <w:jc w:val="center"/>
        </w:trPr>
        <w:tc>
          <w:tcPr>
            <w:tcW w:w="2400" w:type="pct"/>
            <w:noWrap/>
          </w:tcPr>
          <w:p w14:paraId="7291B154" w14:textId="7A6681A1" w:rsidR="0046014A" w:rsidRPr="00B26339" w:rsidRDefault="0046014A" w:rsidP="0046014A">
            <w:pPr>
              <w:pStyle w:val="TAL"/>
              <w:rPr>
                <w:rFonts w:cs="Arial"/>
              </w:rPr>
            </w:pPr>
            <w:r w:rsidRPr="00B940D8">
              <w:rPr>
                <w:rFonts w:cs="Arial"/>
              </w:rPr>
              <w:t xml:space="preserve">CHOICE_2.2   </w:t>
            </w:r>
            <w:ins w:id="1218" w:author="Zhulia Ayani" w:date="2024-09-23T14:25:00Z">
              <w:r w:rsidRPr="0036761B">
                <w:rPr>
                  <w:rFonts w:ascii="Courier New" w:hAnsi="Courier New" w:cs="Courier New"/>
                  <w:noProof/>
                  <w:szCs w:val="18"/>
                </w:rPr>
                <w:t>notificationRecipientAddress</w:t>
              </w:r>
            </w:ins>
            <w:del w:id="1219" w:author="Zhulia Ayani" w:date="2024-09-23T14:25:00Z">
              <w:r w:rsidRPr="00B940D8" w:rsidDel="0036761B">
                <w:rPr>
                  <w:rFonts w:cs="Arial"/>
                </w:rPr>
                <w:delText>notificationRecipientAddress</w:delText>
              </w:r>
            </w:del>
          </w:p>
        </w:tc>
        <w:tc>
          <w:tcPr>
            <w:tcW w:w="200" w:type="pct"/>
            <w:noWrap/>
          </w:tcPr>
          <w:p w14:paraId="5A4CE84A" w14:textId="09F4E56F" w:rsidR="0046014A" w:rsidRPr="00F3719F" w:rsidRDefault="0046014A" w:rsidP="0046014A">
            <w:pPr>
              <w:pStyle w:val="TAL"/>
              <w:jc w:val="center"/>
            </w:pPr>
            <w:r w:rsidRPr="00B940D8">
              <w:t>CM</w:t>
            </w:r>
          </w:p>
        </w:tc>
        <w:tc>
          <w:tcPr>
            <w:tcW w:w="600" w:type="pct"/>
            <w:noWrap/>
          </w:tcPr>
          <w:p w14:paraId="537833A0" w14:textId="13127C2A" w:rsidR="0046014A" w:rsidRPr="00CE6AD3" w:rsidRDefault="0046014A" w:rsidP="0046014A">
            <w:pPr>
              <w:pStyle w:val="TAL"/>
              <w:jc w:val="center"/>
            </w:pPr>
            <w:r w:rsidRPr="00B940D8">
              <w:t>T</w:t>
            </w:r>
          </w:p>
        </w:tc>
        <w:tc>
          <w:tcPr>
            <w:tcW w:w="600" w:type="pct"/>
            <w:noWrap/>
          </w:tcPr>
          <w:p w14:paraId="45616BAC" w14:textId="47320A82" w:rsidR="0046014A" w:rsidRDefault="0046014A" w:rsidP="0046014A">
            <w:pPr>
              <w:pStyle w:val="TAL"/>
              <w:jc w:val="center"/>
            </w:pPr>
            <w:r w:rsidRPr="00B940D8">
              <w:t>T</w:t>
            </w:r>
          </w:p>
        </w:tc>
        <w:tc>
          <w:tcPr>
            <w:tcW w:w="600" w:type="pct"/>
            <w:noWrap/>
          </w:tcPr>
          <w:p w14:paraId="456C8A90" w14:textId="65CA005B" w:rsidR="0046014A" w:rsidRPr="00CE6AD3" w:rsidRDefault="0046014A" w:rsidP="0046014A">
            <w:pPr>
              <w:pStyle w:val="TAL"/>
              <w:jc w:val="center"/>
              <w:rPr>
                <w:lang w:eastAsia="zh-CN"/>
              </w:rPr>
            </w:pPr>
            <w:r w:rsidRPr="00B940D8">
              <w:rPr>
                <w:lang w:eastAsia="zh-CN"/>
              </w:rPr>
              <w:t>F</w:t>
            </w:r>
          </w:p>
        </w:tc>
        <w:tc>
          <w:tcPr>
            <w:tcW w:w="600" w:type="pct"/>
            <w:noWrap/>
          </w:tcPr>
          <w:p w14:paraId="700C916C" w14:textId="117C88D0" w:rsidR="0046014A" w:rsidRDefault="0046014A" w:rsidP="0046014A">
            <w:pPr>
              <w:pStyle w:val="TAL"/>
              <w:jc w:val="center"/>
              <w:rPr>
                <w:lang w:eastAsia="zh-CN"/>
              </w:rPr>
            </w:pPr>
            <w:r w:rsidRPr="00B940D8">
              <w:rPr>
                <w:lang w:eastAsia="zh-CN"/>
              </w:rPr>
              <w:t>T</w:t>
            </w:r>
          </w:p>
        </w:tc>
      </w:tr>
      <w:tr w:rsidR="0046014A" w:rsidRPr="00CE6AD3" w14:paraId="0823E09A" w14:textId="77777777" w:rsidTr="00F84ADE">
        <w:trPr>
          <w:cantSplit/>
          <w:jc w:val="center"/>
        </w:trPr>
        <w:tc>
          <w:tcPr>
            <w:tcW w:w="2400" w:type="pct"/>
            <w:noWrap/>
          </w:tcPr>
          <w:p w14:paraId="5BB9CAA2" w14:textId="7DEEC592" w:rsidR="0046014A" w:rsidRPr="00B26339" w:rsidRDefault="0046014A" w:rsidP="0046014A">
            <w:pPr>
              <w:pStyle w:val="TAL"/>
              <w:rPr>
                <w:rFonts w:cs="Arial"/>
              </w:rPr>
            </w:pPr>
            <w:r w:rsidRPr="00B26339">
              <w:rPr>
                <w:rFonts w:cs="Arial"/>
              </w:rPr>
              <w:t>CHOICE_</w:t>
            </w:r>
            <w:r>
              <w:rPr>
                <w:rFonts w:cs="Arial"/>
              </w:rPr>
              <w:t>3</w:t>
            </w:r>
            <w:r w:rsidRPr="00B26339">
              <w:rPr>
                <w:rFonts w:cs="Arial"/>
              </w:rPr>
              <w:t xml:space="preserve">.1   </w:t>
            </w:r>
            <w:ins w:id="1220" w:author="Zhulia Ayani" w:date="2024-09-23T15:29:00Z">
              <w:r w:rsidRPr="0093015D">
                <w:rPr>
                  <w:rFonts w:ascii="Courier New" w:hAnsi="Courier New" w:cs="Courier New"/>
                </w:rPr>
                <w:t>fileReportingPeriod</w:t>
              </w:r>
            </w:ins>
            <w:del w:id="1221" w:author="Zhulia Ayani" w:date="2024-09-23T15:29:00Z">
              <w:r w:rsidRPr="00B26339" w:rsidDel="0093015D">
                <w:rPr>
                  <w:rFonts w:cs="Arial"/>
                </w:rPr>
                <w:delText>fileReportingPeriod</w:delText>
              </w:r>
            </w:del>
          </w:p>
        </w:tc>
        <w:tc>
          <w:tcPr>
            <w:tcW w:w="200" w:type="pct"/>
            <w:noWrap/>
          </w:tcPr>
          <w:p w14:paraId="019F8A56" w14:textId="77777777" w:rsidR="0046014A" w:rsidRPr="00901257" w:rsidRDefault="0046014A" w:rsidP="0046014A">
            <w:pPr>
              <w:pStyle w:val="TAL"/>
              <w:jc w:val="center"/>
            </w:pPr>
            <w:r w:rsidRPr="00F3719F">
              <w:t>C</w:t>
            </w:r>
            <w:r w:rsidRPr="00901257">
              <w:t>M</w:t>
            </w:r>
          </w:p>
        </w:tc>
        <w:tc>
          <w:tcPr>
            <w:tcW w:w="600" w:type="pct"/>
            <w:noWrap/>
          </w:tcPr>
          <w:p w14:paraId="608AC4C8" w14:textId="77777777" w:rsidR="0046014A" w:rsidRPr="00CE6AD3" w:rsidRDefault="0046014A" w:rsidP="0046014A">
            <w:pPr>
              <w:pStyle w:val="TAL"/>
              <w:jc w:val="center"/>
            </w:pPr>
            <w:r>
              <w:t>T</w:t>
            </w:r>
          </w:p>
        </w:tc>
        <w:tc>
          <w:tcPr>
            <w:tcW w:w="600" w:type="pct"/>
            <w:noWrap/>
          </w:tcPr>
          <w:p w14:paraId="46AC07B2" w14:textId="77777777" w:rsidR="0046014A" w:rsidRPr="00CE6AD3" w:rsidRDefault="0046014A" w:rsidP="0046014A">
            <w:pPr>
              <w:pStyle w:val="TAL"/>
              <w:jc w:val="center"/>
            </w:pPr>
            <w:r>
              <w:t>T</w:t>
            </w:r>
          </w:p>
        </w:tc>
        <w:tc>
          <w:tcPr>
            <w:tcW w:w="600" w:type="pct"/>
            <w:noWrap/>
          </w:tcPr>
          <w:p w14:paraId="50B01134" w14:textId="77777777" w:rsidR="0046014A" w:rsidRPr="00CE6AD3" w:rsidRDefault="0046014A" w:rsidP="0046014A">
            <w:pPr>
              <w:pStyle w:val="TAL"/>
              <w:jc w:val="center"/>
              <w:rPr>
                <w:lang w:eastAsia="zh-CN"/>
              </w:rPr>
            </w:pPr>
            <w:r>
              <w:rPr>
                <w:lang w:eastAsia="zh-CN"/>
              </w:rPr>
              <w:t>F</w:t>
            </w:r>
          </w:p>
        </w:tc>
        <w:tc>
          <w:tcPr>
            <w:tcW w:w="600" w:type="pct"/>
            <w:noWrap/>
          </w:tcPr>
          <w:p w14:paraId="0D90D40E" w14:textId="77777777" w:rsidR="0046014A" w:rsidRPr="00CE6AD3" w:rsidRDefault="0046014A" w:rsidP="0046014A">
            <w:pPr>
              <w:pStyle w:val="TAL"/>
              <w:jc w:val="center"/>
              <w:rPr>
                <w:lang w:eastAsia="zh-CN"/>
              </w:rPr>
            </w:pPr>
            <w:r>
              <w:rPr>
                <w:lang w:eastAsia="zh-CN"/>
              </w:rPr>
              <w:t>T</w:t>
            </w:r>
          </w:p>
        </w:tc>
      </w:tr>
      <w:tr w:rsidR="0046014A" w:rsidRPr="00CE6AD3" w14:paraId="295746C4" w14:textId="77777777" w:rsidTr="00F84ADE">
        <w:trPr>
          <w:cantSplit/>
          <w:jc w:val="center"/>
        </w:trPr>
        <w:tc>
          <w:tcPr>
            <w:tcW w:w="2400" w:type="pct"/>
            <w:noWrap/>
          </w:tcPr>
          <w:p w14:paraId="636C1A4F" w14:textId="438DCED3" w:rsidR="0046014A" w:rsidRPr="00B26339" w:rsidRDefault="0046014A" w:rsidP="0046014A">
            <w:pPr>
              <w:pStyle w:val="TAL"/>
              <w:rPr>
                <w:rFonts w:cs="Arial"/>
              </w:rPr>
            </w:pPr>
            <w:r w:rsidRPr="00B26339">
              <w:rPr>
                <w:rFonts w:cs="Arial"/>
              </w:rPr>
              <w:t>CHOICE_</w:t>
            </w:r>
            <w:r>
              <w:rPr>
                <w:rFonts w:cs="Arial"/>
              </w:rPr>
              <w:t>3</w:t>
            </w:r>
            <w:r w:rsidRPr="00B26339">
              <w:rPr>
                <w:rFonts w:cs="Arial"/>
              </w:rPr>
              <w:t xml:space="preserve">.2   </w:t>
            </w:r>
            <w:del w:id="1222" w:author="Zhulia Ayani" w:date="2024-09-23T15:31:00Z">
              <w:r w:rsidRPr="00B26339" w:rsidDel="0093015D">
                <w:rPr>
                  <w:rFonts w:cs="Arial"/>
                </w:rPr>
                <w:delText>fileLocation</w:delText>
              </w:r>
            </w:del>
            <w:ins w:id="1223" w:author="Zhulia Ayani" w:date="2024-09-23T15:30:00Z">
              <w:r w:rsidRPr="0093015D">
                <w:rPr>
                  <w:rFonts w:ascii="Courier New" w:hAnsi="Courier New" w:cs="Courier New"/>
                </w:rPr>
                <w:t>fileLocation</w:t>
              </w:r>
            </w:ins>
          </w:p>
        </w:tc>
        <w:tc>
          <w:tcPr>
            <w:tcW w:w="200" w:type="pct"/>
            <w:noWrap/>
          </w:tcPr>
          <w:p w14:paraId="453A228A" w14:textId="77777777" w:rsidR="0046014A" w:rsidRPr="00901257" w:rsidRDefault="0046014A" w:rsidP="0046014A">
            <w:pPr>
              <w:pStyle w:val="TAL"/>
              <w:jc w:val="center"/>
            </w:pPr>
            <w:r w:rsidRPr="00F3719F">
              <w:t>C</w:t>
            </w:r>
            <w:r w:rsidRPr="00901257">
              <w:t>M</w:t>
            </w:r>
          </w:p>
        </w:tc>
        <w:tc>
          <w:tcPr>
            <w:tcW w:w="600" w:type="pct"/>
            <w:noWrap/>
          </w:tcPr>
          <w:p w14:paraId="624BD9CE" w14:textId="77777777" w:rsidR="0046014A" w:rsidRPr="00CE6AD3" w:rsidRDefault="0046014A" w:rsidP="0046014A">
            <w:pPr>
              <w:pStyle w:val="TAL"/>
              <w:jc w:val="center"/>
            </w:pPr>
            <w:r>
              <w:t>T</w:t>
            </w:r>
          </w:p>
        </w:tc>
        <w:tc>
          <w:tcPr>
            <w:tcW w:w="600" w:type="pct"/>
            <w:noWrap/>
          </w:tcPr>
          <w:p w14:paraId="12EF8D3A" w14:textId="77777777" w:rsidR="0046014A" w:rsidRPr="00CE6AD3" w:rsidRDefault="0046014A" w:rsidP="0046014A">
            <w:pPr>
              <w:pStyle w:val="TAL"/>
              <w:jc w:val="center"/>
            </w:pPr>
            <w:r>
              <w:t>T</w:t>
            </w:r>
          </w:p>
        </w:tc>
        <w:tc>
          <w:tcPr>
            <w:tcW w:w="600" w:type="pct"/>
            <w:noWrap/>
          </w:tcPr>
          <w:p w14:paraId="0B09B84D" w14:textId="77777777" w:rsidR="0046014A" w:rsidRPr="00CE6AD3" w:rsidRDefault="0046014A" w:rsidP="0046014A">
            <w:pPr>
              <w:pStyle w:val="TAL"/>
              <w:jc w:val="center"/>
              <w:rPr>
                <w:lang w:eastAsia="zh-CN"/>
              </w:rPr>
            </w:pPr>
            <w:r>
              <w:rPr>
                <w:lang w:eastAsia="zh-CN"/>
              </w:rPr>
              <w:t>F</w:t>
            </w:r>
          </w:p>
        </w:tc>
        <w:tc>
          <w:tcPr>
            <w:tcW w:w="600" w:type="pct"/>
            <w:noWrap/>
          </w:tcPr>
          <w:p w14:paraId="0EF0075D" w14:textId="77777777" w:rsidR="0046014A" w:rsidRPr="00CE6AD3" w:rsidRDefault="0046014A" w:rsidP="0046014A">
            <w:pPr>
              <w:pStyle w:val="TAL"/>
              <w:jc w:val="center"/>
              <w:rPr>
                <w:lang w:eastAsia="zh-CN"/>
              </w:rPr>
            </w:pPr>
            <w:r>
              <w:rPr>
                <w:lang w:eastAsia="zh-CN"/>
              </w:rPr>
              <w:t>T</w:t>
            </w:r>
          </w:p>
        </w:tc>
      </w:tr>
      <w:tr w:rsidR="0046014A" w:rsidRPr="00CE6AD3" w14:paraId="62E387C1" w14:textId="77777777" w:rsidTr="00F84ADE">
        <w:trPr>
          <w:cantSplit/>
          <w:jc w:val="center"/>
        </w:trPr>
        <w:tc>
          <w:tcPr>
            <w:tcW w:w="2400" w:type="pct"/>
            <w:noWrap/>
          </w:tcPr>
          <w:p w14:paraId="144287BA" w14:textId="015EAB21" w:rsidR="0046014A" w:rsidRPr="00B26339" w:rsidRDefault="0046014A" w:rsidP="0046014A">
            <w:pPr>
              <w:pStyle w:val="TAL"/>
              <w:rPr>
                <w:rFonts w:cs="Arial"/>
              </w:rPr>
            </w:pPr>
            <w:r w:rsidRPr="00B26339">
              <w:rPr>
                <w:rFonts w:cs="Arial"/>
              </w:rPr>
              <w:t>CHOICE_</w:t>
            </w:r>
            <w:r>
              <w:rPr>
                <w:rFonts w:cs="Arial"/>
              </w:rPr>
              <w:t>4</w:t>
            </w:r>
            <w:r w:rsidRPr="00B26339">
              <w:rPr>
                <w:rFonts w:cs="Arial"/>
              </w:rPr>
              <w:t xml:space="preserve">.1   </w:t>
            </w:r>
            <w:del w:id="1224" w:author="Zhulia Ayani" w:date="2024-09-23T15:39:00Z">
              <w:r w:rsidRPr="00B26339" w:rsidDel="00536677">
                <w:rPr>
                  <w:rFonts w:cs="Arial"/>
                </w:rPr>
                <w:delText>streamTarget</w:delText>
              </w:r>
            </w:del>
            <w:ins w:id="1225" w:author="Zhulia Ayani" w:date="2024-09-23T15:39:00Z">
              <w:r w:rsidRPr="00536677">
                <w:rPr>
                  <w:rFonts w:ascii="Courier New" w:hAnsi="Courier New" w:cs="Courier New"/>
                </w:rPr>
                <w:t>streamTarget</w:t>
              </w:r>
            </w:ins>
          </w:p>
        </w:tc>
        <w:tc>
          <w:tcPr>
            <w:tcW w:w="200" w:type="pct"/>
            <w:noWrap/>
          </w:tcPr>
          <w:p w14:paraId="575D98BA" w14:textId="77777777" w:rsidR="0046014A" w:rsidRPr="00901257" w:rsidRDefault="0046014A" w:rsidP="0046014A">
            <w:pPr>
              <w:pStyle w:val="TAL"/>
              <w:jc w:val="center"/>
            </w:pPr>
            <w:r w:rsidRPr="00F3719F">
              <w:t>C</w:t>
            </w:r>
            <w:r w:rsidRPr="00901257">
              <w:t>M</w:t>
            </w:r>
          </w:p>
        </w:tc>
        <w:tc>
          <w:tcPr>
            <w:tcW w:w="600" w:type="pct"/>
            <w:noWrap/>
          </w:tcPr>
          <w:p w14:paraId="3CB8ED37" w14:textId="77777777" w:rsidR="0046014A" w:rsidRDefault="0046014A" w:rsidP="0046014A">
            <w:pPr>
              <w:pStyle w:val="TAL"/>
              <w:jc w:val="center"/>
            </w:pPr>
            <w:r>
              <w:t>T</w:t>
            </w:r>
          </w:p>
        </w:tc>
        <w:tc>
          <w:tcPr>
            <w:tcW w:w="600" w:type="pct"/>
            <w:noWrap/>
          </w:tcPr>
          <w:p w14:paraId="1D712210" w14:textId="77777777" w:rsidR="0046014A" w:rsidRDefault="0046014A" w:rsidP="0046014A">
            <w:pPr>
              <w:pStyle w:val="TAL"/>
              <w:jc w:val="center"/>
            </w:pPr>
            <w:r>
              <w:t>T</w:t>
            </w:r>
          </w:p>
        </w:tc>
        <w:tc>
          <w:tcPr>
            <w:tcW w:w="600" w:type="pct"/>
            <w:noWrap/>
          </w:tcPr>
          <w:p w14:paraId="18347371" w14:textId="77777777" w:rsidR="0046014A" w:rsidRDefault="0046014A" w:rsidP="0046014A">
            <w:pPr>
              <w:pStyle w:val="TAL"/>
              <w:jc w:val="center"/>
              <w:rPr>
                <w:lang w:eastAsia="zh-CN"/>
              </w:rPr>
            </w:pPr>
            <w:r>
              <w:rPr>
                <w:lang w:eastAsia="zh-CN"/>
              </w:rPr>
              <w:t>F</w:t>
            </w:r>
          </w:p>
        </w:tc>
        <w:tc>
          <w:tcPr>
            <w:tcW w:w="600" w:type="pct"/>
            <w:noWrap/>
          </w:tcPr>
          <w:p w14:paraId="2F3D6F4C" w14:textId="77777777" w:rsidR="0046014A" w:rsidRDefault="0046014A" w:rsidP="0046014A">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1226" w:name="_Toc44516387"/>
      <w:bookmarkStart w:id="1227" w:name="_Toc45272702"/>
      <w:bookmarkStart w:id="1228" w:name="_Toc51754697"/>
      <w:bookmarkStart w:id="1229" w:name="_Toc178092506"/>
      <w:r w:rsidRPr="00F3719F">
        <w:rPr>
          <w:lang w:val="fr-FR"/>
        </w:rPr>
        <w:lastRenderedPageBreak/>
        <w:t>4.3.</w:t>
      </w:r>
      <w:r>
        <w:rPr>
          <w:lang w:val="fr-FR"/>
        </w:rPr>
        <w:t>33</w:t>
      </w:r>
      <w:r w:rsidRPr="00F3719F">
        <w:rPr>
          <w:lang w:val="fr-FR"/>
        </w:rPr>
        <w:t>.3</w:t>
      </w:r>
      <w:r w:rsidRPr="00F3719F">
        <w:rPr>
          <w:lang w:val="fr-FR"/>
        </w:rPr>
        <w:tab/>
        <w:t>Attribute constraints</w:t>
      </w:r>
      <w:bookmarkEnd w:id="1226"/>
      <w:bookmarkEnd w:id="1227"/>
      <w:bookmarkEnd w:id="1228"/>
      <w:bookmarkEnd w:id="12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46014A" w:rsidRPr="00901257" w14:paraId="68A3EA86" w14:textId="77777777" w:rsidTr="00B26339">
        <w:trPr>
          <w:jc w:val="center"/>
        </w:trPr>
        <w:tc>
          <w:tcPr>
            <w:tcW w:w="2578" w:type="pct"/>
          </w:tcPr>
          <w:p w14:paraId="23C198A4" w14:textId="1755209E" w:rsidR="0046014A" w:rsidRPr="00B26339" w:rsidRDefault="0046014A" w:rsidP="0046014A">
            <w:pPr>
              <w:pStyle w:val="TAL"/>
              <w:rPr>
                <w:rFonts w:cs="Arial"/>
              </w:rPr>
            </w:pPr>
            <w:r w:rsidRPr="00B26339">
              <w:rPr>
                <w:rFonts w:cs="Arial"/>
              </w:rPr>
              <w:t xml:space="preserve">CHOICE_1.1   </w:t>
            </w:r>
            <w:ins w:id="1230" w:author="Zhulia Ayani" w:date="2024-09-23T15:29:00Z">
              <w:r w:rsidRPr="0093015D">
                <w:rPr>
                  <w:rFonts w:ascii="Courier New" w:hAnsi="Courier New" w:cs="Courier New"/>
                </w:rPr>
                <w:t>fileReportingPeriod</w:t>
              </w:r>
            </w:ins>
            <w:del w:id="1231" w:author="Zhulia Ayani" w:date="2024-09-23T15:29:00Z">
              <w:r w:rsidRPr="00B26339" w:rsidDel="0093015D">
                <w:rPr>
                  <w:rFonts w:cs="Arial"/>
                </w:rPr>
                <w:delText>fileReportingPeriod</w:delText>
              </w:r>
            </w:del>
          </w:p>
        </w:tc>
        <w:tc>
          <w:tcPr>
            <w:tcW w:w="2422" w:type="pct"/>
          </w:tcPr>
          <w:p w14:paraId="550980ED" w14:textId="3D2CF563" w:rsidR="0046014A" w:rsidRPr="00F3719F" w:rsidRDefault="0046014A" w:rsidP="0046014A">
            <w:pPr>
              <w:pStyle w:val="TAL"/>
            </w:pPr>
            <w:r>
              <w:t xml:space="preserve">This attribute shall be supported, when </w:t>
            </w:r>
            <w:r w:rsidRPr="00624292">
              <w:t>the MnS producer supports file based reporting and storing files on the MnS producer.</w:t>
            </w:r>
          </w:p>
        </w:tc>
      </w:tr>
      <w:tr w:rsidR="0046014A" w:rsidRPr="00901257" w14:paraId="64B657F9" w14:textId="77777777" w:rsidTr="00B26339">
        <w:trPr>
          <w:jc w:val="center"/>
        </w:trPr>
        <w:tc>
          <w:tcPr>
            <w:tcW w:w="2578" w:type="pct"/>
          </w:tcPr>
          <w:p w14:paraId="6991123B" w14:textId="77777777" w:rsidR="0046014A" w:rsidRPr="000A6839" w:rsidRDefault="0046014A" w:rsidP="0046014A">
            <w:pPr>
              <w:pStyle w:val="TAL"/>
              <w:rPr>
                <w:rFonts w:cs="Arial"/>
              </w:rPr>
            </w:pPr>
            <w:r w:rsidRPr="00E845DA">
              <w:rPr>
                <w:rFonts w:cs="Arial"/>
              </w:rPr>
              <w:t>CHOICE_</w:t>
            </w:r>
            <w:r>
              <w:rPr>
                <w:rFonts w:cs="Arial"/>
              </w:rPr>
              <w:t>2</w:t>
            </w:r>
            <w:r w:rsidRPr="00E845DA">
              <w:rPr>
                <w:rFonts w:cs="Arial"/>
              </w:rPr>
              <w:t xml:space="preserve">.1   </w:t>
            </w:r>
            <w:ins w:id="1232" w:author="Zhulia Ayani" w:date="2024-09-23T15:29:00Z">
              <w:r w:rsidRPr="0093015D">
                <w:rPr>
                  <w:rFonts w:ascii="Courier New" w:hAnsi="Courier New" w:cs="Courier New"/>
                </w:rPr>
                <w:t>fileReportingPeriod</w:t>
              </w:r>
            </w:ins>
            <w:del w:id="1233" w:author="Zhulia Ayani" w:date="2024-09-23T15:29:00Z">
              <w:r w:rsidRPr="00E845DA" w:rsidDel="0093015D">
                <w:rPr>
                  <w:rFonts w:cs="Arial"/>
                </w:rPr>
                <w:delText>fileReportingPeriod</w:delText>
              </w:r>
            </w:del>
          </w:p>
          <w:p w14:paraId="447C2BCA" w14:textId="7D756288" w:rsidR="0046014A" w:rsidRPr="00B26339" w:rsidRDefault="0046014A" w:rsidP="0046014A">
            <w:pPr>
              <w:pStyle w:val="TAL"/>
              <w:rPr>
                <w:rFonts w:cs="Arial"/>
              </w:rPr>
            </w:pPr>
            <w:r w:rsidRPr="00E845DA">
              <w:rPr>
                <w:rFonts w:cs="Arial"/>
              </w:rPr>
              <w:t>CHOICE_</w:t>
            </w:r>
            <w:r>
              <w:rPr>
                <w:rFonts w:cs="Arial"/>
              </w:rPr>
              <w:t>2</w:t>
            </w:r>
            <w:r w:rsidRPr="00E845DA">
              <w:rPr>
                <w:rFonts w:cs="Arial"/>
              </w:rPr>
              <w:t xml:space="preserve">.2   </w:t>
            </w:r>
            <w:ins w:id="1234" w:author="Zhulia Ayani" w:date="2024-09-23T14:25:00Z">
              <w:r w:rsidRPr="0036761B">
                <w:rPr>
                  <w:rFonts w:ascii="Courier New" w:hAnsi="Courier New" w:cs="Courier New"/>
                  <w:noProof/>
                  <w:szCs w:val="18"/>
                </w:rPr>
                <w:t>notificationRecipientAddress</w:t>
              </w:r>
            </w:ins>
            <w:del w:id="1235" w:author="Zhulia Ayani" w:date="2024-09-23T14:25:00Z">
              <w:r w:rsidRPr="00E845DA" w:rsidDel="0036761B">
                <w:rPr>
                  <w:rFonts w:cs="Arial"/>
                </w:rPr>
                <w:delText>notificationRecipientAddress</w:delText>
              </w:r>
            </w:del>
          </w:p>
        </w:tc>
        <w:tc>
          <w:tcPr>
            <w:tcW w:w="2422" w:type="pct"/>
          </w:tcPr>
          <w:p w14:paraId="6AA8B1B5" w14:textId="4B101CD0" w:rsidR="0046014A" w:rsidRDefault="0046014A" w:rsidP="0046014A">
            <w:pPr>
              <w:pStyle w:val="TAL"/>
            </w:pPr>
            <w:r>
              <w:t>These attributes shall be supported, when the MnS producer supports file based reporting, storing files on the MnS producer and implicit notification subscription.</w:t>
            </w:r>
          </w:p>
        </w:tc>
      </w:tr>
      <w:tr w:rsidR="0046014A" w:rsidRPr="00901257" w14:paraId="0BF84580" w14:textId="77777777" w:rsidTr="00B26339">
        <w:trPr>
          <w:jc w:val="center"/>
        </w:trPr>
        <w:tc>
          <w:tcPr>
            <w:tcW w:w="2578" w:type="pct"/>
          </w:tcPr>
          <w:p w14:paraId="32FD83B1" w14:textId="77777777" w:rsidR="0046014A" w:rsidRPr="00B26339" w:rsidRDefault="0046014A" w:rsidP="0046014A">
            <w:pPr>
              <w:pStyle w:val="TAL"/>
              <w:rPr>
                <w:rFonts w:cs="Arial"/>
              </w:rPr>
            </w:pPr>
            <w:r w:rsidRPr="00B26339">
              <w:rPr>
                <w:rFonts w:cs="Arial"/>
              </w:rPr>
              <w:t>CHOICE_</w:t>
            </w:r>
            <w:r>
              <w:rPr>
                <w:rFonts w:cs="Arial"/>
              </w:rPr>
              <w:t>3</w:t>
            </w:r>
            <w:r w:rsidRPr="00B26339">
              <w:rPr>
                <w:rFonts w:cs="Arial"/>
              </w:rPr>
              <w:t xml:space="preserve">.1   </w:t>
            </w:r>
            <w:ins w:id="1236" w:author="Zhulia Ayani" w:date="2024-09-23T15:29:00Z">
              <w:r w:rsidRPr="0093015D">
                <w:rPr>
                  <w:rFonts w:ascii="Courier New" w:hAnsi="Courier New" w:cs="Courier New"/>
                </w:rPr>
                <w:t>fileReportingPeriod</w:t>
              </w:r>
            </w:ins>
            <w:del w:id="1237" w:author="Zhulia Ayani" w:date="2024-09-23T15:29:00Z">
              <w:r w:rsidRPr="00B26339" w:rsidDel="0093015D">
                <w:rPr>
                  <w:rFonts w:cs="Arial"/>
                </w:rPr>
                <w:delText>fileReportingPeriod</w:delText>
              </w:r>
            </w:del>
          </w:p>
          <w:p w14:paraId="1D9D7BF2" w14:textId="42B1FDF5" w:rsidR="0046014A" w:rsidRPr="00B26339" w:rsidRDefault="0046014A" w:rsidP="0046014A">
            <w:pPr>
              <w:pStyle w:val="TAL"/>
              <w:rPr>
                <w:rFonts w:cs="Arial"/>
              </w:rPr>
            </w:pPr>
            <w:r w:rsidRPr="00B26339">
              <w:rPr>
                <w:rFonts w:cs="Arial"/>
              </w:rPr>
              <w:t>CHOICE_</w:t>
            </w:r>
            <w:r>
              <w:rPr>
                <w:rFonts w:cs="Arial"/>
              </w:rPr>
              <w:t>3</w:t>
            </w:r>
            <w:r w:rsidRPr="00B26339">
              <w:rPr>
                <w:rFonts w:cs="Arial"/>
              </w:rPr>
              <w:t xml:space="preserve">.2   </w:t>
            </w:r>
            <w:ins w:id="1238" w:author="Zhulia Ayani" w:date="2024-09-23T15:31:00Z">
              <w:r w:rsidRPr="0093015D">
                <w:rPr>
                  <w:rFonts w:ascii="Courier New" w:hAnsi="Courier New" w:cs="Courier New"/>
                </w:rPr>
                <w:t>fileLocation</w:t>
              </w:r>
            </w:ins>
            <w:del w:id="1239" w:author="Zhulia Ayani" w:date="2024-09-23T15:31:00Z">
              <w:r w:rsidRPr="00B26339" w:rsidDel="0093015D">
                <w:rPr>
                  <w:rFonts w:cs="Arial"/>
                </w:rPr>
                <w:delText>fileLocation</w:delText>
              </w:r>
            </w:del>
          </w:p>
        </w:tc>
        <w:tc>
          <w:tcPr>
            <w:tcW w:w="2422" w:type="pct"/>
          </w:tcPr>
          <w:p w14:paraId="3DA8B36E" w14:textId="00CEA0B3" w:rsidR="0046014A" w:rsidRPr="00901257" w:rsidRDefault="0046014A" w:rsidP="0046014A">
            <w:pPr>
              <w:pStyle w:val="TAL"/>
            </w:pPr>
            <w:r>
              <w:t xml:space="preserve">These attributes shall be supported, when </w:t>
            </w:r>
            <w:r w:rsidRPr="00624292">
              <w:t>MnS producer supports file based reporting and storing files on a MnS consumer.</w:t>
            </w:r>
          </w:p>
        </w:tc>
      </w:tr>
      <w:tr w:rsidR="0046014A" w:rsidRPr="00901257" w14:paraId="31C8C48B" w14:textId="77777777" w:rsidTr="00B26339">
        <w:trPr>
          <w:jc w:val="center"/>
        </w:trPr>
        <w:tc>
          <w:tcPr>
            <w:tcW w:w="2578" w:type="pct"/>
          </w:tcPr>
          <w:p w14:paraId="4E8EFE5D" w14:textId="61E8D030" w:rsidR="0046014A" w:rsidRPr="00B26339" w:rsidRDefault="0046014A" w:rsidP="0046014A">
            <w:pPr>
              <w:pStyle w:val="TAL"/>
              <w:rPr>
                <w:rFonts w:cs="Arial"/>
              </w:rPr>
            </w:pPr>
            <w:r w:rsidRPr="00B26339">
              <w:rPr>
                <w:rFonts w:cs="Arial"/>
              </w:rPr>
              <w:t>CHOICE_</w:t>
            </w:r>
            <w:r>
              <w:rPr>
                <w:rFonts w:cs="Arial"/>
              </w:rPr>
              <w:t>4</w:t>
            </w:r>
            <w:r w:rsidRPr="00B26339">
              <w:rPr>
                <w:rFonts w:cs="Arial"/>
              </w:rPr>
              <w:t xml:space="preserve">.1   </w:t>
            </w:r>
            <w:del w:id="1240" w:author="Zhulia Ayani" w:date="2024-09-23T15:40:00Z">
              <w:r w:rsidRPr="00536677" w:rsidDel="00536677">
                <w:delText>streamTarget</w:delText>
              </w:r>
            </w:del>
            <w:ins w:id="1241" w:author="Zhulia Ayani" w:date="2024-09-23T15:39:00Z">
              <w:r w:rsidRPr="00536677">
                <w:rPr>
                  <w:rFonts w:ascii="Courier New" w:hAnsi="Courier New" w:cs="Courier New"/>
                </w:rPr>
                <w:t>streamTarget</w:t>
              </w:r>
            </w:ins>
          </w:p>
        </w:tc>
        <w:tc>
          <w:tcPr>
            <w:tcW w:w="2422" w:type="pct"/>
          </w:tcPr>
          <w:p w14:paraId="5EC11ED5" w14:textId="11F79C51" w:rsidR="0046014A" w:rsidRPr="00901257" w:rsidRDefault="0046014A" w:rsidP="0046014A">
            <w:pPr>
              <w:pStyle w:val="TAL"/>
            </w:pPr>
            <w:r>
              <w:t xml:space="preserve">This attribute shall be supported, when </w:t>
            </w:r>
            <w:r w:rsidRPr="00624292">
              <w:t>the MnS producer supports stream-based reporting.</w:t>
            </w:r>
          </w:p>
        </w:tc>
      </w:tr>
    </w:tbl>
    <w:p w14:paraId="7E28E94D" w14:textId="77777777" w:rsidR="00894C11" w:rsidRPr="00901257" w:rsidRDefault="00894C11" w:rsidP="00894C11"/>
    <w:p w14:paraId="0F1E9683" w14:textId="77777777" w:rsidR="0046014A" w:rsidRPr="000A661B" w:rsidRDefault="0046014A" w:rsidP="0046014A">
      <w:pPr>
        <w:pStyle w:val="Heading4"/>
        <w:rPr>
          <w:lang w:val="en-US"/>
        </w:rPr>
      </w:pPr>
      <w:bookmarkStart w:id="1242" w:name="_Toc44516388"/>
      <w:bookmarkStart w:id="1243" w:name="_Toc45272703"/>
      <w:bookmarkStart w:id="1244" w:name="_Toc51754698"/>
      <w:bookmarkStart w:id="1245" w:name="_Toc162446357"/>
      <w:r w:rsidRPr="009A1661">
        <w:rPr>
          <w:lang w:val="en-US"/>
        </w:rPr>
        <w:t>4.3.</w:t>
      </w:r>
      <w:r>
        <w:rPr>
          <w:lang w:val="en-US"/>
        </w:rPr>
        <w:t>33</w:t>
      </w:r>
      <w:r w:rsidRPr="009A1661">
        <w:rPr>
          <w:lang w:val="en-US"/>
        </w:rPr>
        <w:t>.</w:t>
      </w:r>
      <w:r w:rsidRPr="009A1661">
        <w:rPr>
          <w:lang w:val="en-US" w:eastAsia="zh-CN"/>
        </w:rPr>
        <w:t>4</w:t>
      </w:r>
      <w:r w:rsidRPr="009A1661">
        <w:rPr>
          <w:lang w:val="en-US"/>
        </w:rPr>
        <w:tab/>
        <w:t>Notifications</w:t>
      </w:r>
      <w:bookmarkEnd w:id="1242"/>
      <w:bookmarkEnd w:id="1243"/>
      <w:bookmarkEnd w:id="1244"/>
      <w:bookmarkEnd w:id="1245"/>
    </w:p>
    <w:p w14:paraId="2380E5BA" w14:textId="77777777" w:rsidR="0046014A" w:rsidRPr="002B15AA" w:rsidRDefault="0046014A" w:rsidP="0046014A">
      <w:r>
        <w:t xml:space="preserve">The subclause 4.5 of the &lt;&lt;IOC&gt;&gt; using this </w:t>
      </w:r>
      <w:ins w:id="1246" w:author="Zhulia Ayani" w:date="2024-09-16T15:34:00Z">
        <w:r w:rsidRPr="00354AB7">
          <w:rPr>
            <w:rFonts w:ascii="Courier New" w:hAnsi="Courier New" w:cs="Courier New"/>
          </w:rPr>
          <w:t>&lt;&lt;dataType&gt;&gt;</w:t>
        </w:r>
        <w:r w:rsidRPr="00354AB7">
          <w:rPr>
            <w:lang w:val="en-US"/>
          </w:rPr>
          <w:t xml:space="preserve"> </w:t>
        </w:r>
      </w:ins>
      <w:del w:id="1247" w:author="Zhulia Ayani" w:date="2024-09-16T15:34:00Z">
        <w:r w:rsidRPr="00014436" w:rsidDel="00BC6BC9">
          <w:rPr>
            <w:lang w:eastAsia="zh-CN"/>
          </w:rPr>
          <w:delText>&lt;&lt;data</w:delText>
        </w:r>
        <w:r w:rsidDel="00BC6BC9">
          <w:rPr>
            <w:lang w:eastAsia="zh-CN"/>
          </w:rPr>
          <w:delText>T</w:delText>
        </w:r>
        <w:r w:rsidRPr="00014436" w:rsidDel="00BC6BC9">
          <w:rPr>
            <w:lang w:eastAsia="zh-CN"/>
          </w:rPr>
          <w:delText>ype&gt;&gt;</w:delText>
        </w:r>
        <w:r w:rsidDel="00BC6BC9">
          <w:rPr>
            <w:lang w:eastAsia="zh-CN"/>
          </w:rPr>
          <w:delText xml:space="preserve"> </w:delText>
        </w:r>
      </w:del>
      <w:r>
        <w:rPr>
          <w:lang w:eastAsia="zh-CN"/>
        </w:rPr>
        <w:t>as one of its attributes, shall be applicable</w:t>
      </w:r>
      <w:r>
        <w:t>.</w:t>
      </w:r>
    </w:p>
    <w:p w14:paraId="22F9C4A6" w14:textId="77777777" w:rsidR="0046014A" w:rsidRDefault="0046014A" w:rsidP="0046014A">
      <w:pPr>
        <w:pStyle w:val="Heading3"/>
      </w:pPr>
      <w:bookmarkStart w:id="1248" w:name="_Toc51754699"/>
      <w:bookmarkStart w:id="1249" w:name="_Toc162446358"/>
      <w:r>
        <w:t>4.3.34</w:t>
      </w:r>
      <w:r>
        <w:tab/>
      </w:r>
      <w:r>
        <w:rPr>
          <w:rFonts w:ascii="Courier New" w:hAnsi="Courier New" w:cs="Courier New"/>
        </w:rPr>
        <w:t>ThresholdInfo &lt;&lt;dataType&gt;&gt;</w:t>
      </w:r>
      <w:bookmarkEnd w:id="1248"/>
      <w:bookmarkEnd w:id="1249"/>
    </w:p>
    <w:p w14:paraId="62F9D0FF" w14:textId="77777777" w:rsidR="0046014A" w:rsidRDefault="0046014A" w:rsidP="0046014A">
      <w:pPr>
        <w:pStyle w:val="Heading4"/>
      </w:pPr>
      <w:bookmarkStart w:id="1250" w:name="_Toc51754700"/>
      <w:bookmarkStart w:id="1251" w:name="_Toc162446359"/>
      <w:r>
        <w:t>4.3.34.1</w:t>
      </w:r>
      <w:r>
        <w:tab/>
        <w:t>Definition</w:t>
      </w:r>
      <w:bookmarkEnd w:id="1250"/>
      <w:bookmarkEnd w:id="1251"/>
    </w:p>
    <w:p w14:paraId="24D3A56C" w14:textId="77777777" w:rsidR="0046014A" w:rsidRDefault="0046014A" w:rsidP="0046014A">
      <w:pPr>
        <w:rPr>
          <w:lang w:val="en-US"/>
        </w:rPr>
      </w:pPr>
      <w:r>
        <w:rPr>
          <w:lang w:val="en-US"/>
        </w:rPr>
        <w:t xml:space="preserve">This </w:t>
      </w:r>
      <w:ins w:id="1252" w:author="Zhulia Ayani" w:date="2024-09-16T15:40:00Z">
        <w:r w:rsidRPr="00354AB7">
          <w:rPr>
            <w:rFonts w:ascii="Courier New" w:hAnsi="Courier New" w:cs="Courier New"/>
          </w:rPr>
          <w:t>&lt;&lt;dataType&gt;&gt;</w:t>
        </w:r>
        <w:r w:rsidRPr="00354AB7">
          <w:rPr>
            <w:lang w:val="en-US"/>
          </w:rPr>
          <w:t xml:space="preserve"> </w:t>
        </w:r>
      </w:ins>
      <w:del w:id="1253" w:author="Zhulia Ayani" w:date="2024-09-16T15:40:00Z">
        <w:r w:rsidDel="00BC6BC9">
          <w:rPr>
            <w:lang w:val="en-US"/>
          </w:rPr>
          <w:delText xml:space="preserve">data type </w:delText>
        </w:r>
      </w:del>
      <w:r>
        <w:rPr>
          <w:lang w:val="en-US"/>
        </w:rPr>
        <w:t>defines a single threshold level.</w:t>
      </w:r>
    </w:p>
    <w:p w14:paraId="667DF174" w14:textId="77777777" w:rsidR="0046014A" w:rsidRDefault="0046014A" w:rsidP="0046014A">
      <w:pPr>
        <w:pStyle w:val="Heading4"/>
        <w:rPr>
          <w:lang w:val="fr-FR"/>
        </w:rPr>
      </w:pPr>
      <w:bookmarkStart w:id="1254" w:name="_Toc51754701"/>
      <w:bookmarkStart w:id="1255" w:name="_Toc162446360"/>
      <w:r>
        <w:rPr>
          <w:lang w:val="fr-FR"/>
        </w:rPr>
        <w:t>4.3.34.2</w:t>
      </w:r>
      <w:r>
        <w:rPr>
          <w:lang w:val="fr-FR"/>
        </w:rPr>
        <w:tab/>
        <w:t>Attributes</w:t>
      </w:r>
      <w:bookmarkEnd w:id="1254"/>
      <w:bookmarkEnd w:id="12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46014A" w14:paraId="7EE6DFCE" w14:textId="77777777" w:rsidTr="002C2B5F">
        <w:trPr>
          <w:cantSplit/>
          <w:jc w:val="center"/>
        </w:trPr>
        <w:tc>
          <w:tcPr>
            <w:tcW w:w="2400" w:type="pct"/>
            <w:shd w:val="clear" w:color="auto" w:fill="BFBFBF"/>
            <w:noWrap/>
            <w:vAlign w:val="center"/>
            <w:hideMark/>
          </w:tcPr>
          <w:p w14:paraId="08A4EB73" w14:textId="77777777" w:rsidR="0046014A" w:rsidRDefault="0046014A" w:rsidP="002C2B5F">
            <w:pPr>
              <w:pStyle w:val="TAH"/>
              <w:rPr>
                <w:rFonts w:eastAsia="SimSun"/>
              </w:rPr>
            </w:pPr>
            <w:r>
              <w:t>Attribute name</w:t>
            </w:r>
          </w:p>
        </w:tc>
        <w:tc>
          <w:tcPr>
            <w:tcW w:w="200" w:type="pct"/>
            <w:shd w:val="clear" w:color="auto" w:fill="BFBFBF"/>
            <w:noWrap/>
            <w:vAlign w:val="center"/>
            <w:hideMark/>
          </w:tcPr>
          <w:p w14:paraId="39E95B5E" w14:textId="77777777" w:rsidR="0046014A" w:rsidRDefault="0046014A" w:rsidP="002C2B5F">
            <w:pPr>
              <w:pStyle w:val="TAH"/>
            </w:pPr>
            <w:r>
              <w:t>S</w:t>
            </w:r>
          </w:p>
        </w:tc>
        <w:tc>
          <w:tcPr>
            <w:tcW w:w="600" w:type="pct"/>
            <w:shd w:val="clear" w:color="auto" w:fill="BFBFBF"/>
            <w:noWrap/>
            <w:vAlign w:val="center"/>
            <w:hideMark/>
          </w:tcPr>
          <w:p w14:paraId="4862EEA7" w14:textId="77777777" w:rsidR="0046014A" w:rsidRDefault="0046014A" w:rsidP="002C2B5F">
            <w:pPr>
              <w:pStyle w:val="TAH"/>
            </w:pPr>
            <w:r>
              <w:t>isReadable</w:t>
            </w:r>
          </w:p>
        </w:tc>
        <w:tc>
          <w:tcPr>
            <w:tcW w:w="600" w:type="pct"/>
            <w:shd w:val="clear" w:color="auto" w:fill="BFBFBF"/>
            <w:noWrap/>
            <w:vAlign w:val="center"/>
            <w:hideMark/>
          </w:tcPr>
          <w:p w14:paraId="166A5DC7" w14:textId="77777777" w:rsidR="0046014A" w:rsidRDefault="0046014A" w:rsidP="002C2B5F">
            <w:pPr>
              <w:pStyle w:val="TAH"/>
            </w:pPr>
            <w:r>
              <w:t>isWritable</w:t>
            </w:r>
          </w:p>
        </w:tc>
        <w:tc>
          <w:tcPr>
            <w:tcW w:w="600" w:type="pct"/>
            <w:shd w:val="clear" w:color="auto" w:fill="BFBFBF"/>
            <w:noWrap/>
            <w:vAlign w:val="center"/>
            <w:hideMark/>
          </w:tcPr>
          <w:p w14:paraId="099C5E5C" w14:textId="77777777" w:rsidR="0046014A" w:rsidRDefault="0046014A" w:rsidP="002C2B5F">
            <w:pPr>
              <w:pStyle w:val="TAH"/>
            </w:pPr>
            <w:r>
              <w:rPr>
                <w:rFonts w:cs="Arial"/>
                <w:bCs/>
                <w:szCs w:val="18"/>
              </w:rPr>
              <w:t>isInvariant</w:t>
            </w:r>
          </w:p>
        </w:tc>
        <w:tc>
          <w:tcPr>
            <w:tcW w:w="600" w:type="pct"/>
            <w:shd w:val="clear" w:color="auto" w:fill="BFBFBF"/>
            <w:noWrap/>
            <w:vAlign w:val="center"/>
            <w:hideMark/>
          </w:tcPr>
          <w:p w14:paraId="4EDC9256" w14:textId="77777777" w:rsidR="0046014A" w:rsidRDefault="0046014A" w:rsidP="002C2B5F">
            <w:pPr>
              <w:pStyle w:val="TAH"/>
            </w:pPr>
            <w:r>
              <w:t>isNotifyable</w:t>
            </w:r>
          </w:p>
        </w:tc>
      </w:tr>
      <w:tr w:rsidR="0046014A" w14:paraId="1C367738" w14:textId="77777777" w:rsidTr="002C2B5F">
        <w:trPr>
          <w:cantSplit/>
          <w:jc w:val="center"/>
        </w:trPr>
        <w:tc>
          <w:tcPr>
            <w:tcW w:w="2400" w:type="pct"/>
            <w:noWrap/>
            <w:hideMark/>
          </w:tcPr>
          <w:p w14:paraId="7A24D79F" w14:textId="77777777" w:rsidR="0046014A" w:rsidRPr="00B26339" w:rsidRDefault="0046014A" w:rsidP="002C2B5F">
            <w:pPr>
              <w:pStyle w:val="TAL"/>
              <w:rPr>
                <w:rFonts w:cs="Arial"/>
                <w:szCs w:val="18"/>
              </w:rPr>
            </w:pPr>
            <w:ins w:id="1256" w:author="Zhulia Ayani" w:date="2024-09-23T15:04:00Z">
              <w:r w:rsidRPr="00A95FD2">
                <w:rPr>
                  <w:rFonts w:ascii="Courier New" w:hAnsi="Courier New" w:cs="Courier New"/>
                  <w:color w:val="000000"/>
                </w:rPr>
                <w:t>performanceMetrics</w:t>
              </w:r>
            </w:ins>
            <w:del w:id="1257" w:author="Zhulia Ayani" w:date="2024-09-23T15:04:00Z">
              <w:r w:rsidRPr="00B26339" w:rsidDel="00A95FD2">
                <w:rPr>
                  <w:rFonts w:cs="Arial"/>
                </w:rPr>
                <w:delText>performanceMetrics</w:delText>
              </w:r>
            </w:del>
          </w:p>
        </w:tc>
        <w:tc>
          <w:tcPr>
            <w:tcW w:w="200" w:type="pct"/>
            <w:noWrap/>
            <w:hideMark/>
          </w:tcPr>
          <w:p w14:paraId="7270DD47" w14:textId="77777777" w:rsidR="0046014A" w:rsidRDefault="0046014A" w:rsidP="002C2B5F">
            <w:pPr>
              <w:pStyle w:val="TAL"/>
              <w:jc w:val="center"/>
            </w:pPr>
            <w:r>
              <w:t>M</w:t>
            </w:r>
          </w:p>
        </w:tc>
        <w:tc>
          <w:tcPr>
            <w:tcW w:w="600" w:type="pct"/>
            <w:noWrap/>
            <w:hideMark/>
          </w:tcPr>
          <w:p w14:paraId="6EE5E9FF" w14:textId="77777777" w:rsidR="0046014A" w:rsidRDefault="0046014A" w:rsidP="002C2B5F">
            <w:pPr>
              <w:pStyle w:val="TAL"/>
              <w:jc w:val="center"/>
            </w:pPr>
            <w:r>
              <w:t>T</w:t>
            </w:r>
          </w:p>
        </w:tc>
        <w:tc>
          <w:tcPr>
            <w:tcW w:w="600" w:type="pct"/>
            <w:noWrap/>
            <w:hideMark/>
          </w:tcPr>
          <w:p w14:paraId="054EC98F" w14:textId="77777777" w:rsidR="0046014A" w:rsidRDefault="0046014A" w:rsidP="002C2B5F">
            <w:pPr>
              <w:pStyle w:val="TAL"/>
              <w:jc w:val="center"/>
            </w:pPr>
            <w:r>
              <w:t>T</w:t>
            </w:r>
          </w:p>
        </w:tc>
        <w:tc>
          <w:tcPr>
            <w:tcW w:w="600" w:type="pct"/>
            <w:noWrap/>
            <w:hideMark/>
          </w:tcPr>
          <w:p w14:paraId="3A973869" w14:textId="77777777" w:rsidR="0046014A" w:rsidRDefault="0046014A" w:rsidP="002C2B5F">
            <w:pPr>
              <w:pStyle w:val="TAL"/>
              <w:jc w:val="center"/>
              <w:rPr>
                <w:lang w:eastAsia="zh-CN"/>
              </w:rPr>
            </w:pPr>
            <w:r>
              <w:rPr>
                <w:lang w:eastAsia="zh-CN"/>
              </w:rPr>
              <w:t>F</w:t>
            </w:r>
          </w:p>
        </w:tc>
        <w:tc>
          <w:tcPr>
            <w:tcW w:w="600" w:type="pct"/>
            <w:noWrap/>
            <w:hideMark/>
          </w:tcPr>
          <w:p w14:paraId="565BD63B" w14:textId="77777777" w:rsidR="0046014A" w:rsidRDefault="0046014A" w:rsidP="002C2B5F">
            <w:pPr>
              <w:pStyle w:val="TAL"/>
              <w:jc w:val="center"/>
              <w:rPr>
                <w:lang w:eastAsia="zh-CN"/>
              </w:rPr>
            </w:pPr>
            <w:r>
              <w:rPr>
                <w:lang w:eastAsia="zh-CN"/>
              </w:rPr>
              <w:t>T</w:t>
            </w:r>
          </w:p>
        </w:tc>
      </w:tr>
      <w:tr w:rsidR="0046014A" w14:paraId="6ADC595D" w14:textId="77777777" w:rsidTr="002C2B5F">
        <w:trPr>
          <w:cantSplit/>
          <w:jc w:val="center"/>
        </w:trPr>
        <w:tc>
          <w:tcPr>
            <w:tcW w:w="2400" w:type="pct"/>
            <w:noWrap/>
            <w:hideMark/>
          </w:tcPr>
          <w:p w14:paraId="70885464" w14:textId="77777777" w:rsidR="0046014A" w:rsidRPr="00B26339" w:rsidRDefault="0046014A" w:rsidP="002C2B5F">
            <w:pPr>
              <w:pStyle w:val="TAL"/>
              <w:rPr>
                <w:rFonts w:cs="Arial"/>
                <w:szCs w:val="18"/>
              </w:rPr>
            </w:pPr>
            <w:del w:id="1258" w:author="Zhulia Ayani" w:date="2024-09-23T15:53:00Z">
              <w:r w:rsidRPr="00B26339" w:rsidDel="007F7A45">
                <w:rPr>
                  <w:rFonts w:cs="Arial"/>
                  <w:szCs w:val="18"/>
                </w:rPr>
                <w:delText>thresholdDirection</w:delText>
              </w:r>
            </w:del>
            <w:ins w:id="1259" w:author="Zhulia Ayani" w:date="2024-09-23T15:51:00Z">
              <w:r w:rsidRPr="007F7A45">
                <w:rPr>
                  <w:rFonts w:ascii="Courier New" w:hAnsi="Courier New" w:cs="Courier New"/>
                  <w:szCs w:val="18"/>
                </w:rPr>
                <w:t>thresholdDirection</w:t>
              </w:r>
            </w:ins>
          </w:p>
        </w:tc>
        <w:tc>
          <w:tcPr>
            <w:tcW w:w="200" w:type="pct"/>
            <w:noWrap/>
            <w:hideMark/>
          </w:tcPr>
          <w:p w14:paraId="391A713F" w14:textId="77777777" w:rsidR="0046014A" w:rsidRDefault="0046014A" w:rsidP="002C2B5F">
            <w:pPr>
              <w:pStyle w:val="TAL"/>
              <w:jc w:val="center"/>
            </w:pPr>
            <w:r>
              <w:t>M</w:t>
            </w:r>
          </w:p>
        </w:tc>
        <w:tc>
          <w:tcPr>
            <w:tcW w:w="600" w:type="pct"/>
            <w:noWrap/>
            <w:hideMark/>
          </w:tcPr>
          <w:p w14:paraId="46774D89" w14:textId="77777777" w:rsidR="0046014A" w:rsidRDefault="0046014A" w:rsidP="002C2B5F">
            <w:pPr>
              <w:pStyle w:val="TAL"/>
              <w:jc w:val="center"/>
            </w:pPr>
            <w:r>
              <w:t>T</w:t>
            </w:r>
          </w:p>
        </w:tc>
        <w:tc>
          <w:tcPr>
            <w:tcW w:w="600" w:type="pct"/>
            <w:noWrap/>
            <w:hideMark/>
          </w:tcPr>
          <w:p w14:paraId="69E65DD4" w14:textId="77777777" w:rsidR="0046014A" w:rsidRDefault="0046014A" w:rsidP="002C2B5F">
            <w:pPr>
              <w:pStyle w:val="TAL"/>
              <w:jc w:val="center"/>
            </w:pPr>
            <w:r>
              <w:t>T</w:t>
            </w:r>
          </w:p>
        </w:tc>
        <w:tc>
          <w:tcPr>
            <w:tcW w:w="600" w:type="pct"/>
            <w:noWrap/>
            <w:hideMark/>
          </w:tcPr>
          <w:p w14:paraId="45AA7EC8" w14:textId="77777777" w:rsidR="0046014A" w:rsidRDefault="0046014A" w:rsidP="002C2B5F">
            <w:pPr>
              <w:pStyle w:val="TAL"/>
              <w:jc w:val="center"/>
              <w:rPr>
                <w:lang w:eastAsia="zh-CN"/>
              </w:rPr>
            </w:pPr>
            <w:r>
              <w:rPr>
                <w:lang w:eastAsia="zh-CN"/>
              </w:rPr>
              <w:t>F</w:t>
            </w:r>
          </w:p>
        </w:tc>
        <w:tc>
          <w:tcPr>
            <w:tcW w:w="600" w:type="pct"/>
            <w:noWrap/>
            <w:hideMark/>
          </w:tcPr>
          <w:p w14:paraId="38CEA6A8" w14:textId="77777777" w:rsidR="0046014A" w:rsidRDefault="0046014A" w:rsidP="002C2B5F">
            <w:pPr>
              <w:pStyle w:val="TAL"/>
              <w:jc w:val="center"/>
              <w:rPr>
                <w:lang w:eastAsia="zh-CN"/>
              </w:rPr>
            </w:pPr>
            <w:r>
              <w:rPr>
                <w:lang w:eastAsia="zh-CN"/>
              </w:rPr>
              <w:t>T</w:t>
            </w:r>
          </w:p>
        </w:tc>
      </w:tr>
      <w:tr w:rsidR="0046014A" w14:paraId="71C5A24D" w14:textId="77777777" w:rsidTr="002C2B5F">
        <w:trPr>
          <w:cantSplit/>
          <w:jc w:val="center"/>
        </w:trPr>
        <w:tc>
          <w:tcPr>
            <w:tcW w:w="2400" w:type="pct"/>
            <w:noWrap/>
            <w:hideMark/>
          </w:tcPr>
          <w:p w14:paraId="225D38ED" w14:textId="77777777" w:rsidR="0046014A" w:rsidRPr="00B26339" w:rsidRDefault="0046014A" w:rsidP="002C2B5F">
            <w:pPr>
              <w:pStyle w:val="TAL"/>
              <w:rPr>
                <w:rFonts w:cs="Arial"/>
                <w:szCs w:val="18"/>
              </w:rPr>
            </w:pPr>
            <w:del w:id="1260" w:author="Zhulia Ayani" w:date="2024-09-23T15:54:00Z">
              <w:r w:rsidRPr="00B26339" w:rsidDel="007F7A45">
                <w:rPr>
                  <w:rFonts w:cs="Arial"/>
                  <w:szCs w:val="18"/>
                </w:rPr>
                <w:delText>thresholdValue</w:delText>
              </w:r>
            </w:del>
            <w:ins w:id="1261" w:author="Zhulia Ayani" w:date="2024-09-23T15:51:00Z">
              <w:r w:rsidRPr="007F7A45">
                <w:rPr>
                  <w:rFonts w:ascii="Courier New" w:hAnsi="Courier New" w:cs="Courier New"/>
                  <w:szCs w:val="18"/>
                </w:rPr>
                <w:t>thresholdValue</w:t>
              </w:r>
            </w:ins>
          </w:p>
        </w:tc>
        <w:tc>
          <w:tcPr>
            <w:tcW w:w="200" w:type="pct"/>
            <w:noWrap/>
            <w:hideMark/>
          </w:tcPr>
          <w:p w14:paraId="6D5DA48D" w14:textId="77777777" w:rsidR="0046014A" w:rsidRDefault="0046014A" w:rsidP="002C2B5F">
            <w:pPr>
              <w:pStyle w:val="TAL"/>
              <w:jc w:val="center"/>
            </w:pPr>
            <w:r>
              <w:t>M</w:t>
            </w:r>
          </w:p>
        </w:tc>
        <w:tc>
          <w:tcPr>
            <w:tcW w:w="600" w:type="pct"/>
            <w:noWrap/>
            <w:hideMark/>
          </w:tcPr>
          <w:p w14:paraId="3C7EA7DD" w14:textId="77777777" w:rsidR="0046014A" w:rsidRDefault="0046014A" w:rsidP="002C2B5F">
            <w:pPr>
              <w:pStyle w:val="TAL"/>
              <w:jc w:val="center"/>
            </w:pPr>
            <w:r>
              <w:t>T</w:t>
            </w:r>
          </w:p>
        </w:tc>
        <w:tc>
          <w:tcPr>
            <w:tcW w:w="600" w:type="pct"/>
            <w:noWrap/>
            <w:hideMark/>
          </w:tcPr>
          <w:p w14:paraId="61FA9FD3" w14:textId="77777777" w:rsidR="0046014A" w:rsidRDefault="0046014A" w:rsidP="002C2B5F">
            <w:pPr>
              <w:pStyle w:val="TAL"/>
              <w:jc w:val="center"/>
            </w:pPr>
            <w:r>
              <w:t>T</w:t>
            </w:r>
          </w:p>
        </w:tc>
        <w:tc>
          <w:tcPr>
            <w:tcW w:w="600" w:type="pct"/>
            <w:noWrap/>
            <w:hideMark/>
          </w:tcPr>
          <w:p w14:paraId="66D259FC" w14:textId="77777777" w:rsidR="0046014A" w:rsidRDefault="0046014A" w:rsidP="002C2B5F">
            <w:pPr>
              <w:pStyle w:val="TAL"/>
              <w:jc w:val="center"/>
              <w:rPr>
                <w:lang w:eastAsia="zh-CN"/>
              </w:rPr>
            </w:pPr>
            <w:r>
              <w:rPr>
                <w:lang w:eastAsia="zh-CN"/>
              </w:rPr>
              <w:t>F</w:t>
            </w:r>
          </w:p>
        </w:tc>
        <w:tc>
          <w:tcPr>
            <w:tcW w:w="600" w:type="pct"/>
            <w:noWrap/>
            <w:hideMark/>
          </w:tcPr>
          <w:p w14:paraId="2ED30DD0" w14:textId="77777777" w:rsidR="0046014A" w:rsidRDefault="0046014A" w:rsidP="002C2B5F">
            <w:pPr>
              <w:pStyle w:val="TAL"/>
              <w:jc w:val="center"/>
              <w:rPr>
                <w:lang w:eastAsia="zh-CN"/>
              </w:rPr>
            </w:pPr>
            <w:r>
              <w:rPr>
                <w:lang w:eastAsia="zh-CN"/>
              </w:rPr>
              <w:t>T</w:t>
            </w:r>
          </w:p>
        </w:tc>
      </w:tr>
      <w:tr w:rsidR="0046014A" w14:paraId="2A23D370" w14:textId="77777777" w:rsidTr="002C2B5F">
        <w:trPr>
          <w:cantSplit/>
          <w:jc w:val="center"/>
        </w:trPr>
        <w:tc>
          <w:tcPr>
            <w:tcW w:w="2400" w:type="pct"/>
            <w:noWrap/>
            <w:hideMark/>
          </w:tcPr>
          <w:p w14:paraId="45F05796" w14:textId="77777777" w:rsidR="0046014A" w:rsidRPr="00B26339" w:rsidRDefault="0046014A" w:rsidP="002C2B5F">
            <w:pPr>
              <w:pStyle w:val="TAL"/>
              <w:rPr>
                <w:rFonts w:cs="Arial"/>
                <w:szCs w:val="18"/>
              </w:rPr>
            </w:pPr>
            <w:del w:id="1262" w:author="Zhulia Ayani" w:date="2024-09-23T15:52:00Z">
              <w:r w:rsidRPr="00B26339" w:rsidDel="007F7A45">
                <w:rPr>
                  <w:rFonts w:cs="Arial"/>
                  <w:szCs w:val="18"/>
                </w:rPr>
                <w:delText>Hysteresis</w:delText>
              </w:r>
            </w:del>
            <w:ins w:id="1263" w:author="Zhulia Ayani" w:date="2024-09-23T15:51:00Z">
              <w:r>
                <w:rPr>
                  <w:rFonts w:cs="Arial"/>
                  <w:szCs w:val="18"/>
                </w:rPr>
                <w:t xml:space="preserve"> </w:t>
              </w:r>
            </w:ins>
            <w:ins w:id="1264" w:author="Zhulia Ayani" w:date="2024-09-23T15:54:00Z">
              <w:r>
                <w:rPr>
                  <w:rFonts w:ascii="Courier New" w:hAnsi="Courier New" w:cs="Courier New"/>
                  <w:szCs w:val="18"/>
                </w:rPr>
                <w:t>h</w:t>
              </w:r>
            </w:ins>
            <w:ins w:id="1265" w:author="Zhulia Ayani" w:date="2024-09-23T15:52:00Z">
              <w:r w:rsidRPr="007F7A45">
                <w:rPr>
                  <w:rFonts w:ascii="Courier New" w:hAnsi="Courier New" w:cs="Courier New"/>
                  <w:szCs w:val="18"/>
                </w:rPr>
                <w:t>ysteresis</w:t>
              </w:r>
            </w:ins>
          </w:p>
        </w:tc>
        <w:tc>
          <w:tcPr>
            <w:tcW w:w="200" w:type="pct"/>
            <w:noWrap/>
            <w:hideMark/>
          </w:tcPr>
          <w:p w14:paraId="305CF9D3" w14:textId="77777777" w:rsidR="0046014A" w:rsidRDefault="0046014A" w:rsidP="002C2B5F">
            <w:pPr>
              <w:pStyle w:val="TAL"/>
              <w:jc w:val="center"/>
            </w:pPr>
            <w:r>
              <w:t>O</w:t>
            </w:r>
          </w:p>
        </w:tc>
        <w:tc>
          <w:tcPr>
            <w:tcW w:w="600" w:type="pct"/>
            <w:noWrap/>
            <w:hideMark/>
          </w:tcPr>
          <w:p w14:paraId="79E8CF71" w14:textId="77777777" w:rsidR="0046014A" w:rsidRDefault="0046014A" w:rsidP="002C2B5F">
            <w:pPr>
              <w:pStyle w:val="TAL"/>
              <w:jc w:val="center"/>
            </w:pPr>
            <w:r>
              <w:t>T</w:t>
            </w:r>
          </w:p>
        </w:tc>
        <w:tc>
          <w:tcPr>
            <w:tcW w:w="600" w:type="pct"/>
            <w:noWrap/>
            <w:hideMark/>
          </w:tcPr>
          <w:p w14:paraId="736B204D" w14:textId="77777777" w:rsidR="0046014A" w:rsidRDefault="0046014A" w:rsidP="002C2B5F">
            <w:pPr>
              <w:pStyle w:val="TAL"/>
              <w:jc w:val="center"/>
            </w:pPr>
            <w:r>
              <w:t>T</w:t>
            </w:r>
          </w:p>
        </w:tc>
        <w:tc>
          <w:tcPr>
            <w:tcW w:w="600" w:type="pct"/>
            <w:noWrap/>
            <w:hideMark/>
          </w:tcPr>
          <w:p w14:paraId="6FC32CB8" w14:textId="77777777" w:rsidR="0046014A" w:rsidRDefault="0046014A" w:rsidP="002C2B5F">
            <w:pPr>
              <w:pStyle w:val="TAL"/>
              <w:jc w:val="center"/>
              <w:rPr>
                <w:lang w:eastAsia="zh-CN"/>
              </w:rPr>
            </w:pPr>
            <w:r>
              <w:rPr>
                <w:lang w:eastAsia="zh-CN"/>
              </w:rPr>
              <w:t>F</w:t>
            </w:r>
          </w:p>
        </w:tc>
        <w:tc>
          <w:tcPr>
            <w:tcW w:w="600" w:type="pct"/>
            <w:noWrap/>
            <w:hideMark/>
          </w:tcPr>
          <w:p w14:paraId="2D978DB3" w14:textId="77777777" w:rsidR="0046014A" w:rsidRDefault="0046014A" w:rsidP="002C2B5F">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1266" w:name="_Toc178092511"/>
      <w:r w:rsidRPr="00CE6AD3">
        <w:t>4.3.</w:t>
      </w:r>
      <w:r>
        <w:t>34</w:t>
      </w:r>
      <w:r w:rsidRPr="00CE6AD3">
        <w:t>.3</w:t>
      </w:r>
      <w:r w:rsidRPr="00CE6AD3">
        <w:tab/>
        <w:t>Attribute constraints</w:t>
      </w:r>
      <w:bookmarkEnd w:id="1266"/>
    </w:p>
    <w:p w14:paraId="3A6B9AB0" w14:textId="77777777" w:rsidR="00CF2F86" w:rsidRPr="00CE6AD3" w:rsidRDefault="00CF2F86" w:rsidP="00CF2F86">
      <w:pPr>
        <w:rPr>
          <w:lang w:eastAsia="zh-CN"/>
        </w:rPr>
      </w:pPr>
      <w:r w:rsidRPr="00CE6AD3">
        <w:rPr>
          <w:lang w:eastAsia="zh-CN"/>
        </w:rPr>
        <w:t>None</w:t>
      </w:r>
    </w:p>
    <w:p w14:paraId="5D0D1160" w14:textId="77777777" w:rsidR="0046014A" w:rsidRPr="00BA3C64" w:rsidRDefault="0046014A" w:rsidP="0046014A">
      <w:pPr>
        <w:pStyle w:val="Heading4"/>
        <w:rPr>
          <w:lang w:val="en-US"/>
        </w:rPr>
      </w:pPr>
      <w:bookmarkStart w:id="1267" w:name="_Toc162446362"/>
      <w:bookmarkStart w:id="1268" w:name="_Hlk68785801"/>
      <w:r w:rsidRPr="005824F9">
        <w:rPr>
          <w:lang w:val="en-US"/>
        </w:rPr>
        <w:t>4.3.34.</w:t>
      </w:r>
      <w:r w:rsidRPr="00BA3C64">
        <w:rPr>
          <w:lang w:val="en-US" w:eastAsia="zh-CN"/>
        </w:rPr>
        <w:t>4</w:t>
      </w:r>
      <w:r w:rsidRPr="00BA3C64">
        <w:rPr>
          <w:lang w:val="en-US"/>
        </w:rPr>
        <w:tab/>
        <w:t>Notifications</w:t>
      </w:r>
      <w:bookmarkEnd w:id="1267"/>
    </w:p>
    <w:p w14:paraId="5960782D" w14:textId="77777777" w:rsidR="0046014A" w:rsidRDefault="0046014A" w:rsidP="0046014A">
      <w:pPr>
        <w:rPr>
          <w:lang w:eastAsia="zh-CN"/>
        </w:rPr>
      </w:pPr>
      <w:r w:rsidRPr="00BA3C64">
        <w:t xml:space="preserve">The subclause 4.5 of the &lt;&lt;IOC&gt;&gt; using this </w:t>
      </w:r>
      <w:ins w:id="1269" w:author="Zhulia Ayani" w:date="2024-09-16T15:34:00Z">
        <w:r w:rsidRPr="00354AB7">
          <w:rPr>
            <w:rFonts w:ascii="Courier New" w:hAnsi="Courier New" w:cs="Courier New"/>
          </w:rPr>
          <w:t>&lt;&lt;dataType&gt;&gt;</w:t>
        </w:r>
        <w:r w:rsidRPr="00354AB7">
          <w:rPr>
            <w:lang w:val="en-US"/>
          </w:rPr>
          <w:t xml:space="preserve"> </w:t>
        </w:r>
      </w:ins>
      <w:del w:id="1270" w:author="Zhulia Ayani" w:date="2024-09-16T15:34:00Z">
        <w:r w:rsidRPr="00BA3C64" w:rsidDel="00BC6BC9">
          <w:rPr>
            <w:lang w:eastAsia="zh-CN"/>
          </w:rPr>
          <w:delText xml:space="preserve">&lt;&lt;dataType&gt;&gt; </w:delText>
        </w:r>
      </w:del>
      <w:r w:rsidRPr="00BA3C64">
        <w:rPr>
          <w:lang w:eastAsia="zh-CN"/>
        </w:rPr>
        <w:t>as one of its attributes, shall be applicable</w:t>
      </w:r>
      <w:r w:rsidRPr="00BA3C64">
        <w:t>.</w:t>
      </w:r>
    </w:p>
    <w:p w14:paraId="64EF2A31" w14:textId="77777777" w:rsidR="0046014A" w:rsidRPr="005B429A" w:rsidRDefault="0046014A" w:rsidP="0046014A">
      <w:pPr>
        <w:pStyle w:val="Heading3"/>
        <w:rPr>
          <w:rFonts w:ascii="Courier New" w:hAnsi="Courier New" w:cs="Courier New"/>
        </w:rPr>
      </w:pPr>
      <w:bookmarkStart w:id="1271" w:name="_Toc162446363"/>
      <w:r>
        <w:t>4</w:t>
      </w:r>
      <w:r w:rsidRPr="00F267AF">
        <w:t>.</w:t>
      </w:r>
      <w:r>
        <w:t>3</w:t>
      </w:r>
      <w:r w:rsidRPr="00F267AF">
        <w:t>.</w:t>
      </w:r>
      <w:r>
        <w:t>35</w:t>
      </w:r>
      <w:r w:rsidRPr="00F267AF">
        <w:tab/>
      </w:r>
      <w:r>
        <w:rPr>
          <w:rFonts w:ascii="Courier New" w:hAnsi="Courier New" w:cs="Courier New"/>
        </w:rPr>
        <w:t>TraceReference</w:t>
      </w:r>
      <w:r w:rsidRPr="005B429A">
        <w:rPr>
          <w:rFonts w:ascii="Courier New" w:hAnsi="Courier New" w:cs="Courier New"/>
        </w:rPr>
        <w:t xml:space="preserve"> &lt;&lt;dataType&gt;&gt;</w:t>
      </w:r>
      <w:bookmarkEnd w:id="1271"/>
    </w:p>
    <w:p w14:paraId="46327D75" w14:textId="77777777" w:rsidR="0046014A" w:rsidRDefault="0046014A" w:rsidP="0046014A">
      <w:pPr>
        <w:pStyle w:val="Heading4"/>
      </w:pPr>
      <w:bookmarkStart w:id="1272" w:name="_Toc162446364"/>
      <w:r>
        <w:t>4.3.35.1</w:t>
      </w:r>
      <w:r>
        <w:tab/>
        <w:t>Definition</w:t>
      </w:r>
      <w:bookmarkEnd w:id="1272"/>
    </w:p>
    <w:p w14:paraId="1A03BB50" w14:textId="77777777" w:rsidR="0046014A" w:rsidRPr="00DD69B7" w:rsidRDefault="0046014A" w:rsidP="0046014A">
      <w:r>
        <w:t xml:space="preserve">This </w:t>
      </w:r>
      <w:ins w:id="1273" w:author="Zhulia Ayani" w:date="2024-09-16T15:34:00Z">
        <w:r w:rsidRPr="00354AB7">
          <w:rPr>
            <w:rFonts w:ascii="Courier New" w:hAnsi="Courier New" w:cs="Courier New"/>
          </w:rPr>
          <w:t>&lt;&lt;dataType&gt;&gt;</w:t>
        </w:r>
        <w:r w:rsidRPr="00354AB7">
          <w:rPr>
            <w:lang w:val="en-US"/>
          </w:rPr>
          <w:t xml:space="preserve"> </w:t>
        </w:r>
      </w:ins>
      <w:del w:id="1274" w:author="Zhulia Ayani" w:date="2024-09-16T15:34:00Z">
        <w:r w:rsidRPr="00014436" w:rsidDel="00BC6BC9">
          <w:rPr>
            <w:lang w:eastAsia="zh-CN"/>
          </w:rPr>
          <w:delText>&lt;&lt;data</w:delText>
        </w:r>
        <w:r w:rsidDel="00BC6BC9">
          <w:rPr>
            <w:lang w:eastAsia="zh-CN"/>
          </w:rPr>
          <w:delText>T</w:delText>
        </w:r>
        <w:r w:rsidRPr="00014436" w:rsidDel="00BC6BC9">
          <w:rPr>
            <w:lang w:eastAsia="zh-CN"/>
          </w:rPr>
          <w:delText>ype&gt;&gt;</w:delText>
        </w:r>
        <w:r w:rsidDel="00BC6BC9">
          <w:rPr>
            <w:lang w:eastAsia="zh-CN"/>
          </w:rPr>
          <w:delText xml:space="preserve"> </w:delText>
        </w:r>
      </w:del>
      <w:r>
        <w:t xml:space="preserve">defines a globally unique identifier, which uniquely identifies the Trace Session that is created by the </w:t>
      </w:r>
      <w:ins w:id="1275" w:author="Zhulia Ayani" w:date="2024-09-19T11:18:00Z">
        <w:r w:rsidRPr="00446FE4">
          <w:rPr>
            <w:rFonts w:ascii="Courier New" w:hAnsi="Courier New" w:cs="Courier New"/>
          </w:rPr>
          <w:t>TraceJob</w:t>
        </w:r>
      </w:ins>
      <w:del w:id="1276" w:author="Zhulia Ayani" w:date="2024-09-19T11:18:00Z">
        <w:r w:rsidDel="00C45E67">
          <w:delText>TraceJob</w:delText>
        </w:r>
      </w:del>
      <w:r>
        <w:t>. It is composed of the MCC, MNC (resulting in PLMN identifier) and the trace identifier.</w:t>
      </w:r>
    </w:p>
    <w:p w14:paraId="1C359C52" w14:textId="77777777" w:rsidR="0046014A" w:rsidRDefault="0046014A" w:rsidP="0046014A">
      <w:pPr>
        <w:pStyle w:val="Heading4"/>
        <w:rPr>
          <w:lang w:val="fr-FR"/>
        </w:rPr>
      </w:pPr>
      <w:bookmarkStart w:id="1277" w:name="_Toc162446365"/>
      <w:r>
        <w:rPr>
          <w:lang w:val="fr-FR"/>
        </w:rPr>
        <w:lastRenderedPageBreak/>
        <w:t>4.3.35.2</w:t>
      </w:r>
      <w:r>
        <w:rPr>
          <w:lang w:val="fr-FR"/>
        </w:rPr>
        <w:tab/>
        <w:t>Attributes</w:t>
      </w:r>
      <w:bookmarkEnd w:id="12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46014A" w14:paraId="79EFCE08"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BAA85D" w14:textId="77777777" w:rsidR="0046014A" w:rsidRDefault="0046014A" w:rsidP="002C2B5F">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D9E8ED" w14:textId="77777777" w:rsidR="0046014A" w:rsidRDefault="0046014A" w:rsidP="002C2B5F">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C9B094" w14:textId="77777777" w:rsidR="0046014A" w:rsidRDefault="0046014A" w:rsidP="002C2B5F">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487E77F" w14:textId="77777777" w:rsidR="0046014A" w:rsidRDefault="0046014A" w:rsidP="002C2B5F">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CC8C2C9" w14:textId="77777777" w:rsidR="0046014A" w:rsidRDefault="0046014A" w:rsidP="002C2B5F">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CE57615" w14:textId="77777777" w:rsidR="0046014A" w:rsidRDefault="0046014A" w:rsidP="002C2B5F">
            <w:pPr>
              <w:pStyle w:val="TAH"/>
            </w:pPr>
            <w:r>
              <w:t>isNotifyable</w:t>
            </w:r>
          </w:p>
        </w:tc>
      </w:tr>
      <w:tr w:rsidR="0046014A" w14:paraId="13318FAE"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FBFF0E7" w14:textId="77777777" w:rsidR="0046014A" w:rsidRPr="00F84ADE" w:rsidRDefault="0046014A" w:rsidP="002C2B5F">
            <w:pPr>
              <w:pStyle w:val="TAL"/>
              <w:rPr>
                <w:rFonts w:cs="Arial"/>
                <w:szCs w:val="18"/>
              </w:rPr>
            </w:pPr>
            <w:del w:id="1278" w:author="Zhulia Ayani" w:date="2024-09-23T15:59:00Z">
              <w:r w:rsidDel="007C49F8">
                <w:rPr>
                  <w:rFonts w:cs="Arial"/>
                  <w:szCs w:val="18"/>
                </w:rPr>
                <w:delText>m</w:delText>
              </w:r>
              <w:r w:rsidRPr="00F84ADE" w:rsidDel="007C49F8">
                <w:rPr>
                  <w:rFonts w:cs="Arial"/>
                  <w:szCs w:val="18"/>
                </w:rPr>
                <w:delText>cc</w:delText>
              </w:r>
            </w:del>
            <w:ins w:id="1279" w:author="Zhulia Ayani" w:date="2024-09-23T15:57:00Z">
              <w:r w:rsidRPr="007C49F8">
                <w:rPr>
                  <w:rFonts w:ascii="Courier New" w:hAnsi="Courier New" w:cs="Courier New"/>
                  <w:szCs w:val="18"/>
                </w:rPr>
                <w:t>mcc</w:t>
              </w:r>
            </w:ins>
          </w:p>
        </w:tc>
        <w:tc>
          <w:tcPr>
            <w:tcW w:w="200" w:type="pct"/>
            <w:tcBorders>
              <w:top w:val="single" w:sz="4" w:space="0" w:color="auto"/>
              <w:left w:val="single" w:sz="4" w:space="0" w:color="auto"/>
              <w:bottom w:val="single" w:sz="4" w:space="0" w:color="auto"/>
              <w:right w:val="single" w:sz="4" w:space="0" w:color="auto"/>
            </w:tcBorders>
            <w:noWrap/>
          </w:tcPr>
          <w:p w14:paraId="0189D29F" w14:textId="77777777" w:rsidR="0046014A" w:rsidRDefault="0046014A"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F61C540" w14:textId="77777777" w:rsidR="0046014A" w:rsidRDefault="0046014A"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4D8F787" w14:textId="77777777" w:rsidR="0046014A" w:rsidRDefault="0046014A"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9CBBC4" w14:textId="77777777" w:rsidR="0046014A" w:rsidRDefault="0046014A" w:rsidP="002C2B5F">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21DC1580" w14:textId="77777777" w:rsidR="0046014A" w:rsidRDefault="0046014A" w:rsidP="002C2B5F">
            <w:pPr>
              <w:pStyle w:val="TAL"/>
              <w:jc w:val="center"/>
              <w:rPr>
                <w:lang w:eastAsia="zh-CN"/>
              </w:rPr>
            </w:pPr>
            <w:r>
              <w:rPr>
                <w:lang w:eastAsia="zh-CN"/>
              </w:rPr>
              <w:t>N/A</w:t>
            </w:r>
          </w:p>
        </w:tc>
      </w:tr>
      <w:tr w:rsidR="0046014A" w14:paraId="383D536F"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F61BC92" w14:textId="77777777" w:rsidR="0046014A" w:rsidRPr="00F84ADE" w:rsidRDefault="0046014A" w:rsidP="002C2B5F">
            <w:pPr>
              <w:pStyle w:val="TAL"/>
              <w:rPr>
                <w:rFonts w:cs="Arial"/>
                <w:szCs w:val="18"/>
              </w:rPr>
            </w:pPr>
            <w:del w:id="1280" w:author="Zhulia Ayani" w:date="2024-09-23T16:00:00Z">
              <w:r w:rsidDel="007C49F8">
                <w:rPr>
                  <w:rFonts w:cs="Arial"/>
                  <w:szCs w:val="18"/>
                </w:rPr>
                <w:delText>m</w:delText>
              </w:r>
              <w:r w:rsidRPr="00F84ADE" w:rsidDel="007C49F8">
                <w:rPr>
                  <w:rFonts w:cs="Arial"/>
                  <w:szCs w:val="18"/>
                </w:rPr>
                <w:delText>nc</w:delText>
              </w:r>
            </w:del>
            <w:ins w:id="1281" w:author="Zhulia Ayani" w:date="2024-09-23T15:57:00Z">
              <w:r w:rsidRPr="007C49F8">
                <w:rPr>
                  <w:rFonts w:ascii="Courier New" w:hAnsi="Courier New" w:cs="Courier New"/>
                  <w:szCs w:val="18"/>
                </w:rPr>
                <w:t>mnc</w:t>
              </w:r>
            </w:ins>
          </w:p>
        </w:tc>
        <w:tc>
          <w:tcPr>
            <w:tcW w:w="200" w:type="pct"/>
            <w:tcBorders>
              <w:top w:val="single" w:sz="4" w:space="0" w:color="auto"/>
              <w:left w:val="single" w:sz="4" w:space="0" w:color="auto"/>
              <w:bottom w:val="single" w:sz="4" w:space="0" w:color="auto"/>
              <w:right w:val="single" w:sz="4" w:space="0" w:color="auto"/>
            </w:tcBorders>
            <w:noWrap/>
          </w:tcPr>
          <w:p w14:paraId="138C11A2" w14:textId="77777777" w:rsidR="0046014A" w:rsidRDefault="0046014A"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7F8D34F6" w14:textId="77777777" w:rsidR="0046014A" w:rsidRDefault="0046014A"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735BBA6" w14:textId="77777777" w:rsidR="0046014A" w:rsidRDefault="0046014A"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36CB9EE" w14:textId="77777777" w:rsidR="0046014A" w:rsidRDefault="0046014A" w:rsidP="002C2B5F">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4D25A525" w14:textId="77777777" w:rsidR="0046014A" w:rsidRDefault="0046014A" w:rsidP="002C2B5F">
            <w:pPr>
              <w:pStyle w:val="TAL"/>
              <w:jc w:val="center"/>
              <w:rPr>
                <w:lang w:eastAsia="zh-CN"/>
              </w:rPr>
            </w:pPr>
            <w:r>
              <w:rPr>
                <w:lang w:eastAsia="zh-CN"/>
              </w:rPr>
              <w:t>N/A</w:t>
            </w:r>
          </w:p>
        </w:tc>
      </w:tr>
      <w:tr w:rsidR="0046014A" w14:paraId="6C44CE3B"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3B69EBF" w14:textId="77777777" w:rsidR="0046014A" w:rsidRPr="00F84ADE" w:rsidRDefault="0046014A" w:rsidP="002C2B5F">
            <w:pPr>
              <w:pStyle w:val="TAL"/>
              <w:rPr>
                <w:rFonts w:cs="Arial"/>
                <w:szCs w:val="18"/>
              </w:rPr>
            </w:pPr>
            <w:del w:id="1282" w:author="Zhulia Ayani" w:date="2024-09-23T16:01:00Z">
              <w:r w:rsidRPr="00F84ADE" w:rsidDel="007C49F8">
                <w:rPr>
                  <w:rFonts w:cs="Arial"/>
                  <w:szCs w:val="18"/>
                </w:rPr>
                <w:delText>traceId</w:delText>
              </w:r>
            </w:del>
            <w:ins w:id="1283" w:author="Zhulia Ayani" w:date="2024-09-23T15:57:00Z">
              <w:r w:rsidRPr="007C49F8">
                <w:rPr>
                  <w:rFonts w:ascii="Courier New" w:hAnsi="Courier New" w:cs="Courier New"/>
                  <w:szCs w:val="18"/>
                </w:rPr>
                <w:t>traceId</w:t>
              </w:r>
            </w:ins>
          </w:p>
        </w:tc>
        <w:tc>
          <w:tcPr>
            <w:tcW w:w="200" w:type="pct"/>
            <w:tcBorders>
              <w:top w:val="single" w:sz="4" w:space="0" w:color="auto"/>
              <w:left w:val="single" w:sz="4" w:space="0" w:color="auto"/>
              <w:bottom w:val="single" w:sz="4" w:space="0" w:color="auto"/>
              <w:right w:val="single" w:sz="4" w:space="0" w:color="auto"/>
            </w:tcBorders>
            <w:noWrap/>
          </w:tcPr>
          <w:p w14:paraId="2FF4BB90" w14:textId="77777777" w:rsidR="0046014A" w:rsidRDefault="0046014A"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ACC434D" w14:textId="77777777" w:rsidR="0046014A" w:rsidRDefault="0046014A"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93EBF74" w14:textId="77777777" w:rsidR="0046014A" w:rsidRDefault="0046014A"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743C738" w14:textId="77777777" w:rsidR="0046014A" w:rsidRDefault="0046014A" w:rsidP="002C2B5F">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6E3E6F68" w14:textId="77777777" w:rsidR="0046014A" w:rsidRDefault="0046014A" w:rsidP="002C2B5F">
            <w:pPr>
              <w:pStyle w:val="TAL"/>
              <w:jc w:val="center"/>
              <w:rPr>
                <w:lang w:eastAsia="zh-CN"/>
              </w:rPr>
            </w:pPr>
            <w:r>
              <w:rPr>
                <w:lang w:eastAsia="zh-CN"/>
              </w:rPr>
              <w:t>N/A</w:t>
            </w:r>
          </w:p>
        </w:tc>
      </w:tr>
    </w:tbl>
    <w:p w14:paraId="26A8AB8A" w14:textId="77777777" w:rsidR="0046014A" w:rsidRDefault="0046014A" w:rsidP="0046014A">
      <w:pPr>
        <w:rPr>
          <w:lang w:eastAsia="zh-CN"/>
        </w:rPr>
      </w:pPr>
    </w:p>
    <w:p w14:paraId="2FC99B96" w14:textId="77777777" w:rsidR="0046014A" w:rsidRPr="009230CB" w:rsidRDefault="0046014A" w:rsidP="0046014A">
      <w:pPr>
        <w:pStyle w:val="Heading4"/>
      </w:pPr>
      <w:bookmarkStart w:id="1284" w:name="_Toc162446366"/>
      <w:r w:rsidRPr="009230CB">
        <w:t>4.3.</w:t>
      </w:r>
      <w:r>
        <w:t>35</w:t>
      </w:r>
      <w:r w:rsidRPr="009230CB">
        <w:t>.3</w:t>
      </w:r>
      <w:r w:rsidRPr="009230CB">
        <w:tab/>
        <w:t>Attribute constraints</w:t>
      </w:r>
      <w:bookmarkEnd w:id="1284"/>
    </w:p>
    <w:p w14:paraId="646283C9" w14:textId="77777777" w:rsidR="0046014A" w:rsidRPr="009230CB" w:rsidRDefault="0046014A" w:rsidP="0046014A">
      <w:r w:rsidRPr="009230CB">
        <w:t>None.</w:t>
      </w:r>
    </w:p>
    <w:p w14:paraId="32669C00" w14:textId="77777777" w:rsidR="0046014A" w:rsidRPr="009230CB" w:rsidRDefault="0046014A" w:rsidP="0046014A">
      <w:pPr>
        <w:pStyle w:val="Heading4"/>
        <w:rPr>
          <w:lang w:val="en-US"/>
        </w:rPr>
      </w:pPr>
      <w:bookmarkStart w:id="1285" w:name="_Toc162446367"/>
      <w:r w:rsidRPr="009230CB">
        <w:rPr>
          <w:lang w:val="en-US"/>
        </w:rPr>
        <w:t>4.3.</w:t>
      </w:r>
      <w:r>
        <w:rPr>
          <w:lang w:val="en-US"/>
        </w:rPr>
        <w:t>35</w:t>
      </w:r>
      <w:r w:rsidRPr="009230CB">
        <w:rPr>
          <w:lang w:val="en-US"/>
        </w:rPr>
        <w:t>.</w:t>
      </w:r>
      <w:r w:rsidRPr="009230CB">
        <w:rPr>
          <w:lang w:val="en-US" w:eastAsia="zh-CN"/>
        </w:rPr>
        <w:t>4</w:t>
      </w:r>
      <w:r w:rsidRPr="009230CB">
        <w:rPr>
          <w:lang w:val="en-US"/>
        </w:rPr>
        <w:tab/>
        <w:t>Notifications</w:t>
      </w:r>
      <w:bookmarkEnd w:id="1285"/>
    </w:p>
    <w:p w14:paraId="257B67A5" w14:textId="77777777" w:rsidR="0046014A" w:rsidRDefault="0046014A" w:rsidP="0046014A">
      <w:pPr>
        <w:rPr>
          <w:lang w:eastAsia="zh-CN"/>
        </w:rPr>
      </w:pPr>
      <w:r w:rsidRPr="009230CB">
        <w:t xml:space="preserve">The clause 4.5 of the &lt;&lt;IOC&gt;&gt; using this </w:t>
      </w:r>
      <w:ins w:id="1286" w:author="Zhulia Ayani" w:date="2024-09-16T15:34:00Z">
        <w:r w:rsidRPr="00354AB7">
          <w:rPr>
            <w:rFonts w:ascii="Courier New" w:hAnsi="Courier New" w:cs="Courier New"/>
          </w:rPr>
          <w:t>&lt;&lt;dataType&gt;&gt;</w:t>
        </w:r>
        <w:r w:rsidRPr="00354AB7">
          <w:rPr>
            <w:lang w:val="en-US"/>
          </w:rPr>
          <w:t xml:space="preserve"> </w:t>
        </w:r>
      </w:ins>
      <w:del w:id="1287" w:author="Zhulia Ayani" w:date="2024-09-16T15:34:00Z">
        <w:r w:rsidRPr="009230CB" w:rsidDel="00BC6BC9">
          <w:rPr>
            <w:lang w:eastAsia="zh-CN"/>
          </w:rPr>
          <w:delText xml:space="preserve">&lt;&lt;dataType&gt;&gt; </w:delText>
        </w:r>
      </w:del>
      <w:r w:rsidRPr="009230CB">
        <w:rPr>
          <w:lang w:eastAsia="zh-CN"/>
        </w:rPr>
        <w:t>as one of its attributes, shall be applicable</w:t>
      </w:r>
      <w:r w:rsidRPr="009230CB">
        <w:t>.</w:t>
      </w:r>
    </w:p>
    <w:p w14:paraId="0A43EEE6" w14:textId="77777777" w:rsidR="0046014A" w:rsidRPr="005B429A" w:rsidRDefault="0046014A" w:rsidP="0046014A">
      <w:pPr>
        <w:pStyle w:val="Heading3"/>
        <w:rPr>
          <w:rFonts w:ascii="Courier New" w:hAnsi="Courier New" w:cs="Courier New"/>
        </w:rPr>
      </w:pPr>
      <w:bookmarkStart w:id="1288" w:name="_Toc162446368"/>
      <w:r>
        <w:t>4</w:t>
      </w:r>
      <w:r w:rsidRPr="00F267AF">
        <w:t>.</w:t>
      </w:r>
      <w:r>
        <w:t>3</w:t>
      </w:r>
      <w:r w:rsidRPr="00F267AF">
        <w:t>.</w:t>
      </w:r>
      <w:r>
        <w:t>36</w:t>
      </w:r>
      <w:r w:rsidRPr="00F267AF">
        <w:tab/>
      </w:r>
      <w:r>
        <w:rPr>
          <w:rFonts w:ascii="Courier New" w:hAnsi="Courier New" w:cs="Courier New"/>
        </w:rPr>
        <w:t>AreaConfig</w:t>
      </w:r>
      <w:r w:rsidRPr="005B429A">
        <w:rPr>
          <w:rFonts w:ascii="Courier New" w:hAnsi="Courier New" w:cs="Courier New"/>
        </w:rPr>
        <w:t xml:space="preserve"> &lt;&lt;dataType&gt;&gt;</w:t>
      </w:r>
      <w:bookmarkEnd w:id="1288"/>
    </w:p>
    <w:p w14:paraId="6B30ABBE" w14:textId="77777777" w:rsidR="0046014A" w:rsidRDefault="0046014A" w:rsidP="0046014A">
      <w:pPr>
        <w:pStyle w:val="Heading4"/>
      </w:pPr>
      <w:bookmarkStart w:id="1289" w:name="_Toc162446369"/>
      <w:r>
        <w:t>4.3.36.1</w:t>
      </w:r>
      <w:r>
        <w:tab/>
        <w:t>Definition</w:t>
      </w:r>
      <w:bookmarkEnd w:id="1289"/>
    </w:p>
    <w:p w14:paraId="45398F16" w14:textId="77777777" w:rsidR="0046014A" w:rsidRPr="00DD69B7" w:rsidRDefault="0046014A" w:rsidP="0046014A">
      <w:r>
        <w:t xml:space="preserve">This </w:t>
      </w:r>
      <w:ins w:id="1290" w:author="Zhulia Ayani" w:date="2024-09-16T15:34:00Z">
        <w:r w:rsidRPr="00354AB7">
          <w:rPr>
            <w:rFonts w:ascii="Courier New" w:hAnsi="Courier New" w:cs="Courier New"/>
          </w:rPr>
          <w:t>&lt;&lt;dataType&gt;&gt;</w:t>
        </w:r>
        <w:r w:rsidRPr="00354AB7">
          <w:rPr>
            <w:lang w:val="en-US"/>
          </w:rPr>
          <w:t xml:space="preserve"> </w:t>
        </w:r>
      </w:ins>
      <w:del w:id="1291" w:author="Zhulia Ayani" w:date="2024-09-16T15:34:00Z">
        <w:r w:rsidRPr="00014436" w:rsidDel="00BC6BC9">
          <w:rPr>
            <w:lang w:eastAsia="zh-CN"/>
          </w:rPr>
          <w:delText>&lt;&lt;data</w:delText>
        </w:r>
        <w:r w:rsidDel="00BC6BC9">
          <w:rPr>
            <w:lang w:eastAsia="zh-CN"/>
          </w:rPr>
          <w:delText>T</w:delText>
        </w:r>
        <w:r w:rsidRPr="00014436" w:rsidDel="00BC6BC9">
          <w:rPr>
            <w:lang w:eastAsia="zh-CN"/>
          </w:rPr>
          <w:delText>ype&gt;&gt;</w:delText>
        </w:r>
        <w:r w:rsidDel="00BC6BC9">
          <w:rPr>
            <w:lang w:eastAsia="zh-CN"/>
          </w:rPr>
          <w:delText xml:space="preserve"> </w:delText>
        </w:r>
      </w:del>
      <w:r>
        <w:t>defines the area for which measurement logging should be performed. It is described by a list of cells and a list of frequencies.</w:t>
      </w:r>
    </w:p>
    <w:p w14:paraId="4C330A98" w14:textId="77777777" w:rsidR="0046014A" w:rsidRDefault="0046014A" w:rsidP="0046014A">
      <w:pPr>
        <w:pStyle w:val="Heading4"/>
        <w:rPr>
          <w:lang w:val="fr-FR"/>
        </w:rPr>
      </w:pPr>
      <w:bookmarkStart w:id="1292" w:name="_Toc162446370"/>
      <w:r>
        <w:rPr>
          <w:lang w:val="fr-FR"/>
        </w:rPr>
        <w:t>4.3.36.2</w:t>
      </w:r>
      <w:r>
        <w:rPr>
          <w:lang w:val="fr-FR"/>
        </w:rPr>
        <w:tab/>
        <w:t>Attributes</w:t>
      </w:r>
      <w:bookmarkEnd w:id="12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46014A" w14:paraId="30A89A7D"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2A4D9F" w14:textId="77777777" w:rsidR="0046014A" w:rsidRDefault="0046014A" w:rsidP="002C2B5F">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AF0B5E3" w14:textId="77777777" w:rsidR="0046014A" w:rsidRDefault="0046014A" w:rsidP="002C2B5F">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7E993C" w14:textId="77777777" w:rsidR="0046014A" w:rsidRDefault="0046014A" w:rsidP="002C2B5F">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6C96F7B" w14:textId="77777777" w:rsidR="0046014A" w:rsidRDefault="0046014A" w:rsidP="002C2B5F">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8C6B5F9" w14:textId="77777777" w:rsidR="0046014A" w:rsidRDefault="0046014A" w:rsidP="002C2B5F">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A3FE7B2" w14:textId="77777777" w:rsidR="0046014A" w:rsidRDefault="0046014A" w:rsidP="002C2B5F">
            <w:pPr>
              <w:pStyle w:val="TAH"/>
            </w:pPr>
            <w:r>
              <w:t>isNotifyable</w:t>
            </w:r>
          </w:p>
        </w:tc>
      </w:tr>
      <w:tr w:rsidR="0046014A" w14:paraId="1EC6C8EE"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F3B8CCB" w14:textId="77777777" w:rsidR="0046014A" w:rsidRPr="00F84ADE" w:rsidRDefault="0046014A" w:rsidP="002C2B5F">
            <w:pPr>
              <w:pStyle w:val="TAL"/>
              <w:rPr>
                <w:rFonts w:cs="Arial"/>
                <w:szCs w:val="18"/>
              </w:rPr>
            </w:pPr>
            <w:del w:id="1293" w:author="Zhulia Ayani" w:date="2024-09-23T16:02:00Z">
              <w:r w:rsidRPr="00F84ADE" w:rsidDel="007C49F8">
                <w:rPr>
                  <w:rFonts w:cs="Arial"/>
                  <w:szCs w:val="18"/>
                </w:rPr>
                <w:delText>freqInfo</w:delText>
              </w:r>
            </w:del>
            <w:ins w:id="1294" w:author="Zhulia Ayani" w:date="2024-09-23T16:01:00Z">
              <w:r w:rsidRPr="007C49F8">
                <w:rPr>
                  <w:rFonts w:ascii="Courier New" w:hAnsi="Courier New" w:cs="Courier New"/>
                  <w:szCs w:val="18"/>
                </w:rPr>
                <w:t>freqInfo</w:t>
              </w:r>
            </w:ins>
          </w:p>
        </w:tc>
        <w:tc>
          <w:tcPr>
            <w:tcW w:w="200" w:type="pct"/>
            <w:tcBorders>
              <w:top w:val="single" w:sz="4" w:space="0" w:color="auto"/>
              <w:left w:val="single" w:sz="4" w:space="0" w:color="auto"/>
              <w:bottom w:val="single" w:sz="4" w:space="0" w:color="auto"/>
              <w:right w:val="single" w:sz="4" w:space="0" w:color="auto"/>
            </w:tcBorders>
            <w:noWrap/>
          </w:tcPr>
          <w:p w14:paraId="3A952A5A" w14:textId="77777777" w:rsidR="0046014A" w:rsidRDefault="0046014A"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7869A09" w14:textId="77777777" w:rsidR="0046014A" w:rsidRDefault="0046014A"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1D00EDB" w14:textId="77777777" w:rsidR="0046014A" w:rsidRDefault="0046014A"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5D6BB41" w14:textId="77777777" w:rsidR="0046014A" w:rsidRDefault="0046014A" w:rsidP="002C2B5F">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09DA8256" w14:textId="77777777" w:rsidR="0046014A" w:rsidRDefault="0046014A" w:rsidP="002C2B5F">
            <w:pPr>
              <w:pStyle w:val="TAL"/>
              <w:jc w:val="center"/>
              <w:rPr>
                <w:lang w:eastAsia="zh-CN"/>
              </w:rPr>
            </w:pPr>
            <w:r>
              <w:rPr>
                <w:lang w:eastAsia="zh-CN"/>
              </w:rPr>
              <w:t>T</w:t>
            </w:r>
          </w:p>
        </w:tc>
      </w:tr>
      <w:tr w:rsidR="0046014A" w14:paraId="1049D480"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B1701F7" w14:textId="77777777" w:rsidR="0046014A" w:rsidRPr="00F84ADE" w:rsidRDefault="0046014A" w:rsidP="002C2B5F">
            <w:pPr>
              <w:pStyle w:val="TAL"/>
              <w:rPr>
                <w:rFonts w:cs="Arial"/>
                <w:szCs w:val="18"/>
              </w:rPr>
            </w:pPr>
            <w:del w:id="1295" w:author="Zhulia Ayani" w:date="2024-09-23T16:02:00Z">
              <w:r w:rsidRPr="00F84ADE" w:rsidDel="007C49F8">
                <w:rPr>
                  <w:rFonts w:cs="Arial"/>
                  <w:szCs w:val="18"/>
                </w:rPr>
                <w:delText>pciList</w:delText>
              </w:r>
            </w:del>
            <w:ins w:id="1296" w:author="Zhulia Ayani" w:date="2024-09-23T16:02:00Z">
              <w:r w:rsidRPr="007C49F8">
                <w:rPr>
                  <w:rFonts w:ascii="Courier New" w:hAnsi="Courier New" w:cs="Courier New"/>
                  <w:szCs w:val="18"/>
                </w:rPr>
                <w:t>pciList</w:t>
              </w:r>
            </w:ins>
          </w:p>
        </w:tc>
        <w:tc>
          <w:tcPr>
            <w:tcW w:w="200" w:type="pct"/>
            <w:tcBorders>
              <w:top w:val="single" w:sz="4" w:space="0" w:color="auto"/>
              <w:left w:val="single" w:sz="4" w:space="0" w:color="auto"/>
              <w:bottom w:val="single" w:sz="4" w:space="0" w:color="auto"/>
              <w:right w:val="single" w:sz="4" w:space="0" w:color="auto"/>
            </w:tcBorders>
            <w:noWrap/>
          </w:tcPr>
          <w:p w14:paraId="4CB340B7" w14:textId="77777777" w:rsidR="0046014A" w:rsidRDefault="0046014A"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3C67A1C" w14:textId="77777777" w:rsidR="0046014A" w:rsidRDefault="0046014A"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0473E8B" w14:textId="77777777" w:rsidR="0046014A" w:rsidRDefault="0046014A"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8372115" w14:textId="77777777" w:rsidR="0046014A" w:rsidRDefault="0046014A" w:rsidP="002C2B5F">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45FCDA27" w14:textId="77777777" w:rsidR="0046014A" w:rsidRDefault="0046014A" w:rsidP="002C2B5F">
            <w:pPr>
              <w:pStyle w:val="TAL"/>
              <w:jc w:val="center"/>
              <w:rPr>
                <w:lang w:eastAsia="zh-CN"/>
              </w:rPr>
            </w:pPr>
            <w:r>
              <w:rPr>
                <w:lang w:eastAsia="zh-CN"/>
              </w:rPr>
              <w:t>T</w:t>
            </w:r>
          </w:p>
        </w:tc>
      </w:tr>
    </w:tbl>
    <w:p w14:paraId="130B3584" w14:textId="18F87E2B" w:rsidR="00EF23AF" w:rsidRDefault="00EF23AF" w:rsidP="00EF23AF">
      <w:pPr>
        <w:rPr>
          <w:lang w:eastAsia="zh-CN"/>
        </w:rPr>
      </w:pPr>
    </w:p>
    <w:p w14:paraId="574F9C82" w14:textId="77777777" w:rsidR="00B71BF7" w:rsidRPr="009230CB" w:rsidRDefault="00B71BF7" w:rsidP="00B71BF7">
      <w:pPr>
        <w:pStyle w:val="Heading4"/>
      </w:pPr>
      <w:bookmarkStart w:id="1297" w:name="_Toc178092521"/>
      <w:r w:rsidRPr="009230CB">
        <w:t>4.3.</w:t>
      </w:r>
      <w:r>
        <w:t>36</w:t>
      </w:r>
      <w:r w:rsidRPr="009230CB">
        <w:t>.3</w:t>
      </w:r>
      <w:r w:rsidRPr="009230CB">
        <w:tab/>
        <w:t>Attribute constraints</w:t>
      </w:r>
      <w:bookmarkEnd w:id="1297"/>
    </w:p>
    <w:p w14:paraId="24340DCE" w14:textId="77777777" w:rsidR="00B71BF7" w:rsidRPr="009230CB" w:rsidRDefault="00B71BF7" w:rsidP="00B71BF7">
      <w:r w:rsidRPr="009230CB">
        <w:t>None.</w:t>
      </w:r>
    </w:p>
    <w:p w14:paraId="7C0264DC" w14:textId="77777777" w:rsidR="00B71BF7" w:rsidRPr="009230CB" w:rsidRDefault="00B71BF7" w:rsidP="00B71BF7">
      <w:pPr>
        <w:pStyle w:val="Heading4"/>
        <w:rPr>
          <w:lang w:val="en-US"/>
        </w:rPr>
      </w:pPr>
      <w:bookmarkStart w:id="1298" w:name="_Toc178092522"/>
      <w:r w:rsidRPr="009230CB">
        <w:rPr>
          <w:lang w:val="en-US"/>
        </w:rPr>
        <w:t>4.3.</w:t>
      </w:r>
      <w:r>
        <w:rPr>
          <w:lang w:val="en-US"/>
        </w:rPr>
        <w:t>36</w:t>
      </w:r>
      <w:r w:rsidRPr="009230CB">
        <w:rPr>
          <w:lang w:val="en-US"/>
        </w:rPr>
        <w:t>.</w:t>
      </w:r>
      <w:r w:rsidRPr="009230CB">
        <w:rPr>
          <w:lang w:val="en-US" w:eastAsia="zh-CN"/>
        </w:rPr>
        <w:t>4</w:t>
      </w:r>
      <w:r w:rsidRPr="009230CB">
        <w:rPr>
          <w:lang w:val="en-US"/>
        </w:rPr>
        <w:tab/>
        <w:t>Notifications</w:t>
      </w:r>
      <w:bookmarkEnd w:id="1298"/>
    </w:p>
    <w:p w14:paraId="100CF5AA" w14:textId="29DB99E8"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3010C2F3" w14:textId="656EC9F9" w:rsidR="00EF23AF" w:rsidRPr="005B429A" w:rsidRDefault="00EF23AF" w:rsidP="00EF23AF">
      <w:pPr>
        <w:pStyle w:val="Heading3"/>
        <w:rPr>
          <w:rFonts w:ascii="Courier New" w:hAnsi="Courier New" w:cs="Courier New"/>
        </w:rPr>
      </w:pPr>
      <w:bookmarkStart w:id="1299" w:name="_Toc178092523"/>
      <w:r>
        <w:t>4</w:t>
      </w:r>
      <w:r w:rsidRPr="00F267AF">
        <w:t>.</w:t>
      </w:r>
      <w:r>
        <w:t>3</w:t>
      </w:r>
      <w:r w:rsidRPr="00F267AF">
        <w:t>.</w:t>
      </w:r>
      <w:r>
        <w:t>3</w:t>
      </w:r>
      <w:r w:rsidR="00B934E4">
        <w:t>7</w:t>
      </w:r>
      <w:r w:rsidRPr="00F267AF">
        <w:tab/>
      </w:r>
      <w:r>
        <w:rPr>
          <w:rFonts w:ascii="Courier New" w:hAnsi="Courier New" w:cs="Courier New"/>
        </w:rPr>
        <w:t>FreqInfo</w:t>
      </w:r>
      <w:r w:rsidRPr="005B429A">
        <w:rPr>
          <w:rFonts w:ascii="Courier New" w:hAnsi="Courier New" w:cs="Courier New"/>
        </w:rPr>
        <w:t xml:space="preserve"> &lt;&lt;dataType&gt;&gt;</w:t>
      </w:r>
      <w:bookmarkEnd w:id="1299"/>
    </w:p>
    <w:p w14:paraId="0E13AE63" w14:textId="66475309" w:rsidR="00EF23AF" w:rsidRDefault="00EF23AF" w:rsidP="00EF23AF">
      <w:pPr>
        <w:pStyle w:val="Heading4"/>
      </w:pPr>
      <w:bookmarkStart w:id="1300" w:name="_Toc178092524"/>
      <w:r>
        <w:t>4.3.3</w:t>
      </w:r>
      <w:r w:rsidR="00B934E4">
        <w:t>7</w:t>
      </w:r>
      <w:r>
        <w:t>.1</w:t>
      </w:r>
      <w:r>
        <w:tab/>
        <w:t>Definition</w:t>
      </w:r>
      <w:bookmarkEnd w:id="1300"/>
    </w:p>
    <w:p w14:paraId="2415B1BB" w14:textId="248AEDBA" w:rsidR="00EF23AF" w:rsidRPr="00DD69B7" w:rsidRDefault="0046014A" w:rsidP="00EF23AF">
      <w:r>
        <w:t xml:space="preserve">This </w:t>
      </w:r>
      <w:ins w:id="1301" w:author="Zhulia Ayani" w:date="2024-09-16T15:34:00Z">
        <w:r w:rsidRPr="00354AB7">
          <w:rPr>
            <w:rFonts w:ascii="Courier New" w:hAnsi="Courier New" w:cs="Courier New"/>
          </w:rPr>
          <w:t>&lt;&lt;dataType&gt;&gt;</w:t>
        </w:r>
        <w:r w:rsidRPr="00354AB7">
          <w:rPr>
            <w:lang w:val="en-US"/>
          </w:rPr>
          <w:t xml:space="preserve"> </w:t>
        </w:r>
      </w:ins>
      <w:del w:id="1302" w:author="Zhulia Ayani" w:date="2024-09-16T15:34:00Z">
        <w:r w:rsidRPr="00014436" w:rsidDel="00BC6BC9">
          <w:rPr>
            <w:lang w:eastAsia="zh-CN"/>
          </w:rPr>
          <w:delText>&lt;&lt;data</w:delText>
        </w:r>
        <w:r w:rsidDel="00BC6BC9">
          <w:rPr>
            <w:lang w:eastAsia="zh-CN"/>
          </w:rPr>
          <w:delText>T</w:delText>
        </w:r>
        <w:r w:rsidRPr="00014436" w:rsidDel="00BC6BC9">
          <w:rPr>
            <w:lang w:eastAsia="zh-CN"/>
          </w:rPr>
          <w:delText>ype&gt;&gt;</w:delText>
        </w:r>
        <w:r w:rsidDel="00BC6BC9">
          <w:rPr>
            <w:lang w:eastAsia="zh-CN"/>
          </w:rPr>
          <w:delText xml:space="preserve"> </w:delText>
        </w:r>
      </w:del>
      <w:r>
        <w:t>defines the RF reference frequency and the frequency operating bands used in a cell for a given direction (UL or DL) in FDD or for both UL and DL directions in TDD</w:t>
      </w:r>
      <w:r w:rsidR="00EF23AF">
        <w:t xml:space="preserve">. </w:t>
      </w:r>
    </w:p>
    <w:p w14:paraId="6F501B63" w14:textId="59496A97" w:rsidR="00EF23AF" w:rsidRDefault="00EF23AF" w:rsidP="00EF23AF">
      <w:pPr>
        <w:pStyle w:val="Heading4"/>
        <w:rPr>
          <w:lang w:val="fr-FR"/>
        </w:rPr>
      </w:pPr>
      <w:bookmarkStart w:id="1303" w:name="_Toc178092525"/>
      <w:r>
        <w:rPr>
          <w:lang w:val="fr-FR"/>
        </w:rPr>
        <w:t>4.3.3</w:t>
      </w:r>
      <w:r w:rsidR="00B934E4">
        <w:rPr>
          <w:lang w:val="fr-FR"/>
        </w:rPr>
        <w:t>7</w:t>
      </w:r>
      <w:r>
        <w:rPr>
          <w:lang w:val="fr-FR"/>
        </w:rPr>
        <w:t>.2</w:t>
      </w:r>
      <w:r>
        <w:rPr>
          <w:lang w:val="fr-FR"/>
        </w:rPr>
        <w:tab/>
        <w:t>Attributes</w:t>
      </w:r>
      <w:bookmarkEnd w:id="13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r>
              <w:t>isNotifyable</w:t>
            </w:r>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r>
              <w:rPr>
                <w:rFonts w:ascii="Courier New" w:hAnsi="Courier New" w:cs="Courier New"/>
                <w:szCs w:val="18"/>
              </w:rPr>
              <w:t>arfcn</w:t>
            </w:r>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r>
              <w:rPr>
                <w:rFonts w:ascii="Courier New" w:hAnsi="Courier New" w:cs="Courier New"/>
                <w:szCs w:val="18"/>
              </w:rPr>
              <w:t>freqBands</w:t>
            </w:r>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219A32DC" w:rsidR="00EF23AF" w:rsidRDefault="00EF23AF" w:rsidP="00EF23AF">
      <w:pPr>
        <w:rPr>
          <w:lang w:eastAsia="zh-CN"/>
        </w:rPr>
      </w:pPr>
    </w:p>
    <w:p w14:paraId="28C3757D" w14:textId="77777777" w:rsidR="00B71BF7" w:rsidRPr="009230CB" w:rsidRDefault="00B71BF7" w:rsidP="00B71BF7">
      <w:pPr>
        <w:pStyle w:val="Heading4"/>
      </w:pPr>
      <w:bookmarkStart w:id="1304" w:name="_Toc178092526"/>
      <w:r w:rsidRPr="009230CB">
        <w:t>4.3.</w:t>
      </w:r>
      <w:r>
        <w:t>37</w:t>
      </w:r>
      <w:r w:rsidRPr="009230CB">
        <w:t>.3</w:t>
      </w:r>
      <w:r w:rsidRPr="009230CB">
        <w:tab/>
        <w:t>Attribute constraints</w:t>
      </w:r>
      <w:bookmarkEnd w:id="1304"/>
    </w:p>
    <w:p w14:paraId="6D7EF6A1" w14:textId="77777777" w:rsidR="00B71BF7" w:rsidRPr="009230CB" w:rsidRDefault="00B71BF7" w:rsidP="00B71BF7">
      <w:r w:rsidRPr="009230CB">
        <w:t>None.</w:t>
      </w:r>
    </w:p>
    <w:p w14:paraId="3AC85D7F" w14:textId="77777777" w:rsidR="00B71BF7" w:rsidRPr="009230CB" w:rsidRDefault="00B71BF7" w:rsidP="00B71BF7">
      <w:pPr>
        <w:pStyle w:val="Heading4"/>
        <w:rPr>
          <w:lang w:val="en-US"/>
        </w:rPr>
      </w:pPr>
      <w:bookmarkStart w:id="1305" w:name="_Toc178092527"/>
      <w:r w:rsidRPr="009230CB">
        <w:rPr>
          <w:lang w:val="en-US"/>
        </w:rPr>
        <w:lastRenderedPageBreak/>
        <w:t>4.3.</w:t>
      </w:r>
      <w:r>
        <w:rPr>
          <w:lang w:val="en-US"/>
        </w:rPr>
        <w:t>37</w:t>
      </w:r>
      <w:r w:rsidRPr="009230CB">
        <w:rPr>
          <w:lang w:val="en-US"/>
        </w:rPr>
        <w:t>.</w:t>
      </w:r>
      <w:r w:rsidRPr="009230CB">
        <w:rPr>
          <w:lang w:val="en-US" w:eastAsia="zh-CN"/>
        </w:rPr>
        <w:t>4</w:t>
      </w:r>
      <w:r w:rsidRPr="009230CB">
        <w:rPr>
          <w:lang w:val="en-US"/>
        </w:rPr>
        <w:tab/>
        <w:t>Notifications</w:t>
      </w:r>
      <w:bookmarkEnd w:id="1305"/>
    </w:p>
    <w:p w14:paraId="339DE5BC" w14:textId="10F15710" w:rsidR="00B71BF7" w:rsidRDefault="009C1B94" w:rsidP="00EF23AF">
      <w:pPr>
        <w:rPr>
          <w:lang w:eastAsia="zh-CN"/>
        </w:rPr>
      </w:pPr>
      <w:bookmarkStart w:id="1306" w:name="_Hlk178685714"/>
      <w:r w:rsidRPr="009230CB">
        <w:t xml:space="preserve">The clause 4.5 of the &lt;&lt;IOC&gt;&gt; using this </w:t>
      </w:r>
      <w:ins w:id="1307" w:author="Zhulia Ayani" w:date="2024-09-16T15:34:00Z">
        <w:r w:rsidRPr="00354AB7">
          <w:rPr>
            <w:rFonts w:ascii="Courier New" w:hAnsi="Courier New" w:cs="Courier New"/>
          </w:rPr>
          <w:t>&lt;&lt;dataType&gt;&gt;</w:t>
        </w:r>
        <w:r w:rsidRPr="00354AB7">
          <w:rPr>
            <w:lang w:val="en-US"/>
          </w:rPr>
          <w:t xml:space="preserve"> </w:t>
        </w:r>
      </w:ins>
      <w:del w:id="1308" w:author="Zhulia Ayani" w:date="2024-09-16T15:34:00Z">
        <w:r w:rsidRPr="009230CB" w:rsidDel="00BC6BC9">
          <w:rPr>
            <w:lang w:eastAsia="zh-CN"/>
          </w:rPr>
          <w:delText xml:space="preserve">&lt;&lt;dataType&gt;&gt; </w:delText>
        </w:r>
      </w:del>
      <w:r w:rsidRPr="009230CB">
        <w:rPr>
          <w:lang w:eastAsia="zh-CN"/>
        </w:rPr>
        <w:t xml:space="preserve">as one </w:t>
      </w:r>
      <w:r w:rsidR="00B71BF7" w:rsidRPr="009230CB">
        <w:rPr>
          <w:lang w:eastAsia="zh-CN"/>
        </w:rPr>
        <w:t>of its attributes, shall be applicable</w:t>
      </w:r>
      <w:r w:rsidR="00B71BF7" w:rsidRPr="009230CB">
        <w:t>.</w:t>
      </w:r>
    </w:p>
    <w:p w14:paraId="23663DD3" w14:textId="708B1964" w:rsidR="00EF23AF" w:rsidRDefault="00EF23AF" w:rsidP="00EF23AF">
      <w:pPr>
        <w:pStyle w:val="Heading3"/>
      </w:pPr>
      <w:bookmarkStart w:id="1309" w:name="_Toc178092528"/>
      <w:bookmarkEnd w:id="1268"/>
      <w:bookmarkEnd w:id="1306"/>
      <w:r>
        <w:t>4.3.3</w:t>
      </w:r>
      <w:r w:rsidR="00B934E4">
        <w:t>8</w:t>
      </w:r>
      <w:r>
        <w:tab/>
      </w:r>
      <w:r>
        <w:rPr>
          <w:rFonts w:ascii="Courier New" w:hAnsi="Courier New" w:cs="Courier New"/>
        </w:rPr>
        <w:t>AreaScope &lt;&lt;dataType&gt;&gt;</w:t>
      </w:r>
      <w:bookmarkEnd w:id="1309"/>
    </w:p>
    <w:p w14:paraId="245E92A8" w14:textId="61DCA827" w:rsidR="00EF23AF" w:rsidRDefault="00EF23AF" w:rsidP="00EF23AF">
      <w:pPr>
        <w:pStyle w:val="Heading4"/>
      </w:pPr>
      <w:bookmarkStart w:id="1310" w:name="_Toc178092529"/>
      <w:r>
        <w:t>4.3.3</w:t>
      </w:r>
      <w:r w:rsidR="00B934E4">
        <w:t>8</w:t>
      </w:r>
      <w:r>
        <w:t>.1</w:t>
      </w:r>
      <w:r>
        <w:tab/>
        <w:t>Definition</w:t>
      </w:r>
      <w:bookmarkEnd w:id="1310"/>
    </w:p>
    <w:p w14:paraId="7BCAE670" w14:textId="522C9C1C" w:rsidR="002E0A30" w:rsidRDefault="009C1B94" w:rsidP="002E0A30">
      <w:r>
        <w:t xml:space="preserve">This </w:t>
      </w:r>
      <w:ins w:id="1311" w:author="Zhulia Ayani" w:date="2024-09-16T15:34:00Z">
        <w:r w:rsidRPr="00354AB7">
          <w:rPr>
            <w:rFonts w:ascii="Courier New" w:hAnsi="Courier New" w:cs="Courier New"/>
          </w:rPr>
          <w:t>&lt;&lt;dataType&gt;&gt;</w:t>
        </w:r>
        <w:r w:rsidRPr="00354AB7">
          <w:rPr>
            <w:lang w:val="en-US"/>
          </w:rPr>
          <w:t xml:space="preserve"> </w:t>
        </w:r>
      </w:ins>
      <w:del w:id="1312" w:author="Zhulia Ayani" w:date="2024-09-16T15:34:00Z">
        <w:r w:rsidRPr="00014436" w:rsidDel="00BC6BC9">
          <w:rPr>
            <w:lang w:eastAsia="zh-CN"/>
          </w:rPr>
          <w:delText>&lt;&lt;data</w:delText>
        </w:r>
        <w:r w:rsidDel="00BC6BC9">
          <w:rPr>
            <w:lang w:eastAsia="zh-CN"/>
          </w:rPr>
          <w:delText>T</w:delText>
        </w:r>
        <w:r w:rsidRPr="00014436" w:rsidDel="00BC6BC9">
          <w:rPr>
            <w:lang w:eastAsia="zh-CN"/>
          </w:rPr>
          <w:delText>ype&gt;&gt;</w:delText>
        </w:r>
      </w:del>
      <w:r w:rsidR="002E0A30">
        <w:t>defines the area scope of MDT</w:t>
      </w:r>
      <w:r w:rsidR="002E0A30" w:rsidRPr="00931D64">
        <w:rPr>
          <w:lang w:val="en-CA"/>
        </w:rPr>
        <w:t xml:space="preserve"> </w:t>
      </w:r>
      <w:r w:rsidR="002E0A30" w:rsidRPr="00652145">
        <w:rPr>
          <w:lang w:val="en-CA"/>
        </w:rPr>
        <w:t>and QoE. The Area Scope for MDT is spe</w:t>
      </w:r>
      <w:r w:rsidR="002E0A30">
        <w:rPr>
          <w:lang w:val="en-CA"/>
        </w:rPr>
        <w:t>c</w:t>
      </w:r>
      <w:r w:rsidR="002E0A30" w:rsidRPr="00652145">
        <w:rPr>
          <w:lang w:val="en-CA"/>
        </w:rPr>
        <w:t>ified in clause 5.10.2 of TS 32.422 [30]. The Area Scope for QoE is spe</w:t>
      </w:r>
      <w:r w:rsidR="002E0A30">
        <w:rPr>
          <w:lang w:val="en-CA"/>
        </w:rPr>
        <w:t>c</w:t>
      </w:r>
      <w:r w:rsidR="002E0A30" w:rsidRPr="00652145">
        <w:rPr>
          <w:lang w:val="en-CA"/>
        </w:rPr>
        <w:t>ified in clause 5.4 of TS 28.405 [50]</w:t>
      </w:r>
      <w:r w:rsidR="002E0A30">
        <w:t>.</w:t>
      </w:r>
    </w:p>
    <w:p w14:paraId="38B36ED7" w14:textId="22F370A2" w:rsidR="00EF23AF" w:rsidRDefault="00EF23AF" w:rsidP="00EF23AF">
      <w:pPr>
        <w:pStyle w:val="Heading4"/>
        <w:rPr>
          <w:lang w:val="fr-FR"/>
        </w:rPr>
      </w:pPr>
      <w:bookmarkStart w:id="1313" w:name="_Toc178092530"/>
      <w:r>
        <w:rPr>
          <w:lang w:val="fr-FR"/>
        </w:rPr>
        <w:t>4.3.3</w:t>
      </w:r>
      <w:r w:rsidR="00B934E4">
        <w:rPr>
          <w:lang w:val="fr-FR"/>
        </w:rPr>
        <w:t>8</w:t>
      </w:r>
      <w:r>
        <w:rPr>
          <w:lang w:val="fr-FR"/>
        </w:rPr>
        <w:t>.2</w:t>
      </w:r>
      <w:r>
        <w:rPr>
          <w:lang w:val="fr-FR"/>
        </w:rPr>
        <w:tab/>
        <w:t>Attributes</w:t>
      </w:r>
      <w:bookmarkEnd w:id="13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D016EE" w14:paraId="58DD8113"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r>
              <w:t>isNotifyable</w:t>
            </w:r>
          </w:p>
        </w:tc>
      </w:tr>
      <w:tr w:rsidR="00D016EE" w14:paraId="5B392C5E"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4AD97C2" w14:textId="77777777" w:rsidR="00EF23AF" w:rsidRPr="00F84ADE" w:rsidRDefault="00EF23AF" w:rsidP="00290A9A">
            <w:pPr>
              <w:pStyle w:val="TAL"/>
              <w:rPr>
                <w:rFonts w:cs="Arial"/>
                <w:szCs w:val="18"/>
              </w:rPr>
            </w:pPr>
            <w:r w:rsidRPr="00F84ADE">
              <w:rPr>
                <w:rFonts w:cs="Arial"/>
                <w:szCs w:val="18"/>
              </w:rPr>
              <w:t>choice</w:t>
            </w:r>
          </w:p>
        </w:tc>
        <w:tc>
          <w:tcPr>
            <w:tcW w:w="200" w:type="pct"/>
            <w:tcBorders>
              <w:top w:val="single" w:sz="4" w:space="0" w:color="auto"/>
              <w:left w:val="single" w:sz="4" w:space="0" w:color="auto"/>
              <w:bottom w:val="single" w:sz="4" w:space="0" w:color="auto"/>
              <w:right w:val="single" w:sz="4" w:space="0" w:color="auto"/>
            </w:tcBorders>
            <w:noWrap/>
          </w:tcPr>
          <w:p w14:paraId="52A3CFDB"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169F15A" w14:textId="77777777" w:rsidR="00EF23AF" w:rsidRDefault="00EF23AF" w:rsidP="00290A9A">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085D0003"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2D61F5F" w14:textId="77777777" w:rsidR="00EF23AF" w:rsidRDefault="00EF23AF" w:rsidP="00290A9A">
            <w:pPr>
              <w:pStyle w:val="TAL"/>
              <w:jc w:val="center"/>
              <w:rPr>
                <w:lang w:eastAsia="zh-CN"/>
              </w:rPr>
            </w:pPr>
          </w:p>
        </w:tc>
        <w:tc>
          <w:tcPr>
            <w:tcW w:w="583" w:type="pct"/>
            <w:tcBorders>
              <w:top w:val="single" w:sz="4" w:space="0" w:color="auto"/>
              <w:left w:val="single" w:sz="4" w:space="0" w:color="auto"/>
              <w:bottom w:val="single" w:sz="4" w:space="0" w:color="auto"/>
              <w:right w:val="single" w:sz="4" w:space="0" w:color="auto"/>
            </w:tcBorders>
            <w:noWrap/>
          </w:tcPr>
          <w:p w14:paraId="1B7E66C4" w14:textId="77777777" w:rsidR="00EF23AF" w:rsidRDefault="00EF23AF" w:rsidP="00290A9A">
            <w:pPr>
              <w:pStyle w:val="TAL"/>
              <w:jc w:val="center"/>
              <w:rPr>
                <w:lang w:eastAsia="zh-CN"/>
              </w:rPr>
            </w:pPr>
          </w:p>
        </w:tc>
      </w:tr>
      <w:tr w:rsidR="009C1B94" w14:paraId="6942EDAE"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B67F0B5" w14:textId="771F39D9" w:rsidR="009C1B94" w:rsidRPr="00F84ADE" w:rsidRDefault="009C1B94" w:rsidP="009C1B94">
            <w:pPr>
              <w:pStyle w:val="TAL"/>
              <w:rPr>
                <w:rFonts w:cs="Arial"/>
                <w:szCs w:val="18"/>
              </w:rPr>
            </w:pPr>
            <w:r w:rsidRPr="00F84ADE">
              <w:rPr>
                <w:rFonts w:cs="Arial"/>
                <w:szCs w:val="18"/>
              </w:rPr>
              <w:t xml:space="preserve"> &gt; </w:t>
            </w:r>
            <w:del w:id="1314" w:author="Zhulia Ayani" w:date="2024-09-23T19:36:00Z">
              <w:r w:rsidRPr="00F84ADE" w:rsidDel="009114DA">
                <w:rPr>
                  <w:rFonts w:cs="Arial"/>
                  <w:szCs w:val="18"/>
                </w:rPr>
                <w:delText>eutraCellIdList</w:delText>
              </w:r>
            </w:del>
            <w:ins w:id="1315" w:author="Zhulia Ayani" w:date="2024-09-23T19:34:00Z">
              <w:r w:rsidRPr="009114DA">
                <w:rPr>
                  <w:rFonts w:ascii="Courier New" w:hAnsi="Courier New" w:cs="Courier New"/>
                  <w:szCs w:val="18"/>
                </w:rPr>
                <w:t>eutraCellIdList</w:t>
              </w:r>
            </w:ins>
          </w:p>
        </w:tc>
        <w:tc>
          <w:tcPr>
            <w:tcW w:w="200" w:type="pct"/>
            <w:tcBorders>
              <w:top w:val="single" w:sz="4" w:space="0" w:color="auto"/>
              <w:left w:val="single" w:sz="4" w:space="0" w:color="auto"/>
              <w:bottom w:val="single" w:sz="4" w:space="0" w:color="auto"/>
              <w:right w:val="single" w:sz="4" w:space="0" w:color="auto"/>
            </w:tcBorders>
            <w:noWrap/>
          </w:tcPr>
          <w:p w14:paraId="1D8A3270" w14:textId="77777777" w:rsidR="009C1B94" w:rsidRDefault="009C1B94" w:rsidP="009C1B94">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9BDAEA1" w14:textId="77777777" w:rsidR="009C1B94" w:rsidRDefault="009C1B94" w:rsidP="009C1B94">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9C1B94" w:rsidRDefault="009C1B94" w:rsidP="009C1B94">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9C1B94" w:rsidRDefault="009C1B94" w:rsidP="009C1B94">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21FFB156" w14:textId="77777777" w:rsidR="009C1B94" w:rsidRDefault="009C1B94" w:rsidP="009C1B94">
            <w:pPr>
              <w:pStyle w:val="TAL"/>
              <w:jc w:val="center"/>
              <w:rPr>
                <w:lang w:eastAsia="zh-CN"/>
              </w:rPr>
            </w:pPr>
            <w:r>
              <w:rPr>
                <w:lang w:eastAsia="zh-CN"/>
              </w:rPr>
              <w:t>T</w:t>
            </w:r>
          </w:p>
        </w:tc>
      </w:tr>
      <w:tr w:rsidR="009C1B94" w14:paraId="73DA5A24"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7A52A51" w14:textId="566FEE4A" w:rsidR="009C1B94" w:rsidRPr="00F84ADE" w:rsidRDefault="009C1B94" w:rsidP="009C1B94">
            <w:pPr>
              <w:pStyle w:val="TAL"/>
              <w:rPr>
                <w:rFonts w:cs="Arial"/>
                <w:szCs w:val="18"/>
              </w:rPr>
            </w:pPr>
            <w:r w:rsidRPr="00F84ADE">
              <w:rPr>
                <w:rFonts w:cs="Arial"/>
                <w:szCs w:val="18"/>
              </w:rPr>
              <w:t xml:space="preserve"> &gt; </w:t>
            </w:r>
            <w:del w:id="1316" w:author="Zhulia Ayani" w:date="2024-09-23T19:39:00Z">
              <w:r w:rsidRPr="00F84ADE" w:rsidDel="009114DA">
                <w:rPr>
                  <w:rFonts w:cs="Arial"/>
                  <w:szCs w:val="18"/>
                </w:rPr>
                <w:delText>nrCellIdList</w:delText>
              </w:r>
            </w:del>
            <w:ins w:id="1317" w:author="Zhulia Ayani" w:date="2024-09-23T19:34:00Z">
              <w:r w:rsidRPr="009114DA">
                <w:rPr>
                  <w:rFonts w:ascii="Courier New" w:hAnsi="Courier New" w:cs="Courier New"/>
                  <w:szCs w:val="18"/>
                </w:rPr>
                <w:t>nrCellIdList</w:t>
              </w:r>
            </w:ins>
          </w:p>
        </w:tc>
        <w:tc>
          <w:tcPr>
            <w:tcW w:w="200" w:type="pct"/>
            <w:tcBorders>
              <w:top w:val="single" w:sz="4" w:space="0" w:color="auto"/>
              <w:left w:val="single" w:sz="4" w:space="0" w:color="auto"/>
              <w:bottom w:val="single" w:sz="4" w:space="0" w:color="auto"/>
              <w:right w:val="single" w:sz="4" w:space="0" w:color="auto"/>
            </w:tcBorders>
            <w:noWrap/>
          </w:tcPr>
          <w:p w14:paraId="265533CD" w14:textId="77777777" w:rsidR="009C1B94" w:rsidRDefault="009C1B94" w:rsidP="009C1B94">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DB1192A" w14:textId="77777777" w:rsidR="009C1B94" w:rsidRDefault="009C1B94" w:rsidP="009C1B94">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9C1B94" w:rsidRDefault="009C1B94" w:rsidP="009C1B94">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9C1B94" w:rsidRDefault="009C1B94" w:rsidP="009C1B94">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2CC099D5" w14:textId="77777777" w:rsidR="009C1B94" w:rsidRDefault="009C1B94" w:rsidP="009C1B94">
            <w:pPr>
              <w:pStyle w:val="TAL"/>
              <w:jc w:val="center"/>
              <w:rPr>
                <w:lang w:eastAsia="zh-CN"/>
              </w:rPr>
            </w:pPr>
            <w:r>
              <w:rPr>
                <w:lang w:eastAsia="zh-CN"/>
              </w:rPr>
              <w:t>T</w:t>
            </w:r>
          </w:p>
        </w:tc>
      </w:tr>
      <w:tr w:rsidR="009C1B94" w14:paraId="4E0771FB"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AC10826" w14:textId="16BE8E98" w:rsidR="009C1B94" w:rsidRPr="00F84ADE" w:rsidRDefault="009C1B94" w:rsidP="009C1B94">
            <w:pPr>
              <w:pStyle w:val="TAL"/>
              <w:rPr>
                <w:rFonts w:cs="Arial"/>
                <w:szCs w:val="18"/>
              </w:rPr>
            </w:pPr>
            <w:r w:rsidRPr="00F84ADE">
              <w:rPr>
                <w:rFonts w:cs="Arial"/>
                <w:szCs w:val="18"/>
              </w:rPr>
              <w:t xml:space="preserve"> &gt; </w:t>
            </w:r>
            <w:del w:id="1318" w:author="Zhulia Ayani" w:date="2024-09-23T19:41:00Z">
              <w:r w:rsidRPr="00F84ADE" w:rsidDel="009114DA">
                <w:rPr>
                  <w:rFonts w:cs="Arial"/>
                  <w:szCs w:val="18"/>
                </w:rPr>
                <w:delText>tacList</w:delText>
              </w:r>
            </w:del>
            <w:ins w:id="1319" w:author="Zhulia Ayani" w:date="2024-09-23T19:35:00Z">
              <w:r w:rsidRPr="009114DA">
                <w:rPr>
                  <w:rFonts w:ascii="Courier New" w:hAnsi="Courier New" w:cs="Courier New"/>
                  <w:szCs w:val="18"/>
                </w:rPr>
                <w:t>tacList</w:t>
              </w:r>
            </w:ins>
          </w:p>
        </w:tc>
        <w:tc>
          <w:tcPr>
            <w:tcW w:w="200" w:type="pct"/>
            <w:tcBorders>
              <w:top w:val="single" w:sz="4" w:space="0" w:color="auto"/>
              <w:left w:val="single" w:sz="4" w:space="0" w:color="auto"/>
              <w:bottom w:val="single" w:sz="4" w:space="0" w:color="auto"/>
              <w:right w:val="single" w:sz="4" w:space="0" w:color="auto"/>
            </w:tcBorders>
            <w:noWrap/>
          </w:tcPr>
          <w:p w14:paraId="7A625106" w14:textId="77777777" w:rsidR="009C1B94" w:rsidRDefault="009C1B94" w:rsidP="009C1B94">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8CB4E5D" w14:textId="77777777" w:rsidR="009C1B94" w:rsidRDefault="009C1B94" w:rsidP="009C1B94">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9C1B94" w:rsidRDefault="009C1B94" w:rsidP="009C1B94">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9C1B94" w:rsidRDefault="009C1B94" w:rsidP="009C1B94">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70176EED" w14:textId="77777777" w:rsidR="009C1B94" w:rsidRDefault="009C1B94" w:rsidP="009C1B94">
            <w:pPr>
              <w:pStyle w:val="TAL"/>
              <w:jc w:val="center"/>
              <w:rPr>
                <w:lang w:eastAsia="zh-CN"/>
              </w:rPr>
            </w:pPr>
            <w:r>
              <w:rPr>
                <w:lang w:eastAsia="zh-CN"/>
              </w:rPr>
              <w:t>T</w:t>
            </w:r>
          </w:p>
        </w:tc>
      </w:tr>
      <w:tr w:rsidR="009C1B94" w14:paraId="7EFEFE41"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EAC9C01" w14:textId="36CE3785" w:rsidR="009C1B94" w:rsidRPr="00F84ADE" w:rsidRDefault="009C1B94" w:rsidP="009C1B94">
            <w:pPr>
              <w:pStyle w:val="TAL"/>
              <w:rPr>
                <w:rFonts w:cs="Arial"/>
                <w:szCs w:val="18"/>
              </w:rPr>
            </w:pPr>
            <w:r w:rsidRPr="00F84ADE">
              <w:rPr>
                <w:rFonts w:cs="Arial"/>
                <w:szCs w:val="18"/>
              </w:rPr>
              <w:t xml:space="preserve"> &gt; </w:t>
            </w:r>
            <w:del w:id="1320" w:author="Zhulia Ayani" w:date="2024-09-23T19:41:00Z">
              <w:r w:rsidRPr="00F84ADE" w:rsidDel="009114DA">
                <w:rPr>
                  <w:rFonts w:cs="Arial"/>
                  <w:szCs w:val="18"/>
                </w:rPr>
                <w:delText>taiList</w:delText>
              </w:r>
            </w:del>
            <w:ins w:id="1321" w:author="Zhulia Ayani" w:date="2024-09-23T19:35:00Z">
              <w:r w:rsidRPr="009114DA">
                <w:rPr>
                  <w:rFonts w:ascii="Courier New" w:hAnsi="Courier New" w:cs="Courier New"/>
                  <w:szCs w:val="18"/>
                </w:rPr>
                <w:t>taiList</w:t>
              </w:r>
            </w:ins>
          </w:p>
        </w:tc>
        <w:tc>
          <w:tcPr>
            <w:tcW w:w="200" w:type="pct"/>
            <w:tcBorders>
              <w:top w:val="single" w:sz="4" w:space="0" w:color="auto"/>
              <w:left w:val="single" w:sz="4" w:space="0" w:color="auto"/>
              <w:bottom w:val="single" w:sz="4" w:space="0" w:color="auto"/>
              <w:right w:val="single" w:sz="4" w:space="0" w:color="auto"/>
            </w:tcBorders>
            <w:noWrap/>
          </w:tcPr>
          <w:p w14:paraId="0EE98278" w14:textId="77777777" w:rsidR="009C1B94" w:rsidRDefault="009C1B94" w:rsidP="009C1B94">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3F0099" w14:textId="77777777" w:rsidR="009C1B94" w:rsidRDefault="009C1B94" w:rsidP="009C1B94">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9C1B94" w:rsidRDefault="009C1B94" w:rsidP="009C1B94">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9C1B94" w:rsidRDefault="009C1B94" w:rsidP="009C1B94">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65EE389E" w14:textId="77777777" w:rsidR="009C1B94" w:rsidRDefault="009C1B94" w:rsidP="009C1B94">
            <w:pPr>
              <w:pStyle w:val="TAL"/>
              <w:jc w:val="center"/>
              <w:rPr>
                <w:lang w:eastAsia="zh-CN"/>
              </w:rPr>
            </w:pPr>
            <w:r>
              <w:rPr>
                <w:lang w:eastAsia="zh-CN"/>
              </w:rPr>
              <w:t>T</w:t>
            </w:r>
          </w:p>
        </w:tc>
      </w:tr>
      <w:tr w:rsidR="00D016EE" w14:paraId="59C6B83A"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33DF873" w14:textId="77777777" w:rsidR="00F65F8B" w:rsidRPr="00F84ADE" w:rsidRDefault="00F65F8B" w:rsidP="00256A40">
            <w:pPr>
              <w:pStyle w:val="TAL"/>
              <w:rPr>
                <w:rFonts w:cs="Arial"/>
                <w:szCs w:val="18"/>
              </w:rPr>
            </w:pPr>
            <w:r>
              <w:rPr>
                <w:rFonts w:ascii="Courier New" w:hAnsi="Courier New"/>
                <w:szCs w:val="18"/>
                <w:lang w:eastAsia="zh-CN"/>
              </w:rPr>
              <w:t>nPN</w:t>
            </w:r>
            <w:r w:rsidRPr="00F32144">
              <w:rPr>
                <w:rFonts w:ascii="Courier New" w:hAnsi="Courier New"/>
                <w:szCs w:val="18"/>
                <w:lang w:eastAsia="zh-CN"/>
              </w:rPr>
              <w:t>Identity</w:t>
            </w:r>
            <w:r>
              <w:rPr>
                <w:rFonts w:ascii="Courier New" w:hAnsi="Courier New"/>
                <w:szCs w:val="18"/>
                <w:lang w:eastAsia="zh-CN"/>
              </w:rPr>
              <w:t>List</w:t>
            </w:r>
          </w:p>
        </w:tc>
        <w:tc>
          <w:tcPr>
            <w:tcW w:w="200" w:type="pct"/>
            <w:tcBorders>
              <w:top w:val="single" w:sz="4" w:space="0" w:color="auto"/>
              <w:left w:val="single" w:sz="4" w:space="0" w:color="auto"/>
              <w:bottom w:val="single" w:sz="4" w:space="0" w:color="auto"/>
              <w:right w:val="single" w:sz="4" w:space="0" w:color="auto"/>
            </w:tcBorders>
            <w:noWrap/>
          </w:tcPr>
          <w:p w14:paraId="5B7141B2" w14:textId="77777777" w:rsidR="00F65F8B" w:rsidRDefault="00F65F8B" w:rsidP="00256A40">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2F2356A" w14:textId="77777777" w:rsidR="00F65F8B" w:rsidRDefault="00F65F8B" w:rsidP="00256A40">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0F7DEA0" w14:textId="77777777" w:rsidR="00F65F8B" w:rsidRDefault="00F65F8B" w:rsidP="00256A40">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0248608" w14:textId="77777777" w:rsidR="00F65F8B" w:rsidRDefault="00F65F8B" w:rsidP="00256A40">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14369595" w14:textId="77777777" w:rsidR="00F65F8B" w:rsidRDefault="00F65F8B" w:rsidP="00256A40">
            <w:pPr>
              <w:pStyle w:val="TAL"/>
              <w:jc w:val="center"/>
              <w:rPr>
                <w:lang w:eastAsia="zh-CN"/>
              </w:rPr>
            </w:pPr>
            <w:r>
              <w:rPr>
                <w:lang w:eastAsia="zh-CN"/>
              </w:rPr>
              <w:t>T</w:t>
            </w:r>
          </w:p>
        </w:tc>
      </w:tr>
    </w:tbl>
    <w:p w14:paraId="176D034B" w14:textId="13F7ED6C" w:rsidR="00EF23AF" w:rsidRDefault="00EF23AF" w:rsidP="00EF23AF">
      <w:pPr>
        <w:rPr>
          <w:lang w:eastAsia="zh-CN"/>
        </w:rPr>
      </w:pPr>
    </w:p>
    <w:p w14:paraId="6248A6F8" w14:textId="77777777" w:rsidR="00B71BF7" w:rsidRPr="009230CB" w:rsidRDefault="00B71BF7" w:rsidP="00B71BF7">
      <w:pPr>
        <w:pStyle w:val="Heading4"/>
      </w:pPr>
      <w:bookmarkStart w:id="1322" w:name="_Toc178092531"/>
      <w:r w:rsidRPr="009230CB">
        <w:t>4.3.</w:t>
      </w:r>
      <w:r>
        <w:t>38</w:t>
      </w:r>
      <w:r w:rsidRPr="009230CB">
        <w:t>.3</w:t>
      </w:r>
      <w:r w:rsidRPr="009230CB">
        <w:tab/>
        <w:t>Attribute constraints</w:t>
      </w:r>
      <w:bookmarkEnd w:id="1322"/>
    </w:p>
    <w:p w14:paraId="183A6EB6" w14:textId="77777777" w:rsidR="00B71BF7" w:rsidRPr="009230CB" w:rsidRDefault="00B71BF7" w:rsidP="00B71BF7">
      <w:r w:rsidRPr="009230CB">
        <w:t>None.</w:t>
      </w:r>
    </w:p>
    <w:p w14:paraId="14B5E94D" w14:textId="77777777" w:rsidR="00B71BF7" w:rsidRPr="009230CB" w:rsidRDefault="00B71BF7" w:rsidP="00B71BF7">
      <w:pPr>
        <w:pStyle w:val="Heading4"/>
        <w:rPr>
          <w:lang w:val="en-US"/>
        </w:rPr>
      </w:pPr>
      <w:bookmarkStart w:id="1323" w:name="_Toc178092532"/>
      <w:r w:rsidRPr="009230CB">
        <w:rPr>
          <w:lang w:val="en-US"/>
        </w:rPr>
        <w:t>4.3.</w:t>
      </w:r>
      <w:r>
        <w:rPr>
          <w:lang w:val="en-US"/>
        </w:rPr>
        <w:t>38</w:t>
      </w:r>
      <w:r w:rsidRPr="009230CB">
        <w:rPr>
          <w:lang w:val="en-US"/>
        </w:rPr>
        <w:t>.</w:t>
      </w:r>
      <w:r w:rsidRPr="009230CB">
        <w:rPr>
          <w:lang w:val="en-US" w:eastAsia="zh-CN"/>
        </w:rPr>
        <w:t>4</w:t>
      </w:r>
      <w:r w:rsidRPr="009230CB">
        <w:rPr>
          <w:lang w:val="en-US"/>
        </w:rPr>
        <w:tab/>
        <w:t>Notifications</w:t>
      </w:r>
      <w:bookmarkEnd w:id="1323"/>
    </w:p>
    <w:p w14:paraId="295C1543" w14:textId="3FDA70C2" w:rsidR="00B71BF7" w:rsidRDefault="009C1B94" w:rsidP="00EF23AF">
      <w:pPr>
        <w:rPr>
          <w:lang w:eastAsia="zh-CN"/>
        </w:rPr>
      </w:pPr>
      <w:r w:rsidRPr="009230CB">
        <w:t xml:space="preserve">The clause 4.5 of the &lt;&lt;IOC&gt;&gt; using this </w:t>
      </w:r>
      <w:ins w:id="1324" w:author="Zhulia Ayani" w:date="2024-09-16T15:34:00Z">
        <w:r w:rsidRPr="00354AB7">
          <w:rPr>
            <w:rFonts w:ascii="Courier New" w:hAnsi="Courier New" w:cs="Courier New"/>
          </w:rPr>
          <w:t>&lt;&lt;dataType&gt;&gt;</w:t>
        </w:r>
        <w:r w:rsidRPr="00354AB7">
          <w:rPr>
            <w:lang w:val="en-US"/>
          </w:rPr>
          <w:t xml:space="preserve"> </w:t>
        </w:r>
      </w:ins>
      <w:del w:id="1325" w:author="Zhulia Ayani" w:date="2024-09-16T15:34:00Z">
        <w:r w:rsidRPr="009230CB" w:rsidDel="00BC6BC9">
          <w:rPr>
            <w:lang w:eastAsia="zh-CN"/>
          </w:rPr>
          <w:delText xml:space="preserve">&lt;&lt;dataType&gt;&gt; </w:delText>
        </w:r>
      </w:del>
      <w:r w:rsidRPr="009230CB">
        <w:rPr>
          <w:lang w:eastAsia="zh-CN"/>
        </w:rPr>
        <w:t>as one of its attributes</w:t>
      </w:r>
      <w:r w:rsidR="00B71BF7" w:rsidRPr="009230CB">
        <w:rPr>
          <w:lang w:eastAsia="zh-CN"/>
        </w:rPr>
        <w:t>, shall be applicable</w:t>
      </w:r>
      <w:r w:rsidR="00B71BF7" w:rsidRPr="009230CB">
        <w:t>.</w:t>
      </w:r>
    </w:p>
    <w:p w14:paraId="4C241B81" w14:textId="39891626" w:rsidR="00EF23AF" w:rsidRPr="00696F29" w:rsidRDefault="00EF23AF" w:rsidP="00EF23AF">
      <w:pPr>
        <w:pStyle w:val="Heading3"/>
        <w:rPr>
          <w:rFonts w:ascii="Courier New" w:hAnsi="Courier New" w:cs="Courier New"/>
        </w:rPr>
      </w:pPr>
      <w:bookmarkStart w:id="1326" w:name="_Toc178092533"/>
      <w:r w:rsidRPr="00696F29">
        <w:t>4.3.</w:t>
      </w:r>
      <w:r w:rsidR="00B934E4" w:rsidRPr="00696F29">
        <w:t>39</w:t>
      </w:r>
      <w:r w:rsidRPr="00696F29">
        <w:tab/>
      </w:r>
      <w:r w:rsidRPr="00696F29">
        <w:rPr>
          <w:rFonts w:ascii="Courier New" w:hAnsi="Courier New" w:cs="Courier New"/>
        </w:rPr>
        <w:t>Tai &lt;&lt;dataType&gt;&gt;</w:t>
      </w:r>
      <w:bookmarkEnd w:id="1326"/>
    </w:p>
    <w:p w14:paraId="4483C227" w14:textId="77777777" w:rsidR="009C1B94" w:rsidRPr="00696F29" w:rsidRDefault="009C1B94" w:rsidP="009C1B94">
      <w:pPr>
        <w:pStyle w:val="Heading4"/>
      </w:pPr>
      <w:bookmarkStart w:id="1327" w:name="_Toc162446384"/>
      <w:r w:rsidRPr="00696F29">
        <w:t>4.3.39.1</w:t>
      </w:r>
      <w:r w:rsidRPr="00696F29">
        <w:tab/>
        <w:t>Definition</w:t>
      </w:r>
      <w:bookmarkEnd w:id="1327"/>
    </w:p>
    <w:p w14:paraId="0DBC3633" w14:textId="77777777" w:rsidR="009C1B94" w:rsidRPr="00DD69B7" w:rsidRDefault="009C1B94" w:rsidP="009C1B94">
      <w:r>
        <w:t xml:space="preserve">This </w:t>
      </w:r>
      <w:ins w:id="1328" w:author="Zhulia Ayani" w:date="2024-09-16T15:35:00Z">
        <w:r w:rsidRPr="00354AB7">
          <w:rPr>
            <w:rFonts w:ascii="Courier New" w:hAnsi="Courier New" w:cs="Courier New"/>
          </w:rPr>
          <w:t>&lt;&lt;dataType&gt;&gt;</w:t>
        </w:r>
        <w:r w:rsidRPr="00354AB7">
          <w:rPr>
            <w:lang w:val="en-US"/>
          </w:rPr>
          <w:t xml:space="preserve"> </w:t>
        </w:r>
      </w:ins>
      <w:del w:id="1329" w:author="Zhulia Ayani" w:date="2024-09-16T15:35:00Z">
        <w:r w:rsidRPr="00014436" w:rsidDel="00BC6BC9">
          <w:rPr>
            <w:lang w:eastAsia="zh-CN"/>
          </w:rPr>
          <w:delText>&lt;&lt;data</w:delText>
        </w:r>
        <w:r w:rsidDel="00BC6BC9">
          <w:rPr>
            <w:lang w:eastAsia="zh-CN"/>
          </w:rPr>
          <w:delText>T</w:delText>
        </w:r>
        <w:r w:rsidRPr="00014436" w:rsidDel="00BC6BC9">
          <w:rPr>
            <w:lang w:eastAsia="zh-CN"/>
          </w:rPr>
          <w:delText>ype&gt;&gt;</w:delText>
        </w:r>
        <w:r w:rsidDel="00BC6BC9">
          <w:rPr>
            <w:lang w:eastAsia="zh-CN"/>
          </w:rPr>
          <w:delText xml:space="preserve"> </w:delText>
        </w:r>
      </w:del>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087808D0" w14:textId="77777777" w:rsidR="009C1B94" w:rsidRDefault="009C1B94" w:rsidP="009C1B94">
      <w:pPr>
        <w:pStyle w:val="Heading4"/>
        <w:rPr>
          <w:lang w:val="fr-FR"/>
        </w:rPr>
      </w:pPr>
      <w:bookmarkStart w:id="1330" w:name="_Toc162446385"/>
      <w:r>
        <w:rPr>
          <w:lang w:val="fr-FR"/>
        </w:rPr>
        <w:t>4.3.39.2</w:t>
      </w:r>
      <w:r>
        <w:rPr>
          <w:lang w:val="fr-FR"/>
        </w:rPr>
        <w:tab/>
        <w:t>Attributes</w:t>
      </w:r>
      <w:bookmarkEnd w:id="13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9C1B94" w14:paraId="52903630"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FF6D592" w14:textId="77777777" w:rsidR="009C1B94" w:rsidRDefault="009C1B94" w:rsidP="002C2B5F">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6C4337" w14:textId="77777777" w:rsidR="009C1B94" w:rsidRDefault="009C1B94" w:rsidP="002C2B5F">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35B7484" w14:textId="77777777" w:rsidR="009C1B94" w:rsidRDefault="009C1B94" w:rsidP="002C2B5F">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691B622" w14:textId="77777777" w:rsidR="009C1B94" w:rsidRDefault="009C1B94" w:rsidP="002C2B5F">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050973" w14:textId="77777777" w:rsidR="009C1B94" w:rsidRDefault="009C1B94" w:rsidP="002C2B5F">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48451D" w14:textId="77777777" w:rsidR="009C1B94" w:rsidRDefault="009C1B94" w:rsidP="002C2B5F">
            <w:pPr>
              <w:pStyle w:val="TAH"/>
            </w:pPr>
            <w:r>
              <w:t>isNotifyable</w:t>
            </w:r>
          </w:p>
        </w:tc>
      </w:tr>
      <w:tr w:rsidR="009C1B94" w14:paraId="03F81AEF"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17BA250" w14:textId="77777777" w:rsidR="009C1B94" w:rsidRPr="00F84ADE" w:rsidRDefault="009C1B94" w:rsidP="002C2B5F">
            <w:pPr>
              <w:pStyle w:val="TAL"/>
              <w:rPr>
                <w:rFonts w:cs="Arial"/>
                <w:szCs w:val="18"/>
              </w:rPr>
            </w:pPr>
            <w:ins w:id="1331" w:author="Zhulia Ayani" w:date="2024-09-23T15:59:00Z">
              <w:r w:rsidRPr="007C49F8">
                <w:rPr>
                  <w:rFonts w:ascii="Courier New" w:hAnsi="Courier New" w:cs="Courier New"/>
                  <w:szCs w:val="18"/>
                </w:rPr>
                <w:t>mcc</w:t>
              </w:r>
            </w:ins>
            <w:del w:id="1332" w:author="Zhulia Ayani" w:date="2024-09-23T15:59:00Z">
              <w:r w:rsidRPr="00F84ADE" w:rsidDel="007C49F8">
                <w:rPr>
                  <w:rFonts w:cs="Arial"/>
                  <w:szCs w:val="18"/>
                </w:rPr>
                <w:delText>mcc</w:delText>
              </w:r>
            </w:del>
          </w:p>
        </w:tc>
        <w:tc>
          <w:tcPr>
            <w:tcW w:w="200" w:type="pct"/>
            <w:tcBorders>
              <w:top w:val="single" w:sz="4" w:space="0" w:color="auto"/>
              <w:left w:val="single" w:sz="4" w:space="0" w:color="auto"/>
              <w:bottom w:val="single" w:sz="4" w:space="0" w:color="auto"/>
              <w:right w:val="single" w:sz="4" w:space="0" w:color="auto"/>
            </w:tcBorders>
            <w:noWrap/>
          </w:tcPr>
          <w:p w14:paraId="7F0E867D" w14:textId="77777777" w:rsidR="009C1B94" w:rsidRDefault="009C1B94"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B4A68C9" w14:textId="77777777" w:rsidR="009C1B94" w:rsidRDefault="009C1B94"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0A2EAAC" w14:textId="77777777" w:rsidR="009C1B94" w:rsidRDefault="009C1B94"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5118182" w14:textId="77777777" w:rsidR="009C1B94" w:rsidRDefault="009C1B94" w:rsidP="002C2B5F">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2BA21478" w14:textId="77777777" w:rsidR="009C1B94" w:rsidRDefault="009C1B94" w:rsidP="002C2B5F">
            <w:pPr>
              <w:pStyle w:val="TAL"/>
              <w:jc w:val="center"/>
              <w:rPr>
                <w:lang w:eastAsia="zh-CN"/>
              </w:rPr>
            </w:pPr>
            <w:r>
              <w:rPr>
                <w:lang w:eastAsia="zh-CN"/>
              </w:rPr>
              <w:t>N/A</w:t>
            </w:r>
          </w:p>
        </w:tc>
      </w:tr>
      <w:tr w:rsidR="009C1B94" w14:paraId="18DD1DFB"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02E0668" w14:textId="77777777" w:rsidR="009C1B94" w:rsidRPr="00F84ADE" w:rsidRDefault="009C1B94" w:rsidP="002C2B5F">
            <w:pPr>
              <w:pStyle w:val="TAL"/>
              <w:rPr>
                <w:rFonts w:cs="Arial"/>
                <w:szCs w:val="18"/>
              </w:rPr>
            </w:pPr>
            <w:ins w:id="1333" w:author="Zhulia Ayani" w:date="2024-09-23T16:00:00Z">
              <w:r w:rsidRPr="007C49F8">
                <w:rPr>
                  <w:rFonts w:ascii="Courier New" w:hAnsi="Courier New" w:cs="Courier New"/>
                  <w:szCs w:val="18"/>
                </w:rPr>
                <w:t>mnc</w:t>
              </w:r>
            </w:ins>
            <w:del w:id="1334" w:author="Zhulia Ayani" w:date="2024-09-23T16:00:00Z">
              <w:r w:rsidRPr="00F84ADE" w:rsidDel="007C49F8">
                <w:rPr>
                  <w:rFonts w:cs="Arial"/>
                  <w:szCs w:val="18"/>
                </w:rPr>
                <w:delText>mnc</w:delText>
              </w:r>
            </w:del>
          </w:p>
        </w:tc>
        <w:tc>
          <w:tcPr>
            <w:tcW w:w="200" w:type="pct"/>
            <w:tcBorders>
              <w:top w:val="single" w:sz="4" w:space="0" w:color="auto"/>
              <w:left w:val="single" w:sz="4" w:space="0" w:color="auto"/>
              <w:bottom w:val="single" w:sz="4" w:space="0" w:color="auto"/>
              <w:right w:val="single" w:sz="4" w:space="0" w:color="auto"/>
            </w:tcBorders>
            <w:noWrap/>
          </w:tcPr>
          <w:p w14:paraId="60B8BDD6" w14:textId="77777777" w:rsidR="009C1B94" w:rsidRDefault="009C1B94"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57B6D3" w14:textId="77777777" w:rsidR="009C1B94" w:rsidRDefault="009C1B94"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20D8EB4" w14:textId="77777777" w:rsidR="009C1B94" w:rsidRDefault="009C1B94"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D283EE5" w14:textId="77777777" w:rsidR="009C1B94" w:rsidRDefault="009C1B94" w:rsidP="002C2B5F">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6C01B72D" w14:textId="77777777" w:rsidR="009C1B94" w:rsidRDefault="009C1B94" w:rsidP="002C2B5F">
            <w:pPr>
              <w:pStyle w:val="TAL"/>
              <w:jc w:val="center"/>
              <w:rPr>
                <w:lang w:eastAsia="zh-CN"/>
              </w:rPr>
            </w:pPr>
            <w:r>
              <w:rPr>
                <w:lang w:eastAsia="zh-CN"/>
              </w:rPr>
              <w:t>N/A</w:t>
            </w:r>
          </w:p>
        </w:tc>
      </w:tr>
      <w:tr w:rsidR="009C1B94" w14:paraId="2626442A"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5D3D78F" w14:textId="77777777" w:rsidR="009C1B94" w:rsidRPr="00F84ADE" w:rsidRDefault="009C1B94" w:rsidP="002C2B5F">
            <w:pPr>
              <w:pStyle w:val="TAL"/>
              <w:rPr>
                <w:rFonts w:cs="Arial"/>
                <w:szCs w:val="18"/>
              </w:rPr>
            </w:pPr>
            <w:del w:id="1335" w:author="Zhulia Ayani" w:date="2024-09-23T19:47:00Z">
              <w:r w:rsidRPr="00F84ADE" w:rsidDel="00B55075">
                <w:rPr>
                  <w:rFonts w:cs="Arial"/>
                  <w:szCs w:val="18"/>
                </w:rPr>
                <w:delText>tac</w:delText>
              </w:r>
            </w:del>
            <w:ins w:id="1336" w:author="Zhulia Ayani" w:date="2024-09-23T19:47:00Z">
              <w:r w:rsidRPr="00B55075">
                <w:rPr>
                  <w:rFonts w:ascii="Courier New" w:hAnsi="Courier New" w:cs="Courier New"/>
                  <w:szCs w:val="18"/>
                </w:rPr>
                <w:t>tac</w:t>
              </w:r>
            </w:ins>
          </w:p>
        </w:tc>
        <w:tc>
          <w:tcPr>
            <w:tcW w:w="200" w:type="pct"/>
            <w:tcBorders>
              <w:top w:val="single" w:sz="4" w:space="0" w:color="auto"/>
              <w:left w:val="single" w:sz="4" w:space="0" w:color="auto"/>
              <w:bottom w:val="single" w:sz="4" w:space="0" w:color="auto"/>
              <w:right w:val="single" w:sz="4" w:space="0" w:color="auto"/>
            </w:tcBorders>
            <w:noWrap/>
          </w:tcPr>
          <w:p w14:paraId="5B017DB0" w14:textId="77777777" w:rsidR="009C1B94" w:rsidRDefault="009C1B94"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33FA2C6" w14:textId="77777777" w:rsidR="009C1B94" w:rsidRDefault="009C1B94"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B547DF8" w14:textId="77777777" w:rsidR="009C1B94" w:rsidRDefault="009C1B94"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371461F" w14:textId="77777777" w:rsidR="009C1B94" w:rsidRDefault="009C1B94" w:rsidP="002C2B5F">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B9BE17C" w14:textId="77777777" w:rsidR="009C1B94" w:rsidRDefault="009C1B94" w:rsidP="002C2B5F">
            <w:pPr>
              <w:pStyle w:val="TAL"/>
              <w:jc w:val="center"/>
              <w:rPr>
                <w:lang w:eastAsia="zh-CN"/>
              </w:rPr>
            </w:pPr>
            <w:r>
              <w:rPr>
                <w:lang w:eastAsia="zh-CN"/>
              </w:rPr>
              <w:t>N/A</w:t>
            </w:r>
          </w:p>
        </w:tc>
      </w:tr>
    </w:tbl>
    <w:p w14:paraId="2511CB50" w14:textId="77777777" w:rsidR="009C1B94" w:rsidRDefault="009C1B94" w:rsidP="009C1B94"/>
    <w:p w14:paraId="36B17D8D" w14:textId="77777777" w:rsidR="009C1B94" w:rsidRPr="009230CB" w:rsidRDefault="009C1B94" w:rsidP="009C1B94">
      <w:pPr>
        <w:pStyle w:val="Heading4"/>
      </w:pPr>
      <w:bookmarkStart w:id="1337" w:name="_Toc162446386"/>
      <w:r w:rsidRPr="009230CB">
        <w:t>4.3.</w:t>
      </w:r>
      <w:r>
        <w:t>39</w:t>
      </w:r>
      <w:r w:rsidRPr="009230CB">
        <w:t>.3</w:t>
      </w:r>
      <w:r w:rsidRPr="009230CB">
        <w:tab/>
        <w:t>Attribute constraints</w:t>
      </w:r>
      <w:bookmarkEnd w:id="1337"/>
    </w:p>
    <w:p w14:paraId="522A5A9F" w14:textId="77777777" w:rsidR="009C1B94" w:rsidRPr="009230CB" w:rsidRDefault="009C1B94" w:rsidP="009C1B94">
      <w:r w:rsidRPr="009230CB">
        <w:t>None.</w:t>
      </w:r>
    </w:p>
    <w:p w14:paraId="3DE35BC8" w14:textId="77777777" w:rsidR="009C1B94" w:rsidRPr="009230CB" w:rsidRDefault="009C1B94" w:rsidP="009C1B94">
      <w:pPr>
        <w:pStyle w:val="Heading4"/>
        <w:rPr>
          <w:lang w:val="en-US"/>
        </w:rPr>
      </w:pPr>
      <w:bookmarkStart w:id="1338" w:name="_Toc162446387"/>
      <w:r w:rsidRPr="009230CB">
        <w:rPr>
          <w:lang w:val="en-US"/>
        </w:rPr>
        <w:t>4.3.</w:t>
      </w:r>
      <w:r>
        <w:rPr>
          <w:lang w:val="en-US"/>
        </w:rPr>
        <w:t>39</w:t>
      </w:r>
      <w:r w:rsidRPr="009230CB">
        <w:rPr>
          <w:lang w:val="en-US"/>
        </w:rPr>
        <w:t>.</w:t>
      </w:r>
      <w:r w:rsidRPr="009230CB">
        <w:rPr>
          <w:lang w:val="en-US" w:eastAsia="zh-CN"/>
        </w:rPr>
        <w:t>4</w:t>
      </w:r>
      <w:r w:rsidRPr="009230CB">
        <w:rPr>
          <w:lang w:val="en-US"/>
        </w:rPr>
        <w:tab/>
        <w:t>Notifications</w:t>
      </w:r>
      <w:bookmarkEnd w:id="1338"/>
    </w:p>
    <w:p w14:paraId="5644CF36" w14:textId="77777777" w:rsidR="009C1B94" w:rsidRDefault="009C1B94" w:rsidP="009C1B94">
      <w:r w:rsidRPr="009230CB">
        <w:t xml:space="preserve">The clause 4.5 of the &lt;&lt;IOC&gt;&gt; using this </w:t>
      </w:r>
      <w:ins w:id="1339" w:author="Zhulia Ayani" w:date="2024-09-16T15:35:00Z">
        <w:r w:rsidRPr="00354AB7">
          <w:rPr>
            <w:rFonts w:ascii="Courier New" w:hAnsi="Courier New" w:cs="Courier New"/>
          </w:rPr>
          <w:t>&lt;&lt;dataType&gt;&gt;</w:t>
        </w:r>
        <w:r w:rsidRPr="00354AB7">
          <w:rPr>
            <w:lang w:val="en-US"/>
          </w:rPr>
          <w:t xml:space="preserve"> </w:t>
        </w:r>
      </w:ins>
      <w:del w:id="1340" w:author="Zhulia Ayani" w:date="2024-09-16T15:35:00Z">
        <w:r w:rsidRPr="009230CB" w:rsidDel="00BC6BC9">
          <w:rPr>
            <w:lang w:eastAsia="zh-CN"/>
          </w:rPr>
          <w:delText xml:space="preserve">&lt;&lt;dataType&gt;&gt; </w:delText>
        </w:r>
      </w:del>
      <w:r w:rsidRPr="009230CB">
        <w:rPr>
          <w:lang w:eastAsia="zh-CN"/>
        </w:rPr>
        <w:t>as one of its attributes, shall be applicable</w:t>
      </w:r>
      <w:r w:rsidRPr="009230CB">
        <w:t>.</w:t>
      </w:r>
    </w:p>
    <w:p w14:paraId="3E8D8FFF" w14:textId="77A30856" w:rsidR="00B71BF7" w:rsidRDefault="00B71BF7" w:rsidP="00EF23AF"/>
    <w:p w14:paraId="22D6C60E" w14:textId="77777777" w:rsidR="009C1B94" w:rsidRPr="00F84ADE" w:rsidRDefault="009C1B94" w:rsidP="009C1B94">
      <w:pPr>
        <w:pStyle w:val="Heading3"/>
        <w:rPr>
          <w:rFonts w:ascii="Courier New" w:hAnsi="Courier New" w:cs="Courier New"/>
        </w:rPr>
      </w:pPr>
      <w:bookmarkStart w:id="1341" w:name="_Toc162446388"/>
      <w:r w:rsidRPr="00F84ADE">
        <w:lastRenderedPageBreak/>
        <w:t>4.3.</w:t>
      </w:r>
      <w:r>
        <w:t>40</w:t>
      </w:r>
      <w:r w:rsidRPr="00F84ADE">
        <w:tab/>
      </w:r>
      <w:r w:rsidRPr="00F84ADE">
        <w:rPr>
          <w:rFonts w:ascii="Courier New" w:hAnsi="Courier New" w:cs="Courier New"/>
        </w:rPr>
        <w:t>MbsfnArea &lt;&lt;dataType&gt;&gt;</w:t>
      </w:r>
      <w:bookmarkEnd w:id="1341"/>
    </w:p>
    <w:p w14:paraId="2478C80D" w14:textId="77777777" w:rsidR="009C1B94" w:rsidRPr="00F84ADE" w:rsidRDefault="009C1B94" w:rsidP="009C1B94">
      <w:pPr>
        <w:pStyle w:val="Heading4"/>
      </w:pPr>
      <w:bookmarkStart w:id="1342" w:name="_Toc162446389"/>
      <w:r w:rsidRPr="00F84ADE">
        <w:t>4.3.</w:t>
      </w:r>
      <w:r>
        <w:t>40</w:t>
      </w:r>
      <w:r w:rsidRPr="00F84ADE">
        <w:t>.1</w:t>
      </w:r>
      <w:r w:rsidRPr="00F84ADE">
        <w:tab/>
        <w:t>Definition</w:t>
      </w:r>
      <w:bookmarkEnd w:id="1342"/>
    </w:p>
    <w:p w14:paraId="489F60B5" w14:textId="77777777" w:rsidR="009C1B94" w:rsidRPr="00DD69B7" w:rsidRDefault="009C1B94" w:rsidP="009C1B94">
      <w:r>
        <w:t xml:space="preserve">This </w:t>
      </w:r>
      <w:ins w:id="1343" w:author="Zhulia Ayani" w:date="2024-09-16T15:35:00Z">
        <w:r w:rsidRPr="00354AB7">
          <w:rPr>
            <w:rFonts w:ascii="Courier New" w:hAnsi="Courier New" w:cs="Courier New"/>
          </w:rPr>
          <w:t>&lt;&lt;dataType&gt;&gt;</w:t>
        </w:r>
        <w:r w:rsidRPr="00354AB7">
          <w:rPr>
            <w:lang w:val="en-US"/>
          </w:rPr>
          <w:t xml:space="preserve"> </w:t>
        </w:r>
      </w:ins>
      <w:del w:id="1344" w:author="Zhulia Ayani" w:date="2024-09-16T15:35:00Z">
        <w:r w:rsidRPr="00014436" w:rsidDel="00BC6BC9">
          <w:rPr>
            <w:lang w:eastAsia="zh-CN"/>
          </w:rPr>
          <w:delText>&lt;&lt;data</w:delText>
        </w:r>
        <w:r w:rsidDel="00BC6BC9">
          <w:rPr>
            <w:lang w:eastAsia="zh-CN"/>
          </w:rPr>
          <w:delText>T</w:delText>
        </w:r>
        <w:r w:rsidRPr="00014436" w:rsidDel="00BC6BC9">
          <w:rPr>
            <w:lang w:eastAsia="zh-CN"/>
          </w:rPr>
          <w:delText>ype&gt;&gt;</w:delText>
        </w:r>
        <w:r w:rsidDel="00BC6BC9">
          <w:delText xml:space="preserve"> </w:delText>
        </w:r>
      </w:del>
      <w:r>
        <w:t>defines a MBSFN area. It is composed of the MBSFN Area identifier and the carrier frequency (EARFCN).</w:t>
      </w:r>
    </w:p>
    <w:p w14:paraId="254DCC42" w14:textId="77777777" w:rsidR="009C1B94" w:rsidRDefault="009C1B94" w:rsidP="009C1B94">
      <w:pPr>
        <w:pStyle w:val="Heading4"/>
        <w:rPr>
          <w:lang w:val="fr-FR"/>
        </w:rPr>
      </w:pPr>
      <w:bookmarkStart w:id="1345" w:name="_Toc162446390"/>
      <w:r>
        <w:rPr>
          <w:lang w:val="fr-FR"/>
        </w:rPr>
        <w:t>4.3.40.2</w:t>
      </w:r>
      <w:r>
        <w:rPr>
          <w:lang w:val="fr-FR"/>
        </w:rPr>
        <w:tab/>
        <w:t>Attributes</w:t>
      </w:r>
      <w:bookmarkEnd w:id="13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9C1B94" w14:paraId="6292B28F"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4A1C4E9" w14:textId="77777777" w:rsidR="009C1B94" w:rsidRDefault="009C1B94" w:rsidP="002C2B5F">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D0BFCAE" w14:textId="77777777" w:rsidR="009C1B94" w:rsidRDefault="009C1B94" w:rsidP="002C2B5F">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FE9777B" w14:textId="77777777" w:rsidR="009C1B94" w:rsidRDefault="009C1B94" w:rsidP="002C2B5F">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995C1D" w14:textId="77777777" w:rsidR="009C1B94" w:rsidRDefault="009C1B94" w:rsidP="002C2B5F">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86F8161" w14:textId="77777777" w:rsidR="009C1B94" w:rsidRDefault="009C1B94" w:rsidP="002C2B5F">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8C32C99" w14:textId="77777777" w:rsidR="009C1B94" w:rsidRDefault="009C1B94" w:rsidP="002C2B5F">
            <w:pPr>
              <w:pStyle w:val="TAH"/>
            </w:pPr>
            <w:r>
              <w:t>isNotifyable</w:t>
            </w:r>
          </w:p>
        </w:tc>
      </w:tr>
      <w:tr w:rsidR="009C1B94" w14:paraId="43818D91"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0D91501" w14:textId="77777777" w:rsidR="009C1B94" w:rsidRPr="00F84ADE" w:rsidRDefault="009C1B94" w:rsidP="002C2B5F">
            <w:pPr>
              <w:pStyle w:val="TAL"/>
              <w:rPr>
                <w:rFonts w:cs="Arial"/>
                <w:szCs w:val="18"/>
              </w:rPr>
            </w:pPr>
            <w:del w:id="1346" w:author="Zhulia Ayani" w:date="2024-09-23T19:49:00Z">
              <w:r w:rsidRPr="00F84ADE" w:rsidDel="00B55075">
                <w:rPr>
                  <w:rFonts w:cs="Arial"/>
                  <w:szCs w:val="18"/>
                </w:rPr>
                <w:delText>mbsfnAreaId</w:delText>
              </w:r>
            </w:del>
            <w:ins w:id="1347" w:author="Zhulia Ayani" w:date="2024-09-23T19:49:00Z">
              <w:r w:rsidRPr="00B55075">
                <w:rPr>
                  <w:rFonts w:ascii="Courier New" w:hAnsi="Courier New" w:cs="Courier New"/>
                  <w:szCs w:val="18"/>
                </w:rPr>
                <w:t>mbsfnAreaId</w:t>
              </w:r>
            </w:ins>
          </w:p>
        </w:tc>
        <w:tc>
          <w:tcPr>
            <w:tcW w:w="200" w:type="pct"/>
            <w:tcBorders>
              <w:top w:val="single" w:sz="4" w:space="0" w:color="auto"/>
              <w:left w:val="single" w:sz="4" w:space="0" w:color="auto"/>
              <w:bottom w:val="single" w:sz="4" w:space="0" w:color="auto"/>
              <w:right w:val="single" w:sz="4" w:space="0" w:color="auto"/>
            </w:tcBorders>
            <w:noWrap/>
          </w:tcPr>
          <w:p w14:paraId="1307A746" w14:textId="77777777" w:rsidR="009C1B94" w:rsidRDefault="009C1B94"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7A8EF17" w14:textId="77777777" w:rsidR="009C1B94" w:rsidRDefault="009C1B94"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6E903D9" w14:textId="77777777" w:rsidR="009C1B94" w:rsidRDefault="009C1B94"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445620B" w14:textId="77777777" w:rsidR="009C1B94" w:rsidRDefault="009C1B94" w:rsidP="002C2B5F">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74CEFB09" w14:textId="77777777" w:rsidR="009C1B94" w:rsidRDefault="009C1B94" w:rsidP="002C2B5F">
            <w:pPr>
              <w:pStyle w:val="TAL"/>
              <w:jc w:val="center"/>
              <w:rPr>
                <w:lang w:eastAsia="zh-CN"/>
              </w:rPr>
            </w:pPr>
            <w:r>
              <w:rPr>
                <w:lang w:eastAsia="zh-CN"/>
              </w:rPr>
              <w:t>T</w:t>
            </w:r>
          </w:p>
        </w:tc>
      </w:tr>
      <w:tr w:rsidR="009C1B94" w14:paraId="68B8B575"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C20D2E9" w14:textId="77777777" w:rsidR="009C1B94" w:rsidRPr="00F84ADE" w:rsidRDefault="009C1B94" w:rsidP="002C2B5F">
            <w:pPr>
              <w:pStyle w:val="TAL"/>
              <w:rPr>
                <w:rFonts w:cs="Arial"/>
                <w:szCs w:val="18"/>
              </w:rPr>
            </w:pPr>
            <w:del w:id="1348" w:author="Zhulia Ayani" w:date="2024-09-23T16:03:00Z">
              <w:r w:rsidRPr="00F84ADE" w:rsidDel="007C49F8">
                <w:rPr>
                  <w:rFonts w:cs="Arial"/>
                  <w:szCs w:val="18"/>
                </w:rPr>
                <w:delText>earfcn</w:delText>
              </w:r>
            </w:del>
            <w:ins w:id="1349" w:author="Zhulia Ayani" w:date="2024-09-23T16:03:00Z">
              <w:r>
                <w:rPr>
                  <w:rFonts w:ascii="Courier New" w:hAnsi="Courier New" w:cs="Courier New"/>
                  <w:szCs w:val="18"/>
                </w:rPr>
                <w:t>earfcn</w:t>
              </w:r>
            </w:ins>
          </w:p>
        </w:tc>
        <w:tc>
          <w:tcPr>
            <w:tcW w:w="200" w:type="pct"/>
            <w:tcBorders>
              <w:top w:val="single" w:sz="4" w:space="0" w:color="auto"/>
              <w:left w:val="single" w:sz="4" w:space="0" w:color="auto"/>
              <w:bottom w:val="single" w:sz="4" w:space="0" w:color="auto"/>
              <w:right w:val="single" w:sz="4" w:space="0" w:color="auto"/>
            </w:tcBorders>
            <w:noWrap/>
          </w:tcPr>
          <w:p w14:paraId="72480950" w14:textId="77777777" w:rsidR="009C1B94" w:rsidRDefault="009C1B94"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09A25A4" w14:textId="77777777" w:rsidR="009C1B94" w:rsidRDefault="009C1B94"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4A2EDDA" w14:textId="77777777" w:rsidR="009C1B94" w:rsidRDefault="009C1B94"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98BA5E7" w14:textId="77777777" w:rsidR="009C1B94" w:rsidRDefault="009C1B94" w:rsidP="002C2B5F">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3D68635D" w14:textId="77777777" w:rsidR="009C1B94" w:rsidRDefault="009C1B94" w:rsidP="002C2B5F">
            <w:pPr>
              <w:pStyle w:val="TAL"/>
              <w:jc w:val="center"/>
              <w:rPr>
                <w:lang w:eastAsia="zh-CN"/>
              </w:rPr>
            </w:pPr>
            <w:r>
              <w:rPr>
                <w:lang w:eastAsia="zh-CN"/>
              </w:rPr>
              <w:t>T</w:t>
            </w:r>
          </w:p>
        </w:tc>
      </w:tr>
    </w:tbl>
    <w:p w14:paraId="6CF87CC1" w14:textId="3BF5D9D7" w:rsidR="00B42E0E" w:rsidRDefault="00B42E0E" w:rsidP="00A144B4">
      <w:pPr>
        <w:rPr>
          <w:lang w:eastAsia="zh-CN"/>
        </w:rPr>
      </w:pPr>
    </w:p>
    <w:p w14:paraId="4D099F64" w14:textId="77777777" w:rsidR="00B71BF7" w:rsidRPr="009230CB" w:rsidRDefault="00B71BF7" w:rsidP="00B71BF7">
      <w:pPr>
        <w:pStyle w:val="Heading4"/>
      </w:pPr>
      <w:bookmarkStart w:id="1350" w:name="_Toc178092541"/>
      <w:r w:rsidRPr="009230CB">
        <w:t>4.3.</w:t>
      </w:r>
      <w:r>
        <w:t>40</w:t>
      </w:r>
      <w:r w:rsidRPr="009230CB">
        <w:t>.3</w:t>
      </w:r>
      <w:r w:rsidRPr="009230CB">
        <w:tab/>
        <w:t>Attribute constraints</w:t>
      </w:r>
      <w:bookmarkEnd w:id="1350"/>
    </w:p>
    <w:p w14:paraId="053499FF" w14:textId="77777777" w:rsidR="00B71BF7" w:rsidRPr="009230CB" w:rsidRDefault="00B71BF7" w:rsidP="00B71BF7">
      <w:r w:rsidRPr="009230CB">
        <w:t>None.</w:t>
      </w:r>
    </w:p>
    <w:p w14:paraId="4E0476DF" w14:textId="77777777" w:rsidR="00B71BF7" w:rsidRPr="009230CB" w:rsidRDefault="00B71BF7" w:rsidP="00B71BF7">
      <w:pPr>
        <w:pStyle w:val="Heading4"/>
        <w:rPr>
          <w:lang w:val="en-US"/>
        </w:rPr>
      </w:pPr>
      <w:bookmarkStart w:id="1351" w:name="_Toc178092542"/>
      <w:r w:rsidRPr="009230CB">
        <w:rPr>
          <w:lang w:val="en-US"/>
        </w:rPr>
        <w:t>4.3.</w:t>
      </w:r>
      <w:r>
        <w:rPr>
          <w:lang w:val="en-US"/>
        </w:rPr>
        <w:t>40</w:t>
      </w:r>
      <w:r w:rsidRPr="009230CB">
        <w:rPr>
          <w:lang w:val="en-US"/>
        </w:rPr>
        <w:t>.</w:t>
      </w:r>
      <w:r w:rsidRPr="009230CB">
        <w:rPr>
          <w:lang w:val="en-US" w:eastAsia="zh-CN"/>
        </w:rPr>
        <w:t>4</w:t>
      </w:r>
      <w:r w:rsidRPr="009230CB">
        <w:rPr>
          <w:lang w:val="en-US"/>
        </w:rPr>
        <w:tab/>
        <w:t>Notifications</w:t>
      </w:r>
      <w:bookmarkEnd w:id="1351"/>
    </w:p>
    <w:p w14:paraId="61B2E272" w14:textId="4B7FC37E" w:rsidR="00B71BF7" w:rsidRDefault="009C1B94" w:rsidP="00B71BF7">
      <w:pPr>
        <w:rPr>
          <w:lang w:eastAsia="zh-CN"/>
        </w:rPr>
      </w:pPr>
      <w:r w:rsidRPr="009230CB">
        <w:t xml:space="preserve">The clause 4.5 of the &lt;&lt;IOC&gt;&gt; using this </w:t>
      </w:r>
      <w:ins w:id="1352" w:author="Zhulia Ayani" w:date="2024-09-16T15:35:00Z">
        <w:r w:rsidRPr="00354AB7">
          <w:rPr>
            <w:rFonts w:ascii="Courier New" w:hAnsi="Courier New" w:cs="Courier New"/>
          </w:rPr>
          <w:t>&lt;&lt;dataType&gt;&gt;</w:t>
        </w:r>
        <w:r w:rsidRPr="00354AB7">
          <w:rPr>
            <w:lang w:val="en-US"/>
          </w:rPr>
          <w:t xml:space="preserve"> </w:t>
        </w:r>
      </w:ins>
      <w:del w:id="1353" w:author="Zhulia Ayani" w:date="2024-09-16T15:35:00Z">
        <w:r w:rsidRPr="009230CB" w:rsidDel="00BC6BC9">
          <w:rPr>
            <w:lang w:eastAsia="zh-CN"/>
          </w:rPr>
          <w:delText xml:space="preserve">&lt;&lt;dataType&gt;&gt; </w:delText>
        </w:r>
      </w:del>
      <w:r w:rsidRPr="009230CB">
        <w:rPr>
          <w:lang w:eastAsia="zh-CN"/>
        </w:rPr>
        <w:t>as one of its attributes</w:t>
      </w:r>
      <w:r w:rsidR="00B71BF7" w:rsidRPr="009230CB">
        <w:rPr>
          <w:lang w:eastAsia="zh-CN"/>
        </w:rPr>
        <w:t>, shall be applicable</w:t>
      </w:r>
      <w:r w:rsidR="00B71BF7" w:rsidRPr="009230CB">
        <w:t>.</w:t>
      </w:r>
    </w:p>
    <w:p w14:paraId="52EAFD1D" w14:textId="2C67DB16" w:rsidR="00406775" w:rsidRDefault="00406775" w:rsidP="00406775">
      <w:pPr>
        <w:pStyle w:val="Heading3"/>
      </w:pPr>
      <w:bookmarkStart w:id="1354" w:name="_Toc178092543"/>
      <w:r>
        <w:t>4.3.41</w:t>
      </w:r>
      <w:r>
        <w:tab/>
      </w:r>
      <w:r>
        <w:rPr>
          <w:rFonts w:ascii="Courier New" w:hAnsi="Courier New"/>
          <w:lang w:eastAsia="zh-CN"/>
        </w:rPr>
        <w:t>MnsRegistry</w:t>
      </w:r>
      <w:bookmarkEnd w:id="1354"/>
    </w:p>
    <w:p w14:paraId="1BFD1E00" w14:textId="4B4B5EE1" w:rsidR="00406775" w:rsidRDefault="00406775" w:rsidP="00406775">
      <w:pPr>
        <w:pStyle w:val="Heading4"/>
      </w:pPr>
      <w:bookmarkStart w:id="1355" w:name="_Toc178092544"/>
      <w:bookmarkStart w:id="1356" w:name="_Toc44341223"/>
      <w:bookmarkStart w:id="1357" w:name="_Toc51675521"/>
      <w:bookmarkStart w:id="1358" w:name="_Toc51683765"/>
      <w:bookmarkStart w:id="1359" w:name="_Toc55305088"/>
      <w:r>
        <w:t>4.3.41.1</w:t>
      </w:r>
      <w:r>
        <w:tab/>
        <w:t>Definition</w:t>
      </w:r>
      <w:bookmarkEnd w:id="1355"/>
    </w:p>
    <w:p w14:paraId="58749F05" w14:textId="7FE4C960" w:rsidR="00406775" w:rsidRDefault="00406775" w:rsidP="00406775">
      <w:r>
        <w:t xml:space="preserve">This IOC is a container for </w:t>
      </w:r>
      <w:r>
        <w:rPr>
          <w:rFonts w:ascii="Courier New" w:hAnsi="Courier New" w:cs="Courier New"/>
        </w:rPr>
        <w:t>MnsInfo</w:t>
      </w:r>
      <w:r>
        <w:t xml:space="preserve"> IOC-s. It can be contained only by </w:t>
      </w:r>
      <w:r>
        <w:rPr>
          <w:rFonts w:ascii="Courier" w:hAnsi="Courier"/>
        </w:rPr>
        <w:t>SubNetwork</w:t>
      </w:r>
      <w:r>
        <w:t xml:space="preserve"> IOC. A </w:t>
      </w:r>
      <w:r>
        <w:rPr>
          <w:rFonts w:ascii="Courier" w:hAnsi="Courier"/>
        </w:rPr>
        <w:t>SubNetwork</w:t>
      </w:r>
      <w:r>
        <w:t xml:space="preserve"> IOC can contain only one instance of </w:t>
      </w:r>
      <w:r>
        <w:rPr>
          <w:rFonts w:ascii="Courier" w:hAnsi="Courier"/>
        </w:rPr>
        <w:t xml:space="preserve">MnsRegistry.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1360" w:name="_Toc178092545"/>
      <w:r>
        <w:t>4.3.41.2</w:t>
      </w:r>
      <w:r>
        <w:tab/>
        <w:t>Attributes</w:t>
      </w:r>
      <w:bookmarkEnd w:id="1360"/>
    </w:p>
    <w:p w14:paraId="53F8B9FD" w14:textId="77777777" w:rsidR="00406775" w:rsidRDefault="00406775" w:rsidP="00406775">
      <w:pPr>
        <w:rPr>
          <w:lang w:eastAsia="zh-CN"/>
        </w:rPr>
      </w:pPr>
      <w:r>
        <w:t xml:space="preserve">The </w:t>
      </w:r>
      <w:r>
        <w:rPr>
          <w:rFonts w:ascii="Courier New" w:hAnsi="Courier New"/>
          <w:lang w:eastAsia="zh-CN"/>
        </w:rPr>
        <w:t>MnsRegistry</w:t>
      </w:r>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1361" w:name="_Toc178092546"/>
      <w:r w:rsidRPr="000819C1">
        <w:t>4.3.41.3</w:t>
      </w:r>
      <w:r w:rsidRPr="000819C1">
        <w:tab/>
        <w:t>Attribute constraints</w:t>
      </w:r>
      <w:bookmarkEnd w:id="1361"/>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1362" w:name="_Toc178092547"/>
      <w:r w:rsidRPr="000819C1">
        <w:t>4.3.41.4</w:t>
      </w:r>
      <w:r w:rsidRPr="000819C1">
        <w:tab/>
        <w:t>Notifications</w:t>
      </w:r>
      <w:bookmarkEnd w:id="1362"/>
    </w:p>
    <w:p w14:paraId="106566BA" w14:textId="77777777" w:rsidR="00406775" w:rsidRDefault="00406775" w:rsidP="00406775">
      <w:r>
        <w:t>None.</w:t>
      </w:r>
    </w:p>
    <w:p w14:paraId="1D22A731" w14:textId="3EF0047A" w:rsidR="00406775" w:rsidRDefault="00406775" w:rsidP="00406775">
      <w:pPr>
        <w:pStyle w:val="Heading3"/>
        <w:rPr>
          <w:szCs w:val="28"/>
        </w:rPr>
      </w:pPr>
      <w:bookmarkStart w:id="1363" w:name="_Toc178092548"/>
      <w:r>
        <w:rPr>
          <w:rFonts w:cs="Arial"/>
          <w:szCs w:val="28"/>
        </w:rPr>
        <w:t>4.3.42</w:t>
      </w:r>
      <w:r>
        <w:tab/>
      </w:r>
      <w:r>
        <w:rPr>
          <w:rFonts w:ascii="Courier New" w:hAnsi="Courier New"/>
          <w:szCs w:val="28"/>
          <w:lang w:eastAsia="zh-CN"/>
        </w:rPr>
        <w:t>MnsInfo</w:t>
      </w:r>
      <w:bookmarkEnd w:id="1363"/>
    </w:p>
    <w:p w14:paraId="5574D06D" w14:textId="0FC40AA8" w:rsidR="00406775" w:rsidRDefault="00406775" w:rsidP="00406775">
      <w:pPr>
        <w:pStyle w:val="Heading4"/>
      </w:pPr>
      <w:bookmarkStart w:id="1364" w:name="_Toc178092549"/>
      <w:r>
        <w:t>4.3.42.1</w:t>
      </w:r>
      <w:r>
        <w:tab/>
        <w:t>Definition</w:t>
      </w:r>
      <w:bookmarkEnd w:id="1356"/>
      <w:bookmarkEnd w:id="1357"/>
      <w:bookmarkEnd w:id="1358"/>
      <w:bookmarkEnd w:id="1359"/>
      <w:bookmarkEnd w:id="1364"/>
    </w:p>
    <w:p w14:paraId="7D6CC654" w14:textId="12271C26" w:rsidR="00406775" w:rsidRDefault="00406775" w:rsidP="00406775">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175FF1C8" w14:textId="77777777" w:rsidR="009C1B94" w:rsidRDefault="009C1B94" w:rsidP="009C1B94">
      <w:r>
        <w:t xml:space="preserve">The present document does </w:t>
      </w:r>
      <w:r w:rsidRPr="003600AE">
        <w:t>not</w:t>
      </w:r>
      <w:r>
        <w:t xml:space="preserve"> specify how </w:t>
      </w:r>
      <w:ins w:id="1365" w:author="Zhulia Ayani" w:date="2024-09-16T14:33:00Z">
        <w:r>
          <w:rPr>
            <w:rFonts w:ascii="Courier New" w:hAnsi="Courier New"/>
            <w:lang w:eastAsia="zh-CN"/>
          </w:rPr>
          <w:t>MnsInfo</w:t>
        </w:r>
        <w:r w:rsidDel="006801E1">
          <w:t xml:space="preserve"> </w:t>
        </w:r>
      </w:ins>
      <w:del w:id="1366" w:author="Zhulia Ayani" w:date="2024-09-16T14:33:00Z">
        <w:r w:rsidDel="006801E1">
          <w:delText xml:space="preserve">“MnsInfo” </w:delText>
        </w:r>
      </w:del>
      <w:r>
        <w:t>objects are created and maintained.</w:t>
      </w:r>
    </w:p>
    <w:p w14:paraId="56CB48B7" w14:textId="77777777" w:rsidR="009C1B94" w:rsidRDefault="009C1B94" w:rsidP="009C1B94">
      <w:r>
        <w:t>This information is used by the consumer to discover the producers of specific Management Services and to derive the addresses of the Management Service.</w:t>
      </w:r>
    </w:p>
    <w:p w14:paraId="4FB1841F" w14:textId="77777777" w:rsidR="009C1B94" w:rsidRDefault="009C1B94" w:rsidP="009C1B94">
      <w:r>
        <w:t xml:space="preserve">Attributes </w:t>
      </w:r>
      <w:ins w:id="1367" w:author="Zhulia Ayani" w:date="2024-09-16T14:34:00Z">
        <w:r w:rsidRPr="00354AB7">
          <w:rPr>
            <w:rFonts w:ascii="Courier New" w:hAnsi="Courier New" w:cs="Courier New"/>
          </w:rPr>
          <w:t>m</w:t>
        </w:r>
        <w:r>
          <w:rPr>
            <w:rFonts w:ascii="Courier New" w:hAnsi="Courier New" w:cs="Courier New"/>
          </w:rPr>
          <w:t>nsLabel</w:t>
        </w:r>
      </w:ins>
      <w:del w:id="1368" w:author="Zhulia Ayani" w:date="2024-09-16T14:34:00Z">
        <w:r w:rsidDel="006801E1">
          <w:delText>m</w:delText>
        </w:r>
        <w:r w:rsidDel="006801E1">
          <w:rPr>
            <w:rFonts w:ascii="Courier New" w:hAnsi="Courier New" w:cs="Courier New"/>
          </w:rPr>
          <w:delText>nsLabel</w:delText>
        </w:r>
      </w:del>
      <w:r>
        <w:t xml:space="preserve">, </w:t>
      </w:r>
      <w:ins w:id="1369" w:author="Zhulia Ayani" w:date="2024-09-16T14:35:00Z">
        <w:r w:rsidRPr="00354AB7">
          <w:rPr>
            <w:rFonts w:ascii="Courier New" w:hAnsi="Courier New" w:cs="Courier New"/>
          </w:rPr>
          <w:t>m</w:t>
        </w:r>
        <w:r>
          <w:rPr>
            <w:rFonts w:ascii="Courier New" w:hAnsi="Courier New" w:cs="Courier New"/>
          </w:rPr>
          <w:t>nsType</w:t>
        </w:r>
      </w:ins>
      <w:del w:id="1370" w:author="Zhulia Ayani" w:date="2024-09-16T14:35:00Z">
        <w:r w:rsidDel="006801E1">
          <w:delText>m</w:delText>
        </w:r>
        <w:r w:rsidDel="006801E1">
          <w:rPr>
            <w:rFonts w:ascii="Courier New" w:hAnsi="Courier New" w:cs="Courier New"/>
          </w:rPr>
          <w:delText>nsType</w:delText>
        </w:r>
      </w:del>
      <w:r>
        <w:t xml:space="preserve">, and </w:t>
      </w:r>
      <w:ins w:id="1371" w:author="Zhulia Ayani" w:date="2024-09-16T14:35:00Z">
        <w:r w:rsidRPr="00354AB7">
          <w:rPr>
            <w:rFonts w:ascii="Courier New" w:hAnsi="Courier New" w:cs="Courier New"/>
          </w:rPr>
          <w:t>m</w:t>
        </w:r>
        <w:r>
          <w:rPr>
            <w:rFonts w:ascii="Courier New" w:hAnsi="Courier New" w:cs="Courier New"/>
          </w:rPr>
          <w:t>nsVersion</w:t>
        </w:r>
      </w:ins>
      <w:del w:id="1372" w:author="Zhulia Ayani" w:date="2024-09-16T14:35:00Z">
        <w:r w:rsidDel="006801E1">
          <w:delText>m</w:delText>
        </w:r>
        <w:r w:rsidDel="006801E1">
          <w:rPr>
            <w:rFonts w:ascii="Courier New" w:hAnsi="Courier New" w:cs="Courier New"/>
          </w:rPr>
          <w:delText>nsVersion</w:delText>
        </w:r>
      </w:del>
      <w:r>
        <w:t xml:space="preserve"> are used to describe the Management Service.</w:t>
      </w:r>
    </w:p>
    <w:p w14:paraId="68268BD3" w14:textId="77777777" w:rsidR="009C1B94" w:rsidRDefault="009C1B94" w:rsidP="009C1B94">
      <w:r>
        <w:lastRenderedPageBreak/>
        <w:t xml:space="preserve">Attribute </w:t>
      </w:r>
      <w:ins w:id="1373" w:author="Zhulia Ayani" w:date="2024-09-16T14:35:00Z">
        <w:r w:rsidRPr="00354AB7">
          <w:rPr>
            <w:rFonts w:ascii="Courier New" w:hAnsi="Courier New" w:cs="Courier New"/>
          </w:rPr>
          <w:t>mns</w:t>
        </w:r>
        <w:r>
          <w:rPr>
            <w:rFonts w:ascii="Courier New" w:hAnsi="Courier New" w:cs="Courier New"/>
          </w:rPr>
          <w:t>Address</w:t>
        </w:r>
      </w:ins>
      <w:del w:id="1374" w:author="Zhulia Ayani" w:date="2024-09-16T14:35:00Z">
        <w:r w:rsidDel="006801E1">
          <w:delText>mns</w:delText>
        </w:r>
        <w:r w:rsidDel="006801E1">
          <w:rPr>
            <w:rFonts w:ascii="Courier New" w:hAnsi="Courier New" w:cs="Courier New"/>
          </w:rPr>
          <w:delText>Address</w:delText>
        </w:r>
      </w:del>
      <w:r>
        <w:t xml:space="preserve"> is used to provide addressing information for the Management Service operations.</w:t>
      </w:r>
    </w:p>
    <w:p w14:paraId="6A0F9524" w14:textId="29CF1371" w:rsidR="0018210B" w:rsidRDefault="009C1B94" w:rsidP="009C1B94">
      <w:r>
        <w:t xml:space="preserve">Attribute </w:t>
      </w:r>
      <w:ins w:id="1375" w:author="Zhulia Ayani" w:date="2024-09-16T14:35:00Z">
        <w:r w:rsidRPr="00354AB7">
          <w:rPr>
            <w:rFonts w:ascii="Courier New" w:hAnsi="Courier New" w:cs="Courier New"/>
          </w:rPr>
          <w:t>mnsScope</w:t>
        </w:r>
      </w:ins>
      <w:del w:id="1376" w:author="Zhulia Ayani" w:date="2024-09-16T14:35:00Z">
        <w:r w:rsidDel="006801E1">
          <w:delText>mnsScope</w:delText>
        </w:r>
      </w:del>
      <w:r>
        <w:t xml:space="preserve"> 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bookmarkStart w:id="1377" w:name="_Toc178092550"/>
      <w:r>
        <w:t>4.3.42.2</w:t>
      </w:r>
      <w:r>
        <w:tab/>
        <w:t>Attributes</w:t>
      </w:r>
      <w:bookmarkEnd w:id="1377"/>
    </w:p>
    <w:p w14:paraId="71181B90" w14:textId="77777777" w:rsidR="00406775" w:rsidRDefault="00406775" w:rsidP="00406775">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r>
              <w:rPr>
                <w:lang w:val="fr-FR"/>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r>
              <w:rPr>
                <w:lang w:val="fr-FR"/>
              </w:rPr>
              <w:t>isNotifyable</w:t>
            </w:r>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1FC130F3" w:rsidR="00406775" w:rsidRDefault="00406775" w:rsidP="00406775"/>
    <w:p w14:paraId="6D4F2A01" w14:textId="77777777" w:rsidR="00B71BF7" w:rsidRPr="009230CB" w:rsidRDefault="00B71BF7" w:rsidP="00B71BF7">
      <w:pPr>
        <w:pStyle w:val="Heading4"/>
      </w:pPr>
      <w:bookmarkStart w:id="1378" w:name="_Toc178092551"/>
      <w:r w:rsidRPr="009230CB">
        <w:t>4.3.</w:t>
      </w:r>
      <w:r>
        <w:t>42</w:t>
      </w:r>
      <w:r w:rsidRPr="009230CB">
        <w:t>.3</w:t>
      </w:r>
      <w:r w:rsidRPr="009230CB">
        <w:tab/>
        <w:t>Attribute constraints</w:t>
      </w:r>
      <w:bookmarkEnd w:id="1378"/>
    </w:p>
    <w:p w14:paraId="110B61AD" w14:textId="77777777" w:rsidR="00B71BF7" w:rsidRPr="009230CB" w:rsidRDefault="00B71BF7" w:rsidP="00B71BF7">
      <w:r w:rsidRPr="009230CB">
        <w:t>None.</w:t>
      </w:r>
    </w:p>
    <w:p w14:paraId="7CAEE051" w14:textId="77777777" w:rsidR="00B71BF7" w:rsidRPr="009230CB" w:rsidRDefault="00B71BF7" w:rsidP="00B71BF7">
      <w:pPr>
        <w:pStyle w:val="Heading4"/>
        <w:rPr>
          <w:lang w:val="en-US"/>
        </w:rPr>
      </w:pPr>
      <w:bookmarkStart w:id="1379" w:name="_Toc178092552"/>
      <w:r w:rsidRPr="009230CB">
        <w:rPr>
          <w:lang w:val="en-US"/>
        </w:rPr>
        <w:t>4.3.</w:t>
      </w:r>
      <w:r>
        <w:rPr>
          <w:lang w:val="en-US"/>
        </w:rPr>
        <w:t>42</w:t>
      </w:r>
      <w:r w:rsidRPr="009230CB">
        <w:rPr>
          <w:lang w:val="en-US"/>
        </w:rPr>
        <w:t>.</w:t>
      </w:r>
      <w:r w:rsidRPr="009230CB">
        <w:rPr>
          <w:lang w:val="en-US" w:eastAsia="zh-CN"/>
        </w:rPr>
        <w:t>4</w:t>
      </w:r>
      <w:r w:rsidRPr="009230CB">
        <w:rPr>
          <w:lang w:val="en-US"/>
        </w:rPr>
        <w:tab/>
        <w:t>Notifications</w:t>
      </w:r>
      <w:bookmarkEnd w:id="1379"/>
    </w:p>
    <w:p w14:paraId="517F9B9D" w14:textId="5BE085A6" w:rsidR="00B71BF7" w:rsidRDefault="00B71BF7" w:rsidP="00B71BF7">
      <w:r>
        <w:t>The common notifications defined in clause 4.5 are valid for this IOC, without exceptions or additions.</w:t>
      </w:r>
    </w:p>
    <w:p w14:paraId="386C00ED" w14:textId="77777777" w:rsidR="009C1B94" w:rsidRDefault="009C1B94" w:rsidP="009C1B94">
      <w:pPr>
        <w:pStyle w:val="Heading3"/>
      </w:pPr>
      <w:bookmarkStart w:id="1380" w:name="_Toc162446403"/>
      <w:bookmarkStart w:id="1381" w:name="_Toc178092555"/>
      <w:r>
        <w:t>4.3.43</w:t>
      </w:r>
      <w:r>
        <w:tab/>
      </w:r>
      <w:del w:id="1382" w:author="Zhulia Ayani" w:date="2024-09-16T14:40:00Z">
        <w:r w:rsidRPr="00BC6BC9" w:rsidDel="00BC6BC9">
          <w:rPr>
            <w:rFonts w:ascii="Curr" w:hAnsi="Curr"/>
          </w:rPr>
          <w:delText>ProcessMonitor &lt;&lt;dataType&gt;&gt;</w:delText>
        </w:r>
      </w:del>
      <w:bookmarkStart w:id="1383" w:name="_Hlk177390086"/>
      <w:bookmarkEnd w:id="1380"/>
      <w:ins w:id="1384" w:author="Zhulia Ayani" w:date="2024-09-16T14:40:00Z">
        <w:r w:rsidRPr="00BC6BC9">
          <w:rPr>
            <w:rFonts w:ascii="Courier New" w:hAnsi="Courier New" w:cs="Courier New"/>
            <w:szCs w:val="28"/>
            <w:lang w:val="fr-FR"/>
          </w:rPr>
          <w:t>ProcessMonitor &lt;&lt;dataType&gt;&gt;</w:t>
        </w:r>
      </w:ins>
      <w:bookmarkEnd w:id="1383"/>
    </w:p>
    <w:p w14:paraId="226C497C" w14:textId="77777777" w:rsidR="009C1B94" w:rsidRDefault="009C1B94" w:rsidP="009C1B94">
      <w:pPr>
        <w:pStyle w:val="Heading4"/>
      </w:pPr>
      <w:bookmarkStart w:id="1385" w:name="_Toc162446404"/>
      <w:r>
        <w:t>4.3.43.1</w:t>
      </w:r>
      <w:r>
        <w:tab/>
        <w:t>Definition</w:t>
      </w:r>
      <w:bookmarkEnd w:id="1385"/>
    </w:p>
    <w:p w14:paraId="2F4BD52B" w14:textId="77777777" w:rsidR="009C1B94" w:rsidRDefault="009C1B94" w:rsidP="009C1B94">
      <w:pPr>
        <w:jc w:val="both"/>
        <w:rPr>
          <w:rFonts w:cs="Arial"/>
        </w:rPr>
      </w:pPr>
      <w:r>
        <w:rPr>
          <w:rFonts w:cs="Arial"/>
        </w:rPr>
        <w:t xml:space="preserve">This </w:t>
      </w:r>
      <w:ins w:id="1386" w:author="Zhulia Ayani" w:date="2024-09-16T15:40:00Z">
        <w:r w:rsidRPr="00354AB7">
          <w:rPr>
            <w:rFonts w:ascii="Courier New" w:hAnsi="Courier New" w:cs="Courier New"/>
          </w:rPr>
          <w:t>&lt;&lt;dataType&gt;&gt;</w:t>
        </w:r>
        <w:r w:rsidRPr="00354AB7">
          <w:rPr>
            <w:lang w:val="en-US"/>
          </w:rPr>
          <w:t xml:space="preserve"> </w:t>
        </w:r>
      </w:ins>
      <w:del w:id="1387" w:author="Zhulia Ayani" w:date="2024-09-16T15:40:00Z">
        <w:r w:rsidDel="00BC6BC9">
          <w:rPr>
            <w:rFonts w:cs="Arial"/>
          </w:rPr>
          <w:delText xml:space="preserve">data type </w:delText>
        </w:r>
      </w:del>
      <w:r>
        <w:rPr>
          <w:rFonts w:cs="Arial"/>
        </w:rPr>
        <w:t>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0B3D922A" w14:textId="77777777" w:rsidR="009C1B94" w:rsidRDefault="009C1B94" w:rsidP="009C1B94">
      <w:pPr>
        <w:jc w:val="both"/>
        <w:rPr>
          <w:rFonts w:cs="Arial"/>
        </w:rPr>
      </w:pPr>
      <w:r>
        <w:rPr>
          <w:rFonts w:cs="Arial"/>
        </w:rPr>
        <w:t xml:space="preserve">If a management operation on some IOCs triggers an associated asynchronous process (whose progress shall be monitored), this should also result in creating an attribute named </w:t>
      </w:r>
      <w:ins w:id="1388" w:author="Zhulia Ayani" w:date="2024-09-19T09:05:00Z">
        <w:r w:rsidRPr="000B2619">
          <w:rPr>
            <w:rFonts w:ascii="Courier New" w:hAnsi="Courier New" w:cs="Courier New"/>
            <w:lang w:val="fr-FR"/>
          </w:rPr>
          <w:t>ProcessMonitor</w:t>
        </w:r>
      </w:ins>
      <w:del w:id="1389" w:author="Zhulia Ayani" w:date="2024-09-19T09:04:00Z">
        <w:r w:rsidDel="00542501">
          <w:rPr>
            <w:rFonts w:cs="Arial"/>
          </w:rPr>
          <w:delText xml:space="preserve">"processMonitor" </w:delText>
        </w:r>
      </w:del>
      <w:del w:id="1390" w:author="Zhulia Ayani" w:date="2024-09-19T09:05:00Z">
        <w:r w:rsidDel="00542501">
          <w:rPr>
            <w:rFonts w:cs="Arial"/>
          </w:rPr>
          <w:delText>(of type "ProcessMonitor"</w:delText>
        </w:r>
      </w:del>
      <w:r>
        <w:rPr>
          <w:rFonts w:cs="Arial"/>
        </w:rPr>
        <w:t xml:space="preserve">) in these IOC(s). The </w:t>
      </w:r>
      <w:ins w:id="1391" w:author="Zhulia Ayani" w:date="2024-09-19T09:05:00Z">
        <w:r>
          <w:rPr>
            <w:rFonts w:ascii="Courier New" w:hAnsi="Courier New" w:cs="Courier New"/>
            <w:lang w:val="fr-FR"/>
          </w:rPr>
          <w:t>p</w:t>
        </w:r>
        <w:r w:rsidRPr="000B2619">
          <w:rPr>
            <w:rFonts w:ascii="Courier New" w:hAnsi="Courier New" w:cs="Courier New"/>
            <w:lang w:val="fr-FR"/>
          </w:rPr>
          <w:t>rocessMonitor</w:t>
        </w:r>
        <w:r w:rsidDel="00542501">
          <w:rPr>
            <w:rFonts w:cs="Arial"/>
          </w:rPr>
          <w:t xml:space="preserve"> </w:t>
        </w:r>
      </w:ins>
      <w:del w:id="1392" w:author="Zhulia Ayani" w:date="2024-09-19T09:05:00Z">
        <w:r w:rsidDel="00542501">
          <w:rPr>
            <w:rFonts w:cs="Arial"/>
          </w:rPr>
          <w:delText xml:space="preserve">"processMonitor" </w:delText>
        </w:r>
      </w:del>
      <w:r>
        <w:rPr>
          <w:rFonts w:cs="Arial"/>
        </w:rPr>
        <w:t>attribute may be accompanied by use-case specific additional data items.</w:t>
      </w:r>
    </w:p>
    <w:p w14:paraId="541D09EE" w14:textId="77777777" w:rsidR="009C1B94" w:rsidRDefault="009C1B94" w:rsidP="009C1B94">
      <w:pPr>
        <w:jc w:val="both"/>
        <w:rPr>
          <w:rFonts w:cs="Arial"/>
        </w:rPr>
      </w:pPr>
      <w:r>
        <w:rPr>
          <w:rFonts w:cs="Arial"/>
        </w:rPr>
        <w:t xml:space="preserve">The progress of the process is described by the </w:t>
      </w:r>
      <w:ins w:id="1393" w:author="Zhulia Ayani" w:date="2024-09-19T09:05:00Z">
        <w:r w:rsidRPr="00107DA4">
          <w:rPr>
            <w:rFonts w:ascii="Courier New" w:hAnsi="Courier New" w:cs="Courier New"/>
          </w:rPr>
          <w:t>status</w:t>
        </w:r>
        <w:r w:rsidDel="00542501">
          <w:rPr>
            <w:rFonts w:cs="Arial"/>
          </w:rPr>
          <w:t xml:space="preserve"> </w:t>
        </w:r>
      </w:ins>
      <w:del w:id="1394" w:author="Zhulia Ayani" w:date="2024-09-19T09:05:00Z">
        <w:r w:rsidDel="00542501">
          <w:rPr>
            <w:rFonts w:cs="Arial"/>
          </w:rPr>
          <w:delText xml:space="preserve">"status" </w:delText>
        </w:r>
      </w:del>
      <w:r>
        <w:rPr>
          <w:rFonts w:cs="Arial"/>
        </w:rPr>
        <w:t xml:space="preserve">and </w:t>
      </w:r>
      <w:ins w:id="1395" w:author="Zhulia Ayani" w:date="2024-09-19T09:05:00Z">
        <w:r w:rsidRPr="00107DA4">
          <w:rPr>
            <w:rFonts w:ascii="Courier New" w:hAnsi="Courier New" w:cs="Courier New"/>
          </w:rPr>
          <w:t>progressPercentage</w:t>
        </w:r>
        <w:r w:rsidDel="00542501">
          <w:rPr>
            <w:rFonts w:cs="Arial"/>
          </w:rPr>
          <w:t xml:space="preserve"> </w:t>
        </w:r>
      </w:ins>
      <w:del w:id="1396" w:author="Zhulia Ayani" w:date="2024-09-19T09:05:00Z">
        <w:r w:rsidDel="00542501">
          <w:rPr>
            <w:rFonts w:cs="Arial"/>
          </w:rPr>
          <w:delText xml:space="preserve">"progressPercentage" </w:delText>
        </w:r>
      </w:del>
      <w:r>
        <w:rPr>
          <w:rFonts w:cs="Arial"/>
        </w:rPr>
        <w:t xml:space="preserve">attributes. Additional textual qualifications for the </w:t>
      </w:r>
      <w:ins w:id="1397" w:author="Zhulia Ayani" w:date="2024-09-19T09:05:00Z">
        <w:r w:rsidRPr="00107DA4">
          <w:rPr>
            <w:rFonts w:ascii="Courier New" w:hAnsi="Courier New" w:cs="Courier New"/>
          </w:rPr>
          <w:t>status</w:t>
        </w:r>
        <w:r w:rsidDel="00542501">
          <w:rPr>
            <w:rFonts w:cs="Arial"/>
          </w:rPr>
          <w:t xml:space="preserve"> </w:t>
        </w:r>
      </w:ins>
      <w:del w:id="1398" w:author="Zhulia Ayani" w:date="2024-09-19T09:05:00Z">
        <w:r w:rsidDel="00542501">
          <w:rPr>
            <w:rFonts w:cs="Arial"/>
          </w:rPr>
          <w:delText>"status</w:delText>
        </w:r>
      </w:del>
      <w:del w:id="1399" w:author="Zhulia Ayani" w:date="2024-09-19T11:03:00Z">
        <w:r w:rsidDel="00C45E67">
          <w:rPr>
            <w:rFonts w:cs="Arial"/>
          </w:rPr>
          <w:delText xml:space="preserve">" </w:delText>
        </w:r>
      </w:del>
      <w:r>
        <w:rPr>
          <w:rFonts w:cs="Arial"/>
        </w:rPr>
        <w:t xml:space="preserve">attribute may be provided by the </w:t>
      </w:r>
      <w:ins w:id="1400" w:author="Zhulia Ayani" w:date="2024-09-19T09:06:00Z">
        <w:r w:rsidRPr="00107DA4">
          <w:rPr>
            <w:rFonts w:ascii="Courier New" w:hAnsi="Courier New" w:cs="Courier New"/>
          </w:rPr>
          <w:t>progessStateInfo</w:t>
        </w:r>
        <w:r w:rsidDel="00107DA4">
          <w:rPr>
            <w:rFonts w:cs="Arial"/>
          </w:rPr>
          <w:t xml:space="preserve"> </w:t>
        </w:r>
      </w:ins>
      <w:del w:id="1401" w:author="Zhulia Ayani" w:date="2024-09-19T09:06:00Z">
        <w:r w:rsidDel="00542501">
          <w:rPr>
            <w:rFonts w:cs="Arial"/>
          </w:rPr>
          <w:delText xml:space="preserve">"progessStateInfo" </w:delText>
        </w:r>
      </w:del>
      <w:r>
        <w:rPr>
          <w:rFonts w:cs="Arial"/>
        </w:rPr>
        <w:t xml:space="preserve">and </w:t>
      </w:r>
      <w:ins w:id="1402" w:author="Zhulia Ayani" w:date="2024-09-19T09:07:00Z">
        <w:r w:rsidRPr="00107DA4">
          <w:rPr>
            <w:rFonts w:ascii="Courier New" w:hAnsi="Courier New" w:cs="Courier New"/>
          </w:rPr>
          <w:t>resultStateInfo</w:t>
        </w:r>
        <w:r>
          <w:rPr>
            <w:rFonts w:cs="Arial"/>
          </w:rPr>
          <w:t xml:space="preserve"> </w:t>
        </w:r>
      </w:ins>
      <w:del w:id="1403" w:author="Zhulia Ayani" w:date="2024-09-19T09:07:00Z">
        <w:r w:rsidDel="00542501">
          <w:rPr>
            <w:rFonts w:cs="Arial"/>
          </w:rPr>
          <w:delText xml:space="preserve">"resultStateInfo" </w:delText>
        </w:r>
      </w:del>
      <w:r>
        <w:rPr>
          <w:rFonts w:cs="Arial"/>
        </w:rPr>
        <w:t>attributes.</w:t>
      </w:r>
    </w:p>
    <w:p w14:paraId="7912E3E5" w14:textId="77777777" w:rsidR="009C1B94" w:rsidRDefault="009C1B94" w:rsidP="009C1B94">
      <w:pPr>
        <w:jc w:val="both"/>
        <w:rPr>
          <w:rFonts w:cs="Arial"/>
        </w:rPr>
      </w:pPr>
      <w:r>
        <w:rPr>
          <w:rFonts w:cs="Arial"/>
        </w:rPr>
        <w:t xml:space="preserve">When the process is instantiated, the </w:t>
      </w:r>
      <w:ins w:id="1404" w:author="Zhulia Ayani" w:date="2024-09-19T11:03:00Z">
        <w:r w:rsidRPr="00107DA4">
          <w:rPr>
            <w:rFonts w:ascii="Courier New" w:hAnsi="Courier New" w:cs="Courier New"/>
          </w:rPr>
          <w:t>status</w:t>
        </w:r>
        <w:r w:rsidDel="00C45E67">
          <w:rPr>
            <w:rFonts w:cs="Arial"/>
          </w:rPr>
          <w:t xml:space="preserve"> </w:t>
        </w:r>
      </w:ins>
      <w:del w:id="1405" w:author="Zhulia Ayani" w:date="2024-09-19T11:03:00Z">
        <w:r w:rsidDel="00C45E67">
          <w:rPr>
            <w:rFonts w:cs="Arial"/>
          </w:rPr>
          <w:delText xml:space="preserve">"status" </w:delText>
        </w:r>
      </w:del>
      <w:r>
        <w:rPr>
          <w:rFonts w:cs="Arial"/>
        </w:rPr>
        <w:t xml:space="preserve">is set to "NOT_RUNNING" and the </w:t>
      </w:r>
      <w:ins w:id="1406" w:author="Zhulia Ayani" w:date="2024-09-19T09:19:00Z">
        <w:r w:rsidRPr="00107DA4">
          <w:rPr>
            <w:rFonts w:ascii="Courier New" w:hAnsi="Courier New" w:cs="Courier New"/>
          </w:rPr>
          <w:t>progressPercentage</w:t>
        </w:r>
        <w:r w:rsidDel="00542501">
          <w:rPr>
            <w:rFonts w:cs="Arial"/>
          </w:rPr>
          <w:t xml:space="preserve"> </w:t>
        </w:r>
      </w:ins>
      <w:del w:id="1407" w:author="Zhulia Ayani" w:date="2024-09-19T09:19:00Z">
        <w:r w:rsidDel="00542501">
          <w:rPr>
            <w:rFonts w:cs="Arial"/>
          </w:rPr>
          <w:delText>"progressPercentage</w:delText>
        </w:r>
      </w:del>
      <w:r>
        <w:rPr>
          <w:rFonts w:cs="Arial"/>
        </w:rPr>
        <w:t xml:space="preserve">" to "0". The MnS producer decides when to start executing the process and to transition into the "RUNNING" state. This time is captured in the </w:t>
      </w:r>
      <w:ins w:id="1408" w:author="Zhulia Ayani" w:date="2024-09-19T09:19:00Z">
        <w:r w:rsidRPr="00107DA4">
          <w:rPr>
            <w:rFonts w:ascii="Courier New" w:hAnsi="Courier New" w:cs="Courier New"/>
          </w:rPr>
          <w:t>startTime</w:t>
        </w:r>
        <w:r w:rsidDel="00542501">
          <w:rPr>
            <w:rFonts w:cs="Arial"/>
          </w:rPr>
          <w:t xml:space="preserve"> </w:t>
        </w:r>
      </w:ins>
      <w:del w:id="1409" w:author="Zhulia Ayani" w:date="2024-09-19T09:19:00Z">
        <w:r w:rsidDel="00542501">
          <w:rPr>
            <w:rFonts w:cs="Arial"/>
          </w:rPr>
          <w:delText xml:space="preserve">"startTime" </w:delText>
        </w:r>
      </w:del>
      <w:r>
        <w:rPr>
          <w:rFonts w:cs="Arial"/>
        </w:rPr>
        <w:t xml:space="preserve">attribute. Alternatively, the process may start to execute directly upon its instantiation. One alternative must be selected when using this </w:t>
      </w:r>
      <w:ins w:id="1410" w:author="Zhulia Ayani" w:date="2024-09-16T15:40:00Z">
        <w:r w:rsidRPr="00354AB7">
          <w:rPr>
            <w:rFonts w:ascii="Courier New" w:hAnsi="Courier New" w:cs="Courier New"/>
          </w:rPr>
          <w:t>&lt;&lt;dataType&gt;&gt;</w:t>
        </w:r>
      </w:ins>
      <w:del w:id="1411" w:author="Zhulia Ayani" w:date="2024-09-16T15:40:00Z">
        <w:r w:rsidDel="00BC6BC9">
          <w:rPr>
            <w:rFonts w:cs="Arial"/>
          </w:rPr>
          <w:delText>data type</w:delText>
        </w:r>
      </w:del>
      <w:r>
        <w:rPr>
          <w:rFonts w:cs="Arial"/>
        </w:rPr>
        <w:t>.</w:t>
      </w:r>
    </w:p>
    <w:p w14:paraId="64BDD2BB" w14:textId="77777777" w:rsidR="009C1B94" w:rsidRDefault="009C1B94" w:rsidP="009C1B94">
      <w:pPr>
        <w:jc w:val="both"/>
        <w:rPr>
          <w:rFonts w:cs="Arial"/>
        </w:rPr>
      </w:pPr>
      <w:r>
        <w:rPr>
          <w:rFonts w:cs="Arial"/>
        </w:rPr>
        <w:t xml:space="preserve">During the "RUNNING" state the </w:t>
      </w:r>
      <w:ins w:id="1412" w:author="Zhulia Ayani" w:date="2024-09-19T09:22:00Z">
        <w:r w:rsidRPr="00107DA4">
          <w:rPr>
            <w:rFonts w:ascii="Courier New" w:hAnsi="Courier New" w:cs="Courier New"/>
          </w:rPr>
          <w:t>progressPercentage</w:t>
        </w:r>
      </w:ins>
      <w:del w:id="1413" w:author="Zhulia Ayani" w:date="2024-09-19T09:22:00Z">
        <w:r w:rsidDel="00542501">
          <w:rPr>
            <w:rFonts w:cs="Arial"/>
          </w:rPr>
          <w:delText>"progressPercentage</w:delText>
        </w:r>
      </w:del>
      <w:del w:id="1414" w:author="Zhulia Ayani" w:date="2024-09-19T09:23:00Z">
        <w:r w:rsidDel="00542501">
          <w:rPr>
            <w:rFonts w:cs="Arial"/>
          </w:rPr>
          <w:delText>"</w:delText>
        </w:r>
      </w:del>
      <w:r>
        <w:rPr>
          <w:rFonts w:cs="Arial"/>
        </w:rPr>
        <w:t xml:space="preserve"> attribute may be repeatedly updated. The exact semantic of this attribute is subject to further specialisation. The </w:t>
      </w:r>
      <w:ins w:id="1415" w:author="Zhulia Ayani" w:date="2024-09-19T09:22:00Z">
        <w:r w:rsidRPr="00107DA4">
          <w:rPr>
            <w:rFonts w:ascii="Courier New" w:hAnsi="Courier New" w:cs="Courier New"/>
          </w:rPr>
          <w:t>progessStateInfo</w:t>
        </w:r>
        <w:r>
          <w:rPr>
            <w:rFonts w:cs="Arial"/>
          </w:rPr>
          <w:t xml:space="preserve"> </w:t>
        </w:r>
      </w:ins>
      <w:del w:id="1416" w:author="Zhulia Ayani" w:date="2024-09-19T09:22:00Z">
        <w:r w:rsidDel="00542501">
          <w:rPr>
            <w:rFonts w:cs="Arial"/>
          </w:rPr>
          <w:delText xml:space="preserve">"progessStateInfo" </w:delText>
        </w:r>
      </w:del>
      <w:r>
        <w:rPr>
          <w:rFonts w:cs="Arial"/>
        </w:rPr>
        <w:t xml:space="preserve">attribute may be used to provide additional textual information in the "NOT_RUNNING", “CANCELLING” and "RUNNING" states. Further specialisation of </w:t>
      </w:r>
      <w:ins w:id="1417" w:author="Zhulia Ayani" w:date="2024-09-19T09:22:00Z">
        <w:r w:rsidRPr="00107DA4">
          <w:rPr>
            <w:rFonts w:ascii="Courier New" w:hAnsi="Courier New" w:cs="Courier New"/>
          </w:rPr>
          <w:t>progessStateInfo</w:t>
        </w:r>
        <w:r>
          <w:rPr>
            <w:rFonts w:cs="Arial"/>
          </w:rPr>
          <w:t xml:space="preserve"> </w:t>
        </w:r>
      </w:ins>
      <w:del w:id="1418" w:author="Zhulia Ayani" w:date="2024-09-19T09:22:00Z">
        <w:r w:rsidDel="00542501">
          <w:rPr>
            <w:rFonts w:cs="Arial"/>
          </w:rPr>
          <w:delText xml:space="preserve">"progressStateInfo" </w:delText>
        </w:r>
      </w:del>
      <w:r>
        <w:rPr>
          <w:rFonts w:cs="Arial"/>
        </w:rPr>
        <w:t xml:space="preserve">may be provided where this </w:t>
      </w:r>
      <w:ins w:id="1419" w:author="Zhulia Ayani" w:date="2024-09-16T15:40:00Z">
        <w:r w:rsidRPr="00354AB7">
          <w:rPr>
            <w:rFonts w:ascii="Courier New" w:hAnsi="Courier New" w:cs="Courier New"/>
          </w:rPr>
          <w:t>&lt;&lt;dataType&gt;&gt;</w:t>
        </w:r>
        <w:r w:rsidRPr="00354AB7">
          <w:rPr>
            <w:lang w:val="en-US"/>
          </w:rPr>
          <w:t xml:space="preserve"> </w:t>
        </w:r>
      </w:ins>
      <w:del w:id="1420" w:author="Zhulia Ayani" w:date="2024-09-16T15:40:00Z">
        <w:r w:rsidDel="00BC6BC9">
          <w:rPr>
            <w:rFonts w:cs="Arial"/>
          </w:rPr>
          <w:delText xml:space="preserve">data type </w:delText>
        </w:r>
      </w:del>
      <w:r>
        <w:rPr>
          <w:rFonts w:cs="Arial"/>
        </w:rPr>
        <w:t>is used.</w:t>
      </w:r>
    </w:p>
    <w:p w14:paraId="614A4A97" w14:textId="77777777" w:rsidR="009C1B94" w:rsidRDefault="009C1B94" w:rsidP="009C1B94">
      <w:pPr>
        <w:jc w:val="both"/>
        <w:rPr>
          <w:rFonts w:cs="Arial"/>
        </w:rPr>
      </w:pPr>
      <w:r>
        <w:rPr>
          <w:rFonts w:cs="Arial"/>
        </w:rPr>
        <w:t xml:space="preserve">Upon successful completion of the process, the </w:t>
      </w:r>
      <w:ins w:id="1421" w:author="Zhulia Ayani" w:date="2024-09-19T09:20:00Z">
        <w:r w:rsidRPr="00107DA4">
          <w:rPr>
            <w:rFonts w:ascii="Courier New" w:hAnsi="Courier New" w:cs="Courier New"/>
          </w:rPr>
          <w:t>status</w:t>
        </w:r>
        <w:r w:rsidDel="00542501">
          <w:rPr>
            <w:rFonts w:cs="Arial"/>
          </w:rPr>
          <w:t xml:space="preserve"> </w:t>
        </w:r>
      </w:ins>
      <w:del w:id="1422" w:author="Zhulia Ayani" w:date="2024-09-19T09:20:00Z">
        <w:r w:rsidDel="00542501">
          <w:rPr>
            <w:rFonts w:cs="Arial"/>
          </w:rPr>
          <w:delText xml:space="preserve">"status" </w:delText>
        </w:r>
      </w:del>
      <w:r>
        <w:rPr>
          <w:rFonts w:cs="Arial"/>
        </w:rPr>
        <w:t xml:space="preserve">attribute is set to "FINISHED", the </w:t>
      </w:r>
      <w:ins w:id="1423" w:author="Zhulia Ayani" w:date="2024-09-19T09:21:00Z">
        <w:r w:rsidRPr="00107DA4">
          <w:rPr>
            <w:rFonts w:ascii="Courier New" w:hAnsi="Courier New" w:cs="Courier New"/>
          </w:rPr>
          <w:t>progressPercentage</w:t>
        </w:r>
        <w:r w:rsidDel="00542501">
          <w:rPr>
            <w:rFonts w:cs="Arial"/>
          </w:rPr>
          <w:t xml:space="preserve"> </w:t>
        </w:r>
      </w:ins>
      <w:del w:id="1424" w:author="Zhulia Ayani" w:date="2024-09-19T09:21:00Z">
        <w:r w:rsidDel="00542501">
          <w:rPr>
            <w:rFonts w:cs="Arial"/>
          </w:rPr>
          <w:delText xml:space="preserve">"progressPercentage" </w:delText>
        </w:r>
      </w:del>
      <w:r>
        <w:rPr>
          <w:rFonts w:cs="Arial"/>
        </w:rPr>
        <w:t xml:space="preserve">to 100%. The time is captured in the </w:t>
      </w:r>
      <w:ins w:id="1425" w:author="Zhulia Ayani" w:date="2024-09-19T09:21:00Z">
        <w:r w:rsidRPr="00107DA4">
          <w:rPr>
            <w:rFonts w:ascii="Courier New" w:hAnsi="Courier New" w:cs="Courier New"/>
          </w:rPr>
          <w:t>endTime</w:t>
        </w:r>
        <w:r>
          <w:rPr>
            <w:rFonts w:cs="Arial"/>
          </w:rPr>
          <w:t xml:space="preserve"> </w:t>
        </w:r>
      </w:ins>
      <w:del w:id="1426" w:author="Zhulia Ayani" w:date="2024-09-19T09:21:00Z">
        <w:r w:rsidDel="00542501">
          <w:rPr>
            <w:rFonts w:cs="Arial"/>
          </w:rPr>
          <w:delText xml:space="preserve">"endTime" </w:delText>
        </w:r>
      </w:del>
      <w:r>
        <w:rPr>
          <w:rFonts w:cs="Arial"/>
        </w:rPr>
        <w:t xml:space="preserve">attribute. </w:t>
      </w:r>
      <w:r>
        <w:rPr>
          <w:rFonts w:cs="Arial"/>
        </w:rPr>
        <w:lastRenderedPageBreak/>
        <w:t xml:space="preserve">Additional textual information may be provided in the </w:t>
      </w:r>
      <w:ins w:id="1427" w:author="Zhulia Ayani" w:date="2024-09-19T09:21:00Z">
        <w:r w:rsidRPr="00107DA4">
          <w:rPr>
            <w:rFonts w:ascii="Courier New" w:hAnsi="Courier New" w:cs="Courier New"/>
          </w:rPr>
          <w:t>resultStateInfo</w:t>
        </w:r>
        <w:r w:rsidDel="00542501">
          <w:rPr>
            <w:rFonts w:cs="Arial"/>
          </w:rPr>
          <w:t xml:space="preserve"> </w:t>
        </w:r>
      </w:ins>
      <w:del w:id="1428" w:author="Zhulia Ayani" w:date="2024-09-19T09:21:00Z">
        <w:r w:rsidDel="00542501">
          <w:rPr>
            <w:rFonts w:cs="Arial"/>
          </w:rPr>
          <w:delText xml:space="preserve">"resultStateInfo" </w:delText>
        </w:r>
      </w:del>
      <w:r>
        <w:rPr>
          <w:rFonts w:cs="Arial"/>
        </w:rPr>
        <w:t xml:space="preserve">attribute. The type of </w:t>
      </w:r>
      <w:ins w:id="1429" w:author="Zhulia Ayani" w:date="2024-09-19T09:07:00Z">
        <w:r w:rsidRPr="00107DA4">
          <w:rPr>
            <w:rFonts w:ascii="Courier New" w:hAnsi="Courier New" w:cs="Courier New"/>
          </w:rPr>
          <w:t>resultStateInfo</w:t>
        </w:r>
        <w:r>
          <w:rPr>
            <w:rFonts w:cs="Arial"/>
          </w:rPr>
          <w:t xml:space="preserve"> </w:t>
        </w:r>
      </w:ins>
      <w:del w:id="1430" w:author="Zhulia Ayani" w:date="2024-09-19T09:07:00Z">
        <w:r w:rsidDel="00542501">
          <w:rPr>
            <w:rFonts w:cs="Arial"/>
          </w:rPr>
          <w:delText xml:space="preserve">"resultStateInfo" </w:delText>
        </w:r>
      </w:del>
      <w:r>
        <w:rPr>
          <w:rFonts w:cs="Arial"/>
        </w:rPr>
        <w:t xml:space="preserve">in this </w:t>
      </w:r>
      <w:ins w:id="1431" w:author="Zhulia Ayani" w:date="2024-09-16T15:41:00Z">
        <w:r w:rsidRPr="00354AB7">
          <w:rPr>
            <w:rFonts w:ascii="Courier New" w:hAnsi="Courier New" w:cs="Courier New"/>
          </w:rPr>
          <w:t>&lt;&lt;dataType&gt;&gt;</w:t>
        </w:r>
        <w:r w:rsidRPr="00354AB7">
          <w:rPr>
            <w:lang w:val="en-US"/>
          </w:rPr>
          <w:t xml:space="preserve"> </w:t>
        </w:r>
      </w:ins>
      <w:del w:id="1432" w:author="Zhulia Ayani" w:date="2024-09-16T15:41:00Z">
        <w:r w:rsidDel="00BC6BC9">
          <w:rPr>
            <w:rFonts w:cs="Arial"/>
          </w:rPr>
          <w:delText xml:space="preserve">data type </w:delText>
        </w:r>
      </w:del>
      <w:r>
        <w:rPr>
          <w:rFonts w:cs="Arial"/>
        </w:rPr>
        <w:t xml:space="preserve">definition is "String". Further specialisation of </w:t>
      </w:r>
      <w:ins w:id="1433" w:author="Zhulia Ayani" w:date="2024-09-19T09:21:00Z">
        <w:r w:rsidRPr="00107DA4">
          <w:rPr>
            <w:rFonts w:ascii="Courier New" w:hAnsi="Courier New" w:cs="Courier New"/>
          </w:rPr>
          <w:t>resultStateInfo</w:t>
        </w:r>
        <w:r w:rsidDel="00542501">
          <w:rPr>
            <w:rFonts w:cs="Arial"/>
          </w:rPr>
          <w:t xml:space="preserve"> </w:t>
        </w:r>
      </w:ins>
      <w:del w:id="1434" w:author="Zhulia Ayani" w:date="2024-09-19T09:21:00Z">
        <w:r w:rsidDel="00542501">
          <w:rPr>
            <w:rFonts w:cs="Arial"/>
          </w:rPr>
          <w:delText xml:space="preserve">"resultStateInfo" </w:delText>
        </w:r>
      </w:del>
      <w:r>
        <w:rPr>
          <w:rFonts w:cs="Arial"/>
        </w:rPr>
        <w:t xml:space="preserve">may be provided where this </w:t>
      </w:r>
      <w:ins w:id="1435" w:author="Zhulia Ayani" w:date="2024-09-16T15:40:00Z">
        <w:r w:rsidRPr="00354AB7">
          <w:rPr>
            <w:rFonts w:ascii="Courier New" w:hAnsi="Courier New" w:cs="Courier New"/>
          </w:rPr>
          <w:t>&lt;&lt;dataType&gt;&gt;</w:t>
        </w:r>
        <w:r w:rsidRPr="00354AB7">
          <w:rPr>
            <w:lang w:val="en-US"/>
          </w:rPr>
          <w:t xml:space="preserve"> </w:t>
        </w:r>
      </w:ins>
      <w:del w:id="1436" w:author="Zhulia Ayani" w:date="2024-09-16T15:40:00Z">
        <w:r w:rsidDel="00BC6BC9">
          <w:rPr>
            <w:rFonts w:cs="Arial"/>
          </w:rPr>
          <w:delText xml:space="preserve">data type </w:delText>
        </w:r>
      </w:del>
      <w:r>
        <w:rPr>
          <w:rFonts w:cs="Arial"/>
        </w:rPr>
        <w:t>is used.</w:t>
      </w:r>
    </w:p>
    <w:p w14:paraId="7A1C69F4" w14:textId="77777777" w:rsidR="009C1B94" w:rsidRDefault="009C1B94" w:rsidP="009C1B94">
      <w:pPr>
        <w:jc w:val="both"/>
        <w:rPr>
          <w:rFonts w:cs="Arial"/>
        </w:rPr>
      </w:pPr>
      <w:r>
        <w:rPr>
          <w:rFonts w:cs="Arial"/>
        </w:rPr>
        <w:t xml:space="preserve">In case the process fails to complete successfully, the </w:t>
      </w:r>
      <w:ins w:id="1437" w:author="Zhulia Ayani" w:date="2024-09-19T09:18:00Z">
        <w:r w:rsidRPr="00107DA4">
          <w:rPr>
            <w:rFonts w:ascii="Courier New" w:hAnsi="Courier New" w:cs="Courier New"/>
          </w:rPr>
          <w:t>status</w:t>
        </w:r>
        <w:r w:rsidDel="00107DA4">
          <w:rPr>
            <w:rFonts w:cs="Arial"/>
          </w:rPr>
          <w:t xml:space="preserve"> </w:t>
        </w:r>
      </w:ins>
      <w:del w:id="1438" w:author="Zhulia Ayani" w:date="2024-09-19T09:18:00Z">
        <w:r w:rsidDel="00542501">
          <w:rPr>
            <w:rFonts w:cs="Arial"/>
          </w:rPr>
          <w:delText xml:space="preserve">"status" </w:delText>
        </w:r>
      </w:del>
      <w:r>
        <w:rPr>
          <w:rFonts w:cs="Arial"/>
        </w:rPr>
        <w:t xml:space="preserve">attribute is set to "FAILED" or "PARTIALLY_FAILED", the current value of </w:t>
      </w:r>
      <w:ins w:id="1439" w:author="Zhulia Ayani" w:date="2024-09-19T09:18:00Z">
        <w:r w:rsidRPr="00107DA4">
          <w:rPr>
            <w:rFonts w:ascii="Courier New" w:hAnsi="Courier New" w:cs="Courier New"/>
          </w:rPr>
          <w:t>progressPercentage</w:t>
        </w:r>
        <w:r w:rsidDel="00542501">
          <w:rPr>
            <w:rFonts w:cs="Arial"/>
          </w:rPr>
          <w:t xml:space="preserve"> </w:t>
        </w:r>
      </w:ins>
      <w:del w:id="1440" w:author="Zhulia Ayani" w:date="2024-09-19T09:18:00Z">
        <w:r w:rsidDel="00542501">
          <w:rPr>
            <w:rFonts w:cs="Arial"/>
          </w:rPr>
          <w:delText xml:space="preserve">"progressPercentage" </w:delText>
        </w:r>
      </w:del>
      <w:r>
        <w:rPr>
          <w:rFonts w:cs="Arial"/>
        </w:rPr>
        <w:t xml:space="preserve">is frozen, and the time captured in </w:t>
      </w:r>
      <w:ins w:id="1441" w:author="Zhulia Ayani" w:date="2024-09-19T09:18:00Z">
        <w:r w:rsidRPr="00107DA4">
          <w:rPr>
            <w:rFonts w:ascii="Courier New" w:hAnsi="Courier New" w:cs="Courier New"/>
          </w:rPr>
          <w:t>endTime</w:t>
        </w:r>
      </w:ins>
      <w:del w:id="1442" w:author="Zhulia Ayani" w:date="2024-09-19T09:18:00Z">
        <w:r w:rsidDel="00542501">
          <w:rPr>
            <w:rFonts w:cs="Arial"/>
          </w:rPr>
          <w:delText>"endTime"</w:delText>
        </w:r>
      </w:del>
      <w:r>
        <w:rPr>
          <w:rFonts w:cs="Arial"/>
        </w:rPr>
        <w:t xml:space="preserve">. The </w:t>
      </w:r>
      <w:ins w:id="1443" w:author="Zhulia Ayani" w:date="2024-09-19T09:20:00Z">
        <w:r w:rsidRPr="00107DA4">
          <w:rPr>
            <w:rFonts w:ascii="Courier New" w:hAnsi="Courier New" w:cs="Courier New"/>
          </w:rPr>
          <w:t>resultStateInfo</w:t>
        </w:r>
        <w:r w:rsidDel="00542501">
          <w:rPr>
            <w:rFonts w:cs="Arial"/>
          </w:rPr>
          <w:t xml:space="preserve"> </w:t>
        </w:r>
      </w:ins>
      <w:del w:id="1444" w:author="Zhulia Ayani" w:date="2024-09-19T09:20:00Z">
        <w:r w:rsidDel="00542501">
          <w:rPr>
            <w:rFonts w:cs="Arial"/>
          </w:rPr>
          <w:delText xml:space="preserve">"resultStateInfo" </w:delText>
        </w:r>
      </w:del>
      <w:r>
        <w:rPr>
          <w:rFonts w:cs="Arial"/>
        </w:rPr>
        <w:t>specifies the reason for the failure. Specific failure reasons may be specified where the data type defined in this clause is used. The exact semantic of failure may be subject for further specialisation as well.</w:t>
      </w:r>
    </w:p>
    <w:p w14:paraId="2F19B372" w14:textId="77777777" w:rsidR="009C1B94" w:rsidRDefault="009C1B94" w:rsidP="009C1B94">
      <w:pPr>
        <w:jc w:val="both"/>
        <w:rPr>
          <w:rFonts w:cs="Arial"/>
        </w:rPr>
      </w:pPr>
      <w:r>
        <w:rPr>
          <w:rFonts w:cs="Arial"/>
        </w:rPr>
        <w:t xml:space="preserve">In case the process is cancelled, the </w:t>
      </w:r>
      <w:ins w:id="1445" w:author="Zhulia Ayani" w:date="2024-09-19T09:18:00Z">
        <w:r w:rsidRPr="00107DA4">
          <w:rPr>
            <w:rFonts w:ascii="Courier New" w:hAnsi="Courier New" w:cs="Courier New"/>
          </w:rPr>
          <w:t>status</w:t>
        </w:r>
        <w:r w:rsidDel="00107DA4">
          <w:rPr>
            <w:rFonts w:cs="Arial"/>
          </w:rPr>
          <w:t xml:space="preserve"> </w:t>
        </w:r>
      </w:ins>
      <w:del w:id="1446" w:author="Zhulia Ayani" w:date="2024-09-19T09:18:00Z">
        <w:r w:rsidDel="00542501">
          <w:rPr>
            <w:rFonts w:cs="Arial"/>
          </w:rPr>
          <w:delText xml:space="preserve">"status" </w:delText>
        </w:r>
      </w:del>
      <w:r>
        <w:rPr>
          <w:rFonts w:cs="Arial"/>
        </w:rPr>
        <w:t xml:space="preserve">attribute is first set to "CANCELLING" and when the process is really cancelled then to "CANCELLED". The transition to "CANCELLED" is captured in the </w:t>
      </w:r>
      <w:ins w:id="1447" w:author="Zhulia Ayani" w:date="2024-09-19T09:17:00Z">
        <w:r w:rsidRPr="00107DA4">
          <w:rPr>
            <w:rFonts w:ascii="Courier New" w:hAnsi="Courier New" w:cs="Courier New"/>
          </w:rPr>
          <w:t>endTime</w:t>
        </w:r>
        <w:r w:rsidDel="00107DA4">
          <w:rPr>
            <w:rFonts w:cs="Arial"/>
          </w:rPr>
          <w:t xml:space="preserve"> </w:t>
        </w:r>
      </w:ins>
      <w:del w:id="1448" w:author="Zhulia Ayani" w:date="2024-09-19T09:17:00Z">
        <w:r w:rsidDel="00542501">
          <w:rPr>
            <w:rFonts w:cs="Arial"/>
          </w:rPr>
          <w:delText xml:space="preserve">"endTime" </w:delText>
        </w:r>
      </w:del>
      <w:r>
        <w:rPr>
          <w:rFonts w:cs="Arial"/>
        </w:rPr>
        <w:t xml:space="preserve">attribute. The value of </w:t>
      </w:r>
      <w:ins w:id="1449" w:author="Zhulia Ayani" w:date="2024-09-19T09:16:00Z">
        <w:r w:rsidRPr="00107DA4">
          <w:rPr>
            <w:rFonts w:ascii="Courier New" w:hAnsi="Courier New" w:cs="Courier New"/>
          </w:rPr>
          <w:t>rogressPercentage</w:t>
        </w:r>
        <w:r w:rsidDel="00107DA4">
          <w:rPr>
            <w:rFonts w:cs="Arial"/>
          </w:rPr>
          <w:t xml:space="preserve"> </w:t>
        </w:r>
      </w:ins>
      <w:del w:id="1450" w:author="Zhulia Ayani" w:date="2024-09-19T09:16:00Z">
        <w:r w:rsidDel="00542501">
          <w:rPr>
            <w:rFonts w:cs="Arial"/>
          </w:rPr>
          <w:delText xml:space="preserve">"progressPercentage" </w:delText>
        </w:r>
      </w:del>
      <w:r>
        <w:rPr>
          <w:rFonts w:cs="Arial"/>
        </w:rPr>
        <w:t xml:space="preserve">is frozen. Additional textual information may be provided in the </w:t>
      </w:r>
      <w:ins w:id="1451" w:author="Zhulia Ayani" w:date="2024-09-19T09:16:00Z">
        <w:r w:rsidRPr="00107DA4">
          <w:rPr>
            <w:rFonts w:ascii="Courier New" w:hAnsi="Courier New" w:cs="Courier New"/>
          </w:rPr>
          <w:t>resultStateInfo</w:t>
        </w:r>
        <w:r w:rsidDel="00542501">
          <w:rPr>
            <w:rFonts w:cs="Arial"/>
          </w:rPr>
          <w:t xml:space="preserve"> </w:t>
        </w:r>
      </w:ins>
      <w:del w:id="1452" w:author="Zhulia Ayani" w:date="2024-09-19T09:16:00Z">
        <w:r w:rsidDel="00542501">
          <w:rPr>
            <w:rFonts w:cs="Arial"/>
          </w:rPr>
          <w:delText xml:space="preserve">"resultStateInfo" </w:delText>
        </w:r>
      </w:del>
      <w:r>
        <w:rPr>
          <w:rFonts w:cs="Arial"/>
        </w:rPr>
        <w:t>attribute.</w:t>
      </w:r>
    </w:p>
    <w:p w14:paraId="0805F55C" w14:textId="77777777" w:rsidR="009C1B94" w:rsidRDefault="009C1B94" w:rsidP="009C1B94">
      <w:pPr>
        <w:jc w:val="both"/>
        <w:rPr>
          <w:rFonts w:cs="Arial"/>
        </w:rPr>
      </w:pPr>
      <w:r>
        <w:rPr>
          <w:rFonts w:cs="Arial"/>
        </w:rPr>
        <w:t xml:space="preserve">The </w:t>
      </w:r>
      <w:ins w:id="1453" w:author="Zhulia Ayani" w:date="2024-09-19T09:15:00Z">
        <w:r w:rsidRPr="00107DA4">
          <w:rPr>
            <w:rFonts w:ascii="Courier New" w:hAnsi="Courier New" w:cs="Courier New"/>
          </w:rPr>
          <w:t>resultStateInfo</w:t>
        </w:r>
        <w:r w:rsidDel="00542501">
          <w:rPr>
            <w:rFonts w:cs="Arial"/>
          </w:rPr>
          <w:t xml:space="preserve"> </w:t>
        </w:r>
      </w:ins>
      <w:del w:id="1454" w:author="Zhulia Ayani" w:date="2024-09-19T09:15:00Z">
        <w:r w:rsidDel="00542501">
          <w:rPr>
            <w:rFonts w:cs="Arial"/>
          </w:rPr>
          <w:delText xml:space="preserve">"resultStateInfo" </w:delText>
        </w:r>
      </w:del>
      <w:r>
        <w:rPr>
          <w:rFonts w:cs="Arial"/>
        </w:rPr>
        <w:t>attribute is provided only for additional textual qualification of the states "FINISHED", "FAILED", "PARTIALLY_FAILED" or "CANCELLED". It shall not be used for making the outcome, that the process may produce in case of success, available.</w:t>
      </w:r>
    </w:p>
    <w:p w14:paraId="67A26ED6" w14:textId="77777777" w:rsidR="009C1B94" w:rsidRDefault="009C1B94" w:rsidP="009C1B94">
      <w:pPr>
        <w:jc w:val="both"/>
        <w:rPr>
          <w:rFonts w:cs="Arial"/>
        </w:rPr>
      </w:pPr>
      <w:r>
        <w:rPr>
          <w:rFonts w:cs="Arial"/>
        </w:rPr>
        <w:t xml:space="preserve">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w:t>
      </w:r>
      <w:ins w:id="1455" w:author="Zhulia Ayani" w:date="2024-09-19T09:15:00Z">
        <w:r w:rsidRPr="00107DA4">
          <w:rPr>
            <w:rFonts w:ascii="Courier New" w:hAnsi="Courier New" w:cs="Courier New"/>
          </w:rPr>
          <w:t>timer</w:t>
        </w:r>
        <w:r w:rsidDel="00542501">
          <w:rPr>
            <w:rFonts w:cs="Arial"/>
          </w:rPr>
          <w:t xml:space="preserve"> </w:t>
        </w:r>
      </w:ins>
      <w:del w:id="1456" w:author="Zhulia Ayani" w:date="2024-09-19T09:15:00Z">
        <w:r w:rsidDel="00542501">
          <w:rPr>
            <w:rFonts w:cs="Arial"/>
          </w:rPr>
          <w:delText xml:space="preserve">"timer" </w:delText>
        </w:r>
      </w:del>
      <w:r>
        <w:rPr>
          <w:rFonts w:cs="Arial"/>
        </w:rPr>
        <w:t>attribute.</w:t>
      </w:r>
    </w:p>
    <w:p w14:paraId="16909A8B" w14:textId="2F4EEF21" w:rsidR="008934A6" w:rsidRDefault="008934A6" w:rsidP="008934A6">
      <w:pPr>
        <w:pStyle w:val="Heading4"/>
        <w:rPr>
          <w:lang w:val="en-US"/>
        </w:rPr>
      </w:pPr>
      <w:r>
        <w:rPr>
          <w:lang w:val="en-US"/>
        </w:rPr>
        <w:t>4.3.43.2</w:t>
      </w:r>
      <w:r>
        <w:rPr>
          <w:lang w:val="en-US"/>
        </w:rPr>
        <w:tab/>
        <w:t>Attributes</w:t>
      </w:r>
      <w:bookmarkEnd w:id="13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r>
              <w:rPr>
                <w:lang w:val="fr-FR"/>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r>
              <w:rPr>
                <w:lang w:val="fr-FR"/>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r>
              <w:rPr>
                <w:lang w:val="fr-FR"/>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r>
              <w:rPr>
                <w:rFonts w:cs="Arial"/>
                <w:bCs/>
                <w:szCs w:val="18"/>
                <w:lang w:val="fr-FR"/>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r>
              <w:rPr>
                <w:lang w:val="fr-FR"/>
              </w:rPr>
              <w:t>isNotifyable</w:t>
            </w:r>
          </w:p>
        </w:tc>
      </w:tr>
      <w:tr w:rsidR="009C1B94"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1D74DED6" w:rsidR="009C1B94" w:rsidRDefault="009C1B94" w:rsidP="009C1B94">
            <w:pPr>
              <w:pStyle w:val="TAL"/>
              <w:rPr>
                <w:rFonts w:cs="Arial"/>
                <w:szCs w:val="18"/>
                <w:lang w:val="fr-FR"/>
              </w:rPr>
            </w:pPr>
            <w:del w:id="1457" w:author="Zhulia Ayani" w:date="2024-09-23T19:52:00Z">
              <w:r w:rsidDel="00B55075">
                <w:rPr>
                  <w:rFonts w:cs="Arial"/>
                  <w:szCs w:val="18"/>
                  <w:lang w:val="fr-FR"/>
                </w:rPr>
                <w:delText>id</w:delText>
              </w:r>
            </w:del>
            <w:ins w:id="1458" w:author="Zhulia Ayani" w:date="2024-09-23T19:52:00Z">
              <w:r w:rsidRPr="00B55075">
                <w:rPr>
                  <w:rFonts w:ascii="Courier New" w:hAnsi="Courier New" w:cs="Courier New"/>
                  <w:szCs w:val="18"/>
                  <w:lang w:val="fr-FR"/>
                </w:rPr>
                <w:t>id</w:t>
              </w:r>
            </w:ins>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9C1B94" w:rsidRDefault="009C1B94" w:rsidP="009C1B94">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9C1B94" w:rsidRDefault="009C1B94" w:rsidP="009C1B94">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9C1B94" w:rsidRDefault="009C1B94" w:rsidP="009C1B94">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9C1B94" w:rsidRDefault="009C1B94" w:rsidP="009C1B94">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9C1B94" w:rsidRDefault="009C1B94" w:rsidP="009C1B94">
            <w:pPr>
              <w:pStyle w:val="TAL"/>
              <w:jc w:val="center"/>
              <w:rPr>
                <w:lang w:val="fr-FR" w:eastAsia="zh-CN"/>
              </w:rPr>
            </w:pPr>
            <w:r>
              <w:rPr>
                <w:lang w:val="fr-FR" w:eastAsia="zh-CN"/>
              </w:rPr>
              <w:t>T</w:t>
            </w:r>
          </w:p>
        </w:tc>
      </w:tr>
      <w:tr w:rsidR="009C1B94"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2ABAAF75" w:rsidR="009C1B94" w:rsidRDefault="009C1B94" w:rsidP="009C1B94">
            <w:pPr>
              <w:pStyle w:val="TAL"/>
              <w:rPr>
                <w:rFonts w:cs="Arial"/>
                <w:szCs w:val="18"/>
                <w:lang w:val="fr-FR"/>
              </w:rPr>
            </w:pPr>
            <w:del w:id="1459" w:author="Zhulia Ayani" w:date="2024-09-23T19:53:00Z">
              <w:r w:rsidDel="00B55075">
                <w:rPr>
                  <w:rFonts w:cs="Arial"/>
                  <w:szCs w:val="18"/>
                  <w:u w:val="single"/>
                  <w:lang w:val="fr-FR"/>
                </w:rPr>
                <w:delText>status</w:delText>
              </w:r>
            </w:del>
            <w:ins w:id="1460" w:author="Zhulia Ayani" w:date="2024-09-23T19:52:00Z">
              <w:r w:rsidRPr="000037C2">
                <w:rPr>
                  <w:rFonts w:ascii="Courier New" w:hAnsi="Courier New" w:cs="Courier New"/>
                  <w:szCs w:val="18"/>
                  <w:u w:val="single"/>
                  <w:lang w:val="fr-FR"/>
                </w:rPr>
                <w:t>status</w:t>
              </w:r>
            </w:ins>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9C1B94" w:rsidRDefault="009C1B94" w:rsidP="009C1B94">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9C1B94" w:rsidRDefault="009C1B94" w:rsidP="009C1B94">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9C1B94" w:rsidRDefault="009C1B94" w:rsidP="009C1B94">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9C1B94" w:rsidRDefault="009C1B94" w:rsidP="009C1B94">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9C1B94" w:rsidRDefault="009C1B94" w:rsidP="009C1B94">
            <w:pPr>
              <w:pStyle w:val="TAL"/>
              <w:jc w:val="center"/>
              <w:rPr>
                <w:lang w:val="fr-FR" w:eastAsia="zh-CN"/>
              </w:rPr>
            </w:pPr>
            <w:r>
              <w:rPr>
                <w:lang w:val="fr-FR" w:eastAsia="zh-CN"/>
              </w:rPr>
              <w:t>T</w:t>
            </w:r>
          </w:p>
        </w:tc>
      </w:tr>
      <w:tr w:rsidR="009C1B94"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64D58C69" w:rsidR="009C1B94" w:rsidRDefault="009C1B94" w:rsidP="009C1B94">
            <w:pPr>
              <w:pStyle w:val="TAL"/>
              <w:rPr>
                <w:rFonts w:cs="Arial"/>
                <w:szCs w:val="18"/>
                <w:u w:val="single"/>
                <w:lang w:val="fr-FR"/>
              </w:rPr>
            </w:pPr>
            <w:del w:id="1461" w:author="Zhulia Ayani" w:date="2024-09-23T19:53:00Z">
              <w:r w:rsidDel="00B55075">
                <w:rPr>
                  <w:rFonts w:cs="Arial"/>
                  <w:szCs w:val="18"/>
                  <w:u w:val="single"/>
                  <w:lang w:val="fr-FR"/>
                </w:rPr>
                <w:delText>progressPercentage</w:delText>
              </w:r>
            </w:del>
            <w:ins w:id="1462" w:author="Zhulia Ayani" w:date="2024-09-23T19:53:00Z">
              <w:r w:rsidRPr="0024673A">
                <w:rPr>
                  <w:rFonts w:ascii="Courier New" w:hAnsi="Courier New" w:cs="Courier New"/>
                  <w:szCs w:val="18"/>
                  <w:u w:val="single"/>
                  <w:lang w:val="fr-FR"/>
                </w:rPr>
                <w:t>progressPercentage</w:t>
              </w:r>
            </w:ins>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9C1B94" w:rsidRDefault="009C1B94" w:rsidP="009C1B94">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9C1B94" w:rsidRDefault="009C1B94" w:rsidP="009C1B94">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9C1B94" w:rsidRDefault="009C1B94" w:rsidP="009C1B94">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9C1B94" w:rsidRDefault="009C1B94" w:rsidP="009C1B94">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9C1B94" w:rsidRDefault="009C1B94" w:rsidP="009C1B94">
            <w:pPr>
              <w:pStyle w:val="TAL"/>
              <w:jc w:val="center"/>
              <w:rPr>
                <w:lang w:val="fr-FR" w:eastAsia="zh-CN"/>
              </w:rPr>
            </w:pPr>
            <w:r>
              <w:rPr>
                <w:lang w:val="fr-FR" w:eastAsia="zh-CN"/>
              </w:rPr>
              <w:t>T</w:t>
            </w:r>
          </w:p>
        </w:tc>
      </w:tr>
      <w:tr w:rsidR="009C1B94"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7EAA94D2" w:rsidR="009C1B94" w:rsidRDefault="009C1B94" w:rsidP="009C1B94">
            <w:pPr>
              <w:pStyle w:val="TAL"/>
              <w:rPr>
                <w:rFonts w:cs="Arial"/>
                <w:szCs w:val="18"/>
                <w:u w:val="single"/>
                <w:lang w:val="fr-FR"/>
              </w:rPr>
            </w:pPr>
            <w:del w:id="1463" w:author="Zhulia Ayani" w:date="2024-09-23T19:53:00Z">
              <w:r w:rsidDel="00B55075">
                <w:rPr>
                  <w:rFonts w:cs="Arial"/>
                  <w:szCs w:val="18"/>
                  <w:u w:val="single"/>
                  <w:lang w:val="fr-FR"/>
                </w:rPr>
                <w:delText>progressStateInfo</w:delText>
              </w:r>
            </w:del>
            <w:ins w:id="1464" w:author="Zhulia Ayani" w:date="2024-09-23T19:53:00Z">
              <w:r w:rsidRPr="0024673A">
                <w:rPr>
                  <w:rFonts w:ascii="Courier New" w:hAnsi="Courier New" w:cs="Courier New"/>
                  <w:szCs w:val="18"/>
                  <w:u w:val="single"/>
                  <w:lang w:val="fr-FR"/>
                </w:rPr>
                <w:t>progressStateInfo</w:t>
              </w:r>
            </w:ins>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9C1B94" w:rsidRDefault="009C1B94" w:rsidP="009C1B94">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9C1B94" w:rsidRDefault="009C1B94" w:rsidP="009C1B94">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9C1B94" w:rsidRDefault="009C1B94" w:rsidP="009C1B94">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9C1B94" w:rsidRDefault="009C1B94" w:rsidP="009C1B94">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9C1B94" w:rsidRDefault="009C1B94" w:rsidP="009C1B94">
            <w:pPr>
              <w:pStyle w:val="TAL"/>
              <w:jc w:val="center"/>
              <w:rPr>
                <w:lang w:val="fr-FR" w:eastAsia="zh-CN"/>
              </w:rPr>
            </w:pPr>
            <w:r>
              <w:rPr>
                <w:lang w:val="fr-FR" w:eastAsia="zh-CN"/>
              </w:rPr>
              <w:t>T</w:t>
            </w:r>
          </w:p>
        </w:tc>
      </w:tr>
      <w:tr w:rsidR="009C1B94"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64ED2CA3" w:rsidR="009C1B94" w:rsidRDefault="009C1B94" w:rsidP="009C1B94">
            <w:pPr>
              <w:pStyle w:val="TAL"/>
              <w:rPr>
                <w:rFonts w:cs="Arial"/>
                <w:szCs w:val="18"/>
                <w:u w:val="single"/>
                <w:lang w:val="fr-FR"/>
              </w:rPr>
            </w:pPr>
            <w:del w:id="1465" w:author="Zhulia Ayani" w:date="2024-09-23T19:53:00Z">
              <w:r w:rsidDel="00B55075">
                <w:rPr>
                  <w:rFonts w:cs="Arial"/>
                  <w:szCs w:val="18"/>
                  <w:u w:val="single"/>
                  <w:lang w:val="fr-FR"/>
                </w:rPr>
                <w:delText>resultStateInfo</w:delText>
              </w:r>
            </w:del>
            <w:ins w:id="1466" w:author="Zhulia Ayani" w:date="2024-09-23T19:53:00Z">
              <w:r w:rsidRPr="004B758C">
                <w:rPr>
                  <w:rFonts w:ascii="Courier New" w:hAnsi="Courier New" w:cs="Courier New"/>
                  <w:szCs w:val="18"/>
                  <w:u w:val="single"/>
                  <w:lang w:val="fr-FR"/>
                </w:rPr>
                <w:t>resultStateInfo</w:t>
              </w:r>
            </w:ins>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9C1B94" w:rsidRDefault="009C1B94" w:rsidP="009C1B94">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9C1B94" w:rsidRDefault="009C1B94" w:rsidP="009C1B94">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9C1B94" w:rsidRDefault="009C1B94" w:rsidP="009C1B94">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9C1B94" w:rsidRDefault="009C1B94" w:rsidP="009C1B94">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9C1B94" w:rsidRDefault="009C1B94" w:rsidP="009C1B94">
            <w:pPr>
              <w:pStyle w:val="TAL"/>
              <w:jc w:val="center"/>
              <w:rPr>
                <w:lang w:val="fr-FR" w:eastAsia="zh-CN"/>
              </w:rPr>
            </w:pPr>
            <w:r>
              <w:rPr>
                <w:lang w:val="fr-FR" w:eastAsia="zh-CN"/>
              </w:rPr>
              <w:t>T</w:t>
            </w:r>
          </w:p>
        </w:tc>
      </w:tr>
      <w:tr w:rsidR="009C1B94"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2EA5E16D" w:rsidR="009C1B94" w:rsidRDefault="009C1B94" w:rsidP="009C1B94">
            <w:pPr>
              <w:pStyle w:val="TAL"/>
              <w:rPr>
                <w:rFonts w:cs="Arial"/>
                <w:szCs w:val="18"/>
                <w:u w:val="single"/>
                <w:lang w:val="fr-FR"/>
              </w:rPr>
            </w:pPr>
            <w:del w:id="1467" w:author="Zhulia Ayani" w:date="2024-09-23T19:53:00Z">
              <w:r w:rsidDel="00B55075">
                <w:rPr>
                  <w:rFonts w:cs="Arial"/>
                  <w:szCs w:val="18"/>
                  <w:u w:val="single"/>
                  <w:lang w:val="fr-FR"/>
                </w:rPr>
                <w:delText>startTime</w:delText>
              </w:r>
            </w:del>
            <w:ins w:id="1468" w:author="Zhulia Ayani" w:date="2024-09-23T19:53:00Z">
              <w:r w:rsidRPr="004B758C">
                <w:rPr>
                  <w:rFonts w:ascii="Courier New" w:hAnsi="Courier New" w:cs="Courier New"/>
                  <w:szCs w:val="18"/>
                  <w:u w:val="single"/>
                  <w:lang w:val="fr-FR"/>
                </w:rPr>
                <w:t>startTime</w:t>
              </w:r>
            </w:ins>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9C1B94" w:rsidRDefault="009C1B94" w:rsidP="009C1B94">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9C1B94" w:rsidRDefault="009C1B94" w:rsidP="009C1B94">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9C1B94" w:rsidRDefault="009C1B94" w:rsidP="009C1B94">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9C1B94" w:rsidRDefault="009C1B94" w:rsidP="009C1B94">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9C1B94" w:rsidRDefault="009C1B94" w:rsidP="009C1B94">
            <w:pPr>
              <w:pStyle w:val="TAL"/>
              <w:jc w:val="center"/>
              <w:rPr>
                <w:lang w:val="fr-FR" w:eastAsia="zh-CN"/>
              </w:rPr>
            </w:pPr>
            <w:r>
              <w:rPr>
                <w:lang w:val="fr-FR" w:eastAsia="zh-CN"/>
              </w:rPr>
              <w:t>T</w:t>
            </w:r>
          </w:p>
        </w:tc>
      </w:tr>
      <w:tr w:rsidR="009C1B94"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40CFCD91" w:rsidR="009C1B94" w:rsidRDefault="009C1B94" w:rsidP="009C1B94">
            <w:pPr>
              <w:pStyle w:val="TAL"/>
              <w:rPr>
                <w:rFonts w:cs="Arial"/>
                <w:szCs w:val="18"/>
                <w:u w:val="single"/>
                <w:lang w:val="fr-FR"/>
              </w:rPr>
            </w:pPr>
            <w:del w:id="1469" w:author="Zhulia Ayani" w:date="2024-09-23T19:54:00Z">
              <w:r w:rsidDel="00B55075">
                <w:rPr>
                  <w:rFonts w:cs="Arial"/>
                  <w:szCs w:val="18"/>
                  <w:u w:val="single"/>
                  <w:lang w:val="fr-FR"/>
                </w:rPr>
                <w:delText>endTime</w:delText>
              </w:r>
            </w:del>
            <w:ins w:id="1470" w:author="Zhulia Ayani" w:date="2024-09-23T19:53:00Z">
              <w:r w:rsidRPr="004B758C">
                <w:rPr>
                  <w:rFonts w:ascii="Courier New" w:hAnsi="Courier New" w:cs="Courier New"/>
                  <w:szCs w:val="18"/>
                  <w:u w:val="single"/>
                  <w:lang w:val="fr-FR"/>
                </w:rPr>
                <w:t>endTime</w:t>
              </w:r>
            </w:ins>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9C1B94" w:rsidRDefault="009C1B94" w:rsidP="009C1B94">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9C1B94" w:rsidRDefault="009C1B94" w:rsidP="009C1B94">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9C1B94" w:rsidRDefault="009C1B94" w:rsidP="009C1B94">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9C1B94" w:rsidRDefault="009C1B94" w:rsidP="009C1B94">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9C1B94" w:rsidRDefault="009C1B94" w:rsidP="009C1B94">
            <w:pPr>
              <w:pStyle w:val="TAL"/>
              <w:jc w:val="center"/>
              <w:rPr>
                <w:lang w:val="fr-FR" w:eastAsia="zh-CN"/>
              </w:rPr>
            </w:pPr>
            <w:r>
              <w:rPr>
                <w:lang w:val="fr-FR" w:eastAsia="zh-CN"/>
              </w:rPr>
              <w:t>T</w:t>
            </w:r>
          </w:p>
        </w:tc>
      </w:tr>
      <w:tr w:rsidR="009C1B94"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5757A793" w:rsidR="009C1B94" w:rsidRDefault="009C1B94" w:rsidP="009C1B94">
            <w:pPr>
              <w:pStyle w:val="TAL"/>
              <w:rPr>
                <w:rFonts w:cs="Arial"/>
                <w:szCs w:val="18"/>
                <w:u w:val="single"/>
                <w:lang w:val="fr-FR"/>
              </w:rPr>
            </w:pPr>
            <w:del w:id="1471" w:author="Zhulia Ayani" w:date="2024-09-23T19:54:00Z">
              <w:r w:rsidDel="00B55075">
                <w:rPr>
                  <w:rFonts w:cs="Arial"/>
                  <w:szCs w:val="18"/>
                  <w:u w:val="single"/>
                  <w:lang w:val="fr-FR"/>
                </w:rPr>
                <w:delText>timer</w:delText>
              </w:r>
            </w:del>
            <w:ins w:id="1472" w:author="Zhulia Ayani" w:date="2024-09-23T19:53:00Z">
              <w:r w:rsidRPr="00B55075">
                <w:rPr>
                  <w:rFonts w:ascii="Courier New" w:hAnsi="Courier New" w:cs="Courier New"/>
                  <w:szCs w:val="18"/>
                  <w:u w:val="single"/>
                  <w:lang w:val="fr-FR"/>
                </w:rPr>
                <w:t>timer</w:t>
              </w:r>
            </w:ins>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9C1B94" w:rsidRDefault="009C1B94" w:rsidP="009C1B94">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9C1B94" w:rsidRDefault="009C1B94" w:rsidP="009C1B94">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9C1B94" w:rsidRDefault="009C1B94" w:rsidP="009C1B94">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9C1B94" w:rsidRDefault="009C1B94" w:rsidP="009C1B94">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9C1B94" w:rsidRDefault="009C1B94" w:rsidP="009C1B94">
            <w:pPr>
              <w:pStyle w:val="TAL"/>
              <w:jc w:val="center"/>
              <w:rPr>
                <w:lang w:val="fr-FR" w:eastAsia="zh-CN"/>
              </w:rPr>
            </w:pPr>
            <w:r>
              <w:rPr>
                <w:lang w:val="fr-FR" w:eastAsia="zh-CN"/>
              </w:rPr>
              <w:t>F</w:t>
            </w:r>
          </w:p>
        </w:tc>
      </w:tr>
    </w:tbl>
    <w:p w14:paraId="657B304B" w14:textId="3C7C7A3B" w:rsidR="008934A6" w:rsidRDefault="008934A6" w:rsidP="00406775"/>
    <w:p w14:paraId="23606893" w14:textId="77777777" w:rsidR="00B71BF7" w:rsidRPr="009230CB" w:rsidRDefault="00B71BF7" w:rsidP="00B71BF7">
      <w:pPr>
        <w:pStyle w:val="Heading4"/>
      </w:pPr>
      <w:bookmarkStart w:id="1473" w:name="_Toc178092556"/>
      <w:r w:rsidRPr="009230CB">
        <w:t>4.3.</w:t>
      </w:r>
      <w:r>
        <w:t>43</w:t>
      </w:r>
      <w:r w:rsidRPr="009230CB">
        <w:t>.3</w:t>
      </w:r>
      <w:r w:rsidRPr="009230CB">
        <w:tab/>
        <w:t>Attribute constraints</w:t>
      </w:r>
      <w:bookmarkEnd w:id="1473"/>
    </w:p>
    <w:p w14:paraId="4498A4D2" w14:textId="77777777" w:rsidR="00B71BF7" w:rsidRPr="009230CB" w:rsidRDefault="00B71BF7" w:rsidP="00B71BF7">
      <w:r w:rsidRPr="009230CB">
        <w:t>None.</w:t>
      </w:r>
    </w:p>
    <w:p w14:paraId="2EF7E8D4" w14:textId="77777777" w:rsidR="00B71BF7" w:rsidRPr="009230CB" w:rsidRDefault="00B71BF7" w:rsidP="00B71BF7">
      <w:pPr>
        <w:pStyle w:val="Heading4"/>
        <w:rPr>
          <w:lang w:val="en-US"/>
        </w:rPr>
      </w:pPr>
      <w:bookmarkStart w:id="1474" w:name="_Toc178092557"/>
      <w:r w:rsidRPr="009230CB">
        <w:rPr>
          <w:lang w:val="en-US"/>
        </w:rPr>
        <w:t>4.3.</w:t>
      </w:r>
      <w:r>
        <w:rPr>
          <w:lang w:val="en-US"/>
        </w:rPr>
        <w:t>43</w:t>
      </w:r>
      <w:r w:rsidRPr="009230CB">
        <w:rPr>
          <w:lang w:val="en-US"/>
        </w:rPr>
        <w:t>.</w:t>
      </w:r>
      <w:r w:rsidRPr="009230CB">
        <w:rPr>
          <w:lang w:val="en-US" w:eastAsia="zh-CN"/>
        </w:rPr>
        <w:t>4</w:t>
      </w:r>
      <w:r w:rsidRPr="009230CB">
        <w:rPr>
          <w:lang w:val="en-US"/>
        </w:rPr>
        <w:tab/>
        <w:t>Notifications</w:t>
      </w:r>
      <w:bookmarkEnd w:id="1474"/>
    </w:p>
    <w:p w14:paraId="0E6A00E1" w14:textId="77ABCD00" w:rsidR="00B71BF7" w:rsidRDefault="00B71BF7" w:rsidP="00B71BF7">
      <w:r w:rsidRPr="009230CB">
        <w:t xml:space="preserve">The clause 4.5 of the &lt;&lt;IOC&gt;&gt; using this </w:t>
      </w:r>
      <w:r w:rsidRPr="009230CB">
        <w:rPr>
          <w:lang w:eastAsia="zh-CN"/>
        </w:rPr>
        <w:t>&lt;&lt;dataType&gt;&gt; as one of its attributes, shall be applicable</w:t>
      </w:r>
      <w:r w:rsidRPr="009230CB">
        <w:t>.</w:t>
      </w:r>
    </w:p>
    <w:p w14:paraId="6E9B7A23" w14:textId="77777777" w:rsidR="009C1B94" w:rsidRDefault="009C1B94" w:rsidP="009C1B94">
      <w:pPr>
        <w:pStyle w:val="Heading3"/>
      </w:pPr>
      <w:bookmarkStart w:id="1475" w:name="_Toc162446408"/>
      <w:bookmarkStart w:id="1476" w:name="_Toc178092560"/>
      <w:r>
        <w:t>4.3.44</w:t>
      </w:r>
      <w:r>
        <w:tab/>
      </w:r>
      <w:ins w:id="1477" w:author="Zhulia Ayani" w:date="2024-09-16T14:48:00Z">
        <w:r w:rsidRPr="00354AB7">
          <w:rPr>
            <w:rFonts w:ascii="Courier New" w:hAnsi="Courier New" w:cs="Courier New"/>
            <w:szCs w:val="28"/>
            <w:lang w:val="fr-FR"/>
          </w:rPr>
          <w:t>Files</w:t>
        </w:r>
      </w:ins>
      <w:del w:id="1478" w:author="Zhulia Ayani" w:date="2024-09-16T14:48:00Z">
        <w:r w:rsidDel="00BC6BC9">
          <w:delText>Files</w:delText>
        </w:r>
      </w:del>
      <w:bookmarkEnd w:id="1475"/>
    </w:p>
    <w:p w14:paraId="5DA987D9" w14:textId="77777777" w:rsidR="009C1B94" w:rsidRDefault="009C1B94" w:rsidP="009C1B94">
      <w:pPr>
        <w:pStyle w:val="Heading4"/>
      </w:pPr>
      <w:bookmarkStart w:id="1479" w:name="_Toc162446409"/>
      <w:r>
        <w:t>4.3.44.1</w:t>
      </w:r>
      <w:r>
        <w:tab/>
        <w:t>Definition</w:t>
      </w:r>
      <w:bookmarkEnd w:id="1479"/>
    </w:p>
    <w:p w14:paraId="4BCD88D7" w14:textId="77777777" w:rsidR="009C1B94" w:rsidRDefault="009C1B94" w:rsidP="009C1B94">
      <w:pPr>
        <w:rPr>
          <w:lang w:val="en-US"/>
        </w:rPr>
      </w:pPr>
      <w:r>
        <w:rPr>
          <w:lang w:val="en-US"/>
        </w:rPr>
        <w:t xml:space="preserve">This IOC represents a collection of files. It can be name-contained by </w:t>
      </w:r>
      <w:bookmarkStart w:id="1480" w:name="_Hlk177637647"/>
      <w:ins w:id="1481" w:author="Zhulia Ayani" w:date="2024-09-19T11:23:00Z">
        <w:r w:rsidRPr="00F84ADE">
          <w:rPr>
            <w:rFonts w:ascii="Courier New" w:hAnsi="Courier New" w:cs="Courier New"/>
            <w:noProof/>
          </w:rPr>
          <w:t>SubNetwork</w:t>
        </w:r>
      </w:ins>
      <w:bookmarkEnd w:id="1480"/>
      <w:del w:id="1482" w:author="Zhulia Ayani" w:date="2024-09-19T11:23:00Z">
        <w:r w:rsidDel="00C45E67">
          <w:rPr>
            <w:lang w:val="en-US"/>
          </w:rPr>
          <w:delText>"SubNetwork"</w:delText>
        </w:r>
      </w:del>
      <w:r>
        <w:rPr>
          <w:lang w:val="en-US"/>
        </w:rPr>
        <w:t xml:space="preserve">, </w:t>
      </w:r>
      <w:ins w:id="1483" w:author="Zhulia Ayani" w:date="2024-09-19T11:29:00Z">
        <w:r>
          <w:rPr>
            <w:rFonts w:ascii="Courier New" w:hAnsi="Courier New" w:cs="Courier New"/>
          </w:rPr>
          <w:t>ManagedElement</w:t>
        </w:r>
      </w:ins>
      <w:del w:id="1484" w:author="Zhulia Ayani" w:date="2024-09-19T11:29:00Z">
        <w:r w:rsidDel="00C45E67">
          <w:rPr>
            <w:lang w:val="en-US"/>
          </w:rPr>
          <w:delText>"ManagedElement"</w:delText>
        </w:r>
      </w:del>
      <w:r>
        <w:rPr>
          <w:lang w:val="en-US"/>
        </w:rPr>
        <w:t xml:space="preserve">, </w:t>
      </w:r>
      <w:ins w:id="1485" w:author="Zhulia Ayani" w:date="2024-09-19T11:05:00Z">
        <w:r w:rsidRPr="002005EB">
          <w:rPr>
            <w:rFonts w:ascii="Courier New" w:hAnsi="Courier New" w:cs="Courier New"/>
          </w:rPr>
          <w:t>PerfMetricJob</w:t>
        </w:r>
        <w:r w:rsidDel="00C45E67">
          <w:rPr>
            <w:lang w:val="en-US"/>
          </w:rPr>
          <w:t xml:space="preserve"> </w:t>
        </w:r>
      </w:ins>
      <w:del w:id="1486" w:author="Zhulia Ayani" w:date="2024-09-19T11:05:00Z">
        <w:r w:rsidDel="00C45E67">
          <w:rPr>
            <w:lang w:val="en-US"/>
          </w:rPr>
          <w:delText xml:space="preserve">"PerfMetricJob" </w:delText>
        </w:r>
      </w:del>
      <w:r>
        <w:rPr>
          <w:lang w:val="en-US"/>
        </w:rPr>
        <w:t xml:space="preserve">or </w:t>
      </w:r>
      <w:ins w:id="1487" w:author="Zhulia Ayani" w:date="2024-09-19T11:20:00Z">
        <w:r w:rsidRPr="00446FE4">
          <w:rPr>
            <w:rFonts w:ascii="Courier New" w:hAnsi="Courier New" w:cs="Courier New"/>
          </w:rPr>
          <w:t>TraceJob</w:t>
        </w:r>
      </w:ins>
      <w:del w:id="1488" w:author="Zhulia Ayani" w:date="2024-09-19T11:20:00Z">
        <w:r w:rsidDel="00C45E67">
          <w:rPr>
            <w:lang w:val="en-US"/>
          </w:rPr>
          <w:delText>"TraceJob"</w:delText>
        </w:r>
      </w:del>
      <w:r>
        <w:rPr>
          <w:lang w:val="en-US"/>
        </w:rPr>
        <w:t xml:space="preserve">. The </w:t>
      </w:r>
      <w:bookmarkStart w:id="1489" w:name="_Hlk177638505"/>
      <w:ins w:id="1490" w:author="Zhulia Ayani" w:date="2024-09-19T11:34:00Z">
        <w:r w:rsidRPr="00C45E67">
          <w:rPr>
            <w:rFonts w:ascii="Courier New" w:hAnsi="Courier New" w:cs="Courier New"/>
          </w:rPr>
          <w:t>Files</w:t>
        </w:r>
        <w:bookmarkEnd w:id="1489"/>
        <w:r>
          <w:rPr>
            <w:rFonts w:ascii="Courier New" w:hAnsi="Courier New" w:cs="Courier New"/>
          </w:rPr>
          <w:t xml:space="preserve"> </w:t>
        </w:r>
      </w:ins>
      <w:del w:id="1491" w:author="Zhulia Ayani" w:date="2024-09-19T11:34:00Z">
        <w:r w:rsidDel="00C45E67">
          <w:rPr>
            <w:lang w:val="en-US"/>
          </w:rPr>
          <w:delText xml:space="preserve">"Files" </w:delText>
        </w:r>
      </w:del>
      <w:r>
        <w:rPr>
          <w:lang w:val="en-US"/>
        </w:rPr>
        <w:t xml:space="preserve">object name-contains </w:t>
      </w:r>
      <w:ins w:id="1492" w:author="Zhulia Ayani" w:date="2024-09-19T11:35:00Z">
        <w:r w:rsidRPr="00C45E67">
          <w:rPr>
            <w:rFonts w:ascii="Courier New" w:hAnsi="Courier New" w:cs="Courier New"/>
          </w:rPr>
          <w:t>File</w:t>
        </w:r>
        <w:r w:rsidDel="00C45E67">
          <w:rPr>
            <w:lang w:val="en-US"/>
          </w:rPr>
          <w:t xml:space="preserve"> </w:t>
        </w:r>
      </w:ins>
      <w:del w:id="1493" w:author="Zhulia Ayani" w:date="2024-09-19T11:35:00Z">
        <w:r w:rsidDel="00C45E67">
          <w:rPr>
            <w:lang w:val="en-US"/>
          </w:rPr>
          <w:delText xml:space="preserve">"File" </w:delText>
        </w:r>
      </w:del>
      <w:r>
        <w:rPr>
          <w:lang w:val="en-US"/>
        </w:rPr>
        <w:t>objects, that represent the files of the collection. File collections allow to structure related files under a common root.</w:t>
      </w:r>
    </w:p>
    <w:p w14:paraId="2707875C" w14:textId="77777777" w:rsidR="009C1B94" w:rsidRDefault="009C1B94" w:rsidP="009C1B94">
      <w:pPr>
        <w:rPr>
          <w:lang w:val="en-US"/>
        </w:rPr>
      </w:pPr>
      <w:r>
        <w:rPr>
          <w:lang w:val="en-US"/>
        </w:rPr>
        <w:t xml:space="preserve">Instances of </w:t>
      </w:r>
      <w:ins w:id="1494" w:author="Zhulia Ayani" w:date="2024-09-19T11:35:00Z">
        <w:r w:rsidRPr="00C45E67">
          <w:rPr>
            <w:rFonts w:ascii="Courier New" w:hAnsi="Courier New" w:cs="Courier New"/>
          </w:rPr>
          <w:t>Files</w:t>
        </w:r>
        <w:r w:rsidDel="00C45E67">
          <w:rPr>
            <w:lang w:val="en-US"/>
          </w:rPr>
          <w:t xml:space="preserve"> </w:t>
        </w:r>
      </w:ins>
      <w:del w:id="1495" w:author="Zhulia Ayani" w:date="2024-09-19T11:35:00Z">
        <w:r w:rsidDel="00C45E67">
          <w:rPr>
            <w:lang w:val="en-US"/>
          </w:rPr>
          <w:delText xml:space="preserve">"Files" </w:delText>
        </w:r>
      </w:del>
      <w:r>
        <w:rPr>
          <w:lang w:val="en-US"/>
        </w:rPr>
        <w:t>are created by MnS producers. They shall be created at latest when the first file of the collection becomes available for retrieval by MnS consumers.</w:t>
      </w:r>
    </w:p>
    <w:p w14:paraId="66E0936F" w14:textId="77777777" w:rsidR="009C1B94" w:rsidRDefault="009C1B94" w:rsidP="009C1B94">
      <w:pPr>
        <w:rPr>
          <w:lang w:val="en-US"/>
        </w:rPr>
      </w:pPr>
      <w:r>
        <w:rPr>
          <w:lang w:val="en-US"/>
        </w:rPr>
        <w:t xml:space="preserve">The attributes of </w:t>
      </w:r>
      <w:ins w:id="1496" w:author="Zhulia Ayani" w:date="2024-09-19T11:35:00Z">
        <w:r w:rsidRPr="00C45E67">
          <w:rPr>
            <w:rFonts w:ascii="Courier New" w:hAnsi="Courier New" w:cs="Courier New"/>
          </w:rPr>
          <w:t>Files</w:t>
        </w:r>
        <w:r w:rsidDel="00C45E67">
          <w:rPr>
            <w:lang w:val="en-US"/>
          </w:rPr>
          <w:t xml:space="preserve"> </w:t>
        </w:r>
      </w:ins>
      <w:del w:id="1497" w:author="Zhulia Ayani" w:date="2024-09-19T11:35:00Z">
        <w:r w:rsidDel="00C45E67">
          <w:rPr>
            <w:lang w:val="en-US"/>
          </w:rPr>
          <w:delText xml:space="preserve">"Files" </w:delText>
        </w:r>
      </w:del>
      <w:r>
        <w:rPr>
          <w:lang w:val="en-US"/>
        </w:rPr>
        <w:t>represent properties of the file collection and not properties of individual files.</w:t>
      </w:r>
    </w:p>
    <w:p w14:paraId="5085004F" w14:textId="77777777" w:rsidR="009C1B94" w:rsidRDefault="009C1B94" w:rsidP="009C1B94">
      <w:pPr>
        <w:rPr>
          <w:lang w:val="en-US"/>
        </w:rPr>
      </w:pPr>
      <w:r>
        <w:rPr>
          <w:lang w:val="en-US"/>
        </w:rPr>
        <w:lastRenderedPageBreak/>
        <w:t>When the file retrieval NRM fragment is used together with a data collection job (</w:t>
      </w:r>
      <w:ins w:id="1498" w:author="Zhulia Ayani" w:date="2024-09-19T11:05:00Z">
        <w:r w:rsidRPr="002005EB">
          <w:rPr>
            <w:rFonts w:ascii="Courier New" w:hAnsi="Courier New" w:cs="Courier New"/>
          </w:rPr>
          <w:t>PerfMetricJob</w:t>
        </w:r>
        <w:r w:rsidDel="00C45E67">
          <w:rPr>
            <w:lang w:val="en-US"/>
          </w:rPr>
          <w:t xml:space="preserve"> </w:t>
        </w:r>
      </w:ins>
      <w:del w:id="1499" w:author="Zhulia Ayani" w:date="2024-09-19T11:05:00Z">
        <w:r w:rsidDel="00C45E67">
          <w:rPr>
            <w:lang w:val="en-US"/>
          </w:rPr>
          <w:delText xml:space="preserve">"PerfMetricJob" </w:delText>
        </w:r>
      </w:del>
      <w:r>
        <w:rPr>
          <w:lang w:val="en-US"/>
        </w:rPr>
        <w:t xml:space="preserve">or </w:t>
      </w:r>
      <w:ins w:id="1500" w:author="Zhulia Ayani" w:date="2024-09-19T11:20:00Z">
        <w:r w:rsidRPr="00446FE4">
          <w:rPr>
            <w:rFonts w:ascii="Courier New" w:hAnsi="Courier New" w:cs="Courier New"/>
          </w:rPr>
          <w:t>TraceJob</w:t>
        </w:r>
      </w:ins>
      <w:del w:id="1501" w:author="Zhulia Ayani" w:date="2024-09-19T11:20:00Z">
        <w:r w:rsidDel="00C45E67">
          <w:rPr>
            <w:lang w:val="en-US"/>
          </w:rPr>
          <w:delText>"TraceJob"</w:delText>
        </w:r>
      </w:del>
      <w:r>
        <w:rPr>
          <w:lang w:val="en-US"/>
        </w:rPr>
        <w:t>) the following provisions shall apply:</w:t>
      </w:r>
    </w:p>
    <w:p w14:paraId="1969C1A0" w14:textId="77777777" w:rsidR="009C1B94" w:rsidRDefault="009C1B94" w:rsidP="009C1B94">
      <w:pPr>
        <w:pStyle w:val="B1"/>
        <w:rPr>
          <w:lang w:val="en-US"/>
        </w:rPr>
      </w:pPr>
      <w:r>
        <w:rPr>
          <w:lang w:val="en-US"/>
        </w:rPr>
        <w:t>-</w:t>
      </w:r>
      <w:r>
        <w:rPr>
          <w:lang w:val="en-US"/>
        </w:rPr>
        <w:tab/>
        <w:t xml:space="preserve">The </w:t>
      </w:r>
      <w:ins w:id="1502" w:author="Zhulia Ayani" w:date="2024-09-19T11:36:00Z">
        <w:r w:rsidRPr="00C45E67">
          <w:rPr>
            <w:rFonts w:ascii="Courier New" w:hAnsi="Courier New" w:cs="Courier New"/>
          </w:rPr>
          <w:t>Files</w:t>
        </w:r>
        <w:r w:rsidDel="00C45E67">
          <w:rPr>
            <w:lang w:val="en-US"/>
          </w:rPr>
          <w:t xml:space="preserve"> </w:t>
        </w:r>
      </w:ins>
      <w:del w:id="1503" w:author="Zhulia Ayani" w:date="2024-09-19T11:36:00Z">
        <w:r w:rsidDel="00C45E67">
          <w:rPr>
            <w:lang w:val="en-US"/>
          </w:rPr>
          <w:delText xml:space="preserve">"Files" </w:delText>
        </w:r>
      </w:del>
      <w:r>
        <w:rPr>
          <w:lang w:val="en-US"/>
        </w:rPr>
        <w:t>object shall be created at the same time as the object representing the data collection job.</w:t>
      </w:r>
    </w:p>
    <w:p w14:paraId="0935D252" w14:textId="77777777" w:rsidR="009C1B94" w:rsidRDefault="009C1B94" w:rsidP="009C1B94">
      <w:pPr>
        <w:pStyle w:val="B1"/>
        <w:rPr>
          <w:lang w:val="en-US"/>
        </w:rPr>
      </w:pPr>
      <w:r>
        <w:rPr>
          <w:lang w:val="en-US"/>
        </w:rPr>
        <w:t>-</w:t>
      </w:r>
      <w:r>
        <w:rPr>
          <w:lang w:val="en-US"/>
        </w:rPr>
        <w:tab/>
        <w:t>The attributes "</w:t>
      </w:r>
      <w:r>
        <w:rPr>
          <w:rFonts w:cs="Arial"/>
          <w:color w:val="000000"/>
        </w:rPr>
        <w:t>jobRef</w:t>
      </w:r>
      <w:r>
        <w:rPr>
          <w:lang w:val="en-US"/>
        </w:rPr>
        <w:t>" and "</w:t>
      </w:r>
      <w:r>
        <w:rPr>
          <w:rFonts w:cs="Arial"/>
          <w:color w:val="000000"/>
        </w:rPr>
        <w:t>jobId</w:t>
      </w:r>
      <w:r>
        <w:rPr>
          <w:lang w:val="en-US"/>
        </w:rPr>
        <w:t xml:space="preserve">" shall be supported and present in a </w:t>
      </w:r>
      <w:ins w:id="1504" w:author="Zhulia Ayani" w:date="2024-09-19T11:36:00Z">
        <w:r w:rsidRPr="00C45E67">
          <w:rPr>
            <w:rFonts w:ascii="Courier New" w:hAnsi="Courier New" w:cs="Courier New"/>
          </w:rPr>
          <w:t>Files</w:t>
        </w:r>
        <w:r w:rsidDel="00C45E67">
          <w:rPr>
            <w:lang w:val="en-US"/>
          </w:rPr>
          <w:t xml:space="preserve"> </w:t>
        </w:r>
      </w:ins>
      <w:del w:id="1505" w:author="Zhulia Ayani" w:date="2024-09-19T11:36:00Z">
        <w:r w:rsidDel="00C45E67">
          <w:rPr>
            <w:lang w:val="en-US"/>
          </w:rPr>
          <w:delText xml:space="preserve">"Files" </w:delText>
        </w:r>
      </w:del>
      <w:r>
        <w:rPr>
          <w:lang w:val="en-US"/>
        </w:rPr>
        <w:t>instance. They shall identify the job that the files in the file collection relate to.</w:t>
      </w:r>
    </w:p>
    <w:p w14:paraId="70D25A4B" w14:textId="77777777" w:rsidR="009C1B94" w:rsidRDefault="009C1B94" w:rsidP="009C1B94">
      <w:pPr>
        <w:pStyle w:val="B1"/>
        <w:rPr>
          <w:lang w:val="en-US"/>
        </w:rPr>
      </w:pPr>
      <w:r>
        <w:rPr>
          <w:lang w:val="en-US"/>
        </w:rPr>
        <w:t>-</w:t>
      </w:r>
      <w:r>
        <w:rPr>
          <w:lang w:val="en-US"/>
        </w:rPr>
        <w:tab/>
        <w:t xml:space="preserve">A </w:t>
      </w:r>
      <w:ins w:id="1506" w:author="Zhulia Ayani" w:date="2024-09-19T11:36:00Z">
        <w:r w:rsidRPr="00C45E67">
          <w:rPr>
            <w:rFonts w:ascii="Courier New" w:hAnsi="Courier New" w:cs="Courier New"/>
          </w:rPr>
          <w:t>Files</w:t>
        </w:r>
        <w:r w:rsidDel="00C45E67">
          <w:rPr>
            <w:lang w:val="en-US"/>
          </w:rPr>
          <w:t xml:space="preserve"> </w:t>
        </w:r>
      </w:ins>
      <w:del w:id="1507" w:author="Zhulia Ayani" w:date="2024-09-19T11:36:00Z">
        <w:r w:rsidDel="00C45E67">
          <w:rPr>
            <w:lang w:val="en-US"/>
          </w:rPr>
          <w:delText xml:space="preserve">"Files" </w:delText>
        </w:r>
      </w:del>
      <w:r>
        <w:rPr>
          <w:lang w:val="en-US"/>
        </w:rPr>
        <w:t>instance shall contain files related to one and only one job.</w:t>
      </w:r>
    </w:p>
    <w:p w14:paraId="50DEEC87" w14:textId="77777777" w:rsidR="009C1B94" w:rsidRDefault="009C1B94" w:rsidP="009C1B94">
      <w:pPr>
        <w:pStyle w:val="B1"/>
        <w:rPr>
          <w:lang w:val="en-US"/>
        </w:rPr>
      </w:pPr>
      <w:r>
        <w:rPr>
          <w:lang w:val="en-US"/>
        </w:rPr>
        <w:t>-</w:t>
      </w:r>
      <w:r>
        <w:rPr>
          <w:lang w:val="en-US"/>
        </w:rPr>
        <w:tab/>
        <w:t xml:space="preserve">The files produced by one job shall be contained in one and only one </w:t>
      </w:r>
      <w:ins w:id="1508" w:author="Zhulia Ayani" w:date="2024-09-19T11:36:00Z">
        <w:r w:rsidRPr="00C45E67">
          <w:rPr>
            <w:rFonts w:ascii="Courier New" w:hAnsi="Courier New" w:cs="Courier New"/>
          </w:rPr>
          <w:t>Files</w:t>
        </w:r>
        <w:r w:rsidDel="00C45E67">
          <w:rPr>
            <w:lang w:val="en-US"/>
          </w:rPr>
          <w:t xml:space="preserve"> </w:t>
        </w:r>
      </w:ins>
      <w:del w:id="1509" w:author="Zhulia Ayani" w:date="2024-09-19T11:36:00Z">
        <w:r w:rsidDel="00C45E67">
          <w:rPr>
            <w:lang w:val="en-US"/>
          </w:rPr>
          <w:delText xml:space="preserve">"Files" </w:delText>
        </w:r>
      </w:del>
      <w:r>
        <w:rPr>
          <w:lang w:val="en-US"/>
        </w:rPr>
        <w:t>instance.</w:t>
      </w:r>
    </w:p>
    <w:p w14:paraId="1324C57F" w14:textId="77777777" w:rsidR="009C1B94" w:rsidRDefault="009C1B94" w:rsidP="009C1B94">
      <w:pPr>
        <w:pStyle w:val="B1"/>
        <w:rPr>
          <w:lang w:val="en-US"/>
        </w:rPr>
      </w:pPr>
      <w:r>
        <w:rPr>
          <w:lang w:val="en-US"/>
        </w:rPr>
        <w:t>-</w:t>
      </w:r>
      <w:r>
        <w:rPr>
          <w:lang w:val="en-US"/>
        </w:rPr>
        <w:tab/>
        <w:t xml:space="preserve">The job object shall support an attribute with a link to the created </w:t>
      </w:r>
      <w:ins w:id="1510" w:author="Zhulia Ayani" w:date="2024-09-19T11:39:00Z">
        <w:r w:rsidRPr="00C45E67">
          <w:rPr>
            <w:rFonts w:ascii="Courier New" w:hAnsi="Courier New" w:cs="Courier New"/>
          </w:rPr>
          <w:t>Files</w:t>
        </w:r>
        <w:r w:rsidDel="00C45E67">
          <w:rPr>
            <w:lang w:val="en-US"/>
          </w:rPr>
          <w:t xml:space="preserve"> </w:t>
        </w:r>
      </w:ins>
      <w:del w:id="1511" w:author="Zhulia Ayani" w:date="2024-09-19T11:39:00Z">
        <w:r w:rsidDel="00C45E67">
          <w:rPr>
            <w:lang w:val="en-US"/>
          </w:rPr>
          <w:delText xml:space="preserve">"Files" </w:delText>
        </w:r>
      </w:del>
      <w:r>
        <w:rPr>
          <w:lang w:val="en-US"/>
        </w:rPr>
        <w:t>instance ("_linkToFiles").</w:t>
      </w:r>
    </w:p>
    <w:p w14:paraId="04B9536F" w14:textId="77777777" w:rsidR="009C1B94" w:rsidRDefault="009C1B94" w:rsidP="009C1B94">
      <w:pPr>
        <w:pStyle w:val="B1"/>
        <w:rPr>
          <w:lang w:val="en-US"/>
        </w:rPr>
      </w:pPr>
      <w:r>
        <w:rPr>
          <w:lang w:val="en-US"/>
        </w:rPr>
        <w:t>-</w:t>
      </w:r>
      <w:r>
        <w:rPr>
          <w:lang w:val="en-US"/>
        </w:rPr>
        <w:tab/>
        <w:t>The attribute "_linkToFiles" shall be returned in the job creation response, if the stage 3 protocol supports returning attributes in an object creation response.</w:t>
      </w:r>
    </w:p>
    <w:p w14:paraId="54C288F0" w14:textId="77777777" w:rsidR="009C1B94" w:rsidRDefault="009C1B94" w:rsidP="009C1B94">
      <w:pPr>
        <w:pStyle w:val="B1"/>
        <w:rPr>
          <w:lang w:val="en-US"/>
        </w:rPr>
      </w:pPr>
      <w:r>
        <w:rPr>
          <w:lang w:val="en-US"/>
        </w:rPr>
        <w:t>-</w:t>
      </w:r>
      <w:r>
        <w:rPr>
          <w:lang w:val="en-US"/>
        </w:rPr>
        <w:tab/>
        <w:t xml:space="preserve">The MnS producer decides where to name-contain the </w:t>
      </w:r>
      <w:ins w:id="1512" w:author="Zhulia Ayani" w:date="2024-09-19T11:36:00Z">
        <w:r w:rsidRPr="00C45E67">
          <w:rPr>
            <w:rFonts w:ascii="Courier New" w:hAnsi="Courier New" w:cs="Courier New"/>
          </w:rPr>
          <w:t>Files</w:t>
        </w:r>
        <w:r w:rsidDel="00C45E67">
          <w:rPr>
            <w:lang w:val="en-US"/>
          </w:rPr>
          <w:t xml:space="preserve"> </w:t>
        </w:r>
      </w:ins>
      <w:del w:id="1513" w:author="Zhulia Ayani" w:date="2024-09-19T11:36:00Z">
        <w:r w:rsidDel="00C45E67">
          <w:rPr>
            <w:lang w:val="en-US"/>
          </w:rPr>
          <w:delText xml:space="preserve">"Files" </w:delText>
        </w:r>
      </w:del>
      <w:r>
        <w:rPr>
          <w:lang w:val="en-US"/>
        </w:rPr>
        <w:t>instance related to a job.</w:t>
      </w:r>
    </w:p>
    <w:p w14:paraId="460C4132" w14:textId="77777777" w:rsidR="009C1B94" w:rsidRDefault="009C1B94" w:rsidP="009C1B94">
      <w:pPr>
        <w:rPr>
          <w:lang w:val="en-US"/>
        </w:rPr>
      </w:pPr>
      <w:r>
        <w:rPr>
          <w:lang w:val="en-US"/>
        </w:rPr>
        <w:t xml:space="preserve">The attribute </w:t>
      </w:r>
      <w:ins w:id="1514" w:author="Zhulia Ayani" w:date="2024-09-24T14:58:00Z">
        <w:r w:rsidRPr="00E4047C">
          <w:rPr>
            <w:rFonts w:ascii="Courier New" w:hAnsi="Courier New" w:cs="Courier New"/>
            <w:lang w:val="en-US"/>
          </w:rPr>
          <w:t>_linkToFiles</w:t>
        </w:r>
        <w:r w:rsidDel="0024673A">
          <w:rPr>
            <w:lang w:val="en-US"/>
          </w:rPr>
          <w:t xml:space="preserve"> </w:t>
        </w:r>
      </w:ins>
      <w:del w:id="1515" w:author="Zhulia Ayani" w:date="2024-09-24T14:58:00Z">
        <w:r w:rsidDel="0024673A">
          <w:rPr>
            <w:lang w:val="en-US"/>
          </w:rPr>
          <w:delText xml:space="preserve">"_linkToFiles" </w:delText>
        </w:r>
      </w:del>
      <w:r>
        <w:rPr>
          <w:lang w:val="en-US"/>
        </w:rPr>
        <w:t xml:space="preserve">allows a MnS consumer to create simple and targeted subscriptions for </w:t>
      </w:r>
      <w:ins w:id="1516" w:author="Zhulia Ayani" w:date="2024-09-23T13:36:00Z">
        <w:r w:rsidRPr="004F5405">
          <w:rPr>
            <w:rFonts w:ascii="Courier New" w:hAnsi="Courier New" w:cs="Courier New"/>
            <w:szCs w:val="18"/>
            <w:lang w:eastAsia="zh-CN"/>
          </w:rPr>
          <w:t>notifyFileReady</w:t>
        </w:r>
        <w:r w:rsidDel="00D04CB9">
          <w:rPr>
            <w:lang w:val="en-US"/>
          </w:rPr>
          <w:t xml:space="preserve"> </w:t>
        </w:r>
      </w:ins>
      <w:del w:id="1517" w:author="Zhulia Ayani" w:date="2024-09-23T13:36:00Z">
        <w:r w:rsidDel="00D04CB9">
          <w:rPr>
            <w:lang w:val="en-US"/>
          </w:rPr>
          <w:delText xml:space="preserve">"notifyFileReady" </w:delText>
        </w:r>
      </w:del>
      <w:r>
        <w:rPr>
          <w:lang w:val="en-US"/>
        </w:rPr>
        <w:t xml:space="preserve">and </w:t>
      </w:r>
      <w:ins w:id="1518" w:author="Zhulia Ayani" w:date="2024-09-23T14:58:00Z">
        <w:r w:rsidRPr="007A2FAD">
          <w:rPr>
            <w:rFonts w:ascii="Courier New" w:hAnsi="Courier New" w:cs="Courier New"/>
          </w:rPr>
          <w:t>notifyFilePreparationError</w:t>
        </w:r>
      </w:ins>
      <w:del w:id="1519" w:author="Zhulia Ayani" w:date="2024-09-23T14:58:00Z">
        <w:r w:rsidDel="007A2FAD">
          <w:rPr>
            <w:lang w:val="en-US"/>
          </w:rPr>
          <w:delText>"notifyFilePreparationError"</w:delText>
        </w:r>
      </w:del>
      <w:r>
        <w:rPr>
          <w:lang w:val="en-US"/>
        </w:rPr>
        <w:t xml:space="preserve">, or </w:t>
      </w:r>
      <w:ins w:id="1520" w:author="Zhulia Ayani" w:date="2024-09-24T14:59:00Z">
        <w:r w:rsidRPr="0024673A">
          <w:rPr>
            <w:rFonts w:ascii="Courier New" w:hAnsi="Courier New" w:cs="Courier New"/>
            <w:lang w:val="en-US"/>
          </w:rPr>
          <w:t>notifyMOICreation</w:t>
        </w:r>
      </w:ins>
      <w:del w:id="1521" w:author="Zhulia Ayani" w:date="2024-09-24T15:00:00Z">
        <w:r w:rsidDel="0024673A">
          <w:rPr>
            <w:lang w:val="en-US"/>
          </w:rPr>
          <w:delText>"notifyMOICreat</w:delText>
        </w:r>
      </w:del>
      <w:del w:id="1522" w:author="Zhulia Ayani" w:date="2024-09-24T14:59:00Z">
        <w:r w:rsidDel="0024673A">
          <w:rPr>
            <w:lang w:val="en-US"/>
          </w:rPr>
          <w:delText>ion"</w:delText>
        </w:r>
      </w:del>
      <w:r>
        <w:rPr>
          <w:lang w:val="en-US"/>
        </w:rPr>
        <w:t>,</w:t>
      </w:r>
      <w:ins w:id="1523" w:author="Zhulia Ayani" w:date="2024-09-24T15:00:00Z">
        <w:r>
          <w:rPr>
            <w:lang w:val="en-US"/>
          </w:rPr>
          <w:t xml:space="preserve"> </w:t>
        </w:r>
      </w:ins>
      <w:ins w:id="1524" w:author="Zhulia Ayani" w:date="2024-09-24T15:02:00Z">
        <w:r w:rsidRPr="0024673A">
          <w:rPr>
            <w:rFonts w:ascii="Courier New" w:hAnsi="Courier New" w:cs="Courier New"/>
            <w:lang w:val="en-US"/>
          </w:rPr>
          <w:t>notifyMOIChanges</w:t>
        </w:r>
      </w:ins>
      <w:del w:id="1525" w:author="Zhulia Ayani" w:date="2024-09-24T15:02:00Z">
        <w:r w:rsidRPr="00503BBB" w:rsidDel="0024673A">
          <w:rPr>
            <w:lang w:val="en-US"/>
          </w:rPr>
          <w:delText>"notifyMOIChanges"</w:delText>
        </w:r>
      </w:del>
      <w:r w:rsidRPr="00503BBB">
        <w:rPr>
          <w:lang w:val="en-US"/>
        </w:rPr>
        <w:t xml:space="preserve">, </w:t>
      </w:r>
      <w:r>
        <w:rPr>
          <w:lang w:val="en-US"/>
        </w:rPr>
        <w:t xml:space="preserve">and </w:t>
      </w:r>
      <w:ins w:id="1526" w:author="Zhulia Ayani" w:date="2024-09-24T15:04:00Z">
        <w:r w:rsidRPr="0024673A">
          <w:rPr>
            <w:rFonts w:ascii="Courier New" w:hAnsi="Courier New" w:cs="Courier New"/>
            <w:lang w:val="en-US"/>
          </w:rPr>
          <w:t>notifyMOIDeletion</w:t>
        </w:r>
        <w:r>
          <w:rPr>
            <w:lang w:val="en-US"/>
          </w:rPr>
          <w:t xml:space="preserve"> </w:t>
        </w:r>
      </w:ins>
      <w:del w:id="1527" w:author="Zhulia Ayani" w:date="2024-09-24T15:05:00Z">
        <w:r w:rsidDel="0024673A">
          <w:rPr>
            <w:lang w:val="en-US"/>
          </w:rPr>
          <w:delText>"</w:delText>
        </w:r>
        <w:r w:rsidRPr="00503BBB" w:rsidDel="0024673A">
          <w:rPr>
            <w:lang w:val="en-US"/>
          </w:rPr>
          <w:delText>notifyMOIDeletion</w:delText>
        </w:r>
        <w:r w:rsidDel="0024673A">
          <w:rPr>
            <w:lang w:val="en-US"/>
          </w:rPr>
          <w:delText xml:space="preserve">" </w:delText>
        </w:r>
      </w:del>
      <w:r>
        <w:rPr>
          <w:lang w:val="en-US"/>
        </w:rPr>
        <w:t xml:space="preserve">related to </w:t>
      </w:r>
      <w:ins w:id="1528" w:author="Zhulia Ayani" w:date="2024-09-19T11:44:00Z">
        <w:r w:rsidRPr="00C45E67">
          <w:rPr>
            <w:rFonts w:ascii="Courier New" w:hAnsi="Courier New" w:cs="Courier New"/>
          </w:rPr>
          <w:t>File</w:t>
        </w:r>
        <w:r w:rsidDel="00446FE4">
          <w:rPr>
            <w:lang w:val="en-US"/>
          </w:rPr>
          <w:t xml:space="preserve"> </w:t>
        </w:r>
      </w:ins>
      <w:del w:id="1529" w:author="Zhulia Ayani" w:date="2024-09-19T11:44:00Z">
        <w:r w:rsidDel="00446FE4">
          <w:rPr>
            <w:lang w:val="en-US"/>
          </w:rPr>
          <w:delText xml:space="preserve">"File" </w:delText>
        </w:r>
      </w:del>
      <w:r>
        <w:rPr>
          <w:lang w:val="en-US"/>
        </w:rPr>
        <w:t xml:space="preserve">instances created or deleted under the </w:t>
      </w:r>
      <w:ins w:id="1530" w:author="Zhulia Ayani" w:date="2024-09-19T11:42:00Z">
        <w:r w:rsidRPr="00C45E67">
          <w:rPr>
            <w:rFonts w:ascii="Courier New" w:hAnsi="Courier New" w:cs="Courier New"/>
          </w:rPr>
          <w:t>Files</w:t>
        </w:r>
        <w:r w:rsidDel="00446FE4">
          <w:rPr>
            <w:lang w:val="en-US"/>
          </w:rPr>
          <w:t xml:space="preserve"> </w:t>
        </w:r>
      </w:ins>
      <w:del w:id="1531" w:author="Zhulia Ayani" w:date="2024-09-19T11:42:00Z">
        <w:r w:rsidDel="00446FE4">
          <w:rPr>
            <w:lang w:val="en-US"/>
          </w:rPr>
          <w:delText xml:space="preserve">"Files" </w:delText>
        </w:r>
      </w:del>
      <w:r>
        <w:rPr>
          <w:lang w:val="en-US"/>
        </w:rPr>
        <w:t xml:space="preserve">instance of a specific job. The subscription needs to scope simply objects one level below the </w:t>
      </w:r>
      <w:ins w:id="1532" w:author="Zhulia Ayani" w:date="2024-09-19T11:42:00Z">
        <w:r w:rsidRPr="00C45E67">
          <w:rPr>
            <w:rFonts w:ascii="Courier New" w:hAnsi="Courier New" w:cs="Courier New"/>
          </w:rPr>
          <w:t>Files</w:t>
        </w:r>
        <w:r w:rsidDel="00446FE4">
          <w:rPr>
            <w:lang w:val="en-US"/>
          </w:rPr>
          <w:t xml:space="preserve"> </w:t>
        </w:r>
      </w:ins>
      <w:del w:id="1533" w:author="Zhulia Ayani" w:date="2024-09-19T11:42:00Z">
        <w:r w:rsidDel="00446FE4">
          <w:rPr>
            <w:lang w:val="en-US"/>
          </w:rPr>
          <w:delText xml:space="preserve">"Files" </w:delText>
        </w:r>
      </w:del>
      <w:r>
        <w:rPr>
          <w:lang w:val="en-US"/>
        </w:rPr>
        <w:t>object.</w:t>
      </w:r>
    </w:p>
    <w:p w14:paraId="5F2DE51E" w14:textId="77777777" w:rsidR="009C1B94" w:rsidRPr="00BD0671" w:rsidRDefault="009C1B94" w:rsidP="009C1B94">
      <w:pPr>
        <w:jc w:val="both"/>
        <w:rPr>
          <w:rFonts w:cs="Arial"/>
        </w:rPr>
      </w:pPr>
      <w:r>
        <w:rPr>
          <w:lang w:val="en-US"/>
        </w:rPr>
        <w:t xml:space="preserve">In addition, the attribute </w:t>
      </w:r>
      <w:ins w:id="1534" w:author="Zhulia Ayani" w:date="2024-09-24T14:58:00Z">
        <w:r w:rsidRPr="00E4047C">
          <w:rPr>
            <w:rFonts w:ascii="Courier New" w:hAnsi="Courier New" w:cs="Courier New"/>
            <w:lang w:val="en-US"/>
          </w:rPr>
          <w:t>_linkToFiles</w:t>
        </w:r>
        <w:r w:rsidDel="0024673A">
          <w:rPr>
            <w:lang w:val="en-US"/>
          </w:rPr>
          <w:t xml:space="preserve"> </w:t>
        </w:r>
      </w:ins>
      <w:del w:id="1535" w:author="Zhulia Ayani" w:date="2024-09-24T14:58:00Z">
        <w:r w:rsidDel="0024673A">
          <w:rPr>
            <w:lang w:val="en-US"/>
          </w:rPr>
          <w:delText xml:space="preserve">"_linkToFiles" </w:delText>
        </w:r>
      </w:del>
      <w:r>
        <w:rPr>
          <w:rFonts w:cs="Arial"/>
        </w:rPr>
        <w:t xml:space="preserve">allows for simple deployments not relying on notifications for reporting the availability of new files, where the MnS consumer polls regularly for new files under </w:t>
      </w:r>
      <w:ins w:id="1536" w:author="Zhulia Ayani" w:date="2024-09-19T11:43:00Z">
        <w:r w:rsidRPr="00C45E67">
          <w:rPr>
            <w:rFonts w:ascii="Courier New" w:hAnsi="Courier New" w:cs="Courier New"/>
          </w:rPr>
          <w:t>Files</w:t>
        </w:r>
      </w:ins>
      <w:del w:id="1537" w:author="Zhulia Ayani" w:date="2024-09-19T11:43:00Z">
        <w:r w:rsidDel="00446FE4">
          <w:rPr>
            <w:rFonts w:cs="Arial"/>
          </w:rPr>
          <w:delText>"Files"</w:delText>
        </w:r>
      </w:del>
      <w:r>
        <w:rPr>
          <w:rFonts w:cs="Arial"/>
        </w:rPr>
        <w:t>.</w:t>
      </w:r>
    </w:p>
    <w:p w14:paraId="2923761D" w14:textId="77777777" w:rsidR="009C1B94" w:rsidRDefault="009C1B94" w:rsidP="009C1B94">
      <w:pPr>
        <w:pStyle w:val="Heading4"/>
        <w:rPr>
          <w:lang w:val="en-US"/>
        </w:rPr>
      </w:pPr>
      <w:bookmarkStart w:id="1538" w:name="_Toc162446410"/>
      <w:bookmarkStart w:id="1539" w:name="_Toc178092565"/>
      <w:bookmarkEnd w:id="1476"/>
      <w:r>
        <w:rPr>
          <w:lang w:val="en-US"/>
        </w:rPr>
        <w:t>4.3.44.2</w:t>
      </w:r>
      <w:r>
        <w:rPr>
          <w:lang w:val="en-US"/>
        </w:rPr>
        <w:tab/>
        <w:t>Attributes</w:t>
      </w:r>
      <w:bookmarkEnd w:id="1538"/>
    </w:p>
    <w:p w14:paraId="507703DC" w14:textId="77777777" w:rsidR="009C1B94" w:rsidRPr="007D4B4B" w:rsidRDefault="009C1B94" w:rsidP="009C1B94">
      <w:r>
        <w:t xml:space="preserve">The </w:t>
      </w:r>
      <w:r>
        <w:rPr>
          <w:rFonts w:ascii="Courier New" w:hAnsi="Courier New"/>
          <w:lang w:eastAsia="zh-CN"/>
        </w:rPr>
        <w:t xml:space="preserve">Files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9C1B94" w14:paraId="4DA7394D" w14:textId="77777777" w:rsidTr="002C2B5F">
        <w:trPr>
          <w:cantSplit/>
          <w:jc w:val="center"/>
        </w:trPr>
        <w:tc>
          <w:tcPr>
            <w:tcW w:w="247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DBFA26" w14:textId="77777777" w:rsidR="009C1B94" w:rsidRDefault="009C1B94" w:rsidP="002C2B5F">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2183483" w14:textId="77777777" w:rsidR="009C1B94" w:rsidRDefault="009C1B94" w:rsidP="002C2B5F">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A33B9D" w14:textId="77777777" w:rsidR="009C1B94" w:rsidRDefault="009C1B94" w:rsidP="002C2B5F">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232D9F4" w14:textId="77777777" w:rsidR="009C1B94" w:rsidRDefault="009C1B94" w:rsidP="002C2B5F">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3E0349E" w14:textId="77777777" w:rsidR="009C1B94" w:rsidRDefault="009C1B94" w:rsidP="002C2B5F">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B4F561C" w14:textId="77777777" w:rsidR="009C1B94" w:rsidRDefault="009C1B94" w:rsidP="002C2B5F">
            <w:pPr>
              <w:pStyle w:val="TAH"/>
              <w:rPr>
                <w:lang w:val="de-DE"/>
              </w:rPr>
            </w:pPr>
            <w:r>
              <w:rPr>
                <w:lang w:val="de-DE"/>
              </w:rPr>
              <w:t>isNotifyable</w:t>
            </w:r>
          </w:p>
        </w:tc>
      </w:tr>
      <w:tr w:rsidR="009C1B94" w14:paraId="72588ACC" w14:textId="77777777" w:rsidTr="002C2B5F">
        <w:trPr>
          <w:cantSplit/>
          <w:trHeight w:val="164"/>
          <w:jc w:val="center"/>
        </w:trPr>
        <w:tc>
          <w:tcPr>
            <w:tcW w:w="2477" w:type="pct"/>
            <w:tcBorders>
              <w:top w:val="single" w:sz="4" w:space="0" w:color="auto"/>
              <w:left w:val="single" w:sz="4" w:space="0" w:color="auto"/>
              <w:bottom w:val="single" w:sz="4" w:space="0" w:color="auto"/>
              <w:right w:val="single" w:sz="4" w:space="0" w:color="auto"/>
            </w:tcBorders>
            <w:hideMark/>
          </w:tcPr>
          <w:p w14:paraId="234E239A" w14:textId="77777777" w:rsidR="009C1B94" w:rsidRDefault="009C1B94" w:rsidP="002C2B5F">
            <w:pPr>
              <w:pStyle w:val="TAL"/>
              <w:rPr>
                <w:rFonts w:cs="Arial"/>
                <w:color w:val="000000"/>
                <w:lang w:val="de-DE"/>
              </w:rPr>
            </w:pPr>
            <w:del w:id="1540" w:author="Zhulia Ayani" w:date="2024-09-23T20:13:00Z">
              <w:r w:rsidDel="004B758C">
                <w:rPr>
                  <w:rFonts w:cs="Arial"/>
                  <w:color w:val="000000"/>
                  <w:lang w:val="de-DE"/>
                </w:rPr>
                <w:delText>numberOfFiles</w:delText>
              </w:r>
            </w:del>
            <w:ins w:id="1541" w:author="Zhulia Ayani" w:date="2024-09-23T20:16:00Z">
              <w:r w:rsidRPr="00AE71A0">
                <w:rPr>
                  <w:rFonts w:ascii="Courier New" w:hAnsi="Courier New" w:cs="Courier New"/>
                  <w:color w:val="000000"/>
                  <w:lang w:val="de-DE"/>
                </w:rPr>
                <w:t>numberOfFiles</w:t>
              </w:r>
            </w:ins>
          </w:p>
        </w:tc>
        <w:tc>
          <w:tcPr>
            <w:tcW w:w="191" w:type="pct"/>
            <w:tcBorders>
              <w:top w:val="single" w:sz="4" w:space="0" w:color="auto"/>
              <w:left w:val="single" w:sz="4" w:space="0" w:color="auto"/>
              <w:bottom w:val="single" w:sz="4" w:space="0" w:color="auto"/>
              <w:right w:val="single" w:sz="4" w:space="0" w:color="auto"/>
            </w:tcBorders>
            <w:hideMark/>
          </w:tcPr>
          <w:p w14:paraId="07B8A29D" w14:textId="77777777" w:rsidR="009C1B94" w:rsidRDefault="009C1B94" w:rsidP="002C2B5F">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51432871" w14:textId="77777777" w:rsidR="009C1B94" w:rsidRDefault="009C1B94" w:rsidP="002C2B5F">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187354DD" w14:textId="77777777" w:rsidR="009C1B94" w:rsidRDefault="009C1B94" w:rsidP="002C2B5F">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1B8B65A6" w14:textId="77777777" w:rsidR="009C1B94" w:rsidRDefault="009C1B94" w:rsidP="002C2B5F">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DC75018" w14:textId="77777777" w:rsidR="009C1B94" w:rsidRDefault="009C1B94" w:rsidP="002C2B5F">
            <w:pPr>
              <w:pStyle w:val="TAL"/>
              <w:jc w:val="center"/>
              <w:rPr>
                <w:lang w:val="de-DE" w:eastAsia="zh-CN"/>
              </w:rPr>
            </w:pPr>
            <w:r>
              <w:rPr>
                <w:lang w:val="de-DE" w:eastAsia="zh-CN"/>
              </w:rPr>
              <w:t>F</w:t>
            </w:r>
          </w:p>
        </w:tc>
      </w:tr>
      <w:tr w:rsidR="009C1B94" w14:paraId="69029B70" w14:textId="77777777" w:rsidTr="002C2B5F">
        <w:trPr>
          <w:cantSplit/>
          <w:trHeight w:val="164"/>
          <w:jc w:val="center"/>
        </w:trPr>
        <w:tc>
          <w:tcPr>
            <w:tcW w:w="2477" w:type="pct"/>
            <w:tcBorders>
              <w:top w:val="single" w:sz="4" w:space="0" w:color="auto"/>
              <w:left w:val="single" w:sz="4" w:space="0" w:color="auto"/>
              <w:bottom w:val="single" w:sz="4" w:space="0" w:color="auto"/>
              <w:right w:val="single" w:sz="4" w:space="0" w:color="auto"/>
            </w:tcBorders>
            <w:hideMark/>
          </w:tcPr>
          <w:p w14:paraId="49D1AB65" w14:textId="77777777" w:rsidR="009C1B94" w:rsidRDefault="009C1B94" w:rsidP="002C2B5F">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0BA92221" w14:textId="77777777" w:rsidR="009C1B94" w:rsidRDefault="009C1B94" w:rsidP="002C2B5F">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728EF6B2" w14:textId="77777777" w:rsidR="009C1B94" w:rsidRDefault="009C1B94" w:rsidP="002C2B5F">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719AF908" w14:textId="77777777" w:rsidR="009C1B94" w:rsidRDefault="009C1B94" w:rsidP="002C2B5F">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6150972C" w14:textId="77777777" w:rsidR="009C1B94" w:rsidRDefault="009C1B94" w:rsidP="002C2B5F">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6BC46925" w14:textId="77777777" w:rsidR="009C1B94" w:rsidRDefault="009C1B94" w:rsidP="002C2B5F">
            <w:pPr>
              <w:pStyle w:val="TAL"/>
              <w:jc w:val="center"/>
              <w:rPr>
                <w:lang w:val="de-DE" w:eastAsia="zh-CN"/>
              </w:rPr>
            </w:pPr>
          </w:p>
        </w:tc>
      </w:tr>
      <w:tr w:rsidR="009C1B94" w14:paraId="10DA4CA7" w14:textId="77777777" w:rsidTr="002C2B5F">
        <w:trPr>
          <w:cantSplit/>
          <w:trHeight w:val="164"/>
          <w:jc w:val="center"/>
        </w:trPr>
        <w:tc>
          <w:tcPr>
            <w:tcW w:w="2477" w:type="pct"/>
            <w:tcBorders>
              <w:top w:val="single" w:sz="4" w:space="0" w:color="auto"/>
              <w:left w:val="single" w:sz="4" w:space="0" w:color="auto"/>
              <w:bottom w:val="single" w:sz="4" w:space="0" w:color="auto"/>
              <w:right w:val="single" w:sz="4" w:space="0" w:color="auto"/>
            </w:tcBorders>
            <w:hideMark/>
          </w:tcPr>
          <w:p w14:paraId="24120037" w14:textId="77777777" w:rsidR="009C1B94" w:rsidRDefault="009C1B94" w:rsidP="002C2B5F">
            <w:pPr>
              <w:pStyle w:val="TAL"/>
              <w:rPr>
                <w:rFonts w:cs="Arial"/>
                <w:color w:val="000000"/>
                <w:lang w:val="de-DE"/>
              </w:rPr>
            </w:pPr>
            <w:ins w:id="1542" w:author="Zhulia Ayani" w:date="2024-09-23T20:16:00Z">
              <w:r w:rsidRPr="004B758C">
                <w:rPr>
                  <w:rFonts w:ascii="Courier New" w:hAnsi="Courier New" w:cs="Courier New"/>
                  <w:color w:val="000000"/>
                  <w:lang w:val="de-DE"/>
                </w:rPr>
                <w:t>jobRef</w:t>
              </w:r>
            </w:ins>
            <w:del w:id="1543" w:author="Zhulia Ayani" w:date="2024-09-23T20:13:00Z">
              <w:r w:rsidDel="004B758C">
                <w:rPr>
                  <w:rFonts w:cs="Arial"/>
                  <w:color w:val="000000"/>
                  <w:lang w:val="de-DE"/>
                </w:rPr>
                <w:delText>jobRef</w:delText>
              </w:r>
            </w:del>
          </w:p>
        </w:tc>
        <w:tc>
          <w:tcPr>
            <w:tcW w:w="191" w:type="pct"/>
            <w:tcBorders>
              <w:top w:val="single" w:sz="4" w:space="0" w:color="auto"/>
              <w:left w:val="single" w:sz="4" w:space="0" w:color="auto"/>
              <w:bottom w:val="single" w:sz="4" w:space="0" w:color="auto"/>
              <w:right w:val="single" w:sz="4" w:space="0" w:color="auto"/>
            </w:tcBorders>
            <w:hideMark/>
          </w:tcPr>
          <w:p w14:paraId="619F005D" w14:textId="77777777" w:rsidR="009C1B94" w:rsidRDefault="009C1B94" w:rsidP="002C2B5F">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BDDED71" w14:textId="77777777" w:rsidR="009C1B94" w:rsidRDefault="009C1B94" w:rsidP="002C2B5F">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7BEAD2FA" w14:textId="77777777" w:rsidR="009C1B94" w:rsidRDefault="009C1B94" w:rsidP="002C2B5F">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7AACB33C" w14:textId="77777777" w:rsidR="009C1B94" w:rsidRDefault="009C1B94" w:rsidP="002C2B5F">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4E64ECB9" w14:textId="77777777" w:rsidR="009C1B94" w:rsidRDefault="009C1B94" w:rsidP="002C2B5F">
            <w:pPr>
              <w:pStyle w:val="TAL"/>
              <w:jc w:val="center"/>
              <w:rPr>
                <w:lang w:val="de-DE" w:eastAsia="zh-CN"/>
              </w:rPr>
            </w:pPr>
            <w:r>
              <w:rPr>
                <w:lang w:val="de-DE" w:eastAsia="zh-CN"/>
              </w:rPr>
              <w:t>F</w:t>
            </w:r>
          </w:p>
        </w:tc>
      </w:tr>
      <w:tr w:rsidR="009C1B94" w14:paraId="2A4D7F99" w14:textId="77777777" w:rsidTr="002C2B5F">
        <w:trPr>
          <w:cantSplit/>
          <w:trHeight w:val="164"/>
          <w:jc w:val="center"/>
        </w:trPr>
        <w:tc>
          <w:tcPr>
            <w:tcW w:w="2477" w:type="pct"/>
            <w:tcBorders>
              <w:top w:val="single" w:sz="4" w:space="0" w:color="auto"/>
              <w:left w:val="single" w:sz="4" w:space="0" w:color="auto"/>
              <w:bottom w:val="single" w:sz="4" w:space="0" w:color="auto"/>
              <w:right w:val="single" w:sz="4" w:space="0" w:color="auto"/>
            </w:tcBorders>
            <w:hideMark/>
          </w:tcPr>
          <w:p w14:paraId="21BB552C" w14:textId="77777777" w:rsidR="009C1B94" w:rsidRDefault="009C1B94" w:rsidP="002C2B5F">
            <w:pPr>
              <w:pStyle w:val="TAL"/>
              <w:rPr>
                <w:rFonts w:cs="Arial"/>
                <w:color w:val="000000"/>
                <w:lang w:val="de-DE"/>
              </w:rPr>
            </w:pPr>
            <w:ins w:id="1544" w:author="Zhulia Ayani" w:date="2024-09-23T14:46:00Z">
              <w:r w:rsidRPr="00E14671">
                <w:rPr>
                  <w:rFonts w:ascii="Courier New" w:hAnsi="Courier New" w:cs="Courier New"/>
                  <w:color w:val="000000"/>
                  <w:szCs w:val="18"/>
                  <w:lang w:val="de-DE"/>
                </w:rPr>
                <w:t>jobId</w:t>
              </w:r>
            </w:ins>
            <w:del w:id="1545" w:author="Zhulia Ayani" w:date="2024-09-23T14:46:00Z">
              <w:r w:rsidDel="00E14671">
                <w:rPr>
                  <w:rFonts w:cs="Arial"/>
                  <w:color w:val="000000"/>
                  <w:lang w:val="de-DE"/>
                </w:rPr>
                <w:delText>jobId</w:delText>
              </w:r>
            </w:del>
          </w:p>
        </w:tc>
        <w:tc>
          <w:tcPr>
            <w:tcW w:w="191" w:type="pct"/>
            <w:tcBorders>
              <w:top w:val="single" w:sz="4" w:space="0" w:color="auto"/>
              <w:left w:val="single" w:sz="4" w:space="0" w:color="auto"/>
              <w:bottom w:val="single" w:sz="4" w:space="0" w:color="auto"/>
              <w:right w:val="single" w:sz="4" w:space="0" w:color="auto"/>
            </w:tcBorders>
            <w:hideMark/>
          </w:tcPr>
          <w:p w14:paraId="2ABF3CCC" w14:textId="77777777" w:rsidR="009C1B94" w:rsidRDefault="009C1B94" w:rsidP="002C2B5F">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058C205A" w14:textId="77777777" w:rsidR="009C1B94" w:rsidRDefault="009C1B94" w:rsidP="002C2B5F">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6BC1BFAF" w14:textId="77777777" w:rsidR="009C1B94" w:rsidRDefault="009C1B94" w:rsidP="002C2B5F">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02E3961D" w14:textId="77777777" w:rsidR="009C1B94" w:rsidRDefault="009C1B94" w:rsidP="002C2B5F">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70027B9F" w14:textId="77777777" w:rsidR="009C1B94" w:rsidRDefault="009C1B94" w:rsidP="002C2B5F">
            <w:pPr>
              <w:pStyle w:val="TAL"/>
              <w:jc w:val="center"/>
              <w:rPr>
                <w:lang w:val="de-DE" w:eastAsia="zh-CN"/>
              </w:rPr>
            </w:pPr>
            <w:r>
              <w:rPr>
                <w:lang w:val="de-DE" w:eastAsia="zh-CN"/>
              </w:rPr>
              <w:t>F</w:t>
            </w:r>
          </w:p>
        </w:tc>
      </w:tr>
    </w:tbl>
    <w:p w14:paraId="7A24CC4C" w14:textId="77777777" w:rsidR="009C1B94" w:rsidRDefault="009C1B94" w:rsidP="009C1B94"/>
    <w:p w14:paraId="70BE76E4" w14:textId="77777777" w:rsidR="009C1B94" w:rsidRDefault="009C1B94" w:rsidP="009C1B94">
      <w:pPr>
        <w:pStyle w:val="Heading4"/>
      </w:pPr>
      <w:bookmarkStart w:id="1546" w:name="_Toc162446411"/>
      <w:r>
        <w:t>4.3.44.3</w:t>
      </w:r>
      <w:r>
        <w:tab/>
        <w:t>Attribute constraints</w:t>
      </w:r>
      <w:bookmarkEnd w:id="15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9C1B94" w14:paraId="6DB9D267" w14:textId="77777777" w:rsidTr="002C2B5F">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55E40FA0" w14:textId="77777777" w:rsidR="009C1B94" w:rsidRDefault="009C1B94" w:rsidP="002C2B5F">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29383E46" w14:textId="77777777" w:rsidR="009C1B94" w:rsidRDefault="009C1B94" w:rsidP="002C2B5F">
            <w:pPr>
              <w:pStyle w:val="TAH"/>
              <w:rPr>
                <w:lang w:val="de-DE"/>
              </w:rPr>
            </w:pPr>
            <w:r>
              <w:rPr>
                <w:lang w:val="de-DE"/>
              </w:rPr>
              <w:t>Definition</w:t>
            </w:r>
          </w:p>
        </w:tc>
      </w:tr>
      <w:tr w:rsidR="009C1B94" w14:paraId="6D65246A" w14:textId="77777777" w:rsidTr="002C2B5F">
        <w:trPr>
          <w:jc w:val="center"/>
        </w:trPr>
        <w:tc>
          <w:tcPr>
            <w:tcW w:w="1169" w:type="pct"/>
            <w:tcBorders>
              <w:top w:val="single" w:sz="4" w:space="0" w:color="auto"/>
              <w:left w:val="single" w:sz="4" w:space="0" w:color="auto"/>
              <w:bottom w:val="single" w:sz="4" w:space="0" w:color="auto"/>
              <w:right w:val="single" w:sz="4" w:space="0" w:color="auto"/>
            </w:tcBorders>
            <w:hideMark/>
          </w:tcPr>
          <w:p w14:paraId="0CC9A47E" w14:textId="77777777" w:rsidR="009C1B94" w:rsidRPr="004B758C" w:rsidDel="004B758C" w:rsidRDefault="009C1B94" w:rsidP="002C2B5F">
            <w:pPr>
              <w:pStyle w:val="TAL"/>
              <w:rPr>
                <w:del w:id="1547" w:author="Zhulia Ayani" w:date="2024-09-23T20:13:00Z"/>
                <w:rFonts w:ascii="Courier New" w:hAnsi="Courier New" w:cs="Courier New"/>
                <w:color w:val="000000"/>
                <w:lang w:val="de-DE"/>
              </w:rPr>
            </w:pPr>
            <w:ins w:id="1548" w:author="Zhulia Ayani" w:date="2024-09-23T20:13:00Z">
              <w:r w:rsidRPr="004B758C">
                <w:rPr>
                  <w:rFonts w:ascii="Courier New" w:hAnsi="Courier New" w:cs="Courier New"/>
                  <w:color w:val="000000"/>
                  <w:lang w:val="de-DE"/>
                </w:rPr>
                <w:t>jobRef</w:t>
              </w:r>
            </w:ins>
            <w:del w:id="1549" w:author="Zhulia Ayani" w:date="2024-09-23T20:13:00Z">
              <w:r w:rsidRPr="004B758C" w:rsidDel="004B758C">
                <w:rPr>
                  <w:rFonts w:ascii="Courier New" w:hAnsi="Courier New" w:cs="Courier New"/>
                  <w:color w:val="000000"/>
                  <w:lang w:val="de-DE"/>
                </w:rPr>
                <w:delText>jobRef</w:delText>
              </w:r>
            </w:del>
          </w:p>
          <w:p w14:paraId="2EB83EFB" w14:textId="77777777" w:rsidR="009C1B94" w:rsidRDefault="009C1B94" w:rsidP="002C2B5F">
            <w:pPr>
              <w:pStyle w:val="TAL"/>
              <w:rPr>
                <w:rFonts w:cs="Arial"/>
                <w:b/>
                <w:szCs w:val="18"/>
                <w:lang w:val="de-DE"/>
              </w:rPr>
            </w:pPr>
            <w:ins w:id="1550" w:author="Zhulia Ayani" w:date="2024-09-23T20:13:00Z">
              <w:r>
                <w:rPr>
                  <w:rFonts w:cs="Arial"/>
                  <w:szCs w:val="18"/>
                  <w:lang w:val="de-DE"/>
                </w:rPr>
                <w:t xml:space="preserve"> </w:t>
              </w:r>
            </w:ins>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6D54E86A" w14:textId="77777777" w:rsidR="009C1B94" w:rsidRDefault="009C1B94" w:rsidP="002C2B5F">
            <w:pPr>
              <w:spacing w:after="0"/>
              <w:rPr>
                <w:rFonts w:ascii="Arial" w:hAnsi="Arial" w:cs="Arial"/>
                <w:sz w:val="18"/>
                <w:szCs w:val="18"/>
                <w:lang w:val="de-DE"/>
              </w:rPr>
            </w:pPr>
            <w:r>
              <w:rPr>
                <w:rFonts w:ascii="Arial" w:hAnsi="Arial" w:cs="Arial"/>
                <w:noProof/>
                <w:sz w:val="18"/>
                <w:szCs w:val="18"/>
                <w:lang w:val="de-DE" w:eastAsia="zh-CN"/>
              </w:rPr>
              <w:t xml:space="preserve">Condition: This attribute shall be supported when </w:t>
            </w:r>
            <w:ins w:id="1551" w:author="Zhulia Ayani" w:date="2024-09-19T11:05:00Z">
              <w:r w:rsidRPr="002005EB">
                <w:rPr>
                  <w:rFonts w:ascii="Courier New" w:hAnsi="Courier New" w:cs="Courier New"/>
                </w:rPr>
                <w:t>PerfMetricJob</w:t>
              </w:r>
              <w:r w:rsidDel="00C45E67">
                <w:rPr>
                  <w:rFonts w:ascii="Arial" w:hAnsi="Arial" w:cs="Arial"/>
                  <w:noProof/>
                  <w:sz w:val="18"/>
                  <w:szCs w:val="18"/>
                  <w:lang w:val="de-DE" w:eastAsia="zh-CN"/>
                </w:rPr>
                <w:t xml:space="preserve"> </w:t>
              </w:r>
            </w:ins>
            <w:del w:id="1552" w:author="Zhulia Ayani" w:date="2024-09-19T11:05:00Z">
              <w:r w:rsidDel="00C45E67">
                <w:rPr>
                  <w:rFonts w:ascii="Arial" w:hAnsi="Arial" w:cs="Arial"/>
                  <w:noProof/>
                  <w:sz w:val="18"/>
                  <w:szCs w:val="18"/>
                  <w:lang w:val="de-DE" w:eastAsia="zh-CN"/>
                </w:rPr>
                <w:delText xml:space="preserve">"PerfMetricJob" </w:delText>
              </w:r>
            </w:del>
            <w:r>
              <w:rPr>
                <w:rFonts w:ascii="Arial" w:hAnsi="Arial" w:cs="Arial"/>
                <w:noProof/>
                <w:sz w:val="18"/>
                <w:szCs w:val="18"/>
                <w:lang w:val="de-DE" w:eastAsia="zh-CN"/>
              </w:rPr>
              <w:t xml:space="preserve">or </w:t>
            </w:r>
            <w:ins w:id="1553" w:author="Zhulia Ayani" w:date="2024-09-19T11:20:00Z">
              <w:r w:rsidRPr="00446FE4">
                <w:rPr>
                  <w:rFonts w:ascii="Courier New" w:hAnsi="Courier New" w:cs="Courier New"/>
                </w:rPr>
                <w:t>TraceJob</w:t>
              </w:r>
              <w:r w:rsidDel="00C45E67">
                <w:rPr>
                  <w:rFonts w:ascii="Arial" w:hAnsi="Arial" w:cs="Arial"/>
                  <w:noProof/>
                  <w:sz w:val="18"/>
                  <w:szCs w:val="18"/>
                  <w:lang w:val="de-DE" w:eastAsia="zh-CN"/>
                </w:rPr>
                <w:t xml:space="preserve"> </w:t>
              </w:r>
            </w:ins>
            <w:del w:id="1554" w:author="Zhulia Ayani" w:date="2024-09-19T11:20:00Z">
              <w:r w:rsidDel="00C45E67">
                <w:rPr>
                  <w:rFonts w:ascii="Arial" w:hAnsi="Arial" w:cs="Arial"/>
                  <w:noProof/>
                  <w:sz w:val="18"/>
                  <w:szCs w:val="18"/>
                  <w:lang w:val="de-DE" w:eastAsia="zh-CN"/>
                </w:rPr>
                <w:delText xml:space="preserve">"TraceJob" </w:delText>
              </w:r>
            </w:del>
            <w:r>
              <w:rPr>
                <w:rFonts w:ascii="Arial" w:hAnsi="Arial" w:cs="Arial"/>
                <w:noProof/>
                <w:sz w:val="18"/>
                <w:szCs w:val="18"/>
                <w:lang w:val="de-DE" w:eastAsia="zh-CN"/>
              </w:rPr>
              <w:t>are supported.</w:t>
            </w:r>
          </w:p>
        </w:tc>
      </w:tr>
      <w:tr w:rsidR="009C1B94" w14:paraId="2AA77662" w14:textId="77777777" w:rsidTr="002C2B5F">
        <w:trPr>
          <w:jc w:val="center"/>
        </w:trPr>
        <w:tc>
          <w:tcPr>
            <w:tcW w:w="1169" w:type="pct"/>
            <w:tcBorders>
              <w:top w:val="single" w:sz="4" w:space="0" w:color="auto"/>
              <w:left w:val="single" w:sz="4" w:space="0" w:color="auto"/>
              <w:bottom w:val="single" w:sz="4" w:space="0" w:color="auto"/>
              <w:right w:val="single" w:sz="4" w:space="0" w:color="auto"/>
            </w:tcBorders>
            <w:hideMark/>
          </w:tcPr>
          <w:p w14:paraId="5C32E4BA" w14:textId="77777777" w:rsidR="009C1B94" w:rsidDel="00E14671" w:rsidRDefault="009C1B94" w:rsidP="002C2B5F">
            <w:pPr>
              <w:keepNext/>
              <w:keepLines/>
              <w:spacing w:after="0"/>
              <w:rPr>
                <w:del w:id="1555" w:author="Zhulia Ayani" w:date="2024-09-23T14:46:00Z"/>
                <w:rFonts w:ascii="Arial" w:eastAsia="SimSun" w:hAnsi="Arial" w:cs="Arial"/>
                <w:sz w:val="18"/>
                <w:szCs w:val="18"/>
                <w:lang w:val="de-DE" w:eastAsia="zh-CN"/>
              </w:rPr>
            </w:pPr>
            <w:ins w:id="1556" w:author="Zhulia Ayani" w:date="2024-09-23T14:46:00Z">
              <w:r w:rsidRPr="00E14671">
                <w:rPr>
                  <w:rFonts w:ascii="Courier New" w:hAnsi="Courier New" w:cs="Courier New"/>
                  <w:color w:val="000000"/>
                  <w:sz w:val="18"/>
                  <w:szCs w:val="18"/>
                  <w:lang w:val="de-DE"/>
                </w:rPr>
                <w:t>jobId</w:t>
              </w:r>
            </w:ins>
            <w:ins w:id="1557" w:author="Zhulia Ayani" w:date="2024-09-23T20:13:00Z">
              <w:r>
                <w:rPr>
                  <w:rFonts w:ascii="Courier New" w:hAnsi="Courier New" w:cs="Courier New"/>
                  <w:color w:val="000000"/>
                  <w:sz w:val="18"/>
                  <w:szCs w:val="18"/>
                  <w:lang w:val="de-DE"/>
                </w:rPr>
                <w:t xml:space="preserve"> </w:t>
              </w:r>
            </w:ins>
            <w:del w:id="1558" w:author="Zhulia Ayani" w:date="2024-09-23T14:46:00Z">
              <w:r w:rsidDel="00E14671">
                <w:rPr>
                  <w:rFonts w:ascii="Arial" w:eastAsia="SimSun" w:hAnsi="Arial" w:cs="Arial"/>
                  <w:sz w:val="18"/>
                  <w:szCs w:val="18"/>
                  <w:lang w:val="de-DE" w:eastAsia="zh-CN"/>
                </w:rPr>
                <w:delText>jobId</w:delText>
              </w:r>
            </w:del>
          </w:p>
          <w:p w14:paraId="277D94E7" w14:textId="77777777" w:rsidR="009C1B94" w:rsidRDefault="009C1B94" w:rsidP="002C2B5F">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17C639E3" w14:textId="77777777" w:rsidR="009C1B94" w:rsidRDefault="009C1B94" w:rsidP="002C2B5F">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 xml:space="preserve">This attribute shall be supported when </w:t>
            </w:r>
            <w:ins w:id="1559" w:author="Zhulia Ayani" w:date="2024-09-19T11:05:00Z">
              <w:r w:rsidRPr="002005EB">
                <w:rPr>
                  <w:rFonts w:ascii="Courier New" w:hAnsi="Courier New" w:cs="Courier New"/>
                </w:rPr>
                <w:t>PerfMetricJob</w:t>
              </w:r>
              <w:r w:rsidDel="00C45E67">
                <w:rPr>
                  <w:rFonts w:ascii="Arial" w:hAnsi="Arial" w:cs="Arial"/>
                  <w:noProof/>
                  <w:sz w:val="18"/>
                  <w:szCs w:val="18"/>
                  <w:lang w:val="de-DE" w:eastAsia="zh-CN"/>
                </w:rPr>
                <w:t xml:space="preserve"> </w:t>
              </w:r>
            </w:ins>
            <w:del w:id="1560" w:author="Zhulia Ayani" w:date="2024-09-19T11:05:00Z">
              <w:r w:rsidDel="00C45E67">
                <w:rPr>
                  <w:rFonts w:ascii="Arial" w:hAnsi="Arial" w:cs="Arial"/>
                  <w:noProof/>
                  <w:sz w:val="18"/>
                  <w:szCs w:val="18"/>
                  <w:lang w:val="de-DE" w:eastAsia="zh-CN"/>
                </w:rPr>
                <w:delText xml:space="preserve">"PerfMetricJob" </w:delText>
              </w:r>
            </w:del>
            <w:r>
              <w:rPr>
                <w:rFonts w:ascii="Arial" w:hAnsi="Arial" w:cs="Arial"/>
                <w:noProof/>
                <w:sz w:val="18"/>
                <w:szCs w:val="18"/>
                <w:lang w:val="de-DE" w:eastAsia="zh-CN"/>
              </w:rPr>
              <w:t xml:space="preserve">or </w:t>
            </w:r>
            <w:ins w:id="1561" w:author="Zhulia Ayani" w:date="2024-09-19T11:20:00Z">
              <w:r w:rsidRPr="00446FE4">
                <w:rPr>
                  <w:rFonts w:ascii="Courier New" w:hAnsi="Courier New" w:cs="Courier New"/>
                </w:rPr>
                <w:t>TraceJob</w:t>
              </w:r>
              <w:r w:rsidDel="00C45E67">
                <w:rPr>
                  <w:rFonts w:ascii="Arial" w:hAnsi="Arial" w:cs="Arial"/>
                  <w:noProof/>
                  <w:sz w:val="18"/>
                  <w:szCs w:val="18"/>
                  <w:lang w:val="de-DE" w:eastAsia="zh-CN"/>
                </w:rPr>
                <w:t xml:space="preserve"> </w:t>
              </w:r>
            </w:ins>
            <w:del w:id="1562" w:author="Zhulia Ayani" w:date="2024-09-19T11:20:00Z">
              <w:r w:rsidDel="00C45E67">
                <w:rPr>
                  <w:rFonts w:ascii="Arial" w:hAnsi="Arial" w:cs="Arial"/>
                  <w:noProof/>
                  <w:sz w:val="18"/>
                  <w:szCs w:val="18"/>
                  <w:lang w:val="de-DE" w:eastAsia="zh-CN"/>
                </w:rPr>
                <w:delText xml:space="preserve">"TraceJob" </w:delText>
              </w:r>
            </w:del>
            <w:r>
              <w:rPr>
                <w:rFonts w:ascii="Arial" w:hAnsi="Arial" w:cs="Arial"/>
                <w:noProof/>
                <w:sz w:val="18"/>
                <w:szCs w:val="18"/>
                <w:lang w:val="de-DE" w:eastAsia="zh-CN"/>
              </w:rPr>
              <w:t>are supported.</w:t>
            </w:r>
          </w:p>
        </w:tc>
      </w:tr>
    </w:tbl>
    <w:p w14:paraId="75755AED" w14:textId="77777777" w:rsidR="009C1B94" w:rsidRDefault="009C1B94" w:rsidP="009C1B94">
      <w:pPr>
        <w:rPr>
          <w:lang w:val="en-US"/>
        </w:rPr>
      </w:pPr>
    </w:p>
    <w:p w14:paraId="322E2152" w14:textId="77777777" w:rsidR="009C1B94" w:rsidRDefault="009C1B94" w:rsidP="009C1B94">
      <w:pPr>
        <w:pStyle w:val="Heading4"/>
      </w:pPr>
      <w:bookmarkStart w:id="1563" w:name="_Toc162446412"/>
      <w:r>
        <w:t>4.3.44.4</w:t>
      </w:r>
      <w:r>
        <w:tab/>
        <w:t>Notifications</w:t>
      </w:r>
      <w:bookmarkEnd w:id="1563"/>
    </w:p>
    <w:p w14:paraId="2EC11DEF" w14:textId="77777777" w:rsidR="009C1B94" w:rsidRDefault="009C1B94" w:rsidP="009C1B94">
      <w:r>
        <w:t>The common notifications defined in clause 4.5 are valid for this IOC, without exceptions or additions.</w:t>
      </w:r>
    </w:p>
    <w:p w14:paraId="41A616D1" w14:textId="77777777" w:rsidR="009C1B94" w:rsidRDefault="009C1B94" w:rsidP="009C1B94">
      <w:pPr>
        <w:pStyle w:val="Heading3"/>
      </w:pPr>
      <w:bookmarkStart w:id="1564" w:name="_Toc162446413"/>
      <w:r>
        <w:t>4.3.45</w:t>
      </w:r>
      <w:r>
        <w:tab/>
      </w:r>
      <w:ins w:id="1565" w:author="Zhulia Ayani" w:date="2024-09-16T14:48:00Z">
        <w:r w:rsidRPr="00354AB7">
          <w:rPr>
            <w:rFonts w:ascii="Courier New" w:hAnsi="Courier New" w:cs="Courier New"/>
            <w:szCs w:val="28"/>
            <w:lang w:val="fr-FR"/>
          </w:rPr>
          <w:t>File</w:t>
        </w:r>
      </w:ins>
      <w:del w:id="1566" w:author="Zhulia Ayani" w:date="2024-09-16T14:48:00Z">
        <w:r w:rsidDel="00BC6BC9">
          <w:delText>File</w:delText>
        </w:r>
      </w:del>
      <w:bookmarkEnd w:id="1564"/>
    </w:p>
    <w:p w14:paraId="1BC62439" w14:textId="77777777" w:rsidR="009C1B94" w:rsidRDefault="009C1B94" w:rsidP="009C1B94">
      <w:pPr>
        <w:pStyle w:val="Heading4"/>
      </w:pPr>
      <w:bookmarkStart w:id="1567" w:name="_Toc162446414"/>
      <w:r>
        <w:t>4.3.45.1</w:t>
      </w:r>
      <w:r>
        <w:tab/>
        <w:t>Definition</w:t>
      </w:r>
      <w:bookmarkEnd w:id="1567"/>
    </w:p>
    <w:p w14:paraId="1B685F73" w14:textId="77777777" w:rsidR="009C1B94" w:rsidRDefault="009C1B94" w:rsidP="009C1B94">
      <w:pPr>
        <w:rPr>
          <w:lang w:val="en-US"/>
        </w:rPr>
      </w:pPr>
      <w:r>
        <w:rPr>
          <w:lang w:val="en-US"/>
        </w:rPr>
        <w:t xml:space="preserve">This IOC represents a file. It is name-contained by </w:t>
      </w:r>
      <w:del w:id="1568" w:author="Zhulia Ayani" w:date="2024-09-19T11:36:00Z">
        <w:r w:rsidDel="00C45E67">
          <w:rPr>
            <w:lang w:val="en-US"/>
          </w:rPr>
          <w:delText>"Files"</w:delText>
        </w:r>
      </w:del>
      <w:ins w:id="1569" w:author="Zhulia Ayani" w:date="2024-09-19T11:36:00Z">
        <w:r w:rsidRPr="00C45E67">
          <w:rPr>
            <w:rFonts w:ascii="Courier New" w:hAnsi="Courier New" w:cs="Courier New"/>
          </w:rPr>
          <w:t>Files</w:t>
        </w:r>
      </w:ins>
      <w:r>
        <w:rPr>
          <w:lang w:val="en-US"/>
        </w:rPr>
        <w:t>.</w:t>
      </w:r>
    </w:p>
    <w:p w14:paraId="0E226FDC" w14:textId="77777777" w:rsidR="009C1B94" w:rsidRDefault="009C1B94" w:rsidP="009C1B94">
      <w:pPr>
        <w:rPr>
          <w:lang w:val="en-US"/>
        </w:rPr>
      </w:pPr>
      <w:r>
        <w:rPr>
          <w:lang w:val="en-US"/>
        </w:rPr>
        <w:t xml:space="preserve">When a file becomes available on a MnS producer for retrieval by a MnS consumer, the MnS producer shall create a </w:t>
      </w:r>
      <w:ins w:id="1570" w:author="Zhulia Ayani" w:date="2024-09-19T11:36:00Z">
        <w:r w:rsidRPr="00C45E67">
          <w:rPr>
            <w:rFonts w:ascii="Courier New" w:hAnsi="Courier New" w:cs="Courier New"/>
          </w:rPr>
          <w:t>File</w:t>
        </w:r>
        <w:r w:rsidDel="00C45E67">
          <w:rPr>
            <w:lang w:val="en-US"/>
          </w:rPr>
          <w:t xml:space="preserve"> </w:t>
        </w:r>
      </w:ins>
      <w:del w:id="1571" w:author="Zhulia Ayani" w:date="2024-09-19T11:36:00Z">
        <w:r w:rsidDel="00C45E67">
          <w:rPr>
            <w:lang w:val="en-US"/>
          </w:rPr>
          <w:delText xml:space="preserve">"File" </w:delText>
        </w:r>
      </w:del>
      <w:r>
        <w:rPr>
          <w:lang w:val="en-US"/>
        </w:rPr>
        <w:t>instance representing that file.</w:t>
      </w:r>
    </w:p>
    <w:p w14:paraId="5A29FD6C" w14:textId="77777777" w:rsidR="009C1B94" w:rsidRDefault="009C1B94" w:rsidP="009C1B94">
      <w:pPr>
        <w:rPr>
          <w:lang w:val="en-US"/>
        </w:rPr>
      </w:pPr>
      <w:r>
        <w:rPr>
          <w:lang w:val="en-US"/>
        </w:rPr>
        <w:lastRenderedPageBreak/>
        <w:t xml:space="preserve">The time of creation shall be captured by the MnS producer in the </w:t>
      </w:r>
      <w:ins w:id="1572" w:author="Zhulia Ayani" w:date="2024-09-23T20:23:00Z">
        <w:r w:rsidRPr="00AE71A0">
          <w:rPr>
            <w:rFonts w:ascii="Courier New" w:hAnsi="Courier New" w:cs="Courier New"/>
            <w:lang w:val="de-DE" w:eastAsia="zh-CN"/>
          </w:rPr>
          <w:t>fileReadyTime</w:t>
        </w:r>
      </w:ins>
      <w:del w:id="1573" w:author="Zhulia Ayani" w:date="2024-09-23T20:23:00Z">
        <w:r w:rsidDel="00AE71A0">
          <w:rPr>
            <w:lang w:val="en-US"/>
          </w:rPr>
          <w:delText>"fileReadyTime"</w:delText>
        </w:r>
      </w:del>
      <w:r>
        <w:rPr>
          <w:lang w:val="en-US"/>
        </w:rPr>
        <w:t xml:space="preserve"> attribute. The MnS producer shall keep the file at least until the time specified by </w:t>
      </w:r>
      <w:ins w:id="1574" w:author="Zhulia Ayani" w:date="2024-09-23T20:24:00Z">
        <w:r w:rsidRPr="00AE71A0">
          <w:rPr>
            <w:rFonts w:ascii="Courier New" w:hAnsi="Courier New" w:cs="Courier New"/>
            <w:lang w:val="de-DE" w:eastAsia="zh-CN"/>
          </w:rPr>
          <w:t>fileExpirationTime</w:t>
        </w:r>
      </w:ins>
      <w:del w:id="1575" w:author="Zhulia Ayani" w:date="2024-09-23T20:24:00Z">
        <w:r w:rsidDel="00AE71A0">
          <w:rPr>
            <w:lang w:val="en-US"/>
          </w:rPr>
          <w:delText>"fileExpirationTime"</w:delText>
        </w:r>
      </w:del>
      <w:r>
        <w:rPr>
          <w:lang w:val="en-US"/>
        </w:rPr>
        <w:t xml:space="preserve">. After that time the MnS producer may delete the </w:t>
      </w:r>
      <w:ins w:id="1576" w:author="Zhulia Ayani" w:date="2024-09-19T11:44:00Z">
        <w:r w:rsidRPr="00C45E67">
          <w:rPr>
            <w:rFonts w:ascii="Courier New" w:hAnsi="Courier New" w:cs="Courier New"/>
          </w:rPr>
          <w:t>File</w:t>
        </w:r>
        <w:r w:rsidDel="00446FE4">
          <w:rPr>
            <w:lang w:val="en-US"/>
          </w:rPr>
          <w:t xml:space="preserve"> </w:t>
        </w:r>
      </w:ins>
      <w:del w:id="1577" w:author="Zhulia Ayani" w:date="2024-09-19T11:44:00Z">
        <w:r w:rsidDel="00446FE4">
          <w:rPr>
            <w:lang w:val="en-US"/>
          </w:rPr>
          <w:delText xml:space="preserve">"File" </w:delText>
        </w:r>
      </w:del>
      <w:r>
        <w:rPr>
          <w:lang w:val="en-US"/>
        </w:rPr>
        <w:t xml:space="preserve">instance. The </w:t>
      </w:r>
      <w:del w:id="1578" w:author="Zhulia Ayani" w:date="2024-09-23T20:24:00Z">
        <w:r w:rsidDel="00AE71A0">
          <w:rPr>
            <w:lang w:val="en-US"/>
          </w:rPr>
          <w:delText>"</w:delText>
        </w:r>
      </w:del>
      <w:ins w:id="1579" w:author="Zhulia Ayani" w:date="2024-09-23T20:24:00Z">
        <w:r w:rsidRPr="00AE71A0">
          <w:rPr>
            <w:rFonts w:ascii="Courier New" w:hAnsi="Courier New" w:cs="Courier New"/>
            <w:lang w:val="de-DE" w:eastAsia="zh-CN"/>
          </w:rPr>
          <w:t>fileExpirationTime</w:t>
        </w:r>
        <w:r>
          <w:rPr>
            <w:rFonts w:ascii="Courier New" w:hAnsi="Courier New" w:cs="Courier New"/>
            <w:lang w:val="de-DE" w:eastAsia="zh-CN"/>
          </w:rPr>
          <w:t xml:space="preserve"> </w:t>
        </w:r>
      </w:ins>
      <w:del w:id="1580" w:author="Zhulia Ayani" w:date="2024-09-23T20:24:00Z">
        <w:r w:rsidDel="00AE71A0">
          <w:rPr>
            <w:lang w:val="en-US"/>
          </w:rPr>
          <w:delText xml:space="preserve">fileExpirationTime" </w:delText>
        </w:r>
      </w:del>
      <w:r>
        <w:rPr>
          <w:lang w:val="en-US"/>
        </w:rPr>
        <w:t>is determined by the MnS producer based on considerations such as available storage space or file retention policies.</w:t>
      </w:r>
    </w:p>
    <w:p w14:paraId="17EC0269" w14:textId="77777777" w:rsidR="009C1B94" w:rsidRDefault="009C1B94" w:rsidP="009C1B94">
      <w:pPr>
        <w:rPr>
          <w:lang w:val="en-US"/>
        </w:rPr>
      </w:pPr>
      <w:r>
        <w:rPr>
          <w:lang w:val="en-US"/>
        </w:rPr>
        <w:t xml:space="preserve">The attributes </w:t>
      </w:r>
      <w:ins w:id="1581" w:author="Zhulia Ayani" w:date="2024-09-23T20:20:00Z">
        <w:r w:rsidRPr="00AE71A0">
          <w:rPr>
            <w:rFonts w:ascii="Courier New" w:hAnsi="Courier New" w:cs="Courier New"/>
            <w:lang w:val="de-DE" w:eastAsia="zh-CN"/>
          </w:rPr>
          <w:t>fileSize</w:t>
        </w:r>
      </w:ins>
      <w:del w:id="1582" w:author="Zhulia Ayani" w:date="2024-09-23T20:20:00Z">
        <w:r w:rsidDel="00AE71A0">
          <w:rPr>
            <w:lang w:val="en-US"/>
          </w:rPr>
          <w:delText>"fileSize"</w:delText>
        </w:r>
      </w:del>
      <w:r>
        <w:rPr>
          <w:lang w:val="en-US"/>
        </w:rPr>
        <w:t xml:space="preserve">, </w:t>
      </w:r>
      <w:ins w:id="1583" w:author="Zhulia Ayani" w:date="2024-09-23T20:19:00Z">
        <w:r w:rsidRPr="00AE71A0">
          <w:rPr>
            <w:rFonts w:ascii="Courier New" w:hAnsi="Courier New" w:cs="Courier New"/>
            <w:lang w:val="de-DE" w:eastAsia="zh-CN"/>
          </w:rPr>
          <w:t>fileCompression</w:t>
        </w:r>
      </w:ins>
      <w:del w:id="1584" w:author="Zhulia Ayani" w:date="2024-09-23T20:19:00Z">
        <w:r w:rsidDel="00AE71A0">
          <w:rPr>
            <w:lang w:val="en-US"/>
          </w:rPr>
          <w:delText>"fileCompression"</w:delText>
        </w:r>
      </w:del>
      <w:r>
        <w:rPr>
          <w:lang w:val="en-US"/>
        </w:rPr>
        <w:t xml:space="preserve">, </w:t>
      </w:r>
      <w:ins w:id="1585" w:author="Zhulia Ayani" w:date="2024-09-23T20:21:00Z">
        <w:r w:rsidRPr="00AE71A0">
          <w:rPr>
            <w:rFonts w:ascii="Courier New" w:hAnsi="Courier New" w:cs="Courier New"/>
            <w:lang w:val="de-DE" w:eastAsia="zh-CN"/>
          </w:rPr>
          <w:t>fileDataType</w:t>
        </w:r>
      </w:ins>
      <w:del w:id="1586" w:author="Zhulia Ayani" w:date="2024-09-23T20:21:00Z">
        <w:r w:rsidDel="00AE71A0">
          <w:rPr>
            <w:lang w:val="en-US"/>
          </w:rPr>
          <w:delText>"fileDataType"</w:delText>
        </w:r>
      </w:del>
      <w:r>
        <w:rPr>
          <w:lang w:val="en-US"/>
        </w:rPr>
        <w:t xml:space="preserve"> and </w:t>
      </w:r>
      <w:ins w:id="1587" w:author="Zhulia Ayani" w:date="2024-09-23T20:22:00Z">
        <w:r w:rsidRPr="00AE71A0">
          <w:rPr>
            <w:rFonts w:ascii="Courier New" w:hAnsi="Courier New" w:cs="Courier New"/>
            <w:lang w:val="de-DE" w:eastAsia="zh-CN"/>
          </w:rPr>
          <w:t>fileFormat</w:t>
        </w:r>
      </w:ins>
      <w:del w:id="1588" w:author="Zhulia Ayani" w:date="2024-09-23T20:22:00Z">
        <w:r w:rsidDel="00AE71A0">
          <w:rPr>
            <w:lang w:val="en-US"/>
          </w:rPr>
          <w:delText>"fileFormat"</w:delText>
        </w:r>
      </w:del>
      <w:r>
        <w:rPr>
          <w:lang w:val="en-US"/>
        </w:rPr>
        <w:t xml:space="preserve"> describe the file properties.</w:t>
      </w:r>
    </w:p>
    <w:p w14:paraId="54253861" w14:textId="77777777" w:rsidR="009C1B94" w:rsidRDefault="009C1B94" w:rsidP="009C1B94">
      <w:pPr>
        <w:rPr>
          <w:lang w:val="en-US"/>
        </w:rPr>
      </w:pPr>
      <w:r>
        <w:rPr>
          <w:lang w:val="en-US"/>
        </w:rPr>
        <w:t xml:space="preserve">The </w:t>
      </w:r>
      <w:ins w:id="1589" w:author="Zhulia Ayani" w:date="2024-09-23T15:31:00Z">
        <w:r w:rsidRPr="0093015D">
          <w:rPr>
            <w:rFonts w:ascii="Courier New" w:hAnsi="Courier New" w:cs="Courier New"/>
          </w:rPr>
          <w:t>fileLocation</w:t>
        </w:r>
        <w:r w:rsidDel="0093015D">
          <w:rPr>
            <w:lang w:val="en-US"/>
          </w:rPr>
          <w:t xml:space="preserve"> </w:t>
        </w:r>
      </w:ins>
      <w:del w:id="1590" w:author="Zhulia Ayani" w:date="2024-09-23T15:31:00Z">
        <w:r w:rsidDel="0093015D">
          <w:rPr>
            <w:lang w:val="en-US"/>
          </w:rPr>
          <w:delText xml:space="preserve">"fileLocation" </w:delText>
        </w:r>
      </w:del>
      <w:r>
        <w:rPr>
          <w:lang w:val="en-US"/>
        </w:rPr>
        <w:t>attribute indicates the address where the file can be retrieved. The address includes the file transfer protocol (schema). Allowed file transfer protocols are "sftp", "ftpes" and "https".</w:t>
      </w:r>
    </w:p>
    <w:p w14:paraId="32F0D0F5" w14:textId="77777777" w:rsidR="009C1B94" w:rsidRDefault="009C1B94" w:rsidP="009C1B94">
      <w:pPr>
        <w:rPr>
          <w:lang w:val="en-US"/>
        </w:rPr>
      </w:pPr>
      <w:r>
        <w:rPr>
          <w:lang w:val="en-US"/>
        </w:rPr>
        <w:t xml:space="preserve">The value of </w:t>
      </w:r>
      <w:ins w:id="1591" w:author="Zhulia Ayani" w:date="2024-09-23T15:31:00Z">
        <w:r w:rsidRPr="0093015D">
          <w:rPr>
            <w:rFonts w:ascii="Courier New" w:hAnsi="Courier New" w:cs="Courier New"/>
          </w:rPr>
          <w:t>fileLocation</w:t>
        </w:r>
        <w:r w:rsidDel="0093015D">
          <w:rPr>
            <w:lang w:val="en-US"/>
          </w:rPr>
          <w:t xml:space="preserve"> </w:t>
        </w:r>
      </w:ins>
      <w:del w:id="1592" w:author="Zhulia Ayani" w:date="2024-09-23T15:31:00Z">
        <w:r w:rsidDel="0093015D">
          <w:rPr>
            <w:lang w:val="en-US"/>
          </w:rPr>
          <w:delText xml:space="preserve">"fileLocation" </w:delText>
        </w:r>
      </w:del>
      <w:r>
        <w:rPr>
          <w:lang w:val="en-US"/>
        </w:rPr>
        <w:t xml:space="preserve">can be identical to or different from the address of the </w:t>
      </w:r>
      <w:ins w:id="1593" w:author="Zhulia Ayani" w:date="2024-09-19T11:44:00Z">
        <w:r w:rsidRPr="00C45E67">
          <w:rPr>
            <w:rFonts w:ascii="Courier New" w:hAnsi="Courier New" w:cs="Courier New"/>
          </w:rPr>
          <w:t>File</w:t>
        </w:r>
        <w:r w:rsidDel="00446FE4">
          <w:rPr>
            <w:lang w:val="en-US"/>
          </w:rPr>
          <w:t xml:space="preserve"> </w:t>
        </w:r>
      </w:ins>
      <w:del w:id="1594" w:author="Zhulia Ayani" w:date="2024-09-19T11:44:00Z">
        <w:r w:rsidDel="00446FE4">
          <w:rPr>
            <w:lang w:val="en-US"/>
          </w:rPr>
          <w:delText xml:space="preserve">"File" </w:delText>
        </w:r>
      </w:del>
      <w:r>
        <w:rPr>
          <w:lang w:val="en-US"/>
        </w:rPr>
        <w:t xml:space="preserve">instance. The attribute </w:t>
      </w:r>
      <w:ins w:id="1595" w:author="Zhulia Ayani" w:date="2024-09-23T20:25:00Z">
        <w:r w:rsidRPr="00AE71A0">
          <w:rPr>
            <w:rFonts w:ascii="Courier New" w:hAnsi="Courier New" w:cs="Courier New"/>
            <w:lang w:val="de-DE" w:eastAsia="zh-CN"/>
          </w:rPr>
          <w:t>fileContent</w:t>
        </w:r>
      </w:ins>
      <w:del w:id="1596" w:author="Zhulia Ayani" w:date="2024-09-23T20:25:00Z">
        <w:r w:rsidDel="00AE71A0">
          <w:rPr>
            <w:lang w:val="en-US"/>
          </w:rPr>
          <w:delText>"fileContent"</w:delText>
        </w:r>
      </w:del>
      <w:r>
        <w:rPr>
          <w:lang w:val="en-US"/>
        </w:rPr>
        <w:t xml:space="preserve"> is provided for retrieving the actual file content. When identifying in the Read request a </w:t>
      </w:r>
      <w:ins w:id="1597" w:author="Zhulia Ayani" w:date="2024-09-19T11:44:00Z">
        <w:r w:rsidRPr="00C45E67">
          <w:rPr>
            <w:rFonts w:ascii="Courier New" w:hAnsi="Courier New" w:cs="Courier New"/>
          </w:rPr>
          <w:t>File</w:t>
        </w:r>
        <w:r w:rsidDel="00446FE4">
          <w:rPr>
            <w:lang w:val="en-US"/>
          </w:rPr>
          <w:t xml:space="preserve"> </w:t>
        </w:r>
      </w:ins>
      <w:del w:id="1598" w:author="Zhulia Ayani" w:date="2024-09-19T11:44:00Z">
        <w:r w:rsidDel="00446FE4">
          <w:rPr>
            <w:lang w:val="en-US"/>
          </w:rPr>
          <w:delText xml:space="preserve">"File" </w:delText>
        </w:r>
      </w:del>
      <w:r>
        <w:rPr>
          <w:lang w:val="en-US"/>
        </w:rPr>
        <w:t xml:space="preserve">instance and specifying only the </w:t>
      </w:r>
      <w:ins w:id="1599" w:author="Zhulia Ayani" w:date="2024-09-23T20:25:00Z">
        <w:r w:rsidRPr="00AE71A0">
          <w:rPr>
            <w:rFonts w:ascii="Courier New" w:hAnsi="Courier New" w:cs="Courier New"/>
            <w:lang w:val="de-DE" w:eastAsia="zh-CN"/>
          </w:rPr>
          <w:t>fileContent</w:t>
        </w:r>
      </w:ins>
      <w:del w:id="1600" w:author="Zhulia Ayani" w:date="2024-09-23T20:25:00Z">
        <w:r w:rsidDel="00AE71A0">
          <w:rPr>
            <w:lang w:val="en-US"/>
          </w:rPr>
          <w:delText>"fileContent"</w:delText>
        </w:r>
      </w:del>
      <w:r>
        <w:rPr>
          <w:lang w:val="en-US"/>
        </w:rPr>
        <w:t xml:space="preserve">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5B8D1A2C" w14:textId="77777777" w:rsidR="009C1B94" w:rsidRDefault="009C1B94" w:rsidP="009C1B94">
      <w:pPr>
        <w:rPr>
          <w:lang w:val="en-US"/>
        </w:rPr>
      </w:pPr>
      <w:r>
        <w:rPr>
          <w:lang w:val="en-US"/>
        </w:rPr>
        <w:t xml:space="preserve">In case the </w:t>
      </w:r>
      <w:ins w:id="1601" w:author="Zhulia Ayani" w:date="2024-09-23T15:31:00Z">
        <w:r w:rsidRPr="0093015D">
          <w:rPr>
            <w:rFonts w:ascii="Courier New" w:hAnsi="Courier New" w:cs="Courier New"/>
          </w:rPr>
          <w:t>fileLocation</w:t>
        </w:r>
        <w:r w:rsidDel="0093015D">
          <w:rPr>
            <w:lang w:val="en-US"/>
          </w:rPr>
          <w:t xml:space="preserve"> </w:t>
        </w:r>
      </w:ins>
      <w:del w:id="1602" w:author="Zhulia Ayani" w:date="2024-09-23T15:31:00Z">
        <w:r w:rsidDel="0093015D">
          <w:rPr>
            <w:lang w:val="en-US"/>
          </w:rPr>
          <w:delText xml:space="preserve">"fileLocation" </w:delText>
        </w:r>
      </w:del>
      <w:r>
        <w:rPr>
          <w:lang w:val="en-US"/>
        </w:rPr>
        <w:t xml:space="preserve">specifies a location different than the </w:t>
      </w:r>
      <w:ins w:id="1603" w:author="Zhulia Ayani" w:date="2024-09-19T11:44:00Z">
        <w:r w:rsidRPr="00C45E67">
          <w:rPr>
            <w:rFonts w:ascii="Courier New" w:hAnsi="Courier New" w:cs="Courier New"/>
          </w:rPr>
          <w:t>File</w:t>
        </w:r>
        <w:r w:rsidDel="00446FE4">
          <w:rPr>
            <w:lang w:val="en-US"/>
          </w:rPr>
          <w:t xml:space="preserve"> </w:t>
        </w:r>
      </w:ins>
      <w:del w:id="1604" w:author="Zhulia Ayani" w:date="2024-09-19T11:44:00Z">
        <w:r w:rsidDel="00446FE4">
          <w:rPr>
            <w:lang w:val="en-US"/>
          </w:rPr>
          <w:delText xml:space="preserve">"File" </w:delText>
        </w:r>
      </w:del>
      <w:r>
        <w:rPr>
          <w:lang w:val="en-US"/>
        </w:rPr>
        <w:t xml:space="preserve">object location, then the attribute </w:t>
      </w:r>
      <w:ins w:id="1605" w:author="Zhulia Ayani" w:date="2024-09-23T20:25:00Z">
        <w:r w:rsidRPr="00AE71A0">
          <w:rPr>
            <w:rFonts w:ascii="Courier New" w:hAnsi="Courier New" w:cs="Courier New"/>
            <w:lang w:val="de-DE" w:eastAsia="zh-CN"/>
          </w:rPr>
          <w:t>fileContent</w:t>
        </w:r>
      </w:ins>
      <w:del w:id="1606" w:author="Zhulia Ayani" w:date="2024-09-23T20:25:00Z">
        <w:r w:rsidDel="00AE71A0">
          <w:rPr>
            <w:lang w:val="en-US"/>
          </w:rPr>
          <w:delText>"fileContent"</w:delText>
        </w:r>
      </w:del>
      <w:r>
        <w:rPr>
          <w:lang w:val="en-US"/>
        </w:rPr>
        <w:t xml:space="preserve"> cannot be used for retrieving the file content. For example, the </w:t>
      </w:r>
      <w:ins w:id="1607" w:author="Zhulia Ayani" w:date="2024-09-19T11:44:00Z">
        <w:r w:rsidRPr="00C45E67">
          <w:rPr>
            <w:rFonts w:ascii="Courier New" w:hAnsi="Courier New" w:cs="Courier New"/>
          </w:rPr>
          <w:t>File</w:t>
        </w:r>
        <w:r w:rsidDel="00446FE4">
          <w:rPr>
            <w:lang w:val="en-US"/>
          </w:rPr>
          <w:t xml:space="preserve"> </w:t>
        </w:r>
      </w:ins>
      <w:del w:id="1608" w:author="Zhulia Ayani" w:date="2024-09-19T11:44:00Z">
        <w:r w:rsidDel="00446FE4">
          <w:rPr>
            <w:lang w:val="en-US"/>
          </w:rPr>
          <w:delText xml:space="preserve">"File" </w:delText>
        </w:r>
      </w:del>
      <w:r>
        <w:rPr>
          <w:lang w:val="en-US"/>
        </w:rPr>
        <w:t>object location may be given by</w:t>
      </w:r>
    </w:p>
    <w:p w14:paraId="4F31FBA6" w14:textId="77777777" w:rsidR="009C1B94" w:rsidRDefault="009C1B94" w:rsidP="009C1B94">
      <w:pPr>
        <w:rPr>
          <w:lang w:val="en-US"/>
        </w:rPr>
      </w:pPr>
      <w:r>
        <w:rPr>
          <w:lang w:val="en-US"/>
        </w:rPr>
        <w:t xml:space="preserve">    "https://companyA.com/ManagedElement=1/Files=1/File=1</w:t>
      </w:r>
    </w:p>
    <w:p w14:paraId="4B8FFE33" w14:textId="77777777" w:rsidR="009C1B94" w:rsidRDefault="009C1B94" w:rsidP="009C1B94">
      <w:pPr>
        <w:rPr>
          <w:lang w:val="en-US"/>
        </w:rPr>
      </w:pPr>
      <w:r>
        <w:rPr>
          <w:lang w:val="en-US"/>
        </w:rPr>
        <w:t xml:space="preserve">and the value of the </w:t>
      </w:r>
      <w:ins w:id="1609" w:author="Zhulia Ayani" w:date="2024-09-23T15:32:00Z">
        <w:r w:rsidRPr="0093015D">
          <w:rPr>
            <w:rFonts w:ascii="Courier New" w:hAnsi="Courier New" w:cs="Courier New"/>
          </w:rPr>
          <w:t>fileLocation</w:t>
        </w:r>
        <w:r w:rsidDel="00536677">
          <w:rPr>
            <w:lang w:val="en-US"/>
          </w:rPr>
          <w:t xml:space="preserve"> </w:t>
        </w:r>
      </w:ins>
      <w:del w:id="1610" w:author="Zhulia Ayani" w:date="2024-09-23T15:32:00Z">
        <w:r w:rsidDel="00536677">
          <w:rPr>
            <w:lang w:val="en-US"/>
          </w:rPr>
          <w:delText xml:space="preserve">"fileLocation" </w:delText>
        </w:r>
      </w:del>
      <w:r>
        <w:rPr>
          <w:lang w:val="en-US"/>
        </w:rPr>
        <w:t>attribute by</w:t>
      </w:r>
    </w:p>
    <w:p w14:paraId="6E17BDC5" w14:textId="77777777" w:rsidR="009C1B94" w:rsidRDefault="009C1B94" w:rsidP="009C1B94">
      <w:pPr>
        <w:rPr>
          <w:lang w:val="en-US"/>
        </w:rPr>
      </w:pPr>
      <w:r>
        <w:rPr>
          <w:lang w:val="en-US"/>
        </w:rPr>
        <w:t xml:space="preserve">    "sftp://companyA.com/datastore/fileName.xml"</w:t>
      </w:r>
    </w:p>
    <w:p w14:paraId="1FD82734" w14:textId="77777777" w:rsidR="009C1B94" w:rsidRDefault="009C1B94" w:rsidP="009C1B94">
      <w:pPr>
        <w:rPr>
          <w:lang w:val="en-US"/>
        </w:rPr>
      </w:pPr>
      <w:r>
        <w:rPr>
          <w:lang w:val="en-US"/>
        </w:rPr>
        <w:t xml:space="preserve">In this case the file needs to be retrieved using "sftp" from "sftp://companyA.com/datastore/fileName.xml". Attempts to read the </w:t>
      </w:r>
      <w:ins w:id="1611" w:author="Zhulia Ayani" w:date="2024-09-23T20:26:00Z">
        <w:r w:rsidRPr="00AE71A0">
          <w:rPr>
            <w:rFonts w:ascii="Courier New" w:hAnsi="Courier New" w:cs="Courier New"/>
            <w:lang w:val="de-DE" w:eastAsia="zh-CN"/>
          </w:rPr>
          <w:t>fileContent</w:t>
        </w:r>
      </w:ins>
      <w:del w:id="1612" w:author="Zhulia Ayani" w:date="2024-09-23T20:26:00Z">
        <w:r w:rsidDel="00AE71A0">
          <w:rPr>
            <w:lang w:val="en-US"/>
          </w:rPr>
          <w:delText>"fileContent"</w:delText>
        </w:r>
      </w:del>
      <w:r>
        <w:rPr>
          <w:lang w:val="en-US"/>
        </w:rPr>
        <w:t xml:space="preserve"> attribute shall return an error.</w:t>
      </w:r>
    </w:p>
    <w:p w14:paraId="4264BA73" w14:textId="77777777" w:rsidR="009C1B94" w:rsidRDefault="009C1B94" w:rsidP="009C1B94">
      <w:pPr>
        <w:rPr>
          <w:lang w:val="en-US"/>
        </w:rPr>
      </w:pPr>
      <w:bookmarkStart w:id="1613" w:name="_Hlk83990309"/>
      <w:r>
        <w:rPr>
          <w:lang w:val="en-US"/>
        </w:rPr>
        <w:t>When the file retrieval NRM fragment is used together with a data collection job (</w:t>
      </w:r>
      <w:del w:id="1614" w:author="Zhulia Ayani" w:date="2024-09-19T11:10:00Z">
        <w:r w:rsidDel="00446FE4">
          <w:rPr>
            <w:lang w:val="en-US"/>
          </w:rPr>
          <w:delText>"PerfMetricJob"</w:delText>
        </w:r>
      </w:del>
      <w:ins w:id="1615" w:author="Zhulia Ayani" w:date="2024-09-19T11:10:00Z">
        <w:r w:rsidRPr="002005EB">
          <w:rPr>
            <w:rFonts w:ascii="Courier New" w:hAnsi="Courier New" w:cs="Courier New"/>
          </w:rPr>
          <w:t>PerfMetricJob</w:t>
        </w:r>
        <w:r>
          <w:rPr>
            <w:rFonts w:ascii="Courier New" w:hAnsi="Courier New" w:cs="Courier New"/>
          </w:rPr>
          <w:t xml:space="preserve"> </w:t>
        </w:r>
      </w:ins>
      <w:del w:id="1616" w:author="Zhulia Ayani" w:date="2024-09-19T11:10:00Z">
        <w:r w:rsidDel="00446FE4">
          <w:rPr>
            <w:lang w:val="en-US"/>
          </w:rPr>
          <w:delText xml:space="preserve"> </w:delText>
        </w:r>
      </w:del>
      <w:r>
        <w:rPr>
          <w:lang w:val="en-US"/>
        </w:rPr>
        <w:t xml:space="preserve">or </w:t>
      </w:r>
      <w:ins w:id="1617" w:author="Zhulia Ayani" w:date="2024-09-19T11:16:00Z">
        <w:r w:rsidRPr="00446FE4">
          <w:rPr>
            <w:rFonts w:ascii="Courier New" w:hAnsi="Courier New" w:cs="Courier New"/>
          </w:rPr>
          <w:t>TraceJob</w:t>
        </w:r>
      </w:ins>
      <w:del w:id="1618" w:author="Zhulia Ayani" w:date="2024-09-19T11:16:00Z">
        <w:r w:rsidDel="00446FE4">
          <w:rPr>
            <w:lang w:val="en-US"/>
          </w:rPr>
          <w:delText>"TraceJob"</w:delText>
        </w:r>
      </w:del>
      <w:r>
        <w:rPr>
          <w:lang w:val="en-US"/>
        </w:rPr>
        <w:t>) the following provisions shall apply:</w:t>
      </w:r>
    </w:p>
    <w:p w14:paraId="2D51AF56" w14:textId="77777777" w:rsidR="009C1B94" w:rsidRDefault="009C1B94" w:rsidP="009C1B94">
      <w:pPr>
        <w:pStyle w:val="B1"/>
        <w:rPr>
          <w:lang w:val="en-US"/>
        </w:rPr>
      </w:pPr>
      <w:r>
        <w:rPr>
          <w:lang w:val="en-US"/>
        </w:rPr>
        <w:t>-</w:t>
      </w:r>
      <w:r>
        <w:rPr>
          <w:lang w:val="en-US"/>
        </w:rPr>
        <w:tab/>
        <w:t xml:space="preserve">The attributes </w:t>
      </w:r>
      <w:ins w:id="1619" w:author="Zhulia Ayani" w:date="2024-09-23T20:14:00Z">
        <w:r w:rsidRPr="004B758C">
          <w:rPr>
            <w:rFonts w:ascii="Courier New" w:hAnsi="Courier New" w:cs="Courier New"/>
            <w:color w:val="000000"/>
            <w:lang w:val="de-DE"/>
          </w:rPr>
          <w:t>jobRef</w:t>
        </w:r>
      </w:ins>
      <w:del w:id="1620" w:author="Zhulia Ayani" w:date="2024-09-23T20:14:00Z">
        <w:r w:rsidDel="004B758C">
          <w:rPr>
            <w:lang w:val="en-US"/>
          </w:rPr>
          <w:delText>"</w:delText>
        </w:r>
        <w:r w:rsidDel="004B758C">
          <w:rPr>
            <w:rFonts w:cs="Arial"/>
            <w:color w:val="000000"/>
          </w:rPr>
          <w:delText>jobRef</w:delText>
        </w:r>
        <w:r w:rsidDel="004B758C">
          <w:rPr>
            <w:lang w:val="en-US"/>
          </w:rPr>
          <w:delText>"</w:delText>
        </w:r>
      </w:del>
      <w:r>
        <w:rPr>
          <w:lang w:val="en-US"/>
        </w:rPr>
        <w:t xml:space="preserve"> and </w:t>
      </w:r>
      <w:ins w:id="1621" w:author="Zhulia Ayani" w:date="2024-09-19T13:11:00Z">
        <w:r w:rsidRPr="00C45E67">
          <w:rPr>
            <w:rFonts w:ascii="Courier New" w:hAnsi="Courier New" w:cs="Courier New"/>
          </w:rPr>
          <w:t>jobId</w:t>
        </w:r>
        <w:r w:rsidDel="00234626">
          <w:rPr>
            <w:lang w:val="en-US"/>
          </w:rPr>
          <w:t xml:space="preserve"> </w:t>
        </w:r>
      </w:ins>
      <w:del w:id="1622" w:author="Zhulia Ayani" w:date="2024-09-19T13:11:00Z">
        <w:r w:rsidDel="00234626">
          <w:rPr>
            <w:lang w:val="en-US"/>
          </w:rPr>
          <w:delText>"</w:delText>
        </w:r>
        <w:r w:rsidDel="00234626">
          <w:rPr>
            <w:rFonts w:cs="Arial"/>
            <w:color w:val="000000"/>
          </w:rPr>
          <w:delText>jobId</w:delText>
        </w:r>
        <w:r w:rsidDel="00234626">
          <w:rPr>
            <w:lang w:val="en-US"/>
          </w:rPr>
          <w:delText xml:space="preserve">" </w:delText>
        </w:r>
      </w:del>
      <w:r>
        <w:rPr>
          <w:lang w:val="en-US"/>
        </w:rPr>
        <w:t>shall be supported and present. They shall identify the job that the file is related to.</w:t>
      </w:r>
    </w:p>
    <w:p w14:paraId="31C03CC0" w14:textId="77777777" w:rsidR="009C1B94" w:rsidRDefault="009C1B94" w:rsidP="009C1B94">
      <w:pPr>
        <w:rPr>
          <w:lang w:val="en-US"/>
        </w:rPr>
      </w:pPr>
      <w:r>
        <w:rPr>
          <w:lang w:val="en-US"/>
        </w:rPr>
        <w:t xml:space="preserve">The attributes </w:t>
      </w:r>
      <w:ins w:id="1623" w:author="Zhulia Ayani" w:date="2024-09-23T20:14:00Z">
        <w:r w:rsidRPr="004B758C">
          <w:rPr>
            <w:rFonts w:ascii="Courier New" w:hAnsi="Courier New" w:cs="Courier New"/>
            <w:color w:val="000000"/>
            <w:lang w:val="de-DE"/>
          </w:rPr>
          <w:t>jobRef</w:t>
        </w:r>
      </w:ins>
      <w:del w:id="1624" w:author="Zhulia Ayani" w:date="2024-09-23T20:14:00Z">
        <w:r w:rsidDel="004B758C">
          <w:rPr>
            <w:lang w:val="en-US"/>
          </w:rPr>
          <w:delText>"</w:delText>
        </w:r>
        <w:r w:rsidDel="004B758C">
          <w:rPr>
            <w:rFonts w:cs="Arial"/>
            <w:color w:val="000000"/>
          </w:rPr>
          <w:delText>jobRef</w:delText>
        </w:r>
        <w:r w:rsidDel="004B758C">
          <w:rPr>
            <w:lang w:val="en-US"/>
          </w:rPr>
          <w:delText>"</w:delText>
        </w:r>
      </w:del>
      <w:r>
        <w:rPr>
          <w:lang w:val="en-US"/>
        </w:rPr>
        <w:t xml:space="preserve"> and </w:t>
      </w:r>
      <w:ins w:id="1625" w:author="Zhulia Ayani" w:date="2024-09-19T13:11:00Z">
        <w:r w:rsidRPr="00C45E67">
          <w:rPr>
            <w:rFonts w:ascii="Courier New" w:hAnsi="Courier New" w:cs="Courier New"/>
          </w:rPr>
          <w:t>jobId</w:t>
        </w:r>
        <w:r w:rsidDel="00234626">
          <w:rPr>
            <w:lang w:val="en-US"/>
          </w:rPr>
          <w:t xml:space="preserve"> </w:t>
        </w:r>
      </w:ins>
      <w:del w:id="1626" w:author="Zhulia Ayani" w:date="2024-09-19T13:11:00Z">
        <w:r w:rsidDel="00234626">
          <w:rPr>
            <w:lang w:val="en-US"/>
          </w:rPr>
          <w:delText>"</w:delText>
        </w:r>
        <w:r w:rsidDel="00234626">
          <w:rPr>
            <w:rFonts w:cs="Arial"/>
            <w:color w:val="000000"/>
          </w:rPr>
          <w:delText>jobId</w:delText>
        </w:r>
        <w:r w:rsidDel="00234626">
          <w:rPr>
            <w:lang w:val="en-US"/>
          </w:rPr>
          <w:delText xml:space="preserve">" </w:delText>
        </w:r>
      </w:del>
      <w:r>
        <w:rPr>
          <w:lang w:val="en-US"/>
        </w:rPr>
        <w:t xml:space="preserve">allow to set notification filters in the subscription in such a way that only </w:t>
      </w:r>
      <w:ins w:id="1627" w:author="Zhulia Ayani" w:date="2024-09-24T15:00:00Z">
        <w:r w:rsidRPr="0024673A">
          <w:rPr>
            <w:rFonts w:ascii="Courier New" w:hAnsi="Courier New" w:cs="Courier New"/>
            <w:lang w:val="en-US"/>
          </w:rPr>
          <w:t>notifyMOICreation</w:t>
        </w:r>
      </w:ins>
      <w:del w:id="1628" w:author="Zhulia Ayani" w:date="2024-09-24T15:00:00Z">
        <w:r w:rsidDel="0024673A">
          <w:rPr>
            <w:lang w:val="en-US"/>
          </w:rPr>
          <w:delText>"notifyMOICreation"</w:delText>
        </w:r>
      </w:del>
      <w:r w:rsidRPr="00E8488F">
        <w:rPr>
          <w:lang w:val="en-US"/>
        </w:rPr>
        <w:t>,</w:t>
      </w:r>
      <w:r>
        <w:rPr>
          <w:lang w:val="en-US"/>
        </w:rPr>
        <w:t xml:space="preserve"> </w:t>
      </w:r>
      <w:ins w:id="1629" w:author="Zhulia Ayani" w:date="2024-09-24T15:05:00Z">
        <w:r w:rsidRPr="0024673A">
          <w:rPr>
            <w:rFonts w:ascii="Courier New" w:hAnsi="Courier New" w:cs="Courier New"/>
            <w:lang w:val="en-US"/>
          </w:rPr>
          <w:t>notifyMOIDeletion</w:t>
        </w:r>
      </w:ins>
      <w:del w:id="1630" w:author="Zhulia Ayani" w:date="2024-09-24T15:05:00Z">
        <w:r w:rsidDel="0024673A">
          <w:rPr>
            <w:lang w:val="en-US"/>
          </w:rPr>
          <w:delText>"notifyMOIDeletion"</w:delText>
        </w:r>
      </w:del>
      <w:r w:rsidRPr="00E8488F">
        <w:rPr>
          <w:lang w:val="en-US"/>
        </w:rPr>
        <w:t xml:space="preserve"> and</w:t>
      </w:r>
      <w:r>
        <w:rPr>
          <w:lang w:val="en-US"/>
        </w:rPr>
        <w:t xml:space="preserve"> </w:t>
      </w:r>
      <w:ins w:id="1631" w:author="Zhulia Ayani" w:date="2024-09-24T15:03:00Z">
        <w:r w:rsidRPr="0024673A">
          <w:rPr>
            <w:rFonts w:ascii="Courier New" w:hAnsi="Courier New" w:cs="Courier New"/>
            <w:lang w:val="en-US"/>
          </w:rPr>
          <w:t>notifyMOIChanges</w:t>
        </w:r>
        <w:r w:rsidRPr="00E8488F" w:rsidDel="0024673A">
          <w:rPr>
            <w:lang w:val="en-US"/>
          </w:rPr>
          <w:t xml:space="preserve"> </w:t>
        </w:r>
      </w:ins>
      <w:del w:id="1632" w:author="Zhulia Ayani" w:date="2024-09-24T15:03:00Z">
        <w:r w:rsidRPr="00E8488F" w:rsidDel="0024673A">
          <w:rPr>
            <w:lang w:val="en-US"/>
          </w:rPr>
          <w:delText xml:space="preserve">"notifyMOIChanges" </w:delText>
        </w:r>
      </w:del>
      <w:r>
        <w:rPr>
          <w:lang w:val="en-US"/>
        </w:rPr>
        <w:t xml:space="preserve">notifications are sent to subscribed MnS consumers if the created or deleted </w:t>
      </w:r>
      <w:ins w:id="1633" w:author="Zhulia Ayani" w:date="2024-09-19T11:45:00Z">
        <w:r w:rsidRPr="00C45E67">
          <w:rPr>
            <w:rFonts w:ascii="Courier New" w:hAnsi="Courier New" w:cs="Courier New"/>
          </w:rPr>
          <w:t>File</w:t>
        </w:r>
        <w:r w:rsidDel="00446FE4">
          <w:rPr>
            <w:lang w:val="en-US"/>
          </w:rPr>
          <w:t xml:space="preserve"> </w:t>
        </w:r>
      </w:ins>
      <w:del w:id="1634" w:author="Zhulia Ayani" w:date="2024-09-19T11:45:00Z">
        <w:r w:rsidDel="00446FE4">
          <w:rPr>
            <w:lang w:val="en-US"/>
          </w:rPr>
          <w:delText xml:space="preserve">"File" </w:delText>
        </w:r>
      </w:del>
      <w:r>
        <w:rPr>
          <w:lang w:val="en-US"/>
        </w:rPr>
        <w:t>instance represents data related to jobs the subscribed MnS consumer created or is interested in.</w:t>
      </w:r>
    </w:p>
    <w:bookmarkEnd w:id="1613"/>
    <w:p w14:paraId="36E768AB" w14:textId="77777777" w:rsidR="009C1B94" w:rsidRDefault="009C1B94" w:rsidP="009C1B94">
      <w:pPr>
        <w:rPr>
          <w:lang w:val="en-US"/>
        </w:rPr>
      </w:pPr>
      <w:r>
        <w:rPr>
          <w:lang w:val="en-US"/>
        </w:rPr>
        <w:t xml:space="preserve">Upon creation of a </w:t>
      </w:r>
      <w:ins w:id="1635" w:author="Zhulia Ayani" w:date="2024-09-19T11:45:00Z">
        <w:r w:rsidRPr="00C45E67">
          <w:rPr>
            <w:rFonts w:ascii="Courier New" w:hAnsi="Courier New" w:cs="Courier New"/>
          </w:rPr>
          <w:t>File</w:t>
        </w:r>
        <w:r w:rsidDel="00446FE4">
          <w:rPr>
            <w:lang w:val="en-US"/>
          </w:rPr>
          <w:t xml:space="preserve"> </w:t>
        </w:r>
      </w:ins>
      <w:del w:id="1636" w:author="Zhulia Ayani" w:date="2024-09-19T11:45:00Z">
        <w:r w:rsidDel="00446FE4">
          <w:rPr>
            <w:lang w:val="en-US"/>
          </w:rPr>
          <w:delText xml:space="preserve">"File" </w:delText>
        </w:r>
      </w:del>
      <w:r>
        <w:rPr>
          <w:lang w:val="en-US"/>
        </w:rPr>
        <w:t xml:space="preserve">instance, a notification of type </w:t>
      </w:r>
      <w:ins w:id="1637" w:author="Zhulia Ayani" w:date="2024-09-24T15:00:00Z">
        <w:r w:rsidRPr="0024673A">
          <w:rPr>
            <w:rFonts w:ascii="Courier New" w:hAnsi="Courier New" w:cs="Courier New"/>
            <w:lang w:val="en-US"/>
          </w:rPr>
          <w:t>notifyMOICreation</w:t>
        </w:r>
        <w:r w:rsidDel="0024673A">
          <w:rPr>
            <w:lang w:val="en-US"/>
          </w:rPr>
          <w:t xml:space="preserve"> </w:t>
        </w:r>
      </w:ins>
      <w:del w:id="1638" w:author="Zhulia Ayani" w:date="2024-09-24T15:00:00Z">
        <w:r w:rsidDel="0024673A">
          <w:rPr>
            <w:lang w:val="en-US"/>
          </w:rPr>
          <w:delText>"notifyMOICreation"</w:delText>
        </w:r>
      </w:del>
      <w:r w:rsidRPr="00E8488F">
        <w:rPr>
          <w:lang w:val="en-US"/>
        </w:rPr>
        <w:t xml:space="preserve"> or</w:t>
      </w:r>
      <w:ins w:id="1639" w:author="Zhulia Ayani" w:date="2024-09-24T15:00:00Z">
        <w:r>
          <w:rPr>
            <w:lang w:val="en-US"/>
          </w:rPr>
          <w:t xml:space="preserve"> </w:t>
        </w:r>
      </w:ins>
      <w:ins w:id="1640" w:author="Zhulia Ayani" w:date="2024-09-24T15:03:00Z">
        <w:r w:rsidRPr="0024673A">
          <w:rPr>
            <w:rFonts w:ascii="Courier New" w:hAnsi="Courier New" w:cs="Courier New"/>
            <w:lang w:val="en-US"/>
          </w:rPr>
          <w:t>notifyMOIChanges</w:t>
        </w:r>
        <w:r w:rsidRPr="00E8488F" w:rsidDel="0024673A">
          <w:rPr>
            <w:lang w:val="en-US"/>
          </w:rPr>
          <w:t xml:space="preserve"> </w:t>
        </w:r>
      </w:ins>
      <w:del w:id="1641" w:author="Zhulia Ayani" w:date="2024-09-24T15:03:00Z">
        <w:r w:rsidRPr="00E8488F" w:rsidDel="0024673A">
          <w:rPr>
            <w:lang w:val="en-US"/>
          </w:rPr>
          <w:delText xml:space="preserve">"notifyMOIChanges" </w:delText>
        </w:r>
      </w:del>
      <w:r>
        <w:rPr>
          <w:lang w:val="en-US"/>
        </w:rPr>
        <w:t>shall be emitted to subscribed MnS consumers as usual. For the case that the file contains performance metric data (</w:t>
      </w:r>
      <w:ins w:id="1642" w:author="Zhulia Ayani" w:date="2024-09-23T20:21:00Z">
        <w:r w:rsidRPr="00AE71A0">
          <w:rPr>
            <w:rFonts w:ascii="Courier New" w:hAnsi="Courier New" w:cs="Courier New"/>
            <w:lang w:val="de-DE" w:eastAsia="zh-CN"/>
          </w:rPr>
          <w:t>fileDataType</w:t>
        </w:r>
        <w:r w:rsidDel="00AE71A0">
          <w:rPr>
            <w:lang w:val="en-US"/>
          </w:rPr>
          <w:t xml:space="preserve"> </w:t>
        </w:r>
      </w:ins>
      <w:del w:id="1643" w:author="Zhulia Ayani" w:date="2024-09-23T20:21:00Z">
        <w:r w:rsidDel="00AE71A0">
          <w:rPr>
            <w:lang w:val="en-US"/>
          </w:rPr>
          <w:delText xml:space="preserve">"fileDataType" </w:delText>
        </w:r>
      </w:del>
      <w:r>
        <w:rPr>
          <w:lang w:val="en-US"/>
        </w:rPr>
        <w:t xml:space="preserve">is "PERFORMANCE") the MnS producer shall emit either a notification of type </w:t>
      </w:r>
      <w:ins w:id="1644" w:author="Zhulia Ayani" w:date="2024-09-24T15:00:00Z">
        <w:r w:rsidRPr="0024673A">
          <w:rPr>
            <w:rFonts w:ascii="Courier New" w:hAnsi="Courier New" w:cs="Courier New"/>
            <w:lang w:val="en-US"/>
          </w:rPr>
          <w:t>notifyMOICreation</w:t>
        </w:r>
      </w:ins>
      <w:del w:id="1645" w:author="Zhulia Ayani" w:date="2024-09-24T15:00:00Z">
        <w:r w:rsidDel="0024673A">
          <w:rPr>
            <w:lang w:val="en-US"/>
          </w:rPr>
          <w:delText>"notifyMOICreation"</w:delText>
        </w:r>
      </w:del>
      <w:r w:rsidRPr="00E8488F">
        <w:rPr>
          <w:lang w:val="en-US"/>
        </w:rPr>
        <w:t xml:space="preserve"> or</w:t>
      </w:r>
      <w:ins w:id="1646" w:author="Zhulia Ayani" w:date="2024-09-24T15:01:00Z">
        <w:r>
          <w:rPr>
            <w:lang w:val="en-US"/>
          </w:rPr>
          <w:t xml:space="preserve"> </w:t>
        </w:r>
      </w:ins>
      <w:ins w:id="1647" w:author="Zhulia Ayani" w:date="2024-09-24T15:03:00Z">
        <w:r w:rsidRPr="0024673A">
          <w:rPr>
            <w:rFonts w:ascii="Courier New" w:hAnsi="Courier New" w:cs="Courier New"/>
            <w:lang w:val="en-US"/>
          </w:rPr>
          <w:t>notifyMOIChanges</w:t>
        </w:r>
        <w:r w:rsidRPr="00E8488F" w:rsidDel="0024673A">
          <w:rPr>
            <w:lang w:val="en-US"/>
          </w:rPr>
          <w:t xml:space="preserve"> </w:t>
        </w:r>
      </w:ins>
      <w:del w:id="1648" w:author="Zhulia Ayani" w:date="2024-09-24T15:03:00Z">
        <w:r w:rsidRPr="00E8488F" w:rsidDel="0024673A">
          <w:rPr>
            <w:lang w:val="en-US"/>
          </w:rPr>
          <w:delText xml:space="preserve">"notifyMOIChanges" </w:delText>
        </w:r>
      </w:del>
      <w:r>
        <w:rPr>
          <w:lang w:val="en-US"/>
        </w:rPr>
        <w:t xml:space="preserve">or of type </w:t>
      </w:r>
      <w:ins w:id="1649" w:author="Zhulia Ayani" w:date="2024-09-23T13:36:00Z">
        <w:r w:rsidRPr="004F5405">
          <w:rPr>
            <w:rFonts w:ascii="Courier New" w:hAnsi="Courier New" w:cs="Courier New"/>
            <w:szCs w:val="18"/>
            <w:lang w:eastAsia="zh-CN"/>
          </w:rPr>
          <w:t>notifyFileReady</w:t>
        </w:r>
      </w:ins>
      <w:del w:id="1650" w:author="Zhulia Ayani" w:date="2024-09-23T13:36:00Z">
        <w:r w:rsidDel="00D04CB9">
          <w:rPr>
            <w:lang w:val="en-US"/>
          </w:rPr>
          <w:delText>"notifyFileReady"</w:delText>
        </w:r>
      </w:del>
      <w:r>
        <w:rPr>
          <w:lang w:val="en-US"/>
        </w:rPr>
        <w:t>. The MnS consumer selects the notification type he wishes to receive with the subscription created on the MnS producer.</w:t>
      </w:r>
    </w:p>
    <w:p w14:paraId="66A73692" w14:textId="77777777" w:rsidR="009C1B94" w:rsidRDefault="009C1B94" w:rsidP="009C1B94">
      <w:pPr>
        <w:rPr>
          <w:lang w:val="en-US"/>
        </w:rPr>
      </w:pPr>
      <w:r>
        <w:rPr>
          <w:lang w:val="en-US"/>
        </w:rPr>
        <w:t xml:space="preserve">The </w:t>
      </w:r>
      <w:ins w:id="1651" w:author="Zhulia Ayani" w:date="2024-09-23T13:42:00Z">
        <w:r w:rsidRPr="00FB0B5D">
          <w:rPr>
            <w:rFonts w:ascii="Courier New" w:hAnsi="Courier New" w:cs="Courier New"/>
            <w:szCs w:val="18"/>
          </w:rPr>
          <w:t>objectClass</w:t>
        </w:r>
      </w:ins>
      <w:del w:id="1652" w:author="Zhulia Ayani" w:date="2024-09-23T13:42:00Z">
        <w:r w:rsidDel="00FB0B5D">
          <w:rPr>
            <w:lang w:val="en-US"/>
          </w:rPr>
          <w:delText>"objectClass"</w:delText>
        </w:r>
      </w:del>
      <w:r>
        <w:rPr>
          <w:lang w:val="en-US"/>
        </w:rPr>
        <w:t xml:space="preserve"> and </w:t>
      </w:r>
      <w:ins w:id="1653" w:author="Zhulia Ayani" w:date="2024-09-23T13:45:00Z">
        <w:r w:rsidRPr="00FB0B5D">
          <w:rPr>
            <w:rFonts w:ascii="Courier New" w:hAnsi="Courier New" w:cs="Courier New"/>
            <w:szCs w:val="18"/>
          </w:rPr>
          <w:t>objectInstance</w:t>
        </w:r>
        <w:r>
          <w:rPr>
            <w:rFonts w:ascii="Courier New" w:hAnsi="Courier New" w:cs="Courier New"/>
            <w:szCs w:val="18"/>
          </w:rPr>
          <w:t xml:space="preserve"> </w:t>
        </w:r>
      </w:ins>
      <w:del w:id="1654" w:author="Zhulia Ayani" w:date="2024-09-23T13:45:00Z">
        <w:r w:rsidDel="00FB0B5D">
          <w:rPr>
            <w:lang w:val="en-US"/>
          </w:rPr>
          <w:delText xml:space="preserve">"objectInstance" </w:delText>
        </w:r>
      </w:del>
      <w:r>
        <w:rPr>
          <w:lang w:val="en-US"/>
        </w:rPr>
        <w:t xml:space="preserve">parameters in the notification header of </w:t>
      </w:r>
      <w:ins w:id="1655" w:author="Zhulia Ayani" w:date="2024-09-23T13:37:00Z">
        <w:r w:rsidRPr="004F5405">
          <w:rPr>
            <w:rFonts w:ascii="Courier New" w:hAnsi="Courier New" w:cs="Courier New"/>
            <w:szCs w:val="18"/>
            <w:lang w:eastAsia="zh-CN"/>
          </w:rPr>
          <w:t>notifyFileReady</w:t>
        </w:r>
      </w:ins>
      <w:del w:id="1656" w:author="Zhulia Ayani" w:date="2024-09-23T13:37:00Z">
        <w:r w:rsidDel="00FB0B5D">
          <w:rPr>
            <w:lang w:val="en-US"/>
          </w:rPr>
          <w:delText>"notifyFileReady"</w:delText>
        </w:r>
      </w:del>
      <w:r>
        <w:rPr>
          <w:lang w:val="en-US"/>
        </w:rPr>
        <w:t xml:space="preserve"> shall identify the new </w:t>
      </w:r>
      <w:ins w:id="1657" w:author="Zhulia Ayani" w:date="2024-09-19T11:45:00Z">
        <w:r w:rsidRPr="00C45E67">
          <w:rPr>
            <w:rFonts w:ascii="Courier New" w:hAnsi="Courier New" w:cs="Courier New"/>
          </w:rPr>
          <w:t>File</w:t>
        </w:r>
        <w:r w:rsidDel="00446FE4">
          <w:rPr>
            <w:lang w:val="en-US"/>
          </w:rPr>
          <w:t xml:space="preserve"> </w:t>
        </w:r>
      </w:ins>
      <w:del w:id="1658" w:author="Zhulia Ayani" w:date="2024-09-19T11:45:00Z">
        <w:r w:rsidDel="00446FE4">
          <w:rPr>
            <w:lang w:val="en-US"/>
          </w:rPr>
          <w:delText xml:space="preserve">"File" </w:delText>
        </w:r>
      </w:del>
      <w:r>
        <w:rPr>
          <w:lang w:val="en-US"/>
        </w:rPr>
        <w:t xml:space="preserve">instance, instead of the related </w:t>
      </w:r>
      <w:del w:id="1659" w:author="Zhulia Ayani" w:date="2024-09-19T11:10:00Z">
        <w:r w:rsidDel="00446FE4">
          <w:rPr>
            <w:lang w:val="en-US"/>
          </w:rPr>
          <w:delText>"PerfMetricJob"</w:delText>
        </w:r>
      </w:del>
      <w:ins w:id="1660" w:author="Zhulia Ayani" w:date="2024-09-19T11:11:00Z">
        <w:r w:rsidRPr="002005EB">
          <w:rPr>
            <w:rFonts w:ascii="Courier New" w:hAnsi="Courier New" w:cs="Courier New"/>
          </w:rPr>
          <w:t>PerfMetricJob</w:t>
        </w:r>
      </w:ins>
      <w:r>
        <w:rPr>
          <w:lang w:val="en-US"/>
        </w:rPr>
        <w:t xml:space="preserve">, </w:t>
      </w:r>
      <w:ins w:id="1661" w:author="Zhulia Ayani" w:date="2024-09-19T11:16:00Z">
        <w:r w:rsidRPr="00446FE4">
          <w:rPr>
            <w:rFonts w:ascii="Courier New" w:hAnsi="Courier New" w:cs="Courier New"/>
          </w:rPr>
          <w:t>TraceJob</w:t>
        </w:r>
      </w:ins>
      <w:del w:id="1662" w:author="Zhulia Ayani" w:date="2024-09-19T11:16:00Z">
        <w:r w:rsidDel="00446FE4">
          <w:rPr>
            <w:lang w:val="en-US"/>
          </w:rPr>
          <w:delText>"TraceJob"</w:delText>
        </w:r>
      </w:del>
      <w:r>
        <w:rPr>
          <w:lang w:val="en-US"/>
        </w:rPr>
        <w:t xml:space="preserve">, </w:t>
      </w:r>
      <w:ins w:id="1663" w:author="Zhulia Ayani" w:date="2024-09-19T11:31:00Z">
        <w:r>
          <w:rPr>
            <w:rFonts w:ascii="Courier New" w:hAnsi="Courier New" w:cs="Courier New"/>
          </w:rPr>
          <w:t>ManagedElement</w:t>
        </w:r>
      </w:ins>
      <w:del w:id="1664" w:author="Zhulia Ayani" w:date="2024-09-19T11:31:00Z">
        <w:r w:rsidDel="00446FE4">
          <w:rPr>
            <w:lang w:val="en-US"/>
          </w:rPr>
          <w:delText>"ManagedElement"</w:delText>
        </w:r>
      </w:del>
      <w:r>
        <w:rPr>
          <w:lang w:val="en-US"/>
        </w:rPr>
        <w:t xml:space="preserve"> or </w:t>
      </w:r>
      <w:ins w:id="1665" w:author="Zhulia Ayani" w:date="2024-09-19T13:25:00Z">
        <w:r>
          <w:rPr>
            <w:rFonts w:ascii="Courier" w:hAnsi="Courier"/>
            <w:noProof/>
          </w:rPr>
          <w:t>ManagementNode</w:t>
        </w:r>
        <w:r w:rsidDel="00234626">
          <w:rPr>
            <w:lang w:val="en-US"/>
          </w:rPr>
          <w:t xml:space="preserve"> </w:t>
        </w:r>
      </w:ins>
      <w:del w:id="1666" w:author="Zhulia Ayani" w:date="2024-09-19T13:25:00Z">
        <w:r w:rsidDel="00234626">
          <w:rPr>
            <w:lang w:val="en-US"/>
          </w:rPr>
          <w:delText>"ManagementNode"</w:delText>
        </w:r>
      </w:del>
      <w:r>
        <w:rPr>
          <w:lang w:val="en-US"/>
        </w:rPr>
        <w:t xml:space="preserve">as described in </w:t>
      </w:r>
      <w:del w:id="1667" w:author="Zhulia Ayani" w:date="2024-09-19T11:11:00Z">
        <w:r w:rsidDel="00446FE4">
          <w:rPr>
            <w:lang w:val="en-US"/>
          </w:rPr>
          <w:delText xml:space="preserve"> </w:delText>
        </w:r>
      </w:del>
      <w:r>
        <w:rPr>
          <w:lang w:val="en-US"/>
        </w:rPr>
        <w:t xml:space="preserve">TS 28.532 [27], clause </w:t>
      </w:r>
      <w:r>
        <w:t xml:space="preserve">11.6.1.1.1 </w:t>
      </w:r>
      <w:r>
        <w:rPr>
          <w:lang w:val="en-US"/>
        </w:rPr>
        <w:t xml:space="preserve">for the case that </w:t>
      </w:r>
      <w:ins w:id="1668" w:author="Zhulia Ayani" w:date="2024-09-23T13:37:00Z">
        <w:r w:rsidRPr="004F5405">
          <w:rPr>
            <w:rFonts w:ascii="Courier New" w:hAnsi="Courier New" w:cs="Courier New"/>
            <w:szCs w:val="18"/>
            <w:lang w:eastAsia="zh-CN"/>
          </w:rPr>
          <w:t>notifyFileReady</w:t>
        </w:r>
      </w:ins>
      <w:del w:id="1669" w:author="Zhulia Ayani" w:date="2024-09-23T13:37:00Z">
        <w:r w:rsidDel="00D04CB9">
          <w:rPr>
            <w:lang w:val="en-US"/>
          </w:rPr>
          <w:delText>"notifyFileReady"</w:delText>
        </w:r>
      </w:del>
      <w:r>
        <w:rPr>
          <w:lang w:val="en-US"/>
        </w:rPr>
        <w:t xml:space="preserve"> is used as part of the file data reporting MnS.</w:t>
      </w:r>
    </w:p>
    <w:p w14:paraId="37E55FB3" w14:textId="77777777" w:rsidR="009C1B94" w:rsidRDefault="009C1B94" w:rsidP="009C1B94">
      <w:pPr>
        <w:rPr>
          <w:lang w:val="en-US"/>
        </w:rPr>
      </w:pPr>
      <w:r>
        <w:rPr>
          <w:lang w:val="en-US"/>
        </w:rPr>
        <w:t xml:space="preserve">The notification </w:t>
      </w:r>
      <w:ins w:id="1670" w:author="Zhulia Ayani" w:date="2024-09-23T14:58:00Z">
        <w:r w:rsidRPr="007A2FAD">
          <w:rPr>
            <w:rFonts w:ascii="Courier New" w:hAnsi="Courier New" w:cs="Courier New"/>
          </w:rPr>
          <w:t>notifyFilePreparationError</w:t>
        </w:r>
        <w:r w:rsidDel="007A2FAD">
          <w:rPr>
            <w:lang w:val="en-US"/>
          </w:rPr>
          <w:t xml:space="preserve"> </w:t>
        </w:r>
      </w:ins>
      <w:del w:id="1671" w:author="Zhulia Ayani" w:date="2024-09-23T14:58:00Z">
        <w:r w:rsidDel="007A2FAD">
          <w:rPr>
            <w:lang w:val="en-US"/>
          </w:rPr>
          <w:delText>"</w:delText>
        </w:r>
        <w:r w:rsidDel="007A2FAD">
          <w:rPr>
            <w:rFonts w:cs="Arial"/>
          </w:rPr>
          <w:delText>notifyFilePreparationError</w:delText>
        </w:r>
        <w:r w:rsidDel="007A2FAD">
          <w:rPr>
            <w:lang w:val="en-US"/>
          </w:rPr>
          <w:delText xml:space="preserve">" </w:delText>
        </w:r>
      </w:del>
      <w:r>
        <w:rPr>
          <w:lang w:val="en-US"/>
        </w:rPr>
        <w:t xml:space="preserve">shall be supported as well by the </w:t>
      </w:r>
      <w:ins w:id="1672" w:author="Zhulia Ayani" w:date="2024-09-19T11:45:00Z">
        <w:r w:rsidRPr="00C45E67">
          <w:rPr>
            <w:rFonts w:ascii="Courier New" w:hAnsi="Courier New" w:cs="Courier New"/>
          </w:rPr>
          <w:t>File</w:t>
        </w:r>
        <w:r w:rsidDel="00446FE4">
          <w:rPr>
            <w:lang w:val="en-US"/>
          </w:rPr>
          <w:t xml:space="preserve"> </w:t>
        </w:r>
      </w:ins>
      <w:del w:id="1673" w:author="Zhulia Ayani" w:date="2024-09-19T11:45:00Z">
        <w:r w:rsidDel="00446FE4">
          <w:rPr>
            <w:lang w:val="en-US"/>
          </w:rPr>
          <w:delText xml:space="preserve">"File" </w:delText>
        </w:r>
      </w:del>
      <w:r>
        <w:rPr>
          <w:lang w:val="en-US"/>
        </w:rPr>
        <w:t xml:space="preserve">object. It shall be sent when an error occurs during the preparation of the file. No </w:t>
      </w:r>
      <w:ins w:id="1674" w:author="Zhulia Ayani" w:date="2024-09-23T13:37:00Z">
        <w:r w:rsidRPr="004F5405">
          <w:rPr>
            <w:rFonts w:ascii="Courier New" w:hAnsi="Courier New" w:cs="Courier New"/>
            <w:szCs w:val="18"/>
            <w:lang w:eastAsia="zh-CN"/>
          </w:rPr>
          <w:t>notifyFileReady</w:t>
        </w:r>
      </w:ins>
      <w:del w:id="1675" w:author="Zhulia Ayani" w:date="2024-09-23T13:37:00Z">
        <w:r w:rsidDel="00D04CB9">
          <w:rPr>
            <w:lang w:val="en-US"/>
          </w:rPr>
          <w:delText>"notifyFileReady"</w:delText>
        </w:r>
      </w:del>
      <w:r>
        <w:rPr>
          <w:lang w:val="en-US"/>
        </w:rPr>
        <w:t xml:space="preserve"> or </w:t>
      </w:r>
      <w:ins w:id="1676" w:author="Zhulia Ayani" w:date="2024-09-24T15:01:00Z">
        <w:r w:rsidRPr="0024673A">
          <w:rPr>
            <w:rFonts w:ascii="Courier New" w:hAnsi="Courier New" w:cs="Courier New"/>
            <w:lang w:val="en-US"/>
          </w:rPr>
          <w:t>notifyMOICreation</w:t>
        </w:r>
      </w:ins>
      <w:del w:id="1677" w:author="Zhulia Ayani" w:date="2024-09-24T15:01:00Z">
        <w:r w:rsidDel="0024673A">
          <w:rPr>
            <w:lang w:val="en-US"/>
          </w:rPr>
          <w:delText>"notif</w:delText>
        </w:r>
        <w:r w:rsidRPr="00E8488F" w:rsidDel="0024673A">
          <w:rPr>
            <w:lang w:val="en-US"/>
          </w:rPr>
          <w:delText>y</w:delText>
        </w:r>
        <w:r w:rsidDel="0024673A">
          <w:rPr>
            <w:lang w:val="en-US"/>
          </w:rPr>
          <w:delText>MOICreation"</w:delText>
        </w:r>
      </w:del>
      <w:r w:rsidRPr="00E8488F">
        <w:t xml:space="preserve"> </w:t>
      </w:r>
      <w:r w:rsidRPr="00E8488F">
        <w:rPr>
          <w:lang w:val="en-US"/>
        </w:rPr>
        <w:t xml:space="preserve">or </w:t>
      </w:r>
      <w:ins w:id="1678" w:author="Zhulia Ayani" w:date="2024-09-24T15:03:00Z">
        <w:r w:rsidRPr="0024673A">
          <w:rPr>
            <w:rFonts w:ascii="Courier New" w:hAnsi="Courier New" w:cs="Courier New"/>
            <w:lang w:val="en-US"/>
          </w:rPr>
          <w:t>notifyMOIChanges</w:t>
        </w:r>
        <w:r w:rsidRPr="00E8488F" w:rsidDel="0024673A">
          <w:rPr>
            <w:lang w:val="en-US"/>
          </w:rPr>
          <w:t xml:space="preserve"> </w:t>
        </w:r>
      </w:ins>
      <w:del w:id="1679" w:author="Zhulia Ayani" w:date="2024-09-24T15:03:00Z">
        <w:r w:rsidRPr="00E8488F" w:rsidDel="0024673A">
          <w:rPr>
            <w:lang w:val="en-US"/>
          </w:rPr>
          <w:delText xml:space="preserve">"notifyMOIChanges" </w:delText>
        </w:r>
      </w:del>
      <w:r>
        <w:rPr>
          <w:lang w:val="en-US"/>
        </w:rPr>
        <w:t xml:space="preserve">shall be sent in that case. The </w:t>
      </w:r>
      <w:ins w:id="1680" w:author="Zhulia Ayani" w:date="2024-09-23T13:42:00Z">
        <w:r w:rsidRPr="00FB0B5D">
          <w:rPr>
            <w:rFonts w:ascii="Courier New" w:hAnsi="Courier New" w:cs="Courier New"/>
            <w:szCs w:val="18"/>
          </w:rPr>
          <w:t>objectClass</w:t>
        </w:r>
      </w:ins>
      <w:ins w:id="1681" w:author="Zhulia Ayani" w:date="2024-09-23T13:43:00Z">
        <w:r>
          <w:rPr>
            <w:rFonts w:ascii="Courier New" w:hAnsi="Courier New" w:cs="Courier New"/>
            <w:szCs w:val="18"/>
          </w:rPr>
          <w:t xml:space="preserve"> </w:t>
        </w:r>
      </w:ins>
      <w:del w:id="1682" w:author="Zhulia Ayani" w:date="2024-09-23T13:42:00Z">
        <w:r w:rsidDel="00FB0B5D">
          <w:rPr>
            <w:lang w:val="en-US"/>
          </w:rPr>
          <w:delText xml:space="preserve">"objectClass" </w:delText>
        </w:r>
      </w:del>
      <w:r>
        <w:rPr>
          <w:lang w:val="en-US"/>
        </w:rPr>
        <w:t xml:space="preserve">and </w:t>
      </w:r>
      <w:ins w:id="1683" w:author="Zhulia Ayani" w:date="2024-09-23T13:45:00Z">
        <w:r w:rsidRPr="00FB0B5D">
          <w:rPr>
            <w:rFonts w:ascii="Courier New" w:hAnsi="Courier New" w:cs="Courier New"/>
            <w:szCs w:val="18"/>
          </w:rPr>
          <w:t>objectInstance</w:t>
        </w:r>
        <w:r>
          <w:rPr>
            <w:rFonts w:ascii="Courier New" w:hAnsi="Courier New" w:cs="Courier New"/>
            <w:szCs w:val="18"/>
          </w:rPr>
          <w:t xml:space="preserve"> </w:t>
        </w:r>
      </w:ins>
      <w:del w:id="1684" w:author="Zhulia Ayani" w:date="2024-09-23T13:45:00Z">
        <w:r w:rsidDel="00FB0B5D">
          <w:rPr>
            <w:lang w:val="en-US"/>
          </w:rPr>
          <w:delText xml:space="preserve">"objectInstance" </w:delText>
        </w:r>
      </w:del>
      <w:r>
        <w:rPr>
          <w:lang w:val="en-US"/>
        </w:rPr>
        <w:t xml:space="preserve">parameters of the notification header shall identify the new </w:t>
      </w:r>
      <w:ins w:id="1685" w:author="Zhulia Ayani" w:date="2024-09-19T11:45:00Z">
        <w:r w:rsidRPr="00C45E67">
          <w:rPr>
            <w:rFonts w:ascii="Courier New" w:hAnsi="Courier New" w:cs="Courier New"/>
          </w:rPr>
          <w:t>File</w:t>
        </w:r>
        <w:r w:rsidDel="00446FE4">
          <w:rPr>
            <w:lang w:val="en-US"/>
          </w:rPr>
          <w:t xml:space="preserve"> </w:t>
        </w:r>
      </w:ins>
      <w:del w:id="1686" w:author="Zhulia Ayani" w:date="2024-09-19T11:45:00Z">
        <w:r w:rsidDel="00446FE4">
          <w:rPr>
            <w:lang w:val="en-US"/>
          </w:rPr>
          <w:delText xml:space="preserve">"File" </w:delText>
        </w:r>
      </w:del>
      <w:r>
        <w:rPr>
          <w:lang w:val="en-US"/>
        </w:rPr>
        <w:t xml:space="preserve">instance representing the corrupted file, instead of the related </w:t>
      </w:r>
      <w:ins w:id="1687" w:author="Zhulia Ayani" w:date="2024-09-19T11:11:00Z">
        <w:r w:rsidRPr="002005EB">
          <w:rPr>
            <w:rFonts w:ascii="Courier New" w:hAnsi="Courier New" w:cs="Courier New"/>
          </w:rPr>
          <w:t>PerfMetricJob</w:t>
        </w:r>
      </w:ins>
      <w:del w:id="1688" w:author="Zhulia Ayani" w:date="2024-09-19T11:11:00Z">
        <w:r w:rsidDel="00446FE4">
          <w:rPr>
            <w:lang w:val="en-US"/>
          </w:rPr>
          <w:delText>"PerfMetricJob"</w:delText>
        </w:r>
      </w:del>
      <w:r>
        <w:rPr>
          <w:lang w:val="en-US"/>
        </w:rPr>
        <w:t xml:space="preserve">, </w:t>
      </w:r>
      <w:ins w:id="1689" w:author="Zhulia Ayani" w:date="2024-09-19T11:17:00Z">
        <w:r w:rsidRPr="00446FE4">
          <w:rPr>
            <w:rFonts w:ascii="Courier New" w:hAnsi="Courier New" w:cs="Courier New"/>
          </w:rPr>
          <w:t>TraceJob</w:t>
        </w:r>
      </w:ins>
      <w:del w:id="1690" w:author="Zhulia Ayani" w:date="2024-09-19T11:17:00Z">
        <w:r w:rsidDel="00446FE4">
          <w:rPr>
            <w:lang w:val="en-US"/>
          </w:rPr>
          <w:delText>"TraceJob"</w:delText>
        </w:r>
      </w:del>
      <w:r>
        <w:rPr>
          <w:lang w:val="en-US"/>
        </w:rPr>
        <w:t xml:space="preserve">, </w:t>
      </w:r>
      <w:ins w:id="1691" w:author="Zhulia Ayani" w:date="2024-09-19T11:32:00Z">
        <w:r>
          <w:rPr>
            <w:rFonts w:ascii="Courier New" w:hAnsi="Courier New" w:cs="Courier New"/>
          </w:rPr>
          <w:t>ManagedElement</w:t>
        </w:r>
        <w:r w:rsidDel="00446FE4">
          <w:rPr>
            <w:lang w:val="en-US"/>
          </w:rPr>
          <w:t xml:space="preserve"> </w:t>
        </w:r>
      </w:ins>
      <w:del w:id="1692" w:author="Zhulia Ayani" w:date="2024-09-19T11:32:00Z">
        <w:r w:rsidDel="00446FE4">
          <w:rPr>
            <w:lang w:val="en-US"/>
          </w:rPr>
          <w:lastRenderedPageBreak/>
          <w:delText xml:space="preserve">"ManagedElement" </w:delText>
        </w:r>
      </w:del>
      <w:r>
        <w:rPr>
          <w:lang w:val="en-US"/>
        </w:rPr>
        <w:t xml:space="preserve">or </w:t>
      </w:r>
      <w:ins w:id="1693" w:author="Zhulia Ayani" w:date="2024-09-19T13:25:00Z">
        <w:r>
          <w:rPr>
            <w:rFonts w:ascii="Courier" w:hAnsi="Courier"/>
            <w:noProof/>
          </w:rPr>
          <w:t>ManagementNode</w:t>
        </w:r>
        <w:r w:rsidDel="00234626">
          <w:rPr>
            <w:lang w:val="en-US"/>
          </w:rPr>
          <w:t xml:space="preserve"> </w:t>
        </w:r>
      </w:ins>
      <w:del w:id="1694" w:author="Zhulia Ayani" w:date="2024-09-19T13:25:00Z">
        <w:r w:rsidDel="00234626">
          <w:rPr>
            <w:lang w:val="en-US"/>
          </w:rPr>
          <w:delText>"ManagementNode"</w:delText>
        </w:r>
      </w:del>
      <w:r>
        <w:rPr>
          <w:lang w:val="en-US"/>
        </w:rPr>
        <w:t xml:space="preserve">as described in 3GPP TS 28.532 [27], clause </w:t>
      </w:r>
      <w:r>
        <w:t xml:space="preserve">11.6.1.1.1 </w:t>
      </w:r>
      <w:r>
        <w:rPr>
          <w:lang w:val="en-US"/>
        </w:rPr>
        <w:t xml:space="preserve">for the case that </w:t>
      </w:r>
      <w:ins w:id="1695" w:author="Zhulia Ayani" w:date="2024-09-23T14:58:00Z">
        <w:r w:rsidRPr="007A2FAD">
          <w:rPr>
            <w:rFonts w:ascii="Courier New" w:hAnsi="Courier New" w:cs="Courier New"/>
          </w:rPr>
          <w:t>notifyFilePreparationError</w:t>
        </w:r>
      </w:ins>
      <w:del w:id="1696" w:author="Zhulia Ayani" w:date="2024-09-23T14:58:00Z">
        <w:r w:rsidDel="007A2FAD">
          <w:rPr>
            <w:lang w:val="en-US"/>
          </w:rPr>
          <w:delText>"notifyFilePreparationError"</w:delText>
        </w:r>
      </w:del>
      <w:r>
        <w:rPr>
          <w:lang w:val="en-US"/>
        </w:rPr>
        <w:t xml:space="preserve"> is used as part of the file data reporting MnS. </w:t>
      </w:r>
      <w:r>
        <w:t xml:space="preserve">When the file is not created at all or deleted, </w:t>
      </w:r>
      <w:r>
        <w:rPr>
          <w:lang w:val="en-US"/>
        </w:rPr>
        <w:t xml:space="preserve">the </w:t>
      </w:r>
      <w:ins w:id="1697" w:author="Zhulia Ayani" w:date="2024-09-23T13:42:00Z">
        <w:r w:rsidRPr="00FB0B5D">
          <w:rPr>
            <w:rFonts w:ascii="Courier New" w:hAnsi="Courier New" w:cs="Courier New"/>
            <w:szCs w:val="18"/>
          </w:rPr>
          <w:t>objectClass</w:t>
        </w:r>
      </w:ins>
      <w:ins w:id="1698" w:author="Zhulia Ayani" w:date="2024-09-23T13:43:00Z">
        <w:r>
          <w:rPr>
            <w:rFonts w:ascii="Courier New" w:hAnsi="Courier New" w:cs="Courier New"/>
            <w:szCs w:val="18"/>
          </w:rPr>
          <w:t xml:space="preserve"> </w:t>
        </w:r>
      </w:ins>
      <w:del w:id="1699" w:author="Zhulia Ayani" w:date="2024-09-23T13:42:00Z">
        <w:r w:rsidDel="00FB0B5D">
          <w:rPr>
            <w:lang w:val="en-US"/>
          </w:rPr>
          <w:delText xml:space="preserve">"objectClass" </w:delText>
        </w:r>
      </w:del>
      <w:r>
        <w:rPr>
          <w:lang w:val="en-US"/>
        </w:rPr>
        <w:t xml:space="preserve">and </w:t>
      </w:r>
      <w:ins w:id="1700" w:author="Zhulia Ayani" w:date="2024-09-23T13:45:00Z">
        <w:r w:rsidRPr="00FB0B5D">
          <w:rPr>
            <w:rFonts w:ascii="Courier New" w:hAnsi="Courier New" w:cs="Courier New"/>
            <w:szCs w:val="18"/>
          </w:rPr>
          <w:t>objectInstance</w:t>
        </w:r>
      </w:ins>
      <w:del w:id="1701" w:author="Zhulia Ayani" w:date="2024-09-23T13:45:00Z">
        <w:r w:rsidDel="00FB0B5D">
          <w:rPr>
            <w:lang w:val="en-US"/>
          </w:rPr>
          <w:delText>"objectInstance"</w:delText>
        </w:r>
      </w:del>
      <w:r>
        <w:rPr>
          <w:lang w:val="en-US"/>
        </w:rPr>
        <w:t xml:space="preserve"> parameters of the notification header are populated as described in 3GPP TS 28.532 [27], clause </w:t>
      </w:r>
      <w:r>
        <w:t xml:space="preserve">11.6.1.1.1. Note that to receive </w:t>
      </w:r>
      <w:ins w:id="1702" w:author="Zhulia Ayani" w:date="2024-09-23T14:58:00Z">
        <w:r w:rsidRPr="007A2FAD">
          <w:rPr>
            <w:rFonts w:ascii="Courier New" w:hAnsi="Courier New" w:cs="Courier New"/>
          </w:rPr>
          <w:t>notifyFilePreparationError</w:t>
        </w:r>
      </w:ins>
      <w:del w:id="1703" w:author="Zhulia Ayani" w:date="2024-09-23T14:58:00Z">
        <w:r w:rsidDel="007A2FAD">
          <w:rPr>
            <w:lang w:val="en-US"/>
          </w:rPr>
          <w:delText>"</w:delText>
        </w:r>
        <w:r w:rsidDel="007A2FAD">
          <w:rPr>
            <w:rFonts w:cs="Arial"/>
          </w:rPr>
          <w:delText>notifyFilePreparationError</w:delText>
        </w:r>
        <w:r w:rsidDel="007A2FAD">
          <w:rPr>
            <w:lang w:val="en-US"/>
          </w:rPr>
          <w:delText>"</w:delText>
        </w:r>
      </w:del>
      <w:r>
        <w:rPr>
          <w:lang w:val="en-US"/>
        </w:rPr>
        <w:t xml:space="preserve"> in that case the notification subscription needs to include these objects in its scope.</w:t>
      </w:r>
    </w:p>
    <w:p w14:paraId="135234D5" w14:textId="3686B2F1" w:rsidR="00BD0671" w:rsidRDefault="00BD0671" w:rsidP="00BD0671">
      <w:pPr>
        <w:pStyle w:val="Heading4"/>
        <w:rPr>
          <w:lang w:val="en-US"/>
        </w:rPr>
      </w:pPr>
      <w:r>
        <w:rPr>
          <w:lang w:val="en-US"/>
        </w:rPr>
        <w:t>4.3.</w:t>
      </w:r>
      <w:r w:rsidR="0000533E">
        <w:rPr>
          <w:lang w:val="en-US"/>
        </w:rPr>
        <w:t>45</w:t>
      </w:r>
      <w:r>
        <w:rPr>
          <w:lang w:val="en-US"/>
        </w:rPr>
        <w:t>.2</w:t>
      </w:r>
      <w:r>
        <w:rPr>
          <w:lang w:val="en-US"/>
        </w:rPr>
        <w:tab/>
        <w:t>Attributes</w:t>
      </w:r>
      <w:bookmarkEnd w:id="1539"/>
    </w:p>
    <w:p w14:paraId="688B9ED7" w14:textId="243F135D" w:rsidR="007D4B4B" w:rsidRPr="007D4B4B" w:rsidRDefault="007D4B4B" w:rsidP="007D4B4B">
      <w:pPr>
        <w:rPr>
          <w:lang w:val="en-US"/>
        </w:rPr>
      </w:pPr>
      <w:r w:rsidRPr="007D4B4B">
        <w:rPr>
          <w:lang w:val="en-US"/>
        </w:rPr>
        <w:t>The File IOC includes the attributes inherited from Top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90F8B87"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C188A0"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A33346"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F2D368"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A5017E"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3707E8"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70D8C" w14:textId="77777777" w:rsidR="00BD0671" w:rsidRDefault="00BD0671">
            <w:pPr>
              <w:pStyle w:val="TAH"/>
              <w:rPr>
                <w:lang w:val="de-DE"/>
              </w:rPr>
            </w:pPr>
            <w:r>
              <w:rPr>
                <w:lang w:val="de-DE"/>
              </w:rPr>
              <w:t>isNotifyable</w:t>
            </w:r>
          </w:p>
        </w:tc>
      </w:tr>
      <w:tr w:rsidR="009C1B94" w14:paraId="38AD533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688174" w14:textId="66EFEF9B" w:rsidR="009C1B94" w:rsidRDefault="009C1B94" w:rsidP="009C1B94">
            <w:pPr>
              <w:pStyle w:val="TAL"/>
              <w:rPr>
                <w:rFonts w:cs="Arial"/>
                <w:color w:val="000000"/>
                <w:lang w:val="de-DE"/>
              </w:rPr>
            </w:pPr>
            <w:ins w:id="1704" w:author="Zhulia Ayani" w:date="2024-09-23T15:32:00Z">
              <w:r w:rsidRPr="0093015D">
                <w:rPr>
                  <w:rFonts w:ascii="Courier New" w:hAnsi="Courier New" w:cs="Courier New"/>
                </w:rPr>
                <w:t>fileLocation</w:t>
              </w:r>
            </w:ins>
            <w:del w:id="1705" w:author="Zhulia Ayani" w:date="2024-09-23T15:32:00Z">
              <w:r w:rsidDel="00536677">
                <w:rPr>
                  <w:lang w:val="de-DE" w:eastAsia="zh-CN"/>
                </w:rPr>
                <w:delText>fileLocation</w:delText>
              </w:r>
            </w:del>
          </w:p>
        </w:tc>
        <w:tc>
          <w:tcPr>
            <w:tcW w:w="247" w:type="pct"/>
            <w:tcBorders>
              <w:top w:val="single" w:sz="4" w:space="0" w:color="auto"/>
              <w:left w:val="single" w:sz="4" w:space="0" w:color="auto"/>
              <w:bottom w:val="single" w:sz="4" w:space="0" w:color="auto"/>
              <w:right w:val="single" w:sz="4" w:space="0" w:color="auto"/>
            </w:tcBorders>
            <w:hideMark/>
          </w:tcPr>
          <w:p w14:paraId="383AF697" w14:textId="77777777" w:rsidR="009C1B94" w:rsidRDefault="009C1B94" w:rsidP="009C1B9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4912C237" w14:textId="77777777" w:rsidR="009C1B94" w:rsidRDefault="009C1B94" w:rsidP="009C1B9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FB19D22" w14:textId="77777777" w:rsidR="009C1B94" w:rsidRDefault="009C1B94" w:rsidP="009C1B9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E60370" w14:textId="77777777" w:rsidR="009C1B94" w:rsidRDefault="009C1B94" w:rsidP="009C1B9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21E8A53" w14:textId="77777777" w:rsidR="009C1B94" w:rsidRDefault="009C1B94" w:rsidP="009C1B94">
            <w:pPr>
              <w:pStyle w:val="TAL"/>
              <w:jc w:val="center"/>
              <w:rPr>
                <w:lang w:val="de-DE" w:eastAsia="zh-CN"/>
              </w:rPr>
            </w:pPr>
            <w:r>
              <w:rPr>
                <w:lang w:val="de-DE" w:eastAsia="zh-CN"/>
              </w:rPr>
              <w:t>F</w:t>
            </w:r>
          </w:p>
        </w:tc>
      </w:tr>
      <w:tr w:rsidR="009C1B94" w14:paraId="317A846F"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C5D4BC0" w14:textId="1A266107" w:rsidR="009C1B94" w:rsidRDefault="009C1B94" w:rsidP="009C1B94">
            <w:pPr>
              <w:pStyle w:val="TAL"/>
              <w:rPr>
                <w:rFonts w:cs="Arial"/>
                <w:color w:val="000000"/>
                <w:lang w:val="de-DE"/>
              </w:rPr>
            </w:pPr>
            <w:del w:id="1706" w:author="Zhulia Ayani" w:date="2024-09-23T20:19:00Z">
              <w:r w:rsidDel="00AE71A0">
                <w:rPr>
                  <w:lang w:val="de-DE" w:eastAsia="zh-CN"/>
                </w:rPr>
                <w:delText>fileCompression</w:delText>
              </w:r>
            </w:del>
            <w:ins w:id="1707" w:author="Zhulia Ayani" w:date="2024-09-23T20:18:00Z">
              <w:r w:rsidRPr="00AE71A0">
                <w:rPr>
                  <w:rFonts w:ascii="Courier New" w:hAnsi="Courier New" w:cs="Courier New"/>
                  <w:lang w:val="de-DE" w:eastAsia="zh-CN"/>
                </w:rPr>
                <w:t>fileCompression</w:t>
              </w:r>
            </w:ins>
          </w:p>
        </w:tc>
        <w:tc>
          <w:tcPr>
            <w:tcW w:w="247" w:type="pct"/>
            <w:tcBorders>
              <w:top w:val="single" w:sz="4" w:space="0" w:color="auto"/>
              <w:left w:val="single" w:sz="4" w:space="0" w:color="auto"/>
              <w:bottom w:val="single" w:sz="4" w:space="0" w:color="auto"/>
              <w:right w:val="single" w:sz="4" w:space="0" w:color="auto"/>
            </w:tcBorders>
            <w:hideMark/>
          </w:tcPr>
          <w:p w14:paraId="522FF37E" w14:textId="77777777" w:rsidR="009C1B94" w:rsidRDefault="009C1B94" w:rsidP="009C1B9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49D1499" w14:textId="77777777" w:rsidR="009C1B94" w:rsidRDefault="009C1B94" w:rsidP="009C1B9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2BF3AB" w14:textId="77777777" w:rsidR="009C1B94" w:rsidRDefault="009C1B94" w:rsidP="009C1B9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62FC8E7" w14:textId="77777777" w:rsidR="009C1B94" w:rsidRDefault="009C1B94" w:rsidP="009C1B9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23B2156" w14:textId="77777777" w:rsidR="009C1B94" w:rsidRDefault="009C1B94" w:rsidP="009C1B94">
            <w:pPr>
              <w:pStyle w:val="TAL"/>
              <w:jc w:val="center"/>
              <w:rPr>
                <w:lang w:val="de-DE" w:eastAsia="zh-CN"/>
              </w:rPr>
            </w:pPr>
            <w:r>
              <w:rPr>
                <w:lang w:val="de-DE" w:eastAsia="zh-CN"/>
              </w:rPr>
              <w:t>F</w:t>
            </w:r>
          </w:p>
        </w:tc>
      </w:tr>
      <w:tr w:rsidR="009C1B94" w14:paraId="12B8837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43765E7" w14:textId="3AFD046E" w:rsidR="009C1B94" w:rsidRDefault="009C1B94" w:rsidP="009C1B94">
            <w:pPr>
              <w:pStyle w:val="TAL"/>
              <w:rPr>
                <w:rFonts w:cs="Arial"/>
                <w:color w:val="000000"/>
                <w:lang w:val="de-DE"/>
              </w:rPr>
            </w:pPr>
            <w:del w:id="1708" w:author="Zhulia Ayani" w:date="2024-09-23T20:20:00Z">
              <w:r w:rsidDel="00AE71A0">
                <w:rPr>
                  <w:lang w:val="de-DE" w:eastAsia="zh-CN"/>
                </w:rPr>
                <w:delText>fileSize</w:delText>
              </w:r>
            </w:del>
            <w:ins w:id="1709" w:author="Zhulia Ayani" w:date="2024-09-23T20:18:00Z">
              <w:r w:rsidRPr="00AE71A0">
                <w:rPr>
                  <w:rFonts w:ascii="Courier New" w:hAnsi="Courier New" w:cs="Courier New"/>
                  <w:lang w:val="de-DE" w:eastAsia="zh-CN"/>
                </w:rPr>
                <w:t>fileSize</w:t>
              </w:r>
            </w:ins>
          </w:p>
        </w:tc>
        <w:tc>
          <w:tcPr>
            <w:tcW w:w="247" w:type="pct"/>
            <w:tcBorders>
              <w:top w:val="single" w:sz="4" w:space="0" w:color="auto"/>
              <w:left w:val="single" w:sz="4" w:space="0" w:color="auto"/>
              <w:bottom w:val="single" w:sz="4" w:space="0" w:color="auto"/>
              <w:right w:val="single" w:sz="4" w:space="0" w:color="auto"/>
            </w:tcBorders>
            <w:hideMark/>
          </w:tcPr>
          <w:p w14:paraId="1C4D15A7" w14:textId="77777777" w:rsidR="009C1B94" w:rsidRDefault="009C1B94" w:rsidP="009C1B94">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4446D20" w14:textId="77777777" w:rsidR="009C1B94" w:rsidRDefault="009C1B94" w:rsidP="009C1B9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01B4D13" w14:textId="77777777" w:rsidR="009C1B94" w:rsidRDefault="009C1B94" w:rsidP="009C1B9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268B3B0" w14:textId="77777777" w:rsidR="009C1B94" w:rsidRDefault="009C1B94" w:rsidP="009C1B9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5C21BFC" w14:textId="77777777" w:rsidR="009C1B94" w:rsidRDefault="009C1B94" w:rsidP="009C1B94">
            <w:pPr>
              <w:pStyle w:val="TAL"/>
              <w:jc w:val="center"/>
              <w:rPr>
                <w:lang w:val="de-DE" w:eastAsia="zh-CN"/>
              </w:rPr>
            </w:pPr>
            <w:r>
              <w:rPr>
                <w:lang w:val="de-DE" w:eastAsia="zh-CN"/>
              </w:rPr>
              <w:t>F</w:t>
            </w:r>
          </w:p>
        </w:tc>
      </w:tr>
      <w:tr w:rsidR="009C1B94" w14:paraId="27DFAAD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B983BCE" w14:textId="688C0974" w:rsidR="009C1B94" w:rsidRDefault="009C1B94" w:rsidP="009C1B94">
            <w:pPr>
              <w:pStyle w:val="TAL"/>
              <w:rPr>
                <w:lang w:val="de-DE" w:eastAsia="zh-CN"/>
              </w:rPr>
            </w:pPr>
            <w:del w:id="1710" w:author="Zhulia Ayani" w:date="2024-09-23T20:21:00Z">
              <w:r w:rsidDel="00AE71A0">
                <w:rPr>
                  <w:lang w:val="de-DE" w:eastAsia="zh-CN"/>
                </w:rPr>
                <w:delText>fileDataType</w:delText>
              </w:r>
            </w:del>
            <w:ins w:id="1711" w:author="Zhulia Ayani" w:date="2024-09-23T20:18:00Z">
              <w:r w:rsidRPr="00AE71A0">
                <w:rPr>
                  <w:rFonts w:ascii="Courier New" w:hAnsi="Courier New" w:cs="Courier New"/>
                  <w:lang w:val="de-DE" w:eastAsia="zh-CN"/>
                </w:rPr>
                <w:t>fileDataType</w:t>
              </w:r>
            </w:ins>
          </w:p>
        </w:tc>
        <w:tc>
          <w:tcPr>
            <w:tcW w:w="247" w:type="pct"/>
            <w:tcBorders>
              <w:top w:val="single" w:sz="4" w:space="0" w:color="auto"/>
              <w:left w:val="single" w:sz="4" w:space="0" w:color="auto"/>
              <w:bottom w:val="single" w:sz="4" w:space="0" w:color="auto"/>
              <w:right w:val="single" w:sz="4" w:space="0" w:color="auto"/>
            </w:tcBorders>
            <w:hideMark/>
          </w:tcPr>
          <w:p w14:paraId="2A3B23EE" w14:textId="77777777" w:rsidR="009C1B94" w:rsidRDefault="009C1B94" w:rsidP="009C1B94">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9DE2FFD" w14:textId="77777777" w:rsidR="009C1B94" w:rsidRDefault="009C1B94" w:rsidP="009C1B9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BE3BE2D" w14:textId="77777777" w:rsidR="009C1B94" w:rsidRDefault="009C1B94" w:rsidP="009C1B9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037FD8" w14:textId="77777777" w:rsidR="009C1B94" w:rsidRDefault="009C1B94" w:rsidP="009C1B9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04C3D7D" w14:textId="77777777" w:rsidR="009C1B94" w:rsidRDefault="009C1B94" w:rsidP="009C1B94">
            <w:pPr>
              <w:pStyle w:val="TAL"/>
              <w:jc w:val="center"/>
              <w:rPr>
                <w:lang w:val="de-DE" w:eastAsia="zh-CN"/>
              </w:rPr>
            </w:pPr>
            <w:r>
              <w:rPr>
                <w:lang w:val="de-DE" w:eastAsia="zh-CN"/>
              </w:rPr>
              <w:t>F</w:t>
            </w:r>
          </w:p>
        </w:tc>
      </w:tr>
      <w:tr w:rsidR="009C1B94" w14:paraId="1D70E5C7"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AA9F06B" w14:textId="23091D87" w:rsidR="009C1B94" w:rsidRDefault="009C1B94" w:rsidP="009C1B94">
            <w:pPr>
              <w:pStyle w:val="TAL"/>
              <w:rPr>
                <w:lang w:val="de-DE" w:eastAsia="zh-CN"/>
              </w:rPr>
            </w:pPr>
            <w:del w:id="1712" w:author="Zhulia Ayani" w:date="2024-09-23T20:22:00Z">
              <w:r w:rsidDel="00AE71A0">
                <w:rPr>
                  <w:lang w:val="de-DE" w:eastAsia="zh-CN"/>
                </w:rPr>
                <w:delText>fileFormat</w:delText>
              </w:r>
            </w:del>
            <w:ins w:id="1713" w:author="Zhulia Ayani" w:date="2024-09-23T20:18:00Z">
              <w:r w:rsidRPr="00AE71A0">
                <w:rPr>
                  <w:rFonts w:ascii="Courier New" w:hAnsi="Courier New" w:cs="Courier New"/>
                  <w:lang w:val="de-DE" w:eastAsia="zh-CN"/>
                </w:rPr>
                <w:t>fileFormat</w:t>
              </w:r>
            </w:ins>
          </w:p>
        </w:tc>
        <w:tc>
          <w:tcPr>
            <w:tcW w:w="247" w:type="pct"/>
            <w:tcBorders>
              <w:top w:val="single" w:sz="4" w:space="0" w:color="auto"/>
              <w:left w:val="single" w:sz="4" w:space="0" w:color="auto"/>
              <w:bottom w:val="single" w:sz="4" w:space="0" w:color="auto"/>
              <w:right w:val="single" w:sz="4" w:space="0" w:color="auto"/>
            </w:tcBorders>
            <w:hideMark/>
          </w:tcPr>
          <w:p w14:paraId="74790B70" w14:textId="77777777" w:rsidR="009C1B94" w:rsidRDefault="009C1B94" w:rsidP="009C1B94">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2B8CE55" w14:textId="77777777" w:rsidR="009C1B94" w:rsidRDefault="009C1B94" w:rsidP="009C1B9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6D07C73" w14:textId="77777777" w:rsidR="009C1B94" w:rsidRDefault="009C1B94" w:rsidP="009C1B9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743455B" w14:textId="77777777" w:rsidR="009C1B94" w:rsidRDefault="009C1B94" w:rsidP="009C1B9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C89E62" w14:textId="77777777" w:rsidR="009C1B94" w:rsidRDefault="009C1B94" w:rsidP="009C1B94">
            <w:pPr>
              <w:pStyle w:val="TAL"/>
              <w:jc w:val="center"/>
              <w:rPr>
                <w:lang w:val="de-DE" w:eastAsia="zh-CN"/>
              </w:rPr>
            </w:pPr>
            <w:r>
              <w:rPr>
                <w:lang w:val="de-DE" w:eastAsia="zh-CN"/>
              </w:rPr>
              <w:t>F</w:t>
            </w:r>
          </w:p>
        </w:tc>
      </w:tr>
      <w:tr w:rsidR="009C1B94" w14:paraId="1CB1991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2BC469" w14:textId="3C65D3AC" w:rsidR="009C1B94" w:rsidRDefault="009C1B94" w:rsidP="009C1B94">
            <w:pPr>
              <w:pStyle w:val="TAL"/>
              <w:rPr>
                <w:rFonts w:cs="Arial"/>
                <w:color w:val="000000"/>
                <w:lang w:val="de-DE"/>
              </w:rPr>
            </w:pPr>
            <w:del w:id="1714" w:author="Zhulia Ayani" w:date="2024-09-23T20:23:00Z">
              <w:r w:rsidDel="00AE71A0">
                <w:rPr>
                  <w:lang w:val="de-DE" w:eastAsia="zh-CN"/>
                </w:rPr>
                <w:delText>fileReadyTime</w:delText>
              </w:r>
            </w:del>
            <w:ins w:id="1715" w:author="Zhulia Ayani" w:date="2024-09-23T20:18:00Z">
              <w:r w:rsidRPr="00AE71A0">
                <w:rPr>
                  <w:rFonts w:ascii="Courier New" w:hAnsi="Courier New" w:cs="Courier New"/>
                  <w:lang w:val="de-DE" w:eastAsia="zh-CN"/>
                </w:rPr>
                <w:t>fileReadyTime</w:t>
              </w:r>
            </w:ins>
          </w:p>
        </w:tc>
        <w:tc>
          <w:tcPr>
            <w:tcW w:w="247" w:type="pct"/>
            <w:tcBorders>
              <w:top w:val="single" w:sz="4" w:space="0" w:color="auto"/>
              <w:left w:val="single" w:sz="4" w:space="0" w:color="auto"/>
              <w:bottom w:val="single" w:sz="4" w:space="0" w:color="auto"/>
              <w:right w:val="single" w:sz="4" w:space="0" w:color="auto"/>
            </w:tcBorders>
            <w:hideMark/>
          </w:tcPr>
          <w:p w14:paraId="1D1A9DB4" w14:textId="77777777" w:rsidR="009C1B94" w:rsidRDefault="009C1B94" w:rsidP="009C1B94">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120C6A7" w14:textId="77777777" w:rsidR="009C1B94" w:rsidRDefault="009C1B94" w:rsidP="009C1B9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71BA5B" w14:textId="77777777" w:rsidR="009C1B94" w:rsidRDefault="009C1B94" w:rsidP="009C1B9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306E5B1" w14:textId="77777777" w:rsidR="009C1B94" w:rsidRDefault="009C1B94" w:rsidP="009C1B9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A6665C" w14:textId="77777777" w:rsidR="009C1B94" w:rsidRDefault="009C1B94" w:rsidP="009C1B94">
            <w:pPr>
              <w:pStyle w:val="TAL"/>
              <w:jc w:val="center"/>
              <w:rPr>
                <w:lang w:val="de-DE" w:eastAsia="zh-CN"/>
              </w:rPr>
            </w:pPr>
            <w:r>
              <w:rPr>
                <w:lang w:val="de-DE" w:eastAsia="zh-CN"/>
              </w:rPr>
              <w:t>F</w:t>
            </w:r>
          </w:p>
        </w:tc>
      </w:tr>
      <w:tr w:rsidR="009C1B94" w14:paraId="3B1FFDDC"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44B0BC0" w14:textId="3B83B6D7" w:rsidR="009C1B94" w:rsidRDefault="009C1B94" w:rsidP="009C1B94">
            <w:pPr>
              <w:pStyle w:val="TAL"/>
              <w:rPr>
                <w:rFonts w:cs="Arial"/>
                <w:color w:val="000000"/>
                <w:lang w:val="de-DE"/>
              </w:rPr>
            </w:pPr>
            <w:del w:id="1716" w:author="Zhulia Ayani" w:date="2024-09-23T20:23:00Z">
              <w:r w:rsidDel="00AE71A0">
                <w:rPr>
                  <w:lang w:val="de-DE" w:eastAsia="zh-CN"/>
                </w:rPr>
                <w:delText>fileExpirationTime</w:delText>
              </w:r>
            </w:del>
            <w:ins w:id="1717" w:author="Zhulia Ayani" w:date="2024-09-23T20:18:00Z">
              <w:r w:rsidRPr="00AE71A0">
                <w:rPr>
                  <w:rFonts w:ascii="Courier New" w:hAnsi="Courier New" w:cs="Courier New"/>
                  <w:lang w:val="de-DE" w:eastAsia="zh-CN"/>
                </w:rPr>
                <w:t>fileExpirationTime</w:t>
              </w:r>
            </w:ins>
          </w:p>
        </w:tc>
        <w:tc>
          <w:tcPr>
            <w:tcW w:w="247" w:type="pct"/>
            <w:tcBorders>
              <w:top w:val="single" w:sz="4" w:space="0" w:color="auto"/>
              <w:left w:val="single" w:sz="4" w:space="0" w:color="auto"/>
              <w:bottom w:val="single" w:sz="4" w:space="0" w:color="auto"/>
              <w:right w:val="single" w:sz="4" w:space="0" w:color="auto"/>
            </w:tcBorders>
            <w:hideMark/>
          </w:tcPr>
          <w:p w14:paraId="2E0EC361" w14:textId="77777777" w:rsidR="009C1B94" w:rsidRDefault="009C1B94" w:rsidP="009C1B94">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76A3908" w14:textId="77777777" w:rsidR="009C1B94" w:rsidRDefault="009C1B94" w:rsidP="009C1B9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11AA4C0" w14:textId="77777777" w:rsidR="009C1B94" w:rsidRDefault="009C1B94" w:rsidP="009C1B9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62F201C" w14:textId="77777777" w:rsidR="009C1B94" w:rsidRDefault="009C1B94" w:rsidP="009C1B9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8EF9B28" w14:textId="77777777" w:rsidR="009C1B94" w:rsidRDefault="009C1B94" w:rsidP="009C1B94">
            <w:pPr>
              <w:pStyle w:val="TAL"/>
              <w:jc w:val="center"/>
              <w:rPr>
                <w:lang w:val="de-DE" w:eastAsia="zh-CN"/>
              </w:rPr>
            </w:pPr>
            <w:r>
              <w:rPr>
                <w:lang w:val="de-DE" w:eastAsia="zh-CN"/>
              </w:rPr>
              <w:t>F</w:t>
            </w:r>
          </w:p>
        </w:tc>
      </w:tr>
      <w:tr w:rsidR="009C1B94" w14:paraId="164D8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55AC0D4" w14:textId="6B4BBAB0" w:rsidR="009C1B94" w:rsidRDefault="009C1B94" w:rsidP="009C1B94">
            <w:pPr>
              <w:pStyle w:val="TAL"/>
              <w:rPr>
                <w:lang w:val="de-DE" w:eastAsia="zh-CN"/>
              </w:rPr>
            </w:pPr>
            <w:del w:id="1718" w:author="Zhulia Ayani" w:date="2024-09-23T20:24:00Z">
              <w:r w:rsidDel="00AE71A0">
                <w:rPr>
                  <w:lang w:val="de-DE" w:eastAsia="zh-CN"/>
                </w:rPr>
                <w:delText>fileContent</w:delText>
              </w:r>
            </w:del>
            <w:ins w:id="1719" w:author="Zhulia Ayani" w:date="2024-09-23T20:18:00Z">
              <w:r w:rsidRPr="00AE71A0">
                <w:rPr>
                  <w:rFonts w:ascii="Courier New" w:hAnsi="Courier New" w:cs="Courier New"/>
                  <w:lang w:val="de-DE" w:eastAsia="zh-CN"/>
                </w:rPr>
                <w:t>fileContent</w:t>
              </w:r>
            </w:ins>
          </w:p>
        </w:tc>
        <w:tc>
          <w:tcPr>
            <w:tcW w:w="247" w:type="pct"/>
            <w:tcBorders>
              <w:top w:val="single" w:sz="4" w:space="0" w:color="auto"/>
              <w:left w:val="single" w:sz="4" w:space="0" w:color="auto"/>
              <w:bottom w:val="single" w:sz="4" w:space="0" w:color="auto"/>
              <w:right w:val="single" w:sz="4" w:space="0" w:color="auto"/>
            </w:tcBorders>
            <w:hideMark/>
          </w:tcPr>
          <w:p w14:paraId="15A4720A" w14:textId="77777777" w:rsidR="009C1B94" w:rsidRDefault="009C1B94" w:rsidP="009C1B9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0B7A81F" w14:textId="77777777" w:rsidR="009C1B94" w:rsidRDefault="009C1B94" w:rsidP="009C1B9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0B999D6" w14:textId="77777777" w:rsidR="009C1B94" w:rsidRDefault="009C1B94" w:rsidP="009C1B9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B4F61C9" w14:textId="77777777" w:rsidR="009C1B94" w:rsidRDefault="009C1B94" w:rsidP="009C1B9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F673AF4" w14:textId="77777777" w:rsidR="009C1B94" w:rsidRDefault="009C1B94" w:rsidP="009C1B94">
            <w:pPr>
              <w:pStyle w:val="TAL"/>
              <w:jc w:val="center"/>
              <w:rPr>
                <w:lang w:val="de-DE" w:eastAsia="zh-CN"/>
              </w:rPr>
            </w:pPr>
            <w:r>
              <w:rPr>
                <w:lang w:val="de-DE" w:eastAsia="zh-CN"/>
              </w:rPr>
              <w:t>F</w:t>
            </w:r>
          </w:p>
        </w:tc>
      </w:tr>
      <w:tr w:rsidR="009C1B94" w14:paraId="4C0C01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836EF21" w14:textId="3D8F5F04" w:rsidR="009C1B94" w:rsidRDefault="009C1B94" w:rsidP="009C1B94">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2E8093BD" w14:textId="77777777" w:rsidR="009C1B94" w:rsidRDefault="009C1B94" w:rsidP="009C1B94">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5B08FD5" w14:textId="77777777" w:rsidR="009C1B94" w:rsidRDefault="009C1B94" w:rsidP="009C1B94">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318A8D83" w14:textId="77777777" w:rsidR="009C1B94" w:rsidRDefault="009C1B94" w:rsidP="009C1B94">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2B6397BC" w14:textId="77777777" w:rsidR="009C1B94" w:rsidRDefault="009C1B94" w:rsidP="009C1B94">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26C0C32B" w14:textId="77777777" w:rsidR="009C1B94" w:rsidRDefault="009C1B94" w:rsidP="009C1B94">
            <w:pPr>
              <w:pStyle w:val="TAL"/>
              <w:jc w:val="center"/>
              <w:rPr>
                <w:lang w:val="de-DE" w:eastAsia="zh-CN"/>
              </w:rPr>
            </w:pPr>
          </w:p>
        </w:tc>
      </w:tr>
      <w:tr w:rsidR="009C1B94" w14:paraId="7E0B106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393B418" w14:textId="7BD5E308" w:rsidR="009C1B94" w:rsidRDefault="009C1B94" w:rsidP="009C1B94">
            <w:pPr>
              <w:pStyle w:val="TAL"/>
              <w:rPr>
                <w:rFonts w:cs="Arial"/>
                <w:color w:val="000000"/>
                <w:lang w:val="de-DE"/>
              </w:rPr>
            </w:pPr>
            <w:ins w:id="1720" w:author="Zhulia Ayani" w:date="2024-09-23T20:15:00Z">
              <w:r w:rsidRPr="004B758C">
                <w:rPr>
                  <w:rFonts w:ascii="Courier New" w:hAnsi="Courier New" w:cs="Courier New"/>
                  <w:color w:val="000000"/>
                  <w:lang w:val="de-DE"/>
                </w:rPr>
                <w:t>jobRef</w:t>
              </w:r>
            </w:ins>
            <w:del w:id="1721" w:author="Zhulia Ayani" w:date="2024-09-23T20:15:00Z">
              <w:r w:rsidDel="004B758C">
                <w:rPr>
                  <w:rFonts w:cs="Arial"/>
                  <w:color w:val="000000"/>
                  <w:lang w:val="de-DE"/>
                </w:rPr>
                <w:delText>jobRef</w:delText>
              </w:r>
            </w:del>
          </w:p>
        </w:tc>
        <w:tc>
          <w:tcPr>
            <w:tcW w:w="247" w:type="pct"/>
            <w:tcBorders>
              <w:top w:val="single" w:sz="4" w:space="0" w:color="auto"/>
              <w:left w:val="single" w:sz="4" w:space="0" w:color="auto"/>
              <w:bottom w:val="single" w:sz="4" w:space="0" w:color="auto"/>
              <w:right w:val="single" w:sz="4" w:space="0" w:color="auto"/>
            </w:tcBorders>
            <w:hideMark/>
          </w:tcPr>
          <w:p w14:paraId="5470A82D" w14:textId="77777777" w:rsidR="009C1B94" w:rsidRDefault="009C1B94" w:rsidP="009C1B94">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00F0ADAE" w14:textId="77777777" w:rsidR="009C1B94" w:rsidRDefault="009C1B94" w:rsidP="009C1B9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C438BD5" w14:textId="77777777" w:rsidR="009C1B94" w:rsidRDefault="009C1B94" w:rsidP="009C1B9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65836E2" w14:textId="77777777" w:rsidR="009C1B94" w:rsidRDefault="009C1B94" w:rsidP="009C1B9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13E4C89" w14:textId="77777777" w:rsidR="009C1B94" w:rsidRDefault="009C1B94" w:rsidP="009C1B94">
            <w:pPr>
              <w:pStyle w:val="TAL"/>
              <w:jc w:val="center"/>
              <w:rPr>
                <w:lang w:val="de-DE" w:eastAsia="zh-CN"/>
              </w:rPr>
            </w:pPr>
            <w:r>
              <w:rPr>
                <w:lang w:val="de-DE" w:eastAsia="zh-CN"/>
              </w:rPr>
              <w:t>F</w:t>
            </w:r>
          </w:p>
        </w:tc>
      </w:tr>
      <w:tr w:rsidR="009C1B94" w14:paraId="36086E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9819B09" w14:textId="07A0108C" w:rsidR="009C1B94" w:rsidRDefault="009C1B94" w:rsidP="009C1B94">
            <w:pPr>
              <w:pStyle w:val="TAL"/>
              <w:rPr>
                <w:rFonts w:cs="Arial"/>
                <w:color w:val="000000"/>
                <w:lang w:val="de-DE"/>
              </w:rPr>
            </w:pPr>
            <w:ins w:id="1722" w:author="Zhulia Ayani" w:date="2024-09-23T14:47:00Z">
              <w:r w:rsidRPr="00E14671">
                <w:rPr>
                  <w:rFonts w:ascii="Courier New" w:hAnsi="Courier New" w:cs="Courier New"/>
                  <w:color w:val="000000"/>
                  <w:szCs w:val="18"/>
                  <w:lang w:val="de-DE"/>
                </w:rPr>
                <w:t>jobId</w:t>
              </w:r>
            </w:ins>
            <w:del w:id="1723" w:author="Zhulia Ayani" w:date="2024-09-23T14:47:00Z">
              <w:r w:rsidDel="00E14671">
                <w:rPr>
                  <w:rFonts w:cs="Arial"/>
                  <w:color w:val="000000"/>
                  <w:lang w:val="de-DE"/>
                </w:rPr>
                <w:delText>jobId</w:delText>
              </w:r>
            </w:del>
          </w:p>
        </w:tc>
        <w:tc>
          <w:tcPr>
            <w:tcW w:w="247" w:type="pct"/>
            <w:tcBorders>
              <w:top w:val="single" w:sz="4" w:space="0" w:color="auto"/>
              <w:left w:val="single" w:sz="4" w:space="0" w:color="auto"/>
              <w:bottom w:val="single" w:sz="4" w:space="0" w:color="auto"/>
              <w:right w:val="single" w:sz="4" w:space="0" w:color="auto"/>
            </w:tcBorders>
            <w:hideMark/>
          </w:tcPr>
          <w:p w14:paraId="4C256ABB" w14:textId="77777777" w:rsidR="009C1B94" w:rsidRDefault="009C1B94" w:rsidP="009C1B94">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527C6631" w14:textId="77777777" w:rsidR="009C1B94" w:rsidRDefault="009C1B94" w:rsidP="009C1B9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96952FA" w14:textId="77777777" w:rsidR="009C1B94" w:rsidRDefault="009C1B94" w:rsidP="009C1B9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A0E6E3" w14:textId="77777777" w:rsidR="009C1B94" w:rsidRDefault="009C1B94" w:rsidP="009C1B9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FC6506E" w14:textId="77777777" w:rsidR="009C1B94" w:rsidRDefault="009C1B94" w:rsidP="009C1B94">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1724" w:name="_Toc178092566"/>
      <w:r>
        <w:rPr>
          <w:lang w:val="fr-FR"/>
        </w:rPr>
        <w:t>4.3.</w:t>
      </w:r>
      <w:r w:rsidR="0000533E">
        <w:rPr>
          <w:lang w:val="fr-FR"/>
        </w:rPr>
        <w:t>45</w:t>
      </w:r>
      <w:r>
        <w:rPr>
          <w:lang w:val="fr-FR"/>
        </w:rPr>
        <w:t>.3</w:t>
      </w:r>
      <w:r>
        <w:rPr>
          <w:lang w:val="fr-FR"/>
        </w:rPr>
        <w:tab/>
        <w:t>Attribute constraints</w:t>
      </w:r>
      <w:bookmarkEnd w:id="17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9C1B94"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0178C3F3" w14:textId="77777777" w:rsidR="009C1B94" w:rsidRDefault="009C1B94" w:rsidP="009C1B94">
            <w:pPr>
              <w:pStyle w:val="TAL"/>
              <w:rPr>
                <w:rFonts w:cs="Arial"/>
                <w:color w:val="000000"/>
                <w:lang w:val="de-DE"/>
              </w:rPr>
            </w:pPr>
            <w:del w:id="1725" w:author="Zhulia Ayani" w:date="2024-09-23T20:15:00Z">
              <w:r w:rsidDel="004B758C">
                <w:rPr>
                  <w:rFonts w:cs="Arial"/>
                  <w:color w:val="000000"/>
                  <w:lang w:val="de-DE"/>
                </w:rPr>
                <w:delText>jobRef</w:delText>
              </w:r>
            </w:del>
            <w:ins w:id="1726" w:author="Zhulia Ayani" w:date="2024-09-23T20:15:00Z">
              <w:r w:rsidRPr="004B758C">
                <w:rPr>
                  <w:rFonts w:ascii="Courier New" w:hAnsi="Courier New" w:cs="Courier New"/>
                  <w:color w:val="000000"/>
                  <w:lang w:val="de-DE"/>
                </w:rPr>
                <w:t>jobRef</w:t>
              </w:r>
            </w:ins>
          </w:p>
          <w:p w14:paraId="2756C4B0" w14:textId="1101FF9F" w:rsidR="009C1B94" w:rsidRDefault="009C1B94" w:rsidP="009C1B94">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6C465E9" w14:textId="78F13B0E" w:rsidR="009C1B94" w:rsidRDefault="009C1B94" w:rsidP="009C1B94">
            <w:pPr>
              <w:spacing w:after="0"/>
              <w:rPr>
                <w:rFonts w:ascii="Arial" w:hAnsi="Arial" w:cs="Arial"/>
                <w:sz w:val="18"/>
                <w:szCs w:val="18"/>
                <w:lang w:val="de-DE"/>
              </w:rPr>
            </w:pPr>
            <w:r>
              <w:rPr>
                <w:rFonts w:ascii="Arial" w:hAnsi="Arial" w:cs="Arial"/>
                <w:noProof/>
                <w:sz w:val="18"/>
                <w:szCs w:val="18"/>
                <w:lang w:val="de-DE" w:eastAsia="zh-CN"/>
              </w:rPr>
              <w:t xml:space="preserve">Condition: This attribute shall be supported when </w:t>
            </w:r>
            <w:ins w:id="1727" w:author="Zhulia Ayani" w:date="2024-09-19T11:06:00Z">
              <w:r w:rsidRPr="002005EB">
                <w:rPr>
                  <w:rFonts w:ascii="Courier New" w:hAnsi="Courier New" w:cs="Courier New"/>
                </w:rPr>
                <w:t>PerfMetricJob</w:t>
              </w:r>
              <w:r w:rsidDel="00C45E67">
                <w:rPr>
                  <w:rFonts w:ascii="Arial" w:hAnsi="Arial" w:cs="Arial"/>
                  <w:noProof/>
                  <w:sz w:val="18"/>
                  <w:szCs w:val="18"/>
                  <w:lang w:val="de-DE" w:eastAsia="zh-CN"/>
                </w:rPr>
                <w:t xml:space="preserve"> </w:t>
              </w:r>
            </w:ins>
            <w:del w:id="1728" w:author="Zhulia Ayani" w:date="2024-09-19T11:06:00Z">
              <w:r w:rsidDel="00C45E67">
                <w:rPr>
                  <w:rFonts w:ascii="Arial" w:hAnsi="Arial" w:cs="Arial"/>
                  <w:noProof/>
                  <w:sz w:val="18"/>
                  <w:szCs w:val="18"/>
                  <w:lang w:val="de-DE" w:eastAsia="zh-CN"/>
                </w:rPr>
                <w:delText xml:space="preserve">"PerfMetricJob" </w:delText>
              </w:r>
            </w:del>
            <w:r>
              <w:rPr>
                <w:rFonts w:ascii="Arial" w:hAnsi="Arial" w:cs="Arial"/>
                <w:noProof/>
                <w:sz w:val="18"/>
                <w:szCs w:val="18"/>
                <w:lang w:val="de-DE" w:eastAsia="zh-CN"/>
              </w:rPr>
              <w:t xml:space="preserve">or </w:t>
            </w:r>
            <w:ins w:id="1729" w:author="Zhulia Ayani" w:date="2024-09-19T11:21:00Z">
              <w:r w:rsidRPr="00446FE4">
                <w:rPr>
                  <w:rFonts w:ascii="Courier New" w:hAnsi="Courier New" w:cs="Courier New"/>
                </w:rPr>
                <w:t>TraceJob</w:t>
              </w:r>
            </w:ins>
            <w:del w:id="1730" w:author="Zhulia Ayani" w:date="2024-09-19T11:21:00Z">
              <w:r w:rsidDel="00C45E67">
                <w:rPr>
                  <w:rFonts w:ascii="Arial" w:hAnsi="Arial" w:cs="Arial"/>
                  <w:noProof/>
                  <w:sz w:val="18"/>
                  <w:szCs w:val="18"/>
                  <w:lang w:val="de-DE" w:eastAsia="zh-CN"/>
                </w:rPr>
                <w:delText>"TraceJob"</w:delText>
              </w:r>
            </w:del>
            <w:r>
              <w:rPr>
                <w:rFonts w:ascii="Arial" w:hAnsi="Arial" w:cs="Arial"/>
                <w:noProof/>
                <w:sz w:val="18"/>
                <w:szCs w:val="18"/>
                <w:lang w:val="de-DE" w:eastAsia="zh-CN"/>
              </w:rPr>
              <w:t xml:space="preserve"> are supported.</w:t>
            </w:r>
          </w:p>
        </w:tc>
      </w:tr>
      <w:tr w:rsidR="009C1B94"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3D594219" w14:textId="4BA62B47" w:rsidR="009C1B94" w:rsidDel="00E14671" w:rsidRDefault="009C1B94" w:rsidP="009C1B94">
            <w:pPr>
              <w:keepNext/>
              <w:keepLines/>
              <w:spacing w:after="0"/>
              <w:rPr>
                <w:del w:id="1731" w:author="Zhulia Ayani" w:date="2024-09-23T14:47:00Z"/>
                <w:rFonts w:ascii="Arial" w:eastAsia="SimSun" w:hAnsi="Arial" w:cs="Arial"/>
                <w:sz w:val="18"/>
                <w:szCs w:val="18"/>
                <w:lang w:val="de-DE" w:eastAsia="zh-CN"/>
              </w:rPr>
            </w:pPr>
            <w:ins w:id="1732" w:author="Zhulia Ayani" w:date="2024-09-23T14:47:00Z">
              <w:r w:rsidRPr="00E14671">
                <w:rPr>
                  <w:rFonts w:ascii="Courier New" w:hAnsi="Courier New" w:cs="Courier New"/>
                  <w:color w:val="000000"/>
                  <w:sz w:val="18"/>
                  <w:szCs w:val="18"/>
                  <w:lang w:val="de-DE"/>
                </w:rPr>
                <w:t>jobId</w:t>
              </w:r>
            </w:ins>
            <w:ins w:id="1733" w:author="Ericsson User 12" w:date="2024-09-30T14:20:00Z">
              <w:r w:rsidR="008C430E">
                <w:rPr>
                  <w:rFonts w:ascii="Courier New" w:hAnsi="Courier New" w:cs="Courier New"/>
                  <w:color w:val="000000"/>
                  <w:sz w:val="18"/>
                  <w:szCs w:val="18"/>
                  <w:lang w:val="de-DE"/>
                </w:rPr>
                <w:t xml:space="preserve"> </w:t>
              </w:r>
            </w:ins>
            <w:del w:id="1734" w:author="Zhulia Ayani" w:date="2024-09-23T14:47:00Z">
              <w:r w:rsidDel="00E14671">
                <w:rPr>
                  <w:rFonts w:ascii="Arial" w:eastAsia="SimSun" w:hAnsi="Arial" w:cs="Arial"/>
                  <w:sz w:val="18"/>
                  <w:szCs w:val="18"/>
                  <w:lang w:val="de-DE" w:eastAsia="zh-CN"/>
                </w:rPr>
                <w:delText>jobId</w:delText>
              </w:r>
            </w:del>
          </w:p>
          <w:p w14:paraId="227EF333" w14:textId="2449940C" w:rsidR="009C1B94" w:rsidRDefault="009C1B94" w:rsidP="009C1B94">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B44A97D" w14:textId="55455888" w:rsidR="009C1B94" w:rsidRDefault="009C1B94" w:rsidP="009C1B94">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 xml:space="preserve">This attribute shall be supported when </w:t>
            </w:r>
            <w:ins w:id="1735" w:author="Zhulia Ayani" w:date="2024-09-19T11:07:00Z">
              <w:r w:rsidRPr="002005EB">
                <w:rPr>
                  <w:rFonts w:ascii="Courier New" w:hAnsi="Courier New" w:cs="Courier New"/>
                </w:rPr>
                <w:t>PerfMetricJob</w:t>
              </w:r>
              <w:r w:rsidDel="00C45E67">
                <w:rPr>
                  <w:rFonts w:ascii="Arial" w:hAnsi="Arial" w:cs="Arial"/>
                  <w:noProof/>
                  <w:sz w:val="18"/>
                  <w:szCs w:val="18"/>
                  <w:lang w:val="de-DE" w:eastAsia="zh-CN"/>
                </w:rPr>
                <w:t xml:space="preserve"> </w:t>
              </w:r>
            </w:ins>
            <w:del w:id="1736" w:author="Zhulia Ayani" w:date="2024-09-19T11:07:00Z">
              <w:r w:rsidDel="00C45E67">
                <w:rPr>
                  <w:rFonts w:ascii="Arial" w:hAnsi="Arial" w:cs="Arial"/>
                  <w:noProof/>
                  <w:sz w:val="18"/>
                  <w:szCs w:val="18"/>
                  <w:lang w:val="de-DE" w:eastAsia="zh-CN"/>
                </w:rPr>
                <w:delText xml:space="preserve">"PerfMetricJob" </w:delText>
              </w:r>
            </w:del>
            <w:r>
              <w:rPr>
                <w:rFonts w:ascii="Arial" w:hAnsi="Arial" w:cs="Arial"/>
                <w:noProof/>
                <w:sz w:val="18"/>
                <w:szCs w:val="18"/>
                <w:lang w:val="de-DE" w:eastAsia="zh-CN"/>
              </w:rPr>
              <w:t xml:space="preserve">or </w:t>
            </w:r>
            <w:ins w:id="1737" w:author="Zhulia Ayani" w:date="2024-09-19T11:21:00Z">
              <w:r w:rsidRPr="00446FE4">
                <w:rPr>
                  <w:rFonts w:ascii="Courier New" w:hAnsi="Courier New" w:cs="Courier New"/>
                </w:rPr>
                <w:t>TraceJob</w:t>
              </w:r>
            </w:ins>
            <w:del w:id="1738" w:author="Zhulia Ayani" w:date="2024-09-19T11:21:00Z">
              <w:r w:rsidDel="00C45E67">
                <w:rPr>
                  <w:rFonts w:ascii="Arial" w:hAnsi="Arial" w:cs="Arial"/>
                  <w:noProof/>
                  <w:sz w:val="18"/>
                  <w:szCs w:val="18"/>
                  <w:lang w:val="de-DE" w:eastAsia="zh-CN"/>
                </w:rPr>
                <w:delText>"TraceJob"</w:delText>
              </w:r>
            </w:del>
            <w:r>
              <w:rPr>
                <w:rFonts w:ascii="Arial" w:hAnsi="Arial" w:cs="Arial"/>
                <w:noProof/>
                <w:sz w:val="18"/>
                <w:szCs w:val="18"/>
                <w:lang w:val="de-DE" w:eastAsia="zh-CN"/>
              </w:rPr>
              <w:t xml:space="preserve"> 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1739" w:name="_Toc178092567"/>
      <w:r>
        <w:rPr>
          <w:lang w:val="en-US"/>
        </w:rPr>
        <w:t>4.3.</w:t>
      </w:r>
      <w:r w:rsidR="0000533E">
        <w:rPr>
          <w:lang w:val="en-US"/>
        </w:rPr>
        <w:t>45</w:t>
      </w:r>
      <w:r>
        <w:rPr>
          <w:lang w:val="en-US"/>
        </w:rPr>
        <w:t>.4</w:t>
      </w:r>
      <w:r>
        <w:rPr>
          <w:lang w:val="en-US"/>
        </w:rPr>
        <w:tab/>
        <w:t>Notifications</w:t>
      </w:r>
      <w:bookmarkEnd w:id="1739"/>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9C1B94">
        <w:trPr>
          <w:tblHeader/>
          <w:jc w:val="center"/>
        </w:trPr>
        <w:tc>
          <w:tcPr>
            <w:tcW w:w="4522"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t>Name</w:t>
            </w:r>
          </w:p>
        </w:tc>
        <w:tc>
          <w:tcPr>
            <w:tcW w:w="447"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662"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9C1B94" w14:paraId="2C271546" w14:textId="77777777" w:rsidTr="009C1B94">
        <w:trPr>
          <w:jc w:val="center"/>
        </w:trPr>
        <w:tc>
          <w:tcPr>
            <w:tcW w:w="4522" w:type="dxa"/>
            <w:tcBorders>
              <w:top w:val="single" w:sz="4" w:space="0" w:color="auto"/>
              <w:left w:val="single" w:sz="4" w:space="0" w:color="auto"/>
              <w:bottom w:val="single" w:sz="4" w:space="0" w:color="auto"/>
              <w:right w:val="single" w:sz="4" w:space="0" w:color="auto"/>
            </w:tcBorders>
            <w:hideMark/>
          </w:tcPr>
          <w:p w14:paraId="1E26BC92" w14:textId="4EFBFB47" w:rsidR="009C1B94" w:rsidRDefault="009C1B94" w:rsidP="009C1B94">
            <w:pPr>
              <w:pStyle w:val="TAL"/>
              <w:rPr>
                <w:rFonts w:cs="Arial"/>
                <w:lang w:val="de-DE"/>
              </w:rPr>
            </w:pPr>
            <w:ins w:id="1740" w:author="Zhulia Ayani" w:date="2024-09-23T13:37:00Z">
              <w:r w:rsidRPr="004F5405">
                <w:rPr>
                  <w:rFonts w:ascii="Courier New" w:hAnsi="Courier New" w:cs="Courier New"/>
                  <w:szCs w:val="18"/>
                  <w:lang w:eastAsia="zh-CN"/>
                </w:rPr>
                <w:t>notifyFileReady</w:t>
              </w:r>
            </w:ins>
            <w:del w:id="1741" w:author="Zhulia Ayani" w:date="2024-09-23T13:37:00Z">
              <w:r w:rsidDel="00FB0B5D">
                <w:rPr>
                  <w:rFonts w:cs="Arial"/>
                  <w:lang w:val="de-DE"/>
                </w:rPr>
                <w:delText>notifyFileReady</w:delText>
              </w:r>
            </w:del>
          </w:p>
        </w:tc>
        <w:tc>
          <w:tcPr>
            <w:tcW w:w="447" w:type="dxa"/>
            <w:tcBorders>
              <w:top w:val="single" w:sz="4" w:space="0" w:color="auto"/>
              <w:left w:val="single" w:sz="4" w:space="0" w:color="auto"/>
              <w:bottom w:val="single" w:sz="4" w:space="0" w:color="auto"/>
              <w:right w:val="single" w:sz="4" w:space="0" w:color="auto"/>
            </w:tcBorders>
            <w:hideMark/>
          </w:tcPr>
          <w:p w14:paraId="4F1CEDB4" w14:textId="77777777" w:rsidR="009C1B94" w:rsidRDefault="009C1B94" w:rsidP="009C1B94">
            <w:pPr>
              <w:pStyle w:val="TAL"/>
              <w:jc w:val="center"/>
              <w:rPr>
                <w:lang w:val="de-DE"/>
              </w:rPr>
            </w:pPr>
            <w:r>
              <w:rPr>
                <w:lang w:val="de-DE"/>
              </w:rPr>
              <w:t>M</w:t>
            </w:r>
          </w:p>
        </w:tc>
        <w:tc>
          <w:tcPr>
            <w:tcW w:w="4662" w:type="dxa"/>
            <w:tcBorders>
              <w:top w:val="single" w:sz="4" w:space="0" w:color="auto"/>
              <w:left w:val="single" w:sz="4" w:space="0" w:color="auto"/>
              <w:bottom w:val="single" w:sz="4" w:space="0" w:color="auto"/>
              <w:right w:val="single" w:sz="4" w:space="0" w:color="auto"/>
            </w:tcBorders>
          </w:tcPr>
          <w:p w14:paraId="23D7E2DE" w14:textId="77777777" w:rsidR="009C1B94" w:rsidRDefault="009C1B94" w:rsidP="009C1B94">
            <w:pPr>
              <w:pStyle w:val="TAL"/>
              <w:rPr>
                <w:lang w:val="de-DE"/>
              </w:rPr>
            </w:pPr>
          </w:p>
        </w:tc>
      </w:tr>
      <w:tr w:rsidR="009C1B94" w14:paraId="4EEB3031" w14:textId="77777777" w:rsidTr="009C1B94">
        <w:trPr>
          <w:trHeight w:val="70"/>
          <w:jc w:val="center"/>
        </w:trPr>
        <w:tc>
          <w:tcPr>
            <w:tcW w:w="4522" w:type="dxa"/>
            <w:tcBorders>
              <w:top w:val="single" w:sz="4" w:space="0" w:color="auto"/>
              <w:left w:val="single" w:sz="4" w:space="0" w:color="auto"/>
              <w:bottom w:val="single" w:sz="4" w:space="0" w:color="auto"/>
              <w:right w:val="single" w:sz="4" w:space="0" w:color="auto"/>
            </w:tcBorders>
            <w:hideMark/>
          </w:tcPr>
          <w:p w14:paraId="7267E1DD" w14:textId="42A17AA9" w:rsidR="009C1B94" w:rsidRDefault="009C1B94" w:rsidP="009C1B94">
            <w:pPr>
              <w:pStyle w:val="TAL"/>
              <w:rPr>
                <w:rFonts w:cs="Arial"/>
                <w:lang w:val="de-DE"/>
              </w:rPr>
            </w:pPr>
            <w:ins w:id="1742" w:author="Zhulia Ayani" w:date="2024-09-23T14:59:00Z">
              <w:r w:rsidRPr="007A2FAD">
                <w:rPr>
                  <w:rFonts w:ascii="Courier New" w:hAnsi="Courier New" w:cs="Courier New"/>
                </w:rPr>
                <w:t>notifyFilePreparationError</w:t>
              </w:r>
            </w:ins>
            <w:del w:id="1743" w:author="Zhulia Ayani" w:date="2024-09-23T14:59:00Z">
              <w:r w:rsidDel="007A2FAD">
                <w:rPr>
                  <w:rFonts w:cs="Arial"/>
                  <w:lang w:val="de-DE"/>
                </w:rPr>
                <w:delText>notifyFilePreparationError</w:delText>
              </w:r>
            </w:del>
          </w:p>
        </w:tc>
        <w:tc>
          <w:tcPr>
            <w:tcW w:w="447" w:type="dxa"/>
            <w:tcBorders>
              <w:top w:val="single" w:sz="4" w:space="0" w:color="auto"/>
              <w:left w:val="single" w:sz="4" w:space="0" w:color="auto"/>
              <w:bottom w:val="single" w:sz="4" w:space="0" w:color="auto"/>
              <w:right w:val="single" w:sz="4" w:space="0" w:color="auto"/>
            </w:tcBorders>
            <w:hideMark/>
          </w:tcPr>
          <w:p w14:paraId="1650C769" w14:textId="77777777" w:rsidR="009C1B94" w:rsidRDefault="009C1B94" w:rsidP="009C1B94">
            <w:pPr>
              <w:pStyle w:val="TAL"/>
              <w:jc w:val="center"/>
              <w:rPr>
                <w:lang w:val="de-DE"/>
              </w:rPr>
            </w:pPr>
            <w:r>
              <w:rPr>
                <w:lang w:val="de-DE"/>
              </w:rPr>
              <w:t>M</w:t>
            </w:r>
          </w:p>
        </w:tc>
        <w:tc>
          <w:tcPr>
            <w:tcW w:w="4662" w:type="dxa"/>
            <w:tcBorders>
              <w:top w:val="single" w:sz="4" w:space="0" w:color="auto"/>
              <w:left w:val="single" w:sz="4" w:space="0" w:color="auto"/>
              <w:bottom w:val="single" w:sz="4" w:space="0" w:color="auto"/>
              <w:right w:val="single" w:sz="4" w:space="0" w:color="auto"/>
            </w:tcBorders>
          </w:tcPr>
          <w:p w14:paraId="33FEBED1" w14:textId="77777777" w:rsidR="009C1B94" w:rsidRDefault="009C1B94" w:rsidP="009C1B94">
            <w:pPr>
              <w:pStyle w:val="TAL"/>
              <w:rPr>
                <w:lang w:val="de-DE"/>
              </w:rPr>
            </w:pPr>
          </w:p>
        </w:tc>
      </w:tr>
    </w:tbl>
    <w:p w14:paraId="2FA4A098" w14:textId="77777777" w:rsidR="00BD0671" w:rsidRDefault="00BD0671" w:rsidP="00BD0671">
      <w:pPr>
        <w:rPr>
          <w:lang w:eastAsia="zh-CN"/>
        </w:rPr>
      </w:pPr>
    </w:p>
    <w:p w14:paraId="59B1A40F" w14:textId="78F5215E" w:rsidR="00BD0671" w:rsidRDefault="00BD0671" w:rsidP="00BD0671">
      <w:pPr>
        <w:pStyle w:val="Heading3"/>
      </w:pPr>
      <w:bookmarkStart w:id="1744" w:name="_Toc178092568"/>
      <w:r>
        <w:t>4.3.</w:t>
      </w:r>
      <w:r w:rsidR="0000533E">
        <w:t>46</w:t>
      </w:r>
      <w:r>
        <w:tab/>
      </w:r>
      <w:bookmarkEnd w:id="1744"/>
      <w:ins w:id="1745" w:author="Zhulia Ayani" w:date="2024-09-16T14:49:00Z">
        <w:r w:rsidR="00E56275" w:rsidRPr="00354AB7">
          <w:rPr>
            <w:rFonts w:ascii="Courier New" w:hAnsi="Courier New" w:cs="Courier New"/>
            <w:szCs w:val="28"/>
            <w:lang w:val="fr-FR"/>
          </w:rPr>
          <w:t>FileDownloadJob</w:t>
        </w:r>
      </w:ins>
      <w:del w:id="1746" w:author="Zhulia Ayani" w:date="2024-09-16T14:49:00Z">
        <w:r w:rsidR="00E56275" w:rsidDel="00BC6BC9">
          <w:delText>FileDownloadJob</w:delText>
        </w:r>
      </w:del>
    </w:p>
    <w:p w14:paraId="0EEFC02C" w14:textId="3585BA44" w:rsidR="00BD0671" w:rsidRDefault="00BD0671" w:rsidP="00BD0671">
      <w:pPr>
        <w:pStyle w:val="Heading4"/>
      </w:pPr>
      <w:bookmarkStart w:id="1747" w:name="_Toc178092569"/>
      <w:r>
        <w:t>4.3.</w:t>
      </w:r>
      <w:r w:rsidR="0000533E">
        <w:t>46</w:t>
      </w:r>
      <w:r>
        <w:t>.1</w:t>
      </w:r>
      <w:r>
        <w:tab/>
        <w:t>Definition</w:t>
      </w:r>
      <w:bookmarkEnd w:id="1747"/>
    </w:p>
    <w:p w14:paraId="12688D46" w14:textId="77777777" w:rsidR="00E56275" w:rsidRDefault="00E56275" w:rsidP="00E56275">
      <w:pPr>
        <w:jc w:val="both"/>
        <w:rPr>
          <w:rFonts w:cs="Arial"/>
        </w:rPr>
      </w:pPr>
      <w:r>
        <w:rPr>
          <w:rFonts w:cs="Arial"/>
        </w:rPr>
        <w:t xml:space="preserve">The </w:t>
      </w:r>
      <w:ins w:id="1748" w:author="Zhulia Ayani" w:date="2024-09-24T15:09:00Z">
        <w:r w:rsidRPr="000A15E1">
          <w:rPr>
            <w:rFonts w:ascii="Courier New" w:hAnsi="Courier New" w:cs="Courier New"/>
          </w:rPr>
          <w:t>FileDownloadJob</w:t>
        </w:r>
        <w:r>
          <w:rPr>
            <w:rFonts w:cs="Arial"/>
          </w:rPr>
          <w:t xml:space="preserve"> </w:t>
        </w:r>
      </w:ins>
      <w:del w:id="1749" w:author="Zhulia Ayani" w:date="2024-09-24T15:10:00Z">
        <w:r w:rsidDel="000A15E1">
          <w:rPr>
            <w:rFonts w:cs="Arial"/>
          </w:rPr>
          <w:delText xml:space="preserve">"FileDownloadJob" </w:delText>
        </w:r>
      </w:del>
      <w:r>
        <w:rPr>
          <w:rFonts w:cs="Arial"/>
        </w:rPr>
        <w:t xml:space="preserve">represents a job on a MnS producer that downloads a file to the MnS producer. It can be name-contained by </w:t>
      </w:r>
      <w:ins w:id="1750" w:author="Zhulia Ayani" w:date="2024-09-19T11:32:00Z">
        <w:r>
          <w:rPr>
            <w:rFonts w:ascii="Courier New" w:hAnsi="Courier New" w:cs="Courier New"/>
          </w:rPr>
          <w:t>ManagedElement</w:t>
        </w:r>
        <w:r w:rsidDel="00446FE4">
          <w:rPr>
            <w:rFonts w:cs="Arial"/>
          </w:rPr>
          <w:t xml:space="preserve"> </w:t>
        </w:r>
      </w:ins>
      <w:del w:id="1751" w:author="Zhulia Ayani" w:date="2024-09-19T11:32:00Z">
        <w:r w:rsidDel="00446FE4">
          <w:rPr>
            <w:rFonts w:cs="Arial"/>
          </w:rPr>
          <w:delText xml:space="preserve">"ManagedElement" </w:delText>
        </w:r>
      </w:del>
      <w:r>
        <w:rPr>
          <w:rFonts w:cs="Arial"/>
        </w:rPr>
        <w:t xml:space="preserve">or </w:t>
      </w:r>
      <w:ins w:id="1752" w:author="Zhulia Ayani" w:date="2024-09-19T11:27:00Z">
        <w:r w:rsidRPr="00F84ADE">
          <w:rPr>
            <w:rFonts w:ascii="Courier New" w:hAnsi="Courier New" w:cs="Courier New"/>
            <w:noProof/>
          </w:rPr>
          <w:t>SubNetwork</w:t>
        </w:r>
      </w:ins>
      <w:del w:id="1753" w:author="Zhulia Ayani" w:date="2024-09-19T11:27:00Z">
        <w:r w:rsidDel="00446FE4">
          <w:rPr>
            <w:rFonts w:cs="Arial"/>
          </w:rPr>
          <w:delText>"SubNetwork"</w:delText>
        </w:r>
      </w:del>
      <w:r>
        <w:rPr>
          <w:rFonts w:cs="Arial"/>
        </w:rPr>
        <w:t>.</w:t>
      </w:r>
    </w:p>
    <w:p w14:paraId="50007A04" w14:textId="77777777" w:rsidR="00E56275" w:rsidRDefault="00E56275" w:rsidP="00E56275">
      <w:pPr>
        <w:jc w:val="both"/>
        <w:rPr>
          <w:rFonts w:cs="Arial"/>
        </w:rPr>
      </w:pPr>
      <w:r>
        <w:rPr>
          <w:rFonts w:cs="Arial"/>
        </w:rPr>
        <w:t xml:space="preserve">A </w:t>
      </w:r>
      <w:ins w:id="1754" w:author="Zhulia Ayani" w:date="2024-09-24T15:11:00Z">
        <w:r w:rsidRPr="000A15E1">
          <w:rPr>
            <w:rFonts w:ascii="Courier New" w:hAnsi="Courier New" w:cs="Courier New"/>
          </w:rPr>
          <w:t>FileDownloadJob</w:t>
        </w:r>
        <w:r>
          <w:rPr>
            <w:rFonts w:cs="Arial"/>
          </w:rPr>
          <w:t xml:space="preserve"> </w:t>
        </w:r>
      </w:ins>
      <w:del w:id="1755" w:author="Zhulia Ayani" w:date="2024-09-24T15:11:00Z">
        <w:r w:rsidDel="00AC78FB">
          <w:rPr>
            <w:rFonts w:cs="Arial"/>
          </w:rPr>
          <w:delText xml:space="preserve">"FileDownloadJob" </w:delText>
        </w:r>
      </w:del>
      <w:r>
        <w:rPr>
          <w:rFonts w:cs="Arial"/>
        </w:rPr>
        <w:t xml:space="preserve">is created by a MnS consumer to request that the MnS producer download a file from a specified location. The creation request contains the information required by the MnS producer to download the file, namely the attribute </w:t>
      </w:r>
      <w:ins w:id="1756" w:author="Zhulia Ayani" w:date="2024-09-23T15:33:00Z">
        <w:r w:rsidRPr="0093015D">
          <w:rPr>
            <w:rFonts w:ascii="Courier New" w:hAnsi="Courier New" w:cs="Courier New"/>
          </w:rPr>
          <w:t>fileLocation</w:t>
        </w:r>
      </w:ins>
      <w:del w:id="1757" w:author="Zhulia Ayani" w:date="2024-09-23T15:33:00Z">
        <w:r w:rsidDel="00536677">
          <w:rPr>
            <w:rFonts w:cs="Arial"/>
          </w:rPr>
          <w:delText>"fileLocation"</w:delText>
        </w:r>
      </w:del>
      <w:r>
        <w:rPr>
          <w:rFonts w:cs="Arial"/>
        </w:rPr>
        <w:t>.</w:t>
      </w:r>
    </w:p>
    <w:p w14:paraId="3D55BF26" w14:textId="77777777" w:rsidR="00E56275" w:rsidRDefault="00E56275" w:rsidP="00E56275">
      <w:pPr>
        <w:jc w:val="both"/>
      </w:pPr>
      <w:r>
        <w:rPr>
          <w:rFonts w:cs="Arial"/>
        </w:rPr>
        <w:t xml:space="preserve">The creation request may contain as well a </w:t>
      </w:r>
      <w:del w:id="1758" w:author="Zhulia Ayani" w:date="2024-09-23T14:25:00Z">
        <w:r w:rsidDel="0036761B">
          <w:rPr>
            <w:rFonts w:cs="Arial"/>
          </w:rPr>
          <w:delText>"</w:delText>
        </w:r>
        <w:r w:rsidDel="0036761B">
          <w:rPr>
            <w:rFonts w:cs="Arial"/>
            <w:szCs w:val="18"/>
          </w:rPr>
          <w:delText>notificationRecipientAddress</w:delText>
        </w:r>
        <w:r w:rsidDel="0036761B">
          <w:rPr>
            <w:rFonts w:cs="Arial"/>
          </w:rPr>
          <w:delText>"</w:delText>
        </w:r>
      </w:del>
      <w:ins w:id="1759" w:author="Zhulia Ayani" w:date="2024-09-23T14:25:00Z">
        <w:r w:rsidRPr="0036761B">
          <w:rPr>
            <w:rFonts w:ascii="Courier New" w:hAnsi="Courier New" w:cs="Courier New"/>
            <w:noProof/>
            <w:sz w:val="18"/>
            <w:szCs w:val="18"/>
          </w:rPr>
          <w:t>notificationRecipientAddress</w:t>
        </w:r>
      </w:ins>
      <w:r>
        <w:rPr>
          <w:rFonts w:cs="Arial"/>
        </w:rPr>
        <w:t xml:space="preserve">. If present, this attribute instructs </w:t>
      </w:r>
      <w:r>
        <w:t xml:space="preserve">the MnS producer to create, on behalf of the MnS consumer, a subscription for attribute value change notifications of the new </w:t>
      </w:r>
      <w:ins w:id="1760" w:author="Zhulia Ayani" w:date="2024-09-24T15:11:00Z">
        <w:r w:rsidRPr="000A15E1">
          <w:rPr>
            <w:rFonts w:ascii="Courier New" w:hAnsi="Courier New" w:cs="Courier New"/>
          </w:rPr>
          <w:t>FileDownloadJob</w:t>
        </w:r>
        <w:r>
          <w:rPr>
            <w:rFonts w:cs="Arial"/>
          </w:rPr>
          <w:t xml:space="preserve"> </w:t>
        </w:r>
      </w:ins>
      <w:del w:id="1761" w:author="Zhulia Ayani" w:date="2024-09-24T15:11:00Z">
        <w:r w:rsidDel="00AC78FB">
          <w:delText xml:space="preserve">"FileDownloadJob" </w:delText>
        </w:r>
      </w:del>
      <w:r>
        <w:t xml:space="preserve">(implicit notification subscription). In case the MnS producer supports the notification type </w:t>
      </w:r>
      <w:ins w:id="1762" w:author="Zhulia Ayani" w:date="2024-09-24T15:03:00Z">
        <w:r w:rsidRPr="0024673A">
          <w:rPr>
            <w:rFonts w:ascii="Courier New" w:hAnsi="Courier New" w:cs="Courier New"/>
            <w:lang w:val="en-US"/>
          </w:rPr>
          <w:t>notifyMOIChanges</w:t>
        </w:r>
      </w:ins>
      <w:del w:id="1763" w:author="Zhulia Ayani" w:date="2024-09-24T15:03:00Z">
        <w:r w:rsidDel="0024673A">
          <w:delText>"notifyMOIChanges"</w:delText>
        </w:r>
      </w:del>
      <w:r>
        <w:t xml:space="preserve">, the created </w:t>
      </w:r>
      <w:r>
        <w:lastRenderedPageBreak/>
        <w:t xml:space="preserve">subscription shall be for this type, otherwise for </w:t>
      </w:r>
      <w:ins w:id="1764" w:author="Zhulia Ayani" w:date="2024-09-24T15:19:00Z">
        <w:r w:rsidRPr="000F0896">
          <w:rPr>
            <w:rFonts w:ascii="Courier New" w:hAnsi="Courier New" w:cs="Courier New"/>
          </w:rPr>
          <w:t>notifyMOIAttributeValueChanges</w:t>
        </w:r>
      </w:ins>
      <w:del w:id="1765" w:author="Zhulia Ayani" w:date="2024-09-24T15:20:00Z">
        <w:r w:rsidDel="000F0896">
          <w:delText>"</w:delText>
        </w:r>
        <w:r w:rsidDel="000F0896">
          <w:rPr>
            <w:rFonts w:cs="Arial"/>
          </w:rPr>
          <w:delText>notifyMOIAttributeValueChanges</w:delText>
        </w:r>
        <w:r w:rsidDel="000F0896">
          <w:delText>"</w:delText>
        </w:r>
      </w:del>
      <w:r>
        <w:t xml:space="preserve">. The MnS consumer needs to be prepared to receive either of them. The </w:t>
      </w:r>
      <w:ins w:id="1766" w:author="Zhulia Ayani" w:date="2024-09-23T14:26:00Z">
        <w:r w:rsidRPr="0036761B">
          <w:rPr>
            <w:rFonts w:ascii="Courier New" w:hAnsi="Courier New" w:cs="Courier New"/>
            <w:noProof/>
            <w:sz w:val="18"/>
            <w:szCs w:val="18"/>
          </w:rPr>
          <w:t>notificationRecipientAddress</w:t>
        </w:r>
        <w:r>
          <w:rPr>
            <w:rFonts w:ascii="Courier New" w:hAnsi="Courier New" w:cs="Courier New"/>
            <w:noProof/>
            <w:sz w:val="18"/>
            <w:szCs w:val="18"/>
          </w:rPr>
          <w:t xml:space="preserve"> </w:t>
        </w:r>
      </w:ins>
      <w:del w:id="1767" w:author="Zhulia Ayani" w:date="2024-09-23T14:26:00Z">
        <w:r w:rsidDel="0036761B">
          <w:delText xml:space="preserve">"notificationRecipientAddress" </w:delText>
        </w:r>
      </w:del>
      <w:r>
        <w:t xml:space="preserve">attribute of the created </w:t>
      </w:r>
      <w:ins w:id="1768" w:author="Zhulia Ayani" w:date="2024-09-19T13:40:00Z">
        <w:r w:rsidRPr="00495A9D">
          <w:rPr>
            <w:rFonts w:ascii="Courier New" w:hAnsi="Courier New" w:cs="Courier New"/>
            <w:noProof/>
          </w:rPr>
          <w:t>NtfSubscriptionControl</w:t>
        </w:r>
      </w:ins>
      <w:ins w:id="1769" w:author="Zhulia Ayani" w:date="2024-09-23T15:34:00Z">
        <w:r>
          <w:t xml:space="preserve"> </w:t>
        </w:r>
      </w:ins>
      <w:del w:id="1770" w:author="Zhulia Ayani" w:date="2024-09-19T13:40:00Z">
        <w:r w:rsidDel="00234626">
          <w:delText xml:space="preserve">"NtfSubscriptionControl" </w:delText>
        </w:r>
      </w:del>
      <w:r>
        <w:t xml:space="preserve">object shall be set to the value of the </w:t>
      </w:r>
      <w:del w:id="1771" w:author="Zhulia Ayani" w:date="2024-09-23T14:27:00Z">
        <w:r w:rsidDel="0036761B">
          <w:delText>"notificationRecipientAddress"</w:delText>
        </w:r>
      </w:del>
      <w:r>
        <w:t xml:space="preserve"> </w:t>
      </w:r>
      <w:ins w:id="1772" w:author="Zhulia Ayani" w:date="2024-09-23T14:26:00Z">
        <w:r w:rsidRPr="0036761B">
          <w:rPr>
            <w:rFonts w:ascii="Courier New" w:hAnsi="Courier New" w:cs="Courier New"/>
            <w:noProof/>
            <w:sz w:val="18"/>
            <w:szCs w:val="18"/>
          </w:rPr>
          <w:t>notificationRecipientAddress</w:t>
        </w:r>
        <w:r>
          <w:rPr>
            <w:rFonts w:ascii="Courier New" w:hAnsi="Courier New" w:cs="Courier New"/>
            <w:noProof/>
            <w:sz w:val="18"/>
            <w:szCs w:val="18"/>
          </w:rPr>
          <w:t xml:space="preserve"> </w:t>
        </w:r>
      </w:ins>
      <w:r>
        <w:t xml:space="preserve">in the </w:t>
      </w:r>
      <w:ins w:id="1773" w:author="Zhulia Ayani" w:date="2024-09-24T15:11:00Z">
        <w:r w:rsidRPr="000A15E1">
          <w:rPr>
            <w:rFonts w:ascii="Courier New" w:hAnsi="Courier New" w:cs="Courier New"/>
          </w:rPr>
          <w:t>FileDownloadJob</w:t>
        </w:r>
        <w:r>
          <w:rPr>
            <w:rFonts w:cs="Arial"/>
          </w:rPr>
          <w:t xml:space="preserve"> </w:t>
        </w:r>
      </w:ins>
      <w:del w:id="1774" w:author="Zhulia Ayani" w:date="2024-09-24T15:11:00Z">
        <w:r w:rsidDel="00AC78FB">
          <w:delText xml:space="preserve">"FileDownloadJob" </w:delText>
        </w:r>
      </w:del>
      <w:r>
        <w:t>creation request.</w:t>
      </w:r>
    </w:p>
    <w:p w14:paraId="1D92EA86" w14:textId="77777777" w:rsidR="00E56275" w:rsidRDefault="00E56275" w:rsidP="00E56275">
      <w:pPr>
        <w:jc w:val="both"/>
        <w:rPr>
          <w:rFonts w:cs="Arial"/>
        </w:rPr>
      </w:pPr>
      <w:r>
        <w:rPr>
          <w:rFonts w:cs="Arial"/>
        </w:rPr>
        <w:t xml:space="preserve">The </w:t>
      </w:r>
      <w:ins w:id="1775" w:author="Zhulia Ayani" w:date="2024-09-23T20:28:00Z">
        <w:r w:rsidRPr="00337C09">
          <w:rPr>
            <w:rFonts w:ascii="Courier New" w:hAnsi="Courier New" w:cs="Courier New"/>
            <w:szCs w:val="18"/>
            <w:lang w:val="de-DE"/>
          </w:rPr>
          <w:t>jobMonitor</w:t>
        </w:r>
        <w:r w:rsidDel="00337C09">
          <w:rPr>
            <w:rFonts w:cs="Arial"/>
          </w:rPr>
          <w:t xml:space="preserve"> </w:t>
        </w:r>
      </w:ins>
      <w:del w:id="1776" w:author="Zhulia Ayani" w:date="2024-09-23T20:28:00Z">
        <w:r w:rsidDel="00337C09">
          <w:rPr>
            <w:rFonts w:cs="Arial"/>
          </w:rPr>
          <w:delText>"job</w:delText>
        </w:r>
        <w:r w:rsidRPr="000819C1" w:rsidDel="00337C09">
          <w:rPr>
            <w:rFonts w:cs="Arial"/>
          </w:rPr>
          <w:delText>Monitor</w:delText>
        </w:r>
        <w:r w:rsidDel="00337C09">
          <w:rPr>
            <w:rFonts w:cs="Arial"/>
          </w:rPr>
          <w:delText xml:space="preserve">" </w:delText>
        </w:r>
      </w:del>
      <w:r>
        <w:rPr>
          <w:rFonts w:cs="Arial"/>
        </w:rPr>
        <w:t>attribute represents the status of a file download job and includes information the MnS consumer can use to monitor the progress and result of the file download job. The data type of this attribute is</w:t>
      </w:r>
      <w:ins w:id="1777" w:author="Zhulia Ayani" w:date="2024-09-18T15:54:00Z">
        <w:r>
          <w:rPr>
            <w:rFonts w:cs="Arial"/>
          </w:rPr>
          <w:t xml:space="preserve"> </w:t>
        </w:r>
      </w:ins>
      <w:del w:id="1778" w:author="Zhulia Ayani" w:date="2024-09-18T15:54:00Z">
        <w:r w:rsidDel="000B2619">
          <w:rPr>
            <w:rFonts w:cs="Arial"/>
          </w:rPr>
          <w:delText xml:space="preserve"> </w:delText>
        </w:r>
      </w:del>
      <w:ins w:id="1779" w:author="Zhulia Ayani" w:date="2024-09-18T15:54:00Z">
        <w:r>
          <w:rPr>
            <w:rFonts w:ascii="Courier New" w:hAnsi="Courier New" w:cs="Courier New"/>
            <w:lang w:val="fr-FR"/>
          </w:rPr>
          <w:t>P</w:t>
        </w:r>
        <w:r w:rsidRPr="000B2619">
          <w:rPr>
            <w:rFonts w:ascii="Courier New" w:hAnsi="Courier New" w:cs="Courier New"/>
            <w:lang w:val="fr-FR"/>
          </w:rPr>
          <w:t>rocessMonitor</w:t>
        </w:r>
        <w:r w:rsidDel="000B2619">
          <w:rPr>
            <w:rFonts w:cs="Arial"/>
          </w:rPr>
          <w:t xml:space="preserve"> </w:t>
        </w:r>
      </w:ins>
      <w:del w:id="1780" w:author="Zhulia Ayani" w:date="2024-09-18T15:54:00Z">
        <w:r w:rsidDel="000B2619">
          <w:rPr>
            <w:rFonts w:cs="Arial"/>
          </w:rPr>
          <w:delText>"Process</w:delText>
        </w:r>
        <w:r w:rsidRPr="000819C1" w:rsidDel="000B2619">
          <w:rPr>
            <w:rFonts w:cs="Arial"/>
          </w:rPr>
          <w:delText>Monitor</w:delText>
        </w:r>
        <w:r w:rsidDel="000B2619">
          <w:rPr>
            <w:rFonts w:cs="Arial"/>
          </w:rPr>
          <w:delText>"</w:delText>
        </w:r>
      </w:del>
      <w:r>
        <w:rPr>
          <w:rFonts w:cs="Arial"/>
        </w:rPr>
        <w:t xml:space="preserve">. The following specialisations are provided for this </w:t>
      </w:r>
      <w:ins w:id="1781" w:author="Zhulia Ayani" w:date="2024-09-16T15:42:00Z">
        <w:r w:rsidRPr="00354AB7">
          <w:rPr>
            <w:rFonts w:ascii="Courier New" w:hAnsi="Courier New" w:cs="Courier New"/>
          </w:rPr>
          <w:t>&lt;&lt;dataType&gt;&gt;</w:t>
        </w:r>
        <w:r w:rsidRPr="00354AB7">
          <w:rPr>
            <w:lang w:val="en-US"/>
          </w:rPr>
          <w:t xml:space="preserve"> </w:t>
        </w:r>
      </w:ins>
      <w:del w:id="1782" w:author="Zhulia Ayani" w:date="2024-09-16T15:42:00Z">
        <w:r w:rsidDel="00354AB7">
          <w:rPr>
            <w:rFonts w:cs="Arial"/>
          </w:rPr>
          <w:delText xml:space="preserve">data type </w:delText>
        </w:r>
      </w:del>
      <w:r>
        <w:rPr>
          <w:rFonts w:cs="Arial"/>
        </w:rPr>
        <w:t>for the file download job:</w:t>
      </w:r>
    </w:p>
    <w:p w14:paraId="6247CC9F" w14:textId="77777777" w:rsidR="00E56275" w:rsidRDefault="0000533E" w:rsidP="00E56275">
      <w:pPr>
        <w:pStyle w:val="B1"/>
      </w:pPr>
      <w:r>
        <w:t>-</w:t>
      </w:r>
      <w:r>
        <w:tab/>
      </w:r>
      <w:r w:rsidR="00E56275">
        <w:t xml:space="preserve">The </w:t>
      </w:r>
      <w:ins w:id="1783" w:author="Zhulia Ayani" w:date="2024-09-23T19:57:00Z">
        <w:r w:rsidR="00E56275" w:rsidRPr="000037C2">
          <w:rPr>
            <w:rFonts w:ascii="Courier New" w:hAnsi="Courier New" w:cs="Courier New"/>
            <w:szCs w:val="18"/>
            <w:u w:val="single"/>
            <w:lang w:val="fr-FR"/>
          </w:rPr>
          <w:t>status</w:t>
        </w:r>
      </w:ins>
      <w:ins w:id="1784" w:author="Zhulia Ayani" w:date="2024-09-24T15:11:00Z">
        <w:r w:rsidR="00E56275">
          <w:rPr>
            <w:rFonts w:ascii="Courier New" w:hAnsi="Courier New" w:cs="Courier New"/>
            <w:szCs w:val="18"/>
            <w:u w:val="single"/>
            <w:lang w:val="fr-FR"/>
          </w:rPr>
          <w:t xml:space="preserve"> </w:t>
        </w:r>
      </w:ins>
      <w:del w:id="1785" w:author="Zhulia Ayani" w:date="2024-09-23T19:57:00Z">
        <w:r w:rsidR="00E56275" w:rsidDel="000037C2">
          <w:delText xml:space="preserve">"status" </w:delText>
        </w:r>
      </w:del>
      <w:r w:rsidR="00E56275">
        <w:t>attribute values are "NOT_STARTED", "RUNNING", "CANCELLING", "FINISHED, "FAILED" and "CANCELLED". The values</w:t>
      </w:r>
      <w:del w:id="1786" w:author="Zhulia Ayani" w:date="2024-09-23T15:46:00Z">
        <w:r w:rsidR="00E56275" w:rsidDel="007F7A45">
          <w:delText xml:space="preserve"> </w:delText>
        </w:r>
      </w:del>
      <w:r w:rsidR="00E56275">
        <w:t xml:space="preserve"> "SUSPENDED" and "PARTIALLY_FAILED" are not used.</w:t>
      </w:r>
    </w:p>
    <w:p w14:paraId="7781D2E4" w14:textId="77777777" w:rsidR="00E56275" w:rsidRDefault="00E56275" w:rsidP="00E56275">
      <w:pPr>
        <w:pStyle w:val="B1"/>
      </w:pPr>
      <w:r>
        <w:t>-</w:t>
      </w:r>
      <w:r>
        <w:tab/>
        <w:t xml:space="preserve">The MnS consumer can set the value of the </w:t>
      </w:r>
      <w:ins w:id="1787" w:author="Zhulia Ayani" w:date="2024-09-23T19:54:00Z">
        <w:r w:rsidRPr="00B55075">
          <w:rPr>
            <w:rFonts w:ascii="Courier New" w:hAnsi="Courier New" w:cs="Courier New"/>
            <w:szCs w:val="18"/>
            <w:u w:val="single"/>
            <w:lang w:val="fr-FR"/>
          </w:rPr>
          <w:t>timer</w:t>
        </w:r>
        <w:r>
          <w:rPr>
            <w:rFonts w:ascii="Courier New" w:hAnsi="Courier New" w:cs="Courier New"/>
            <w:szCs w:val="18"/>
            <w:u w:val="single"/>
            <w:lang w:val="fr-FR"/>
          </w:rPr>
          <w:t xml:space="preserve"> </w:t>
        </w:r>
      </w:ins>
      <w:del w:id="1788" w:author="Zhulia Ayani" w:date="2024-09-23T19:54:00Z">
        <w:r w:rsidDel="00B55075">
          <w:delText xml:space="preserve">"timer" </w:delText>
        </w:r>
      </w:del>
      <w:r>
        <w:t xml:space="preserve">attribute to specify the time by which the file download is expected to complete, i.e. to indicate how long the file is available for download. If the timer expires before the MnS producer has finished the job the </w:t>
      </w:r>
      <w:ins w:id="1789" w:author="Zhulia Ayani" w:date="2024-09-23T19:58:00Z">
        <w:r w:rsidRPr="000037C2">
          <w:rPr>
            <w:rFonts w:ascii="Courier New" w:hAnsi="Courier New" w:cs="Courier New"/>
            <w:szCs w:val="18"/>
            <w:u w:val="single"/>
            <w:lang w:val="fr-FR"/>
          </w:rPr>
          <w:t>status</w:t>
        </w:r>
        <w:r w:rsidDel="000037C2">
          <w:t xml:space="preserve"> </w:t>
        </w:r>
      </w:ins>
      <w:del w:id="1790" w:author="Zhulia Ayani" w:date="2024-09-23T19:58:00Z">
        <w:r w:rsidDel="000037C2">
          <w:delText xml:space="preserve">"status" </w:delText>
        </w:r>
      </w:del>
      <w:r>
        <w:t xml:space="preserve">is set to "FAILED" and </w:t>
      </w:r>
      <w:ins w:id="1791" w:author="Zhulia Ayani" w:date="2024-09-23T20:07:00Z">
        <w:r w:rsidRPr="004B758C">
          <w:rPr>
            <w:rFonts w:ascii="Courier New" w:hAnsi="Courier New" w:cs="Courier New"/>
            <w:szCs w:val="18"/>
            <w:u w:val="single"/>
            <w:lang w:val="fr-FR"/>
          </w:rPr>
          <w:t>resultStateInfo</w:t>
        </w:r>
      </w:ins>
      <w:del w:id="1792" w:author="Zhulia Ayani" w:date="2024-09-23T20:07:00Z">
        <w:r w:rsidDel="004B758C">
          <w:delText>"resultStateInfo"</w:delText>
        </w:r>
      </w:del>
      <w:r>
        <w:t xml:space="preserve"> is set to "TIMER_EXPIRED".</w:t>
      </w:r>
    </w:p>
    <w:p w14:paraId="4A845A95" w14:textId="77777777" w:rsidR="00E56275" w:rsidRDefault="00E56275" w:rsidP="00E56275">
      <w:pPr>
        <w:pStyle w:val="B1"/>
      </w:pPr>
      <w:r>
        <w:rPr>
          <w:rFonts w:cs="Arial"/>
        </w:rPr>
        <w:t>-</w:t>
      </w:r>
      <w:r>
        <w:rPr>
          <w:rFonts w:cs="Arial"/>
        </w:rPr>
        <w:tab/>
        <w:t>The "</w:t>
      </w:r>
      <w:r>
        <w:t>progessPercentage</w:t>
      </w:r>
      <w:r>
        <w:rPr>
          <w:rFonts w:cs="Arial"/>
        </w:rPr>
        <w:t>" attribute indicates how much percent of the file is already downloaded as measured by downloaded bytes from total file size in bytes.</w:t>
      </w:r>
    </w:p>
    <w:p w14:paraId="5293D361" w14:textId="77777777" w:rsidR="00E56275" w:rsidRDefault="00E56275" w:rsidP="00E56275">
      <w:pPr>
        <w:pStyle w:val="B1"/>
      </w:pPr>
      <w:r>
        <w:t>-</w:t>
      </w:r>
      <w:r>
        <w:tab/>
        <w:t xml:space="preserve">No specialisations are provided for the </w:t>
      </w:r>
      <w:ins w:id="1793" w:author="Zhulia Ayani" w:date="2024-09-23T20:06:00Z">
        <w:r>
          <w:rPr>
            <w:rFonts w:cs="Arial"/>
            <w:szCs w:val="18"/>
            <w:u w:val="single"/>
            <w:lang w:val="fr-FR"/>
          </w:rPr>
          <w:t>progressStateInfo</w:t>
        </w:r>
      </w:ins>
      <w:del w:id="1794" w:author="Zhulia Ayani" w:date="2024-09-23T20:06:00Z">
        <w:r w:rsidDel="004B758C">
          <w:delText>"</w:delText>
        </w:r>
        <w:r w:rsidRPr="000819C1" w:rsidDel="004B758C">
          <w:delText>progress</w:delText>
        </w:r>
        <w:r w:rsidDel="004B758C">
          <w:delText>State</w:delText>
        </w:r>
        <w:r w:rsidRPr="000819C1" w:rsidDel="004B758C">
          <w:delText>Info</w:delText>
        </w:r>
        <w:r w:rsidDel="004B758C">
          <w:delText>"</w:delText>
        </w:r>
      </w:del>
      <w:r>
        <w:t xml:space="preserve"> attribute. Vendor specific information may be provided though.</w:t>
      </w:r>
    </w:p>
    <w:p w14:paraId="0C21147F" w14:textId="77777777" w:rsidR="00E56275" w:rsidRDefault="00E56275" w:rsidP="00E56275">
      <w:pPr>
        <w:pStyle w:val="B1"/>
      </w:pPr>
      <w:r>
        <w:rPr>
          <w:rFonts w:cs="Arial"/>
        </w:rPr>
        <w:t>-</w:t>
      </w:r>
      <w:r>
        <w:rPr>
          <w:rFonts w:cs="Arial"/>
        </w:rPr>
        <w:tab/>
        <w:t xml:space="preserve">For the case that the </w:t>
      </w:r>
      <w:ins w:id="1795" w:author="Zhulia Ayani" w:date="2024-09-23T19:58:00Z">
        <w:r w:rsidRPr="000037C2">
          <w:rPr>
            <w:rFonts w:ascii="Courier New" w:hAnsi="Courier New" w:cs="Courier New"/>
            <w:szCs w:val="18"/>
            <w:u w:val="single"/>
            <w:lang w:val="fr-FR"/>
          </w:rPr>
          <w:t>status</w:t>
        </w:r>
      </w:ins>
      <w:del w:id="1796" w:author="Zhulia Ayani" w:date="2024-09-23T19:58:00Z">
        <w:r w:rsidDel="000037C2">
          <w:rPr>
            <w:rFonts w:cs="Arial"/>
          </w:rPr>
          <w:delText>"status"</w:delText>
        </w:r>
      </w:del>
      <w:r>
        <w:rPr>
          <w:rFonts w:cs="Arial"/>
        </w:rPr>
        <w:t xml:space="preserve"> is equal to "FAILED" the </w:t>
      </w:r>
      <w:ins w:id="1797" w:author="Zhulia Ayani" w:date="2024-09-23T20:07:00Z">
        <w:r w:rsidRPr="004B758C">
          <w:rPr>
            <w:rFonts w:ascii="Courier New" w:hAnsi="Courier New" w:cs="Courier New"/>
            <w:szCs w:val="18"/>
            <w:u w:val="single"/>
            <w:lang w:val="fr-FR"/>
          </w:rPr>
          <w:t>resultStateInfo</w:t>
        </w:r>
      </w:ins>
      <w:del w:id="1798" w:author="Zhulia Ayani" w:date="2024-09-23T20:07:00Z">
        <w:r w:rsidDel="004B758C">
          <w:rPr>
            <w:rFonts w:cs="Arial"/>
          </w:rPr>
          <w:delText>"resultStateInfo"</w:delText>
        </w:r>
      </w:del>
      <w:r>
        <w:rPr>
          <w:rFonts w:cs="Arial"/>
        </w:rPr>
        <w:t xml:space="preserve"> attribute shall indicate one of the following failure reasons: </w:t>
      </w:r>
      <w:r>
        <w:t>"UNKNOWN", "NO_STORAGE", "LOW_MEMROY", "NO_CONNECTION_TO_REMOTE_SERVER", "FILE_NOT_AVAILABLE", "DNS_CANNOT_BE_RESOLVED", "TIMER_EXPIRED", "OTHER".</w:t>
      </w:r>
    </w:p>
    <w:p w14:paraId="6C1C00F5" w14:textId="77777777" w:rsidR="00E56275" w:rsidRDefault="00E56275" w:rsidP="00E56275">
      <w:pPr>
        <w:pStyle w:val="B1"/>
      </w:pPr>
      <w:r>
        <w:t>-</w:t>
      </w:r>
      <w:r>
        <w:tab/>
        <w:t xml:space="preserve">For </w:t>
      </w:r>
      <w:r>
        <w:rPr>
          <w:rFonts w:cs="Arial"/>
        </w:rPr>
        <w:t xml:space="preserve">the case that the </w:t>
      </w:r>
      <w:ins w:id="1799" w:author="Zhulia Ayani" w:date="2024-09-23T19:58:00Z">
        <w:r w:rsidRPr="000037C2">
          <w:rPr>
            <w:rFonts w:ascii="Courier New" w:hAnsi="Courier New" w:cs="Courier New"/>
            <w:szCs w:val="18"/>
            <w:u w:val="single"/>
            <w:lang w:val="fr-FR"/>
          </w:rPr>
          <w:t>status</w:t>
        </w:r>
      </w:ins>
      <w:del w:id="1800" w:author="Zhulia Ayani" w:date="2024-09-23T19:58:00Z">
        <w:r w:rsidDel="000037C2">
          <w:rPr>
            <w:rFonts w:cs="Arial"/>
          </w:rPr>
          <w:delText>"status"</w:delText>
        </w:r>
      </w:del>
      <w:r>
        <w:rPr>
          <w:rFonts w:cs="Arial"/>
        </w:rPr>
        <w:t xml:space="preserve"> is equal to "FINISHED" or "CANCELLED" no specialisations are provided for the </w:t>
      </w:r>
      <w:ins w:id="1801" w:author="Zhulia Ayani" w:date="2024-09-23T20:07:00Z">
        <w:r w:rsidRPr="004B758C">
          <w:rPr>
            <w:rFonts w:ascii="Courier New" w:hAnsi="Courier New" w:cs="Courier New"/>
            <w:szCs w:val="18"/>
            <w:u w:val="single"/>
            <w:lang w:val="fr-FR"/>
          </w:rPr>
          <w:t>resultStateInfo</w:t>
        </w:r>
      </w:ins>
      <w:del w:id="1802" w:author="Zhulia Ayani" w:date="2024-09-23T20:07:00Z">
        <w:r w:rsidDel="004B758C">
          <w:rPr>
            <w:rFonts w:cs="Arial"/>
          </w:rPr>
          <w:delText>"</w:delText>
        </w:r>
        <w:r w:rsidRPr="000819C1" w:rsidDel="004B758C">
          <w:rPr>
            <w:rFonts w:cs="Arial"/>
          </w:rPr>
          <w:delText>result</w:delText>
        </w:r>
        <w:r w:rsidDel="004B758C">
          <w:rPr>
            <w:rFonts w:cs="Arial"/>
          </w:rPr>
          <w:delText>State</w:delText>
        </w:r>
        <w:r w:rsidRPr="000819C1" w:rsidDel="004B758C">
          <w:rPr>
            <w:rFonts w:cs="Arial"/>
          </w:rPr>
          <w:delText>Info</w:delText>
        </w:r>
        <w:r w:rsidDel="004B758C">
          <w:rPr>
            <w:rFonts w:cs="Arial"/>
          </w:rPr>
          <w:delText>"</w:delText>
        </w:r>
      </w:del>
      <w:r>
        <w:rPr>
          <w:rFonts w:cs="Arial"/>
        </w:rPr>
        <w:t xml:space="preserve"> attribute</w:t>
      </w:r>
      <w:r>
        <w:t>. Vendor specific information may be provided though.</w:t>
      </w:r>
    </w:p>
    <w:p w14:paraId="28226123" w14:textId="2EFD7795" w:rsidR="00E56275" w:rsidRDefault="00E56275" w:rsidP="00E56275">
      <w:pPr>
        <w:rPr>
          <w:rFonts w:cs="Arial"/>
        </w:rPr>
      </w:pPr>
      <w:r>
        <w:rPr>
          <w:rFonts w:cs="Arial"/>
        </w:rPr>
        <w:t xml:space="preserve">Once the job is complete with </w:t>
      </w:r>
      <w:ins w:id="1803" w:author="Zhulia Ayani" w:date="2024-09-23T19:59:00Z">
        <w:r w:rsidRPr="000037C2">
          <w:rPr>
            <w:rFonts w:ascii="Courier New" w:hAnsi="Courier New" w:cs="Courier New"/>
            <w:szCs w:val="18"/>
            <w:u w:val="single"/>
            <w:lang w:val="fr-FR"/>
          </w:rPr>
          <w:t>jobstatus</w:t>
        </w:r>
      </w:ins>
      <w:del w:id="1804" w:author="Zhulia Ayani" w:date="2024-09-23T19:59:00Z">
        <w:r w:rsidDel="000037C2">
          <w:rPr>
            <w:rFonts w:cs="Arial"/>
          </w:rPr>
          <w:delText>"jobStatus"</w:delText>
        </w:r>
      </w:del>
      <w:r>
        <w:rPr>
          <w:rFonts w:cs="Arial"/>
        </w:rPr>
        <w:t xml:space="preserve"> equal to "FINISHED", "CANCELLED", or "FAILED" the MnS consumer shall delete the </w:t>
      </w:r>
      <w:ins w:id="1805" w:author="Zhulia Ayani" w:date="2024-09-24T15:15:00Z">
        <w:r w:rsidRPr="000A15E1">
          <w:rPr>
            <w:rFonts w:ascii="Courier New" w:hAnsi="Courier New" w:cs="Courier New"/>
          </w:rPr>
          <w:t>FileDownloadJob</w:t>
        </w:r>
      </w:ins>
      <w:del w:id="1806" w:author="Zhulia Ayani" w:date="2024-09-24T15:15:00Z">
        <w:r w:rsidDel="00AC78FB">
          <w:rPr>
            <w:rFonts w:cs="Arial"/>
          </w:rPr>
          <w:delText>"FileDownloadJob"</w:delText>
        </w:r>
      </w:del>
      <w:r>
        <w:rPr>
          <w:rFonts w:cs="Arial"/>
        </w:rPr>
        <w:t>. The MnS producer may also delete the</w:t>
      </w:r>
      <w:ins w:id="1807" w:author="Zhulia Ayani" w:date="2024-09-24T15:18:00Z">
        <w:r>
          <w:rPr>
            <w:rFonts w:cs="Arial"/>
          </w:rPr>
          <w:t xml:space="preserve"> </w:t>
        </w:r>
      </w:ins>
      <w:del w:id="1808" w:author="Zhulia Ayani" w:date="2024-09-24T15:13:00Z">
        <w:r w:rsidDel="00AC78FB">
          <w:rPr>
            <w:rFonts w:cs="Arial"/>
          </w:rPr>
          <w:delText xml:space="preserve"> </w:delText>
        </w:r>
      </w:del>
      <w:ins w:id="1809" w:author="Zhulia Ayani" w:date="2024-09-24T15:15:00Z">
        <w:r w:rsidRPr="000A15E1">
          <w:rPr>
            <w:rFonts w:ascii="Courier New" w:hAnsi="Courier New" w:cs="Courier New"/>
          </w:rPr>
          <w:t>FileDownloadJob</w:t>
        </w:r>
      </w:ins>
      <w:del w:id="1810" w:author="Zhulia Ayani" w:date="2024-09-24T15:13:00Z">
        <w:r w:rsidDel="00AC78FB">
          <w:rPr>
            <w:rFonts w:cs="Arial"/>
          </w:rPr>
          <w:delText>"FileDownloadJob"</w:delText>
        </w:r>
      </w:del>
      <w:r>
        <w:rPr>
          <w:rFonts w:cs="Arial"/>
        </w:rPr>
        <w:t>.</w:t>
      </w:r>
    </w:p>
    <w:p w14:paraId="56023420" w14:textId="71AF1062" w:rsidR="00BD0671" w:rsidRDefault="00BD0671" w:rsidP="00BD0671">
      <w:pPr>
        <w:pStyle w:val="Heading4"/>
        <w:rPr>
          <w:lang w:val="en-US"/>
        </w:rPr>
      </w:pPr>
      <w:bookmarkStart w:id="1811" w:name="_Toc178092570"/>
      <w:r>
        <w:rPr>
          <w:lang w:val="en-US"/>
        </w:rPr>
        <w:t>4.3.</w:t>
      </w:r>
      <w:r w:rsidR="0000533E">
        <w:rPr>
          <w:lang w:val="en-US"/>
        </w:rPr>
        <w:t>46</w:t>
      </w:r>
      <w:r>
        <w:rPr>
          <w:lang w:val="en-US"/>
        </w:rPr>
        <w:t>.2</w:t>
      </w:r>
      <w:r>
        <w:rPr>
          <w:lang w:val="en-US"/>
        </w:rPr>
        <w:tab/>
        <w:t>Attributes</w:t>
      </w:r>
      <w:bookmarkEnd w:id="1811"/>
    </w:p>
    <w:p w14:paraId="513B3BBD" w14:textId="13E3F478" w:rsidR="007D4B4B" w:rsidRPr="007D4B4B" w:rsidRDefault="00E56275" w:rsidP="007D4B4B">
      <w:pPr>
        <w:rPr>
          <w:lang w:val="en-US"/>
        </w:rPr>
      </w:pPr>
      <w:r w:rsidRPr="007D4B4B">
        <w:rPr>
          <w:lang w:val="en-US"/>
        </w:rPr>
        <w:t xml:space="preserve">The </w:t>
      </w:r>
      <w:ins w:id="1812" w:author="Zhulia Ayani" w:date="2024-09-24T15:18:00Z">
        <w:r w:rsidRPr="000A15E1">
          <w:rPr>
            <w:rFonts w:ascii="Courier New" w:hAnsi="Courier New" w:cs="Courier New"/>
          </w:rPr>
          <w:t>FileDownloadJob</w:t>
        </w:r>
      </w:ins>
      <w:del w:id="1813" w:author="Zhulia Ayani" w:date="2024-09-24T15:18:00Z">
        <w:r w:rsidRPr="007D4B4B" w:rsidDel="00DD07CF">
          <w:rPr>
            <w:lang w:val="en-US"/>
          </w:rPr>
          <w:delText>FileDownloadJob</w:delText>
        </w:r>
      </w:del>
      <w:r w:rsidRPr="007D4B4B">
        <w:rPr>
          <w:lang w:val="en-US"/>
        </w:rPr>
        <w:t xml:space="preserve"> IOC includes the attributes inherited from </w:t>
      </w:r>
      <w:ins w:id="1814" w:author="Zhulia Ayani" w:date="2024-09-19T13:45:00Z">
        <w:r>
          <w:rPr>
            <w:rFonts w:ascii="Courier" w:hAnsi="Courier"/>
          </w:rPr>
          <w:t xml:space="preserve">Top </w:t>
        </w:r>
      </w:ins>
      <w:del w:id="1815" w:author="Zhulia Ayani" w:date="2024-09-19T13:45:00Z">
        <w:r w:rsidRPr="007D4B4B" w:rsidDel="00234626">
          <w:rPr>
            <w:lang w:val="en-US"/>
          </w:rPr>
          <w:delText xml:space="preserve">Top </w:delText>
        </w:r>
      </w:del>
      <w:r w:rsidRPr="007D4B4B">
        <w:rPr>
          <w:lang w:val="en-US"/>
        </w:rPr>
        <w:t>IOC (defined in clause 4.3.29) and the following attributes</w:t>
      </w:r>
      <w:r w:rsidR="007D4B4B" w:rsidRPr="007D4B4B">
        <w:rPr>
          <w:lang w:val="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52"/>
        <w:gridCol w:w="321"/>
        <w:gridCol w:w="1007"/>
        <w:gridCol w:w="917"/>
        <w:gridCol w:w="957"/>
        <w:gridCol w:w="1077"/>
      </w:tblGrid>
      <w:tr w:rsidR="00BD0671" w14:paraId="10F4B5DC"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9691B5"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609DAE"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DD649"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62593B"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505F470"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7F5BE1" w14:textId="77777777" w:rsidR="00BD0671" w:rsidRDefault="00BD0671">
            <w:pPr>
              <w:pStyle w:val="TAH"/>
              <w:rPr>
                <w:lang w:val="de-DE"/>
              </w:rPr>
            </w:pPr>
            <w:r>
              <w:rPr>
                <w:lang w:val="de-DE"/>
              </w:rPr>
              <w:t>isNotifyable</w:t>
            </w:r>
          </w:p>
        </w:tc>
      </w:tr>
      <w:tr w:rsidR="00E56275" w14:paraId="7EF89B72"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6F17AB6" w14:textId="505367AB" w:rsidR="00E56275" w:rsidRDefault="00E56275" w:rsidP="00E56275">
            <w:pPr>
              <w:pStyle w:val="TAL"/>
              <w:rPr>
                <w:rFonts w:cs="Arial"/>
                <w:color w:val="000000"/>
                <w:lang w:val="de-DE"/>
              </w:rPr>
            </w:pPr>
            <w:ins w:id="1816" w:author="Zhulia Ayani" w:date="2024-09-23T15:34:00Z">
              <w:r w:rsidRPr="0093015D">
                <w:rPr>
                  <w:rFonts w:ascii="Courier New" w:hAnsi="Courier New" w:cs="Courier New"/>
                </w:rPr>
                <w:t>fileLocation</w:t>
              </w:r>
            </w:ins>
            <w:del w:id="1817" w:author="Zhulia Ayani" w:date="2024-09-23T15:34:00Z">
              <w:r w:rsidDel="00536677">
                <w:rPr>
                  <w:rFonts w:cs="Arial"/>
                  <w:szCs w:val="18"/>
                  <w:lang w:val="de-DE"/>
                </w:rPr>
                <w:delText>fileLocation</w:delText>
              </w:r>
            </w:del>
          </w:p>
        </w:tc>
        <w:tc>
          <w:tcPr>
            <w:tcW w:w="247" w:type="pct"/>
            <w:tcBorders>
              <w:top w:val="single" w:sz="4" w:space="0" w:color="auto"/>
              <w:left w:val="single" w:sz="4" w:space="0" w:color="auto"/>
              <w:bottom w:val="single" w:sz="4" w:space="0" w:color="auto"/>
              <w:right w:val="single" w:sz="4" w:space="0" w:color="auto"/>
            </w:tcBorders>
            <w:hideMark/>
          </w:tcPr>
          <w:p w14:paraId="48FD5E06" w14:textId="77777777" w:rsidR="00E56275" w:rsidRDefault="00E56275" w:rsidP="00E56275">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3B0CF814" w14:textId="77777777" w:rsidR="00E56275" w:rsidRDefault="00E56275" w:rsidP="00E56275">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95E051" w14:textId="77777777" w:rsidR="00E56275" w:rsidRDefault="00E56275" w:rsidP="00E56275">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FCB8773" w14:textId="77777777" w:rsidR="00E56275" w:rsidRDefault="00E56275" w:rsidP="00E56275">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E1822B6" w14:textId="77777777" w:rsidR="00E56275" w:rsidRDefault="00E56275" w:rsidP="00E56275">
            <w:pPr>
              <w:pStyle w:val="TAL"/>
              <w:jc w:val="center"/>
              <w:rPr>
                <w:lang w:val="de-DE" w:eastAsia="zh-CN"/>
              </w:rPr>
            </w:pPr>
            <w:r>
              <w:rPr>
                <w:lang w:val="de-DE" w:eastAsia="zh-CN"/>
              </w:rPr>
              <w:t>F</w:t>
            </w:r>
          </w:p>
        </w:tc>
      </w:tr>
      <w:tr w:rsidR="00E56275" w14:paraId="78637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2706405" w14:textId="2A413335" w:rsidR="00E56275" w:rsidRDefault="00E56275" w:rsidP="00E56275">
            <w:pPr>
              <w:pStyle w:val="TAL"/>
              <w:rPr>
                <w:rFonts w:cs="Arial"/>
                <w:szCs w:val="18"/>
                <w:lang w:val="de-DE"/>
              </w:rPr>
            </w:pPr>
            <w:ins w:id="1818" w:author="Zhulia Ayani" w:date="2024-09-23T14:27:00Z">
              <w:r w:rsidRPr="0036761B">
                <w:rPr>
                  <w:rFonts w:ascii="Courier New" w:hAnsi="Courier New" w:cs="Courier New"/>
                  <w:noProof/>
                  <w:szCs w:val="18"/>
                </w:rPr>
                <w:t>notificationRecipientAddress</w:t>
              </w:r>
            </w:ins>
            <w:del w:id="1819" w:author="Zhulia Ayani" w:date="2024-09-23T14:27:00Z">
              <w:r w:rsidDel="0036761B">
                <w:rPr>
                  <w:rFonts w:cs="Arial"/>
                  <w:szCs w:val="18"/>
                  <w:lang w:val="de-DE"/>
                </w:rPr>
                <w:delText>notificationRecipientAddress</w:delText>
              </w:r>
            </w:del>
          </w:p>
        </w:tc>
        <w:tc>
          <w:tcPr>
            <w:tcW w:w="247" w:type="pct"/>
            <w:tcBorders>
              <w:top w:val="single" w:sz="4" w:space="0" w:color="auto"/>
              <w:left w:val="single" w:sz="4" w:space="0" w:color="auto"/>
              <w:bottom w:val="single" w:sz="4" w:space="0" w:color="auto"/>
              <w:right w:val="single" w:sz="4" w:space="0" w:color="auto"/>
            </w:tcBorders>
            <w:hideMark/>
          </w:tcPr>
          <w:p w14:paraId="4CB9D42E" w14:textId="77777777" w:rsidR="00E56275" w:rsidRDefault="00E56275" w:rsidP="00E56275">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00DC3AD" w14:textId="77777777" w:rsidR="00E56275" w:rsidRDefault="00E56275" w:rsidP="00E56275">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188AF4" w14:textId="77777777" w:rsidR="00E56275" w:rsidRDefault="00E56275" w:rsidP="00E56275">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7979AF0" w14:textId="77777777" w:rsidR="00E56275" w:rsidRDefault="00E56275" w:rsidP="00E56275">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E1FE366" w14:textId="77777777" w:rsidR="00E56275" w:rsidRDefault="00E56275" w:rsidP="00E56275">
            <w:pPr>
              <w:pStyle w:val="TAL"/>
              <w:jc w:val="center"/>
              <w:rPr>
                <w:lang w:val="de-DE" w:eastAsia="zh-CN"/>
              </w:rPr>
            </w:pPr>
            <w:r>
              <w:rPr>
                <w:lang w:val="de-DE" w:eastAsia="zh-CN"/>
              </w:rPr>
              <w:t>F</w:t>
            </w:r>
          </w:p>
        </w:tc>
      </w:tr>
      <w:tr w:rsidR="00E56275" w14:paraId="4239EFA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BCF6902" w14:textId="613CBB0F" w:rsidR="00E56275" w:rsidRDefault="00E56275" w:rsidP="00E56275">
            <w:pPr>
              <w:pStyle w:val="TAL"/>
              <w:rPr>
                <w:rFonts w:cs="Arial"/>
                <w:szCs w:val="18"/>
                <w:lang w:val="de-DE"/>
              </w:rPr>
            </w:pPr>
            <w:del w:id="1820" w:author="Zhulia Ayani" w:date="2024-09-23T20:27:00Z">
              <w:r w:rsidDel="00337C09">
                <w:rPr>
                  <w:rFonts w:cs="Arial"/>
                  <w:szCs w:val="18"/>
                  <w:lang w:val="de-DE"/>
                </w:rPr>
                <w:delText>cancelJob</w:delText>
              </w:r>
            </w:del>
            <w:ins w:id="1821" w:author="Zhulia Ayani" w:date="2024-09-23T20:26:00Z">
              <w:r w:rsidRPr="00AE71A0">
                <w:rPr>
                  <w:rFonts w:ascii="Courier New" w:hAnsi="Courier New" w:cs="Courier New"/>
                  <w:szCs w:val="18"/>
                  <w:lang w:val="de-DE"/>
                </w:rPr>
                <w:t>cancelJob</w:t>
              </w:r>
            </w:ins>
          </w:p>
        </w:tc>
        <w:tc>
          <w:tcPr>
            <w:tcW w:w="247" w:type="pct"/>
            <w:tcBorders>
              <w:top w:val="single" w:sz="4" w:space="0" w:color="auto"/>
              <w:left w:val="single" w:sz="4" w:space="0" w:color="auto"/>
              <w:bottom w:val="single" w:sz="4" w:space="0" w:color="auto"/>
              <w:right w:val="single" w:sz="4" w:space="0" w:color="auto"/>
            </w:tcBorders>
            <w:hideMark/>
          </w:tcPr>
          <w:p w14:paraId="7EFC445E" w14:textId="77777777" w:rsidR="00E56275" w:rsidRDefault="00E56275" w:rsidP="00E56275">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ED7D7C4" w14:textId="77777777" w:rsidR="00E56275" w:rsidRDefault="00E56275" w:rsidP="00E56275">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97D395F" w14:textId="77777777" w:rsidR="00E56275" w:rsidRDefault="00E56275" w:rsidP="00E56275">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40EA9B5" w14:textId="77777777" w:rsidR="00E56275" w:rsidRDefault="00E56275" w:rsidP="00E56275">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1916770" w14:textId="77777777" w:rsidR="00E56275" w:rsidRDefault="00E56275" w:rsidP="00E56275">
            <w:pPr>
              <w:pStyle w:val="TAL"/>
              <w:jc w:val="center"/>
              <w:rPr>
                <w:lang w:val="de-DE" w:eastAsia="zh-CN"/>
              </w:rPr>
            </w:pPr>
            <w:r>
              <w:rPr>
                <w:lang w:val="de-DE" w:eastAsia="zh-CN"/>
              </w:rPr>
              <w:t>T</w:t>
            </w:r>
          </w:p>
        </w:tc>
      </w:tr>
      <w:tr w:rsidR="00E56275" w14:paraId="5D0F6AD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3AAD951" w14:textId="61A5E971" w:rsidR="00E56275" w:rsidRDefault="00E56275" w:rsidP="00E56275">
            <w:pPr>
              <w:pStyle w:val="TAL"/>
              <w:rPr>
                <w:lang w:val="de-DE" w:eastAsia="zh-CN"/>
              </w:rPr>
            </w:pPr>
            <w:del w:id="1822" w:author="Zhulia Ayani" w:date="2024-09-23T20:27:00Z">
              <w:r w:rsidDel="00337C09">
                <w:rPr>
                  <w:rFonts w:cs="Arial"/>
                  <w:szCs w:val="18"/>
                  <w:lang w:val="de-DE"/>
                </w:rPr>
                <w:delText>jobMonitor</w:delText>
              </w:r>
            </w:del>
            <w:ins w:id="1823" w:author="Zhulia Ayani" w:date="2024-09-23T20:26:00Z">
              <w:r w:rsidRPr="00337C09">
                <w:rPr>
                  <w:rFonts w:ascii="Courier New" w:hAnsi="Courier New" w:cs="Courier New"/>
                  <w:szCs w:val="18"/>
                  <w:lang w:val="de-DE"/>
                </w:rPr>
                <w:t>jobMonitor</w:t>
              </w:r>
            </w:ins>
          </w:p>
        </w:tc>
        <w:tc>
          <w:tcPr>
            <w:tcW w:w="247" w:type="pct"/>
            <w:tcBorders>
              <w:top w:val="single" w:sz="4" w:space="0" w:color="auto"/>
              <w:left w:val="single" w:sz="4" w:space="0" w:color="auto"/>
              <w:bottom w:val="single" w:sz="4" w:space="0" w:color="auto"/>
              <w:right w:val="single" w:sz="4" w:space="0" w:color="auto"/>
            </w:tcBorders>
            <w:hideMark/>
          </w:tcPr>
          <w:p w14:paraId="0C5FD7F6" w14:textId="77777777" w:rsidR="00E56275" w:rsidRDefault="00E56275" w:rsidP="00E56275">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53ECC28C" w14:textId="77777777" w:rsidR="00E56275" w:rsidRDefault="00E56275" w:rsidP="00E56275">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CF047F5" w14:textId="77777777" w:rsidR="00E56275" w:rsidRDefault="00E56275" w:rsidP="00E56275">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054656" w14:textId="77777777" w:rsidR="00E56275" w:rsidRDefault="00E56275" w:rsidP="00E56275">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A684443" w14:textId="77777777" w:rsidR="00E56275" w:rsidRDefault="00E56275" w:rsidP="00E56275">
            <w:pPr>
              <w:pStyle w:val="TAL"/>
              <w:jc w:val="center"/>
              <w:rPr>
                <w:lang w:val="de-DE" w:eastAsia="zh-CN"/>
              </w:rPr>
            </w:pPr>
            <w:r>
              <w:rPr>
                <w:lang w:val="de-DE" w:eastAsia="zh-CN"/>
              </w:rPr>
              <w:t>T</w:t>
            </w:r>
          </w:p>
        </w:tc>
      </w:tr>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1824" w:name="_Toc178092571"/>
      <w:r>
        <w:rPr>
          <w:lang w:val="fr-FR"/>
        </w:rPr>
        <w:t>4.3.</w:t>
      </w:r>
      <w:r w:rsidR="0000533E">
        <w:rPr>
          <w:lang w:val="fr-FR"/>
        </w:rPr>
        <w:t>46</w:t>
      </w:r>
      <w:r>
        <w:rPr>
          <w:lang w:val="fr-FR"/>
        </w:rPr>
        <w:t>.3</w:t>
      </w:r>
      <w:r>
        <w:rPr>
          <w:lang w:val="fr-FR"/>
        </w:rPr>
        <w:tab/>
        <w:t>Attribute constraints</w:t>
      </w:r>
      <w:bookmarkEnd w:id="1824"/>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1825" w:name="_Toc178092572"/>
      <w:r>
        <w:rPr>
          <w:lang w:val="en-US"/>
        </w:rPr>
        <w:t>4.3.</w:t>
      </w:r>
      <w:r w:rsidR="0000533E">
        <w:rPr>
          <w:lang w:val="en-US"/>
        </w:rPr>
        <w:t>46</w:t>
      </w:r>
      <w:r>
        <w:rPr>
          <w:lang w:val="en-US"/>
        </w:rPr>
        <w:t>.4</w:t>
      </w:r>
      <w:r>
        <w:rPr>
          <w:lang w:val="en-US"/>
        </w:rPr>
        <w:tab/>
        <w:t>Notifications</w:t>
      </w:r>
      <w:bookmarkEnd w:id="1825"/>
    </w:p>
    <w:p w14:paraId="148052C5" w14:textId="7D28F63F" w:rsidR="00BD0671" w:rsidRPr="00E86D6D" w:rsidRDefault="00BD0671" w:rsidP="00E86D6D">
      <w:pPr>
        <w:jc w:val="both"/>
        <w:rPr>
          <w:rFonts w:cs="Arial"/>
        </w:rPr>
      </w:pPr>
      <w:r>
        <w:rPr>
          <w:rFonts w:cs="Arial"/>
        </w:rPr>
        <w:t>The common notifications defined in clause 4.5 are valid for this IOC, without exceptions or additions.</w:t>
      </w:r>
    </w:p>
    <w:p w14:paraId="25D55AA6" w14:textId="77777777" w:rsidR="00E56275" w:rsidRPr="009230CB" w:rsidRDefault="00E56275" w:rsidP="00E56275">
      <w:pPr>
        <w:pStyle w:val="Heading3"/>
      </w:pPr>
      <w:bookmarkStart w:id="1826" w:name="_Toc162446425"/>
      <w:bookmarkStart w:id="1827" w:name="_Toc58580420"/>
      <w:bookmarkStart w:id="1828" w:name="_Toc178092575"/>
      <w:bookmarkStart w:id="1829" w:name="_Hlk70575558"/>
      <w:bookmarkStart w:id="1830" w:name="_Hlk70527993"/>
      <w:r w:rsidRPr="009230CB">
        <w:rPr>
          <w:rFonts w:cs="Arial"/>
          <w:szCs w:val="28"/>
        </w:rPr>
        <w:lastRenderedPageBreak/>
        <w:t>4.3.</w:t>
      </w:r>
      <w:r>
        <w:rPr>
          <w:rFonts w:cs="Arial"/>
          <w:szCs w:val="28"/>
        </w:rPr>
        <w:t>47</w:t>
      </w:r>
      <w:r w:rsidRPr="009230CB">
        <w:rPr>
          <w:rFonts w:cs="Arial"/>
          <w:szCs w:val="28"/>
        </w:rPr>
        <w:tab/>
      </w:r>
      <w:del w:id="1831" w:author="Zhulia Ayani" w:date="2024-09-16T14:50:00Z">
        <w:r w:rsidRPr="007C3C5F" w:rsidDel="00BC6BC9">
          <w:delText>Management</w:delText>
        </w:r>
        <w:r w:rsidDel="00BC6BC9">
          <w:delText>DataCollection</w:delText>
        </w:r>
      </w:del>
      <w:bookmarkStart w:id="1832" w:name="_Hlk177390634"/>
      <w:bookmarkEnd w:id="1826"/>
      <w:ins w:id="1833" w:author="Zhulia Ayani" w:date="2024-09-16T14:49:00Z">
        <w:r w:rsidRPr="00BC6BC9">
          <w:rPr>
            <w:rFonts w:ascii="Courier New" w:hAnsi="Courier New" w:cs="Courier New"/>
            <w:szCs w:val="28"/>
            <w:lang w:val="fr-FR"/>
          </w:rPr>
          <w:t>ManagementDataCollection</w:t>
        </w:r>
      </w:ins>
      <w:bookmarkEnd w:id="1832"/>
    </w:p>
    <w:p w14:paraId="05035345" w14:textId="77777777" w:rsidR="00E56275" w:rsidRPr="009230CB" w:rsidRDefault="00E56275" w:rsidP="00E56275">
      <w:pPr>
        <w:pStyle w:val="Heading4"/>
      </w:pPr>
      <w:bookmarkStart w:id="1834" w:name="_Toc58580419"/>
      <w:bookmarkStart w:id="1835" w:name="_Toc162446426"/>
      <w:r w:rsidRPr="009230CB">
        <w:t>4.3.</w:t>
      </w:r>
      <w:r>
        <w:t>47</w:t>
      </w:r>
      <w:r w:rsidRPr="009230CB">
        <w:t>.1</w:t>
      </w:r>
      <w:r w:rsidRPr="009230CB">
        <w:tab/>
        <w:t>Definition</w:t>
      </w:r>
      <w:bookmarkEnd w:id="1834"/>
      <w:bookmarkEnd w:id="1835"/>
    </w:p>
    <w:p w14:paraId="6B9E440C" w14:textId="77777777" w:rsidR="00E56275" w:rsidRDefault="00E56275" w:rsidP="00E56275">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31A5733A" w14:textId="77777777" w:rsidR="00E56275" w:rsidRDefault="00E56275" w:rsidP="00E56275">
      <w:pPr>
        <w:rPr>
          <w:noProof/>
        </w:rPr>
      </w:pPr>
      <w:r w:rsidRPr="009230CB">
        <w:t xml:space="preserve">The attribute </w:t>
      </w:r>
      <w:del w:id="1836" w:author="Zhulia Ayani" w:date="2024-09-19T14:06:00Z">
        <w:r w:rsidRPr="00234626" w:rsidDel="00234626">
          <w:rPr>
            <w:rFonts w:ascii="Courier New" w:hAnsi="Courier New" w:cs="Courier New"/>
          </w:rPr>
          <w:delText>"managementData"</w:delText>
        </w:r>
      </w:del>
      <w:ins w:id="1837" w:author="Zhulia Ayani" w:date="2024-09-19T14:06:00Z">
        <w:r w:rsidRPr="00234626">
          <w:rPr>
            <w:rFonts w:ascii="Courier New" w:hAnsi="Courier New" w:cs="Courier New"/>
          </w:rPr>
          <w:t>managementData</w:t>
        </w:r>
      </w:ins>
      <w:r w:rsidRPr="00234626">
        <w:rPr>
          <w:rFonts w:ascii="Courier New" w:hAnsi="Courier New" w:cs="Courier New"/>
        </w:rPr>
        <w:t xml:space="preserve"> </w:t>
      </w:r>
      <w:r w:rsidRPr="009230CB">
        <w:t xml:space="preserve">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4.3.50.</w:t>
      </w:r>
      <w:r w:rsidDel="00400D87">
        <w:t xml:space="preserve"> </w:t>
      </w:r>
      <w:r w:rsidRPr="004E76EC">
        <w:rPr>
          <w:noProof/>
        </w:rPr>
        <w:t xml:space="preserve">The </w:t>
      </w:r>
      <w:del w:id="1838" w:author="Zhulia Ayani" w:date="2024-09-19T14:03:00Z">
        <w:r w:rsidDel="00234626">
          <w:rPr>
            <w:noProof/>
          </w:rPr>
          <w:delText>"</w:delText>
        </w:r>
        <w:r w:rsidRPr="00480C85" w:rsidDel="00234626">
          <w:rPr>
            <w:noProof/>
          </w:rPr>
          <w:delText>targetNodeFilter</w:delText>
        </w:r>
        <w:r w:rsidRPr="00234626" w:rsidDel="00234626">
          <w:rPr>
            <w:rFonts w:ascii="Courier New" w:hAnsi="Courier New" w:cs="Courier New"/>
          </w:rPr>
          <w:delText>"</w:delText>
        </w:r>
      </w:del>
      <w:ins w:id="1839" w:author="Zhulia Ayani" w:date="2024-09-19T14:02:00Z">
        <w:r w:rsidRPr="00234626">
          <w:rPr>
            <w:rFonts w:ascii="Courier New" w:hAnsi="Courier New" w:cs="Courier New"/>
          </w:rPr>
          <w:t>targetNodeFilter</w:t>
        </w:r>
      </w:ins>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r w:rsidRPr="00A4463B">
        <w:rPr>
          <w:noProof/>
        </w:rPr>
        <w:t xml:space="preserve">object instance </w:t>
      </w:r>
      <w:r w:rsidRPr="004E76EC">
        <w:rPr>
          <w:noProof/>
        </w:rPr>
        <w:t>(s) based on a particular location, the domain (CN or RAN) of the</w:t>
      </w:r>
      <w:r w:rsidRPr="00A4463B">
        <w:rPr>
          <w:noProof/>
        </w:rPr>
        <w:t>object instances</w:t>
      </w:r>
      <w:r w:rsidRPr="004E76EC">
        <w:rPr>
          <w:noProof/>
        </w:rPr>
        <w:t xml:space="preserve">, </w:t>
      </w:r>
      <w:r>
        <w:rPr>
          <w:noProof/>
        </w:rPr>
        <w:t xml:space="preserve">and </w:t>
      </w:r>
      <w:r w:rsidRPr="004E76EC">
        <w:rPr>
          <w:noProof/>
        </w:rPr>
        <w:t xml:space="preserve">the handled traffic (CP or UP) of the </w:t>
      </w:r>
      <w:r w:rsidRPr="00A4463B">
        <w:rPr>
          <w:noProof/>
        </w:rPr>
        <w:t>object instances</w:t>
      </w:r>
      <w:r w:rsidRPr="004E76EC">
        <w:rPr>
          <w:noProof/>
        </w:rPr>
        <w:t>.</w:t>
      </w:r>
    </w:p>
    <w:p w14:paraId="33423D15" w14:textId="77777777" w:rsidR="00E56275" w:rsidRDefault="00E56275" w:rsidP="00E56275">
      <w:pPr>
        <w:rPr>
          <w:noProof/>
        </w:rPr>
      </w:pPr>
      <w:r w:rsidRPr="009230CB">
        <w:rPr>
          <w:noProof/>
        </w:rPr>
        <w:t xml:space="preserve">To activate the production of the </w:t>
      </w:r>
      <w:r>
        <w:rPr>
          <w:noProof/>
        </w:rPr>
        <w:t>request</w:t>
      </w:r>
      <w:r w:rsidRPr="009230CB">
        <w:rPr>
          <w:noProof/>
        </w:rPr>
        <w:t>ed data, a MnS consumer has to create a</w:t>
      </w:r>
      <w:ins w:id="1840" w:author="Zhulia Ayani" w:date="2024-09-19T14:06:00Z">
        <w:r>
          <w:rPr>
            <w:noProof/>
          </w:rPr>
          <w:t xml:space="preserve"> </w:t>
        </w:r>
        <w:r w:rsidRPr="00234626">
          <w:rPr>
            <w:rFonts w:ascii="Courier New" w:hAnsi="Courier New" w:cs="Courier New"/>
          </w:rPr>
          <w:t>ManagementDataCollection</w:t>
        </w:r>
      </w:ins>
      <w:r w:rsidRPr="009230CB">
        <w:rPr>
          <w:noProof/>
        </w:rPr>
        <w:t xml:space="preserve"> </w:t>
      </w:r>
      <w:del w:id="1841" w:author="Zhulia Ayani" w:date="2024-09-19T14:07:00Z">
        <w:r w:rsidDel="00234626">
          <w:rPr>
            <w:noProof/>
          </w:rPr>
          <w:delText>"</w:delText>
        </w:r>
        <w:r w:rsidRPr="00543F2F" w:rsidDel="00234626">
          <w:rPr>
            <w:noProof/>
          </w:rPr>
          <w:delText>ManagementDataCollection"</w:delText>
        </w:r>
        <w:r w:rsidRPr="009230CB" w:rsidDel="00234626">
          <w:rPr>
            <w:noProof/>
          </w:rPr>
          <w:delText xml:space="preserve"> </w:delText>
        </w:r>
      </w:del>
      <w:r w:rsidRPr="009230CB">
        <w:rPr>
          <w:noProof/>
        </w:rPr>
        <w:t xml:space="preserve">object instance on the MnS producer. </w:t>
      </w:r>
    </w:p>
    <w:p w14:paraId="0F2E0D46" w14:textId="77777777" w:rsidR="00E56275" w:rsidRDefault="00E56275" w:rsidP="00E56275">
      <w:pPr>
        <w:rPr>
          <w:noProof/>
        </w:rPr>
      </w:pPr>
      <w:r w:rsidRPr="00325597">
        <w:rPr>
          <w:noProof/>
        </w:rPr>
        <w:t xml:space="preserve">The </w:t>
      </w:r>
      <w:r>
        <w:rPr>
          <w:noProof/>
        </w:rPr>
        <w:t xml:space="preserve">MnS </w:t>
      </w:r>
      <w:r w:rsidRPr="00325597">
        <w:rPr>
          <w:noProof/>
        </w:rPr>
        <w:t xml:space="preserve">producer </w:t>
      </w:r>
      <w:r w:rsidRPr="0051480E">
        <w:rPr>
          <w:noProof/>
        </w:rPr>
        <w:t xml:space="preserve">may </w:t>
      </w:r>
      <w:r w:rsidRPr="00325597">
        <w:rPr>
          <w:noProof/>
        </w:rPr>
        <w:t>derive multiple jobs</w:t>
      </w:r>
      <w:r>
        <w:rPr>
          <w:noProof/>
        </w:rPr>
        <w:t xml:space="preserve"> </w:t>
      </w:r>
      <w:ins w:id="1842" w:author="Zhulia Ayani" w:date="2024-09-19T11:12:00Z">
        <w:r w:rsidRPr="002005EB">
          <w:rPr>
            <w:rFonts w:ascii="Courier New" w:hAnsi="Courier New" w:cs="Courier New"/>
          </w:rPr>
          <w:t>PerfMetricJob</w:t>
        </w:r>
      </w:ins>
      <w:del w:id="1843" w:author="Zhulia Ayani" w:date="2024-09-19T11:12:00Z">
        <w:r w:rsidDel="00446FE4">
          <w:rPr>
            <w:noProof/>
          </w:rPr>
          <w:delText>("PerfMetricJob"</w:delText>
        </w:r>
      </w:del>
      <w:r>
        <w:rPr>
          <w:noProof/>
        </w:rPr>
        <w:t xml:space="preserve">, </w:t>
      </w:r>
      <w:ins w:id="1844" w:author="Zhulia Ayani" w:date="2024-09-19T11:17:00Z">
        <w:r w:rsidRPr="00446FE4">
          <w:rPr>
            <w:rFonts w:ascii="Courier New" w:hAnsi="Courier New" w:cs="Courier New"/>
          </w:rPr>
          <w:t>TraceJob</w:t>
        </w:r>
      </w:ins>
      <w:del w:id="1845" w:author="Zhulia Ayani" w:date="2024-09-19T11:17:00Z">
        <w:r w:rsidDel="00446FE4">
          <w:rPr>
            <w:noProof/>
          </w:rPr>
          <w:delText>"TraceJob"</w:delText>
        </w:r>
      </w:del>
      <w:r>
        <w:rPr>
          <w:noProof/>
        </w:rPr>
        <w:t>)</w:t>
      </w:r>
      <w:r w:rsidRPr="00325597">
        <w:rPr>
          <w:noProof/>
        </w:rPr>
        <w:t xml:space="preserve"> from a single </w:t>
      </w:r>
      <w:ins w:id="1846" w:author="Zhulia Ayani" w:date="2024-09-19T14:07:00Z">
        <w:r w:rsidRPr="00234626">
          <w:rPr>
            <w:rFonts w:ascii="Courier New" w:hAnsi="Courier New" w:cs="Courier New"/>
          </w:rPr>
          <w:t>ManagementDataCollection</w:t>
        </w:r>
        <w:r w:rsidRPr="009230CB">
          <w:rPr>
            <w:noProof/>
          </w:rPr>
          <w:t xml:space="preserve"> </w:t>
        </w:r>
      </w:ins>
      <w:del w:id="1847" w:author="Zhulia Ayani" w:date="2024-09-19T14:07:00Z">
        <w:r w:rsidDel="00234626">
          <w:rPr>
            <w:noProof/>
          </w:rPr>
          <w:delText>"</w:delText>
        </w:r>
        <w:r w:rsidRPr="00325597" w:rsidDel="00234626">
          <w:rPr>
            <w:noProof/>
          </w:rPr>
          <w:delText>ManagementDataCollection</w:delText>
        </w:r>
        <w:r w:rsidDel="00234626">
          <w:rPr>
            <w:noProof/>
          </w:rPr>
          <w:delText>"</w:delText>
        </w:r>
        <w:r w:rsidRPr="00325597" w:rsidDel="00234626">
          <w:rPr>
            <w:noProof/>
          </w:rPr>
          <w:delText xml:space="preserve"> </w:delText>
        </w:r>
      </w:del>
      <w:r w:rsidRPr="00325597">
        <w:rPr>
          <w:noProof/>
        </w:rPr>
        <w:t xml:space="preserve">job for collecting the required management data. </w:t>
      </w:r>
      <w:r w:rsidRPr="0051480E">
        <w:rPr>
          <w:noProof/>
        </w:rPr>
        <w:t xml:space="preserve">If the MnS producer </w:t>
      </w:r>
      <w:r w:rsidRPr="00325597">
        <w:rPr>
          <w:noProof/>
        </w:rPr>
        <w:t xml:space="preserve">receives the </w:t>
      </w:r>
      <w:r w:rsidRPr="0051480E">
        <w:rPr>
          <w:noProof/>
        </w:rPr>
        <w:t xml:space="preserve">collected data </w:t>
      </w:r>
      <w:r w:rsidRPr="00325597">
        <w:rPr>
          <w:noProof/>
        </w:rPr>
        <w:t>from multiple sources, it consolidate the dat</w:t>
      </w:r>
      <w:r>
        <w:rPr>
          <w:noProof/>
        </w:rPr>
        <w:t>a into a set of management data for reporting.</w:t>
      </w:r>
    </w:p>
    <w:p w14:paraId="74BFE435" w14:textId="77777777" w:rsidR="00E56275" w:rsidRDefault="00E56275" w:rsidP="00E56275">
      <w:pPr>
        <w:rPr>
          <w:noProof/>
        </w:rPr>
      </w:pPr>
      <w:r>
        <w:rPr>
          <w:noProof/>
        </w:rPr>
        <w:t xml:space="preserve">The attribute </w:t>
      </w:r>
      <w:ins w:id="1848" w:author="Zhulia Ayani" w:date="2024-09-19T14:00:00Z">
        <w:r w:rsidRPr="00234626">
          <w:rPr>
            <w:rFonts w:ascii="Courier New" w:hAnsi="Courier New" w:cs="Courier New"/>
            <w:lang w:val="en-US" w:eastAsia="zh-CN"/>
          </w:rPr>
          <w:t>collectionTimeWindow</w:t>
        </w:r>
      </w:ins>
      <w:ins w:id="1849" w:author="Zhulia Ayani" w:date="2024-09-23T20:31:00Z">
        <w:r>
          <w:rPr>
            <w:rFonts w:ascii="Courier New" w:hAnsi="Courier New" w:cs="Courier New"/>
            <w:lang w:val="en-US" w:eastAsia="zh-CN"/>
          </w:rPr>
          <w:t xml:space="preserve"> </w:t>
        </w:r>
      </w:ins>
      <w:del w:id="1850" w:author="Zhulia Ayani" w:date="2024-09-19T14:00:00Z">
        <w:r w:rsidDel="00234626">
          <w:rPr>
            <w:noProof/>
          </w:rPr>
          <w:delText>"</w:delText>
        </w:r>
        <w:r w:rsidRPr="00480C85" w:rsidDel="00234626">
          <w:rPr>
            <w:noProof/>
          </w:rPr>
          <w:delText>collectionTime</w:delText>
        </w:r>
        <w:r w:rsidDel="00234626">
          <w:rPr>
            <w:noProof/>
          </w:rPr>
          <w:delText xml:space="preserve">Window" </w:delText>
        </w:r>
      </w:del>
      <w:r>
        <w:rPr>
          <w:noProof/>
        </w:rPr>
        <w:t>specifies the time window</w:t>
      </w:r>
      <w:r w:rsidRPr="00007650">
        <w:rPr>
          <w:noProof/>
        </w:rPr>
        <w:t xml:space="preserve"> for which the management data should be reported.</w:t>
      </w:r>
    </w:p>
    <w:p w14:paraId="00A2C4C9" w14:textId="77777777" w:rsidR="00E56275" w:rsidRDefault="00E56275" w:rsidP="00E56275">
      <w:r w:rsidRPr="009230CB">
        <w:t xml:space="preserve">The attribute </w:t>
      </w:r>
      <w:ins w:id="1851" w:author="Zhulia Ayani" w:date="2024-09-19T13:56:00Z">
        <w:r>
          <w:rPr>
            <w:rFonts w:ascii="Courier New" w:hAnsi="Courier New" w:cs="Courier New"/>
            <w:lang w:val="en-US" w:eastAsia="zh-CN"/>
          </w:rPr>
          <w:t>reportingCtrl</w:t>
        </w:r>
        <w:r w:rsidDel="00234626">
          <w:t xml:space="preserve"> </w:t>
        </w:r>
      </w:ins>
      <w:del w:id="1852" w:author="Zhulia Ayani" w:date="2024-09-19T13:56:00Z">
        <w:r w:rsidDel="00234626">
          <w:delText>"</w:delText>
        </w:r>
        <w:r w:rsidRPr="00480C85" w:rsidDel="00234626">
          <w:rPr>
            <w:noProof/>
          </w:rPr>
          <w:delText>reportingCtrl</w:delText>
        </w:r>
        <w:r w:rsidDel="00234626">
          <w:rPr>
            <w:noProof/>
          </w:rPr>
          <w:delText>"</w:delText>
        </w:r>
        <w:r w:rsidRPr="009230CB" w:rsidDel="00234626">
          <w:delText xml:space="preserve"> </w:delText>
        </w:r>
      </w:del>
      <w:r w:rsidRPr="009230CB">
        <w:t xml:space="preserve">specifies the method and associated control parameters for reporting the produced </w:t>
      </w:r>
      <w:r>
        <w:t>management data</w:t>
      </w:r>
      <w:r w:rsidRPr="009230CB">
        <w:t xml:space="preserve"> to MnS consumers. Three methods are available: file-based reporting with selection of the file location by the MnS producer, file-based reporting with selection of the file location by the MnS consumer and stream-based reporting.</w:t>
      </w:r>
    </w:p>
    <w:p w14:paraId="7F640C7C" w14:textId="77777777" w:rsidR="00E56275" w:rsidRPr="00184D4F" w:rsidRDefault="00E56275" w:rsidP="00E56275">
      <w:pPr>
        <w:rPr>
          <w:rFonts w:cs="Arial"/>
        </w:rPr>
      </w:pPr>
      <w:r w:rsidRPr="005F05BF">
        <w:rPr>
          <w:rFonts w:cs="Arial"/>
        </w:rPr>
        <w:t xml:space="preserve">The attribute </w:t>
      </w:r>
      <w:ins w:id="1853" w:author="Zhulia Ayani" w:date="2024-09-19T13:58:00Z">
        <w:r w:rsidRPr="00234626">
          <w:rPr>
            <w:rFonts w:ascii="Courier New" w:hAnsi="Courier New" w:cs="Courier New"/>
            <w:lang w:val="en-US" w:eastAsia="zh-CN"/>
          </w:rPr>
          <w:t>dataScope</w:t>
        </w:r>
        <w:r w:rsidRPr="005F05BF">
          <w:rPr>
            <w:rFonts w:cs="Arial"/>
          </w:rPr>
          <w:t xml:space="preserve"> </w:t>
        </w:r>
      </w:ins>
      <w:del w:id="1854" w:author="Zhulia Ayani" w:date="2024-09-19T13:58:00Z">
        <w:r w:rsidDel="00234626">
          <w:rPr>
            <w:rFonts w:cs="Arial"/>
          </w:rPr>
          <w:delText>"</w:delText>
        </w:r>
        <w:r w:rsidRPr="00480C85" w:rsidDel="00234626">
          <w:rPr>
            <w:rFonts w:cs="Arial"/>
          </w:rPr>
          <w:delText>dataScope</w:delText>
        </w:r>
        <w:r w:rsidDel="00234626">
          <w:rPr>
            <w:rFonts w:cs="Arial"/>
          </w:rPr>
          <w:delText>"</w:delText>
        </w:r>
        <w:r w:rsidRPr="005F05BF" w:rsidDel="00234626">
          <w:rPr>
            <w:rFonts w:cs="Arial"/>
          </w:rPr>
          <w:delText xml:space="preserve"> </w:delText>
        </w:r>
      </w:del>
      <w:r w:rsidRPr="005F05BF">
        <w:rPr>
          <w:rFonts w:cs="Arial"/>
        </w:rPr>
        <w:t>configures, whether the management data should be reported per S-NSSAI or per 5QI</w:t>
      </w:r>
      <w:r>
        <w:rPr>
          <w:rFonts w:cs="Arial"/>
        </w:rPr>
        <w:t xml:space="preserve"> </w:t>
      </w:r>
      <w:r>
        <w:rPr>
          <w:rFonts w:cs="Arial" w:hint="eastAsia"/>
          <w:lang w:eastAsia="zh-CN"/>
        </w:rPr>
        <w:t>or</w:t>
      </w:r>
      <w:r>
        <w:rPr>
          <w:rFonts w:cs="Arial"/>
        </w:rPr>
        <w:t xml:space="preserve"> per PLMN</w:t>
      </w:r>
      <w:r w:rsidRPr="005F05BF">
        <w:rPr>
          <w:rFonts w:cs="Arial"/>
        </w:rPr>
        <w:t>, if applicable.</w:t>
      </w:r>
    </w:p>
    <w:p w14:paraId="4C7F61E7" w14:textId="5ED7F391" w:rsidR="007C53A8" w:rsidRDefault="007C53A8" w:rsidP="00B940D8">
      <w:pPr>
        <w:pStyle w:val="Heading4"/>
      </w:pPr>
      <w:r w:rsidRPr="009230CB">
        <w:t>4.3.</w:t>
      </w:r>
      <w:r w:rsidR="00F77FDB">
        <w:t>47</w:t>
      </w:r>
      <w:r w:rsidRPr="009230CB">
        <w:t>.2</w:t>
      </w:r>
      <w:r w:rsidRPr="009230CB">
        <w:tab/>
        <w:t>Attributes</w:t>
      </w:r>
      <w:bookmarkEnd w:id="1827"/>
      <w:bookmarkEnd w:id="1828"/>
    </w:p>
    <w:p w14:paraId="1DA7EAF4" w14:textId="143F0954" w:rsidR="007D4B4B" w:rsidRPr="007D4B4B" w:rsidRDefault="007D4B4B" w:rsidP="007D4B4B">
      <w:r>
        <w:t xml:space="preserve">The </w:t>
      </w:r>
      <w:r w:rsidRPr="006445CA">
        <w:rPr>
          <w:rFonts w:ascii="Courier New" w:hAnsi="Courier New"/>
          <w:lang w:eastAsia="zh-CN"/>
        </w:rPr>
        <w:t>ManagementDataCollection</w:t>
      </w:r>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7C53A8" w:rsidRPr="00E002B9" w14:paraId="5C6D9910" w14:textId="77777777" w:rsidTr="00B940D8">
        <w:trPr>
          <w:cantSplit/>
        </w:trPr>
        <w:tc>
          <w:tcPr>
            <w:tcW w:w="2400" w:type="pct"/>
            <w:tcBorders>
              <w:top w:val="single" w:sz="4" w:space="0" w:color="auto"/>
              <w:bottom w:val="single" w:sz="4" w:space="0" w:color="auto"/>
            </w:tcBorders>
            <w:shd w:val="pct12" w:color="auto" w:fill="FFFFFF"/>
            <w:vAlign w:val="center"/>
          </w:tcPr>
          <w:p w14:paraId="4DDBBB46"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01AC5CE7"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4C74AFAE"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isReadable</w:t>
            </w:r>
          </w:p>
        </w:tc>
        <w:tc>
          <w:tcPr>
            <w:tcW w:w="600" w:type="pct"/>
            <w:tcBorders>
              <w:top w:val="single" w:sz="4" w:space="0" w:color="auto"/>
              <w:bottom w:val="single" w:sz="4" w:space="0" w:color="auto"/>
            </w:tcBorders>
            <w:shd w:val="pct12" w:color="auto" w:fill="FFFFFF"/>
            <w:vAlign w:val="center"/>
          </w:tcPr>
          <w:p w14:paraId="33849509"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isWritable</w:t>
            </w:r>
          </w:p>
        </w:tc>
        <w:tc>
          <w:tcPr>
            <w:tcW w:w="600" w:type="pct"/>
            <w:tcBorders>
              <w:top w:val="single" w:sz="4" w:space="0" w:color="auto"/>
              <w:bottom w:val="single" w:sz="4" w:space="0" w:color="auto"/>
            </w:tcBorders>
            <w:shd w:val="pct12" w:color="auto" w:fill="FFFFFF"/>
            <w:vAlign w:val="center"/>
          </w:tcPr>
          <w:p w14:paraId="00563731"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isInvariant</w:t>
            </w:r>
          </w:p>
        </w:tc>
        <w:tc>
          <w:tcPr>
            <w:tcW w:w="600" w:type="pct"/>
            <w:tcBorders>
              <w:top w:val="single" w:sz="4" w:space="0" w:color="auto"/>
              <w:bottom w:val="single" w:sz="4" w:space="0" w:color="auto"/>
            </w:tcBorders>
            <w:shd w:val="pct12" w:color="auto" w:fill="FFFFFF"/>
            <w:vAlign w:val="center"/>
          </w:tcPr>
          <w:p w14:paraId="068FF9C4"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isNotifyable</w:t>
            </w:r>
          </w:p>
        </w:tc>
      </w:tr>
      <w:tr w:rsidR="00E56275" w:rsidRPr="009230CB" w14:paraId="1F28ADBD" w14:textId="77777777" w:rsidTr="00B940D8">
        <w:trPr>
          <w:cantSplit/>
        </w:trPr>
        <w:tc>
          <w:tcPr>
            <w:tcW w:w="2400" w:type="pct"/>
          </w:tcPr>
          <w:p w14:paraId="7395E040" w14:textId="4D1274EB" w:rsidR="00E56275" w:rsidRPr="005F05BF" w:rsidRDefault="00E56275" w:rsidP="00E56275">
            <w:pPr>
              <w:keepNext/>
              <w:keepLines/>
              <w:spacing w:after="0"/>
              <w:rPr>
                <w:rFonts w:ascii="Arial" w:hAnsi="Arial" w:cs="Arial"/>
                <w:sz w:val="18"/>
              </w:rPr>
            </w:pPr>
            <w:del w:id="1855" w:author="Zhulia Ayani" w:date="2024-09-23T20:32:00Z">
              <w:r w:rsidRPr="005F05BF" w:rsidDel="00337C09">
                <w:rPr>
                  <w:rFonts w:ascii="Arial" w:hAnsi="Arial" w:cs="Arial"/>
                  <w:sz w:val="18"/>
                </w:rPr>
                <w:delText>managementData</w:delText>
              </w:r>
            </w:del>
            <w:ins w:id="1856" w:author="Zhulia Ayani" w:date="2024-09-23T20:28:00Z">
              <w:r w:rsidRPr="00337C09">
                <w:rPr>
                  <w:rFonts w:ascii="Courier New" w:hAnsi="Courier New" w:cs="Courier New"/>
                  <w:sz w:val="18"/>
                </w:rPr>
                <w:t>managementData</w:t>
              </w:r>
            </w:ins>
          </w:p>
        </w:tc>
        <w:tc>
          <w:tcPr>
            <w:tcW w:w="200" w:type="pct"/>
          </w:tcPr>
          <w:p w14:paraId="57C8DE5A"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5006FA23"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6B6E995"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BBCF1"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02FC2BCB"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E56275" w:rsidRPr="009230CB" w14:paraId="09A50048" w14:textId="77777777" w:rsidTr="00B940D8">
        <w:trPr>
          <w:cantSplit/>
        </w:trPr>
        <w:tc>
          <w:tcPr>
            <w:tcW w:w="2400" w:type="pct"/>
          </w:tcPr>
          <w:p w14:paraId="769DFED4" w14:textId="4F4BB21B" w:rsidR="00E56275" w:rsidRPr="005F05BF" w:rsidRDefault="00E56275" w:rsidP="00E56275">
            <w:pPr>
              <w:keepNext/>
              <w:keepLines/>
              <w:spacing w:after="0"/>
              <w:rPr>
                <w:rFonts w:ascii="Arial" w:hAnsi="Arial" w:cs="Arial"/>
                <w:sz w:val="18"/>
              </w:rPr>
            </w:pPr>
            <w:del w:id="1857" w:author="Zhulia Ayani" w:date="2024-09-23T20:31:00Z">
              <w:r w:rsidRPr="005F05BF" w:rsidDel="00337C09">
                <w:rPr>
                  <w:rFonts w:ascii="Arial" w:hAnsi="Arial" w:cs="Arial"/>
                  <w:sz w:val="18"/>
                </w:rPr>
                <w:delText>targetNodeFilter</w:delText>
              </w:r>
            </w:del>
            <w:ins w:id="1858" w:author="Zhulia Ayani" w:date="2024-09-23T20:28:00Z">
              <w:r w:rsidRPr="00337C09">
                <w:rPr>
                  <w:rFonts w:ascii="Courier New" w:hAnsi="Courier New" w:cs="Courier New"/>
                  <w:sz w:val="18"/>
                </w:rPr>
                <w:t>targetNodeFilter</w:t>
              </w:r>
            </w:ins>
          </w:p>
        </w:tc>
        <w:tc>
          <w:tcPr>
            <w:tcW w:w="200" w:type="pct"/>
          </w:tcPr>
          <w:p w14:paraId="264613B0"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696E0666"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CF8717D"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69A9C"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E06101D"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E56275" w:rsidRPr="009230CB" w14:paraId="6A7E156F" w14:textId="77777777" w:rsidTr="00B940D8">
        <w:trPr>
          <w:cantSplit/>
        </w:trPr>
        <w:tc>
          <w:tcPr>
            <w:tcW w:w="2400" w:type="pct"/>
          </w:tcPr>
          <w:p w14:paraId="1A08722C" w14:textId="648D0B92" w:rsidR="00E56275" w:rsidRPr="005F05BF" w:rsidRDefault="00E56275" w:rsidP="00E56275">
            <w:pPr>
              <w:keepNext/>
              <w:keepLines/>
              <w:spacing w:after="0"/>
              <w:rPr>
                <w:rFonts w:ascii="Arial" w:hAnsi="Arial" w:cs="Arial"/>
                <w:sz w:val="18"/>
              </w:rPr>
            </w:pPr>
            <w:del w:id="1859" w:author="Zhulia Ayani" w:date="2024-09-23T20:31:00Z">
              <w:r w:rsidRPr="005F05BF" w:rsidDel="00337C09">
                <w:rPr>
                  <w:rFonts w:ascii="Arial" w:hAnsi="Arial" w:cs="Arial"/>
                  <w:sz w:val="18"/>
                </w:rPr>
                <w:delText>collectionTime</w:delText>
              </w:r>
              <w:r w:rsidDel="00337C09">
                <w:rPr>
                  <w:rFonts w:ascii="Arial" w:hAnsi="Arial" w:cs="Arial"/>
                  <w:sz w:val="18"/>
                </w:rPr>
                <w:delText>Window</w:delText>
              </w:r>
            </w:del>
            <w:ins w:id="1860" w:author="Zhulia Ayani" w:date="2024-09-23T20:29:00Z">
              <w:r w:rsidRPr="00337C09">
                <w:rPr>
                  <w:rFonts w:ascii="Courier New" w:hAnsi="Courier New" w:cs="Courier New"/>
                  <w:sz w:val="18"/>
                </w:rPr>
                <w:t>collectionTimeWindow</w:t>
              </w:r>
            </w:ins>
          </w:p>
        </w:tc>
        <w:tc>
          <w:tcPr>
            <w:tcW w:w="200" w:type="pct"/>
          </w:tcPr>
          <w:p w14:paraId="5110B54F" w14:textId="77777777" w:rsidR="00E56275" w:rsidRPr="009230CB" w:rsidRDefault="00E56275" w:rsidP="00E56275">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090881CD" w14:textId="77777777" w:rsidR="00E56275" w:rsidRPr="009230CB" w:rsidRDefault="00E56275" w:rsidP="00E56275">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266850BE" w14:textId="77777777" w:rsidR="00E56275" w:rsidRPr="009230CB" w:rsidRDefault="00E56275" w:rsidP="00E56275">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0AEE5681" w14:textId="77777777" w:rsidR="00E56275" w:rsidRPr="009230CB" w:rsidRDefault="00E56275" w:rsidP="00E56275">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74793F4B"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E56275" w:rsidRPr="009230CB" w14:paraId="01503666" w14:textId="77777777" w:rsidTr="00B940D8">
        <w:trPr>
          <w:cantSplit/>
        </w:trPr>
        <w:tc>
          <w:tcPr>
            <w:tcW w:w="2400" w:type="pct"/>
            <w:tcBorders>
              <w:bottom w:val="single" w:sz="4" w:space="0" w:color="auto"/>
            </w:tcBorders>
          </w:tcPr>
          <w:p w14:paraId="02092077" w14:textId="69F3BF80" w:rsidR="00E56275" w:rsidRPr="005F05BF" w:rsidRDefault="00E56275" w:rsidP="00E56275">
            <w:pPr>
              <w:keepNext/>
              <w:keepLines/>
              <w:spacing w:after="0"/>
              <w:rPr>
                <w:rFonts w:ascii="Arial" w:hAnsi="Arial" w:cs="Arial"/>
                <w:sz w:val="18"/>
              </w:rPr>
            </w:pPr>
            <w:del w:id="1861" w:author="Zhulia Ayani" w:date="2024-09-23T20:30:00Z">
              <w:r w:rsidRPr="005F05BF" w:rsidDel="00337C09">
                <w:rPr>
                  <w:rFonts w:ascii="Arial" w:hAnsi="Arial" w:cs="Arial"/>
                  <w:sz w:val="18"/>
                </w:rPr>
                <w:delText>reportingCtrl</w:delText>
              </w:r>
            </w:del>
            <w:ins w:id="1862" w:author="Zhulia Ayani" w:date="2024-09-23T20:29:00Z">
              <w:r w:rsidRPr="00337C09">
                <w:rPr>
                  <w:rFonts w:ascii="Courier New" w:hAnsi="Courier New" w:cs="Courier New"/>
                  <w:sz w:val="18"/>
                </w:rPr>
                <w:t>reportingCtrl</w:t>
              </w:r>
            </w:ins>
          </w:p>
        </w:tc>
        <w:tc>
          <w:tcPr>
            <w:tcW w:w="200" w:type="pct"/>
            <w:tcBorders>
              <w:bottom w:val="single" w:sz="4" w:space="0" w:color="auto"/>
            </w:tcBorders>
          </w:tcPr>
          <w:p w14:paraId="332F203E"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31F4A80B"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1DF7D59"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45D88085"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DC74935"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E56275" w:rsidRPr="009230CB" w14:paraId="0D01E586" w14:textId="77777777" w:rsidTr="007756F7">
        <w:trPr>
          <w:cantSplit/>
        </w:trPr>
        <w:tc>
          <w:tcPr>
            <w:tcW w:w="2400" w:type="pct"/>
            <w:tcBorders>
              <w:top w:val="single" w:sz="4" w:space="0" w:color="auto"/>
              <w:bottom w:val="single" w:sz="4" w:space="0" w:color="auto"/>
            </w:tcBorders>
          </w:tcPr>
          <w:p w14:paraId="7D4386BF" w14:textId="5E1F8574" w:rsidR="00E56275" w:rsidRPr="005F05BF" w:rsidRDefault="00E56275" w:rsidP="00E56275">
            <w:pPr>
              <w:keepNext/>
              <w:keepLines/>
              <w:spacing w:after="0"/>
              <w:rPr>
                <w:rFonts w:ascii="Arial" w:hAnsi="Arial" w:cs="Arial"/>
                <w:sz w:val="18"/>
              </w:rPr>
            </w:pPr>
            <w:del w:id="1863" w:author="Zhulia Ayani" w:date="2024-09-23T20:29:00Z">
              <w:r w:rsidRPr="005F05BF" w:rsidDel="00337C09">
                <w:rPr>
                  <w:rFonts w:ascii="Arial" w:hAnsi="Arial" w:cs="Arial"/>
                  <w:sz w:val="18"/>
                </w:rPr>
                <w:delText>dataScop</w:delText>
              </w:r>
              <w:r w:rsidRPr="00184D4F" w:rsidDel="00337C09">
                <w:rPr>
                  <w:rFonts w:ascii="Arial" w:hAnsi="Arial" w:cs="Arial"/>
                  <w:sz w:val="18"/>
                </w:rPr>
                <w:delText>e</w:delText>
              </w:r>
            </w:del>
            <w:ins w:id="1864" w:author="Zhulia Ayani" w:date="2024-09-23T20:29:00Z">
              <w:r w:rsidRPr="00337C09">
                <w:rPr>
                  <w:rFonts w:ascii="Courier New" w:hAnsi="Courier New" w:cs="Courier New"/>
                  <w:sz w:val="18"/>
                </w:rPr>
                <w:t>dataScope</w:t>
              </w:r>
            </w:ins>
          </w:p>
        </w:tc>
        <w:tc>
          <w:tcPr>
            <w:tcW w:w="200" w:type="pct"/>
            <w:tcBorders>
              <w:top w:val="single" w:sz="4" w:space="0" w:color="auto"/>
              <w:bottom w:val="single" w:sz="4" w:space="0" w:color="auto"/>
            </w:tcBorders>
          </w:tcPr>
          <w:p w14:paraId="22954739" w14:textId="77777777" w:rsidR="00E56275" w:rsidRPr="009230CB" w:rsidRDefault="00E56275" w:rsidP="00E56275">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53DA220F"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725976CF"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D2FC979"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5D5124E9"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bookmarkEnd w:id="1829"/>
    </w:tbl>
    <w:p w14:paraId="1CCF0838" w14:textId="77777777" w:rsidR="007C53A8" w:rsidRPr="009230CB" w:rsidRDefault="007C53A8" w:rsidP="007C53A8"/>
    <w:p w14:paraId="4D7B0B35" w14:textId="43BBF761" w:rsidR="007C53A8" w:rsidRPr="009230CB" w:rsidRDefault="007C53A8" w:rsidP="00B940D8">
      <w:pPr>
        <w:pStyle w:val="Heading4"/>
      </w:pPr>
      <w:bookmarkStart w:id="1865" w:name="_Toc58580421"/>
      <w:bookmarkStart w:id="1866" w:name="_Toc178092576"/>
      <w:r w:rsidRPr="009230CB">
        <w:t>4.3.</w:t>
      </w:r>
      <w:r w:rsidR="00F77FDB">
        <w:t>47</w:t>
      </w:r>
      <w:r w:rsidRPr="009230CB">
        <w:t>.3</w:t>
      </w:r>
      <w:r w:rsidRPr="009230CB">
        <w:tab/>
        <w:t>Attribute constraints</w:t>
      </w:r>
      <w:bookmarkEnd w:id="1865"/>
      <w:bookmarkEnd w:id="1866"/>
    </w:p>
    <w:p w14:paraId="0469D94F" w14:textId="77777777" w:rsidR="007C53A8" w:rsidRPr="009230CB" w:rsidRDefault="007C53A8" w:rsidP="007C53A8">
      <w:r w:rsidRPr="009230CB">
        <w:t>None.</w:t>
      </w:r>
    </w:p>
    <w:p w14:paraId="6BC25223" w14:textId="1D0E1C35" w:rsidR="007C53A8" w:rsidRPr="009230CB" w:rsidRDefault="007C53A8" w:rsidP="00B940D8">
      <w:pPr>
        <w:pStyle w:val="Heading4"/>
        <w:rPr>
          <w:lang w:val="en-US"/>
        </w:rPr>
      </w:pPr>
      <w:bookmarkStart w:id="1867" w:name="_Toc58580422"/>
      <w:bookmarkStart w:id="1868" w:name="_Toc178092577"/>
      <w:bookmarkEnd w:id="1830"/>
      <w:r w:rsidRPr="009230CB">
        <w:rPr>
          <w:lang w:val="en-US"/>
        </w:rPr>
        <w:t>4.3.</w:t>
      </w:r>
      <w:r w:rsidR="00F77FDB">
        <w:rPr>
          <w:lang w:val="en-US"/>
        </w:rPr>
        <w:t>47</w:t>
      </w:r>
      <w:r w:rsidRPr="009230CB">
        <w:rPr>
          <w:lang w:val="en-US"/>
        </w:rPr>
        <w:t>.</w:t>
      </w:r>
      <w:r w:rsidRPr="009230CB">
        <w:rPr>
          <w:lang w:val="en-US" w:eastAsia="zh-CN"/>
        </w:rPr>
        <w:t>4</w:t>
      </w:r>
      <w:r w:rsidRPr="009230CB">
        <w:rPr>
          <w:lang w:val="en-US"/>
        </w:rPr>
        <w:tab/>
        <w:t>Notifications</w:t>
      </w:r>
      <w:bookmarkEnd w:id="1867"/>
      <w:bookmarkEnd w:id="1868"/>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996"/>
        <w:gridCol w:w="286"/>
        <w:gridCol w:w="4349"/>
      </w:tblGrid>
      <w:tr w:rsidR="00E56275" w:rsidRPr="009230CB" w14:paraId="082D036D" w14:textId="77777777" w:rsidTr="002C2B5F">
        <w:trPr>
          <w:tblHeader/>
          <w:jc w:val="center"/>
        </w:trPr>
        <w:tc>
          <w:tcPr>
            <w:tcW w:w="2426" w:type="pct"/>
            <w:shd w:val="clear" w:color="auto" w:fill="CCCCCC"/>
          </w:tcPr>
          <w:p w14:paraId="5A432789" w14:textId="77777777" w:rsidR="00E56275" w:rsidRPr="0008663E" w:rsidRDefault="00E56275" w:rsidP="002C2B5F">
            <w:pPr>
              <w:keepNext/>
              <w:keepLines/>
              <w:spacing w:after="0"/>
              <w:jc w:val="center"/>
              <w:rPr>
                <w:rFonts w:ascii="Arial" w:hAnsi="Arial" w:cs="Arial"/>
                <w:b/>
                <w:sz w:val="18"/>
              </w:rPr>
            </w:pPr>
            <w:bookmarkStart w:id="1869" w:name="_Toc178092579"/>
            <w:r w:rsidRPr="0008663E">
              <w:rPr>
                <w:rFonts w:ascii="Arial" w:hAnsi="Arial" w:cs="Arial"/>
                <w:b/>
                <w:sz w:val="18"/>
              </w:rPr>
              <w:lastRenderedPageBreak/>
              <w:t>Name</w:t>
            </w:r>
          </w:p>
        </w:tc>
        <w:tc>
          <w:tcPr>
            <w:tcW w:w="150" w:type="pct"/>
            <w:shd w:val="clear" w:color="auto" w:fill="CCCCCC"/>
          </w:tcPr>
          <w:p w14:paraId="5D508F4E" w14:textId="77777777" w:rsidR="00E56275" w:rsidRPr="0008663E" w:rsidRDefault="00E56275" w:rsidP="002C2B5F">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769689AF" w14:textId="77777777" w:rsidR="00E56275" w:rsidRPr="0008663E" w:rsidRDefault="00E56275" w:rsidP="002C2B5F">
            <w:pPr>
              <w:keepNext/>
              <w:keepLines/>
              <w:spacing w:after="0"/>
              <w:jc w:val="center"/>
              <w:rPr>
                <w:rFonts w:ascii="Arial" w:hAnsi="Arial" w:cs="Arial"/>
                <w:b/>
                <w:sz w:val="18"/>
              </w:rPr>
            </w:pPr>
            <w:r w:rsidRPr="0008663E">
              <w:rPr>
                <w:rFonts w:ascii="Arial" w:hAnsi="Arial" w:cs="Arial"/>
                <w:b/>
                <w:sz w:val="18"/>
              </w:rPr>
              <w:t>Notes</w:t>
            </w:r>
          </w:p>
        </w:tc>
      </w:tr>
      <w:tr w:rsidR="00E56275" w:rsidRPr="009230CB" w14:paraId="6A32D93E" w14:textId="77777777" w:rsidTr="002C2B5F">
        <w:trPr>
          <w:jc w:val="center"/>
        </w:trPr>
        <w:tc>
          <w:tcPr>
            <w:tcW w:w="2426" w:type="pct"/>
          </w:tcPr>
          <w:p w14:paraId="41E92206" w14:textId="77777777" w:rsidR="00E56275" w:rsidRPr="00B70231" w:rsidRDefault="00E56275" w:rsidP="002C2B5F">
            <w:pPr>
              <w:keepNext/>
              <w:keepLines/>
              <w:spacing w:after="0"/>
              <w:rPr>
                <w:rFonts w:ascii="Arial" w:hAnsi="Arial" w:cs="Arial"/>
                <w:sz w:val="18"/>
              </w:rPr>
            </w:pPr>
            <w:ins w:id="1870" w:author="Zhulia Ayani" w:date="2024-09-23T13:37:00Z">
              <w:r w:rsidRPr="00337C09">
                <w:rPr>
                  <w:rFonts w:ascii="Courier New" w:hAnsi="Courier New" w:cs="Courier New"/>
                  <w:sz w:val="18"/>
                  <w:szCs w:val="18"/>
                  <w:lang w:eastAsia="zh-CN"/>
                </w:rPr>
                <w:t>notifyFileReady</w:t>
              </w:r>
            </w:ins>
            <w:del w:id="1871" w:author="Zhulia Ayani" w:date="2024-09-23T13:37:00Z">
              <w:r w:rsidRPr="00B70231" w:rsidDel="00FB0B5D">
                <w:rPr>
                  <w:rFonts w:ascii="Arial" w:hAnsi="Arial" w:cs="Arial"/>
                  <w:sz w:val="18"/>
                </w:rPr>
                <w:delText>notifyFileReady</w:delText>
              </w:r>
            </w:del>
          </w:p>
        </w:tc>
        <w:tc>
          <w:tcPr>
            <w:tcW w:w="150" w:type="pct"/>
          </w:tcPr>
          <w:p w14:paraId="27CB0737" w14:textId="77777777" w:rsidR="00E56275" w:rsidRPr="0008663E" w:rsidRDefault="00E56275" w:rsidP="002C2B5F">
            <w:pPr>
              <w:keepNext/>
              <w:keepLines/>
              <w:spacing w:after="0"/>
              <w:jc w:val="center"/>
              <w:rPr>
                <w:rFonts w:ascii="Arial" w:hAnsi="Arial" w:cs="Arial"/>
                <w:sz w:val="18"/>
              </w:rPr>
            </w:pPr>
            <w:r w:rsidRPr="0008663E">
              <w:rPr>
                <w:rFonts w:ascii="Arial" w:hAnsi="Arial" w:cs="Arial"/>
                <w:sz w:val="18"/>
              </w:rPr>
              <w:t>M</w:t>
            </w:r>
          </w:p>
        </w:tc>
        <w:tc>
          <w:tcPr>
            <w:tcW w:w="2424" w:type="pct"/>
          </w:tcPr>
          <w:p w14:paraId="32E083F3" w14:textId="77777777" w:rsidR="00E56275" w:rsidRPr="0008663E" w:rsidRDefault="00E56275" w:rsidP="002C2B5F">
            <w:pPr>
              <w:keepNext/>
              <w:keepLines/>
              <w:spacing w:after="0"/>
              <w:jc w:val="center"/>
              <w:rPr>
                <w:rFonts w:ascii="Arial" w:hAnsi="Arial" w:cs="Arial"/>
                <w:sz w:val="18"/>
              </w:rPr>
            </w:pPr>
            <w:r w:rsidRPr="0008663E">
              <w:rPr>
                <w:rFonts w:ascii="Arial" w:hAnsi="Arial" w:cs="Arial"/>
                <w:sz w:val="18"/>
              </w:rPr>
              <w:t>--</w:t>
            </w:r>
          </w:p>
        </w:tc>
      </w:tr>
      <w:tr w:rsidR="00E56275" w:rsidRPr="009230CB" w14:paraId="670D3BF7" w14:textId="77777777" w:rsidTr="002C2B5F">
        <w:trPr>
          <w:jc w:val="center"/>
        </w:trPr>
        <w:tc>
          <w:tcPr>
            <w:tcW w:w="2426" w:type="pct"/>
          </w:tcPr>
          <w:p w14:paraId="3BC502CE" w14:textId="77777777" w:rsidR="00E56275" w:rsidRPr="00B70231" w:rsidRDefault="00E56275" w:rsidP="002C2B5F">
            <w:pPr>
              <w:keepNext/>
              <w:keepLines/>
              <w:spacing w:after="0"/>
              <w:rPr>
                <w:rFonts w:ascii="Arial" w:hAnsi="Arial" w:cs="Arial"/>
                <w:sz w:val="18"/>
              </w:rPr>
            </w:pPr>
            <w:ins w:id="1872" w:author="Zhulia Ayani" w:date="2024-09-23T14:59:00Z">
              <w:r w:rsidRPr="00337C09">
                <w:rPr>
                  <w:rFonts w:ascii="Courier New" w:hAnsi="Courier New" w:cs="Courier New"/>
                  <w:sz w:val="18"/>
                  <w:szCs w:val="18"/>
                </w:rPr>
                <w:t>notifyFilePreparationError</w:t>
              </w:r>
            </w:ins>
            <w:del w:id="1873" w:author="Zhulia Ayani" w:date="2024-09-23T14:59:00Z">
              <w:r w:rsidRPr="00B70231" w:rsidDel="007A2FAD">
                <w:rPr>
                  <w:rFonts w:ascii="Arial" w:hAnsi="Arial" w:cs="Arial"/>
                  <w:sz w:val="18"/>
                </w:rPr>
                <w:delText>notifyFilePreparationError</w:delText>
              </w:r>
            </w:del>
          </w:p>
        </w:tc>
        <w:tc>
          <w:tcPr>
            <w:tcW w:w="150" w:type="pct"/>
          </w:tcPr>
          <w:p w14:paraId="1009662A" w14:textId="77777777" w:rsidR="00E56275" w:rsidRPr="0008663E" w:rsidRDefault="00E56275" w:rsidP="002C2B5F">
            <w:pPr>
              <w:keepNext/>
              <w:keepLines/>
              <w:spacing w:after="0"/>
              <w:jc w:val="center"/>
              <w:rPr>
                <w:rFonts w:ascii="Arial" w:hAnsi="Arial" w:cs="Arial"/>
                <w:sz w:val="18"/>
              </w:rPr>
            </w:pPr>
            <w:r w:rsidRPr="0008663E">
              <w:rPr>
                <w:rFonts w:ascii="Arial" w:hAnsi="Arial" w:cs="Arial"/>
                <w:sz w:val="18"/>
              </w:rPr>
              <w:t>M</w:t>
            </w:r>
          </w:p>
        </w:tc>
        <w:tc>
          <w:tcPr>
            <w:tcW w:w="2424" w:type="pct"/>
          </w:tcPr>
          <w:p w14:paraId="53A11E1E" w14:textId="77777777" w:rsidR="00E56275" w:rsidRPr="0008663E" w:rsidRDefault="00E56275" w:rsidP="002C2B5F">
            <w:pPr>
              <w:keepNext/>
              <w:keepLines/>
              <w:spacing w:after="0"/>
              <w:jc w:val="center"/>
              <w:rPr>
                <w:rFonts w:ascii="Arial" w:hAnsi="Arial" w:cs="Arial"/>
                <w:sz w:val="18"/>
              </w:rPr>
            </w:pPr>
            <w:r w:rsidRPr="0008663E">
              <w:rPr>
                <w:rFonts w:ascii="Arial" w:hAnsi="Arial" w:cs="Arial"/>
                <w:sz w:val="18"/>
              </w:rPr>
              <w:t>--</w:t>
            </w:r>
          </w:p>
        </w:tc>
      </w:tr>
    </w:tbl>
    <w:p w14:paraId="01C24F1F" w14:textId="77777777" w:rsidR="00E56275" w:rsidRDefault="00E56275" w:rsidP="00E56275">
      <w:pPr>
        <w:rPr>
          <w:lang w:val="en-US" w:eastAsia="zh-CN"/>
        </w:rPr>
      </w:pPr>
    </w:p>
    <w:p w14:paraId="16620A51" w14:textId="77777777" w:rsidR="00E56275" w:rsidRPr="00F016E7" w:rsidRDefault="00E56275" w:rsidP="00E56275">
      <w:pPr>
        <w:pStyle w:val="Heading3"/>
      </w:pPr>
      <w:bookmarkStart w:id="1874" w:name="_Toc162446430"/>
      <w:r w:rsidRPr="009230CB">
        <w:rPr>
          <w:rFonts w:cs="Arial"/>
          <w:szCs w:val="28"/>
        </w:rPr>
        <w:t>4.3.</w:t>
      </w:r>
      <w:r>
        <w:rPr>
          <w:rFonts w:cs="Arial"/>
          <w:szCs w:val="28"/>
        </w:rPr>
        <w:t>48</w:t>
      </w:r>
      <w:r w:rsidRPr="009230CB">
        <w:rPr>
          <w:rFonts w:cs="Arial"/>
          <w:szCs w:val="28"/>
        </w:rPr>
        <w:tab/>
      </w:r>
      <w:ins w:id="1875" w:author="Zhulia Ayani" w:date="2024-09-16T15:08:00Z">
        <w:r w:rsidRPr="00354AB7">
          <w:rPr>
            <w:rFonts w:ascii="Courier New" w:hAnsi="Courier New" w:cs="Courier New"/>
            <w:szCs w:val="28"/>
            <w:lang w:val="fr-FR"/>
          </w:rPr>
          <w:t>TimeWindow &lt;&lt;choice&gt;&gt;</w:t>
        </w:r>
      </w:ins>
      <w:del w:id="1876" w:author="Zhulia Ayani" w:date="2024-09-16T15:08:00Z">
        <w:r w:rsidDel="00BC6BC9">
          <w:delText>TimeWindow</w:delText>
        </w:r>
        <w:r w:rsidRPr="00F016E7" w:rsidDel="00BC6BC9">
          <w:delText xml:space="preserve"> &lt;</w:delText>
        </w:r>
        <w:r w:rsidRPr="009230CB" w:rsidDel="00BC6BC9">
          <w:delText>&lt;</w:delText>
        </w:r>
        <w:r w:rsidDel="00BC6BC9">
          <w:delText>choice</w:delText>
        </w:r>
        <w:r w:rsidRPr="009230CB" w:rsidDel="00BC6BC9">
          <w:delText>&gt;&gt;</w:delText>
        </w:r>
      </w:del>
      <w:bookmarkEnd w:id="1874"/>
    </w:p>
    <w:p w14:paraId="1E472EAD" w14:textId="222A9750" w:rsidR="007C53A8" w:rsidRPr="009230CB" w:rsidRDefault="007C53A8" w:rsidP="00B940D8">
      <w:pPr>
        <w:pStyle w:val="Heading4"/>
      </w:pPr>
      <w:r w:rsidRPr="009230CB">
        <w:t>4.3.</w:t>
      </w:r>
      <w:r w:rsidR="00F77FDB">
        <w:t>48</w:t>
      </w:r>
      <w:r w:rsidRPr="009230CB">
        <w:t>.1</w:t>
      </w:r>
      <w:r w:rsidRPr="009230CB">
        <w:tab/>
        <w:t>Definition</w:t>
      </w:r>
      <w:bookmarkEnd w:id="1869"/>
    </w:p>
    <w:p w14:paraId="2BD660E4" w14:textId="4CC9AD22" w:rsidR="007C53A8" w:rsidRDefault="007C53A8" w:rsidP="007C53A8">
      <w:pPr>
        <w:rPr>
          <w:lang w:val="en-US"/>
        </w:rPr>
      </w:pPr>
      <w:r w:rsidRPr="009230CB">
        <w:rPr>
          <w:lang w:val="en-US"/>
        </w:rPr>
        <w:t xml:space="preserve">This </w:t>
      </w:r>
      <w:r w:rsidR="00D077D2">
        <w:rPr>
          <w:lang w:val="en-US"/>
        </w:rPr>
        <w:t>choice</w:t>
      </w:r>
      <w:r w:rsidRPr="009230CB">
        <w:rPr>
          <w:lang w:val="en-US"/>
        </w:rPr>
        <w:t xml:space="preserve"> defines </w:t>
      </w:r>
      <w:r w:rsidR="00D077D2">
        <w:rPr>
          <w:lang w:val="en-US"/>
        </w:rPr>
        <w:t>a time window</w:t>
      </w:r>
      <w:r w:rsidRPr="000041FA">
        <w:rPr>
          <w:lang w:val="en-US"/>
        </w:rPr>
        <w:t>.</w:t>
      </w:r>
    </w:p>
    <w:p w14:paraId="6BEFB0F0" w14:textId="77777777" w:rsidR="00D077D2" w:rsidRDefault="00D077D2" w:rsidP="00D077D2">
      <w:pPr>
        <w:rPr>
          <w:lang w:val="en-US"/>
        </w:rPr>
      </w:pPr>
      <w:r>
        <w:rPr>
          <w:lang w:val="en-US"/>
        </w:rPr>
        <w:t>It is a choice between the control parameters required to define the time window as follows:</w:t>
      </w:r>
    </w:p>
    <w:p w14:paraId="6563D1CF" w14:textId="77777777" w:rsidR="00D077D2" w:rsidRDefault="00D077D2" w:rsidP="00D077D2">
      <w:pPr>
        <w:rPr>
          <w:lang w:val="en-US"/>
        </w:rPr>
      </w:pPr>
      <w:r>
        <w:rPr>
          <w:lang w:val="en-US"/>
        </w:rPr>
        <w:t xml:space="preserve">When </w:t>
      </w:r>
      <w:r w:rsidRPr="00E1058A">
        <w:rPr>
          <w:rFonts w:ascii="Courier New" w:hAnsi="Courier New" w:cs="Courier New"/>
          <w:lang w:val="en-US"/>
        </w:rPr>
        <w:t>startTime</w:t>
      </w:r>
      <w:r>
        <w:rPr>
          <w:lang w:val="en-US"/>
        </w:rPr>
        <w:t xml:space="preserve"> and </w:t>
      </w:r>
      <w:r w:rsidRPr="00E1058A">
        <w:rPr>
          <w:rFonts w:ascii="Courier New" w:hAnsi="Courier New" w:cs="Courier New"/>
          <w:lang w:val="en-US"/>
        </w:rPr>
        <w:t>endTime</w:t>
      </w:r>
      <w:r>
        <w:rPr>
          <w:lang w:val="en-US"/>
        </w:rPr>
        <w:t xml:space="preserve"> is present (CHOICE_1), the time window starts when </w:t>
      </w:r>
      <w:r w:rsidRPr="00E1058A">
        <w:rPr>
          <w:rFonts w:ascii="Courier New" w:hAnsi="Courier New" w:cs="Courier New"/>
          <w:lang w:val="en-US"/>
        </w:rPr>
        <w:t>startTime</w:t>
      </w:r>
      <w:r>
        <w:rPr>
          <w:lang w:val="en-US"/>
        </w:rPr>
        <w:t xml:space="preserve"> is reached and ends when </w:t>
      </w:r>
      <w:r w:rsidRPr="00E1058A">
        <w:rPr>
          <w:rFonts w:ascii="Courier New" w:hAnsi="Courier New" w:cs="Courier New"/>
          <w:lang w:val="en-US"/>
        </w:rPr>
        <w:t>endTime</w:t>
      </w:r>
      <w:r>
        <w:rPr>
          <w:lang w:val="en-US"/>
        </w:rPr>
        <w:t xml:space="preserve"> is reached.</w:t>
      </w:r>
    </w:p>
    <w:p w14:paraId="4174DE52" w14:textId="77777777" w:rsidR="00D077D2" w:rsidRDefault="00D077D2" w:rsidP="00D077D2">
      <w:pPr>
        <w:rPr>
          <w:lang w:val="en-US"/>
        </w:rPr>
      </w:pPr>
      <w:r>
        <w:rPr>
          <w:lang w:val="en-US"/>
        </w:rPr>
        <w:t xml:space="preserve">When only the </w:t>
      </w:r>
      <w:r w:rsidRPr="00E1058A">
        <w:rPr>
          <w:rFonts w:ascii="Courier New" w:hAnsi="Courier New" w:cs="Courier New"/>
          <w:lang w:val="en-US"/>
        </w:rPr>
        <w:t>startTime</w:t>
      </w:r>
      <w:r>
        <w:rPr>
          <w:lang w:val="en-US"/>
        </w:rPr>
        <w:t xml:space="preserve"> attribute is present (CHOICE_2), the time window starts when </w:t>
      </w:r>
      <w:r w:rsidRPr="00E1058A">
        <w:rPr>
          <w:rFonts w:ascii="Courier New" w:hAnsi="Courier New" w:cs="Courier New"/>
          <w:lang w:val="en-US"/>
        </w:rPr>
        <w:t>startTime</w:t>
      </w:r>
      <w:r>
        <w:rPr>
          <w:lang w:val="en-US"/>
        </w:rPr>
        <w:t xml:space="preserve"> is reached and runs until deletion of the managed object instance including this </w:t>
      </w:r>
      <w:r>
        <w:rPr>
          <w:rFonts w:ascii="Courier New" w:hAnsi="Courier New" w:cs="Courier New"/>
          <w:lang w:val="en-US"/>
        </w:rPr>
        <w:t>timeWindow</w:t>
      </w:r>
      <w:r>
        <w:rPr>
          <w:lang w:val="en-US"/>
        </w:rPr>
        <w:t>.</w:t>
      </w:r>
    </w:p>
    <w:p w14:paraId="0B39F509" w14:textId="5CA7B5FD" w:rsidR="00D077D2" w:rsidRDefault="00D077D2" w:rsidP="00D077D2">
      <w:pPr>
        <w:rPr>
          <w:lang w:val="en-US"/>
        </w:rPr>
      </w:pPr>
      <w:r>
        <w:rPr>
          <w:lang w:val="en-US"/>
        </w:rPr>
        <w:t xml:space="preserve">When only the </w:t>
      </w:r>
      <w:r>
        <w:rPr>
          <w:rFonts w:ascii="Courier New" w:hAnsi="Courier New" w:cs="Courier New"/>
          <w:lang w:val="en-US"/>
        </w:rPr>
        <w:t>end</w:t>
      </w:r>
      <w:r w:rsidRPr="00F449DF">
        <w:rPr>
          <w:rFonts w:ascii="Courier New" w:hAnsi="Courier New" w:cs="Courier New"/>
          <w:lang w:val="en-US"/>
        </w:rPr>
        <w:t>Time</w:t>
      </w:r>
      <w:r>
        <w:rPr>
          <w:lang w:val="en-US"/>
        </w:rPr>
        <w:t xml:space="preserve"> attribute is present (CHOICE_3), the time window starts when the managed object instance including this </w:t>
      </w:r>
      <w:ins w:id="1877" w:author="Zhulia Ayani" w:date="2024-09-19T14:01:00Z">
        <w:r w:rsidR="007F5874">
          <w:rPr>
            <w:rFonts w:ascii="Courier New" w:hAnsi="Courier New" w:cs="Courier New"/>
            <w:lang w:val="en-US"/>
          </w:rPr>
          <w:t>T</w:t>
        </w:r>
      </w:ins>
      <w:del w:id="1878" w:author="Zhulia Ayani" w:date="2024-09-19T14:01:00Z">
        <w:r w:rsidR="007F5874" w:rsidDel="00234626">
          <w:rPr>
            <w:rFonts w:ascii="Courier New" w:hAnsi="Courier New" w:cs="Courier New"/>
            <w:lang w:val="en-US"/>
          </w:rPr>
          <w:delText>t</w:delText>
        </w:r>
      </w:del>
      <w:r w:rsidR="007F5874">
        <w:rPr>
          <w:rFonts w:ascii="Courier New" w:hAnsi="Courier New" w:cs="Courier New"/>
          <w:lang w:val="en-US"/>
        </w:rPr>
        <w:t>imeWindow</w:t>
      </w:r>
      <w:r>
        <w:rPr>
          <w:lang w:val="en-US"/>
        </w:rPr>
        <w:t xml:space="preserve"> is created and ends when </w:t>
      </w:r>
      <w:r w:rsidRPr="00F449DF">
        <w:rPr>
          <w:rFonts w:ascii="Courier New" w:hAnsi="Courier New" w:cs="Courier New"/>
          <w:lang w:val="en-US"/>
        </w:rPr>
        <w:t>endTime</w:t>
      </w:r>
      <w:r>
        <w:rPr>
          <w:lang w:val="en-US"/>
        </w:rPr>
        <w:t xml:space="preserve"> is reached.</w:t>
      </w:r>
    </w:p>
    <w:p w14:paraId="5A4FCD97" w14:textId="56FB9CEC" w:rsidR="007C53A8" w:rsidRPr="009230CB" w:rsidRDefault="007C53A8" w:rsidP="00B940D8">
      <w:pPr>
        <w:pStyle w:val="Heading4"/>
        <w:rPr>
          <w:lang w:val="fr-FR"/>
        </w:rPr>
      </w:pPr>
      <w:bookmarkStart w:id="1879" w:name="_Toc178092580"/>
      <w:r w:rsidRPr="009230CB">
        <w:rPr>
          <w:lang w:val="fr-FR"/>
        </w:rPr>
        <w:t>4.3.</w:t>
      </w:r>
      <w:r w:rsidR="00F77FDB">
        <w:rPr>
          <w:lang w:val="fr-FR"/>
        </w:rPr>
        <w:t>48</w:t>
      </w:r>
      <w:r w:rsidRPr="009230CB">
        <w:rPr>
          <w:lang w:val="fr-FR"/>
        </w:rPr>
        <w:t>.2</w:t>
      </w:r>
      <w:r w:rsidRPr="009230CB">
        <w:rPr>
          <w:lang w:val="fr-FR"/>
        </w:rPr>
        <w:tab/>
        <w:t>Attributes</w:t>
      </w:r>
      <w:bookmarkEnd w:id="18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7ABDF1A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E56275" w:rsidRPr="009230CB" w14:paraId="3C4927D7"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tcPr>
          <w:p w14:paraId="63ED6B36" w14:textId="36FB940F" w:rsidR="00E56275" w:rsidRPr="00B70231" w:rsidRDefault="00E56275" w:rsidP="00E56275">
            <w:pPr>
              <w:keepNext/>
              <w:keepLines/>
              <w:spacing w:after="0"/>
              <w:rPr>
                <w:rFonts w:ascii="Arial" w:hAnsi="Arial" w:cs="Arial"/>
                <w:sz w:val="18"/>
              </w:rPr>
            </w:pPr>
            <w:r>
              <w:rPr>
                <w:rFonts w:ascii="Arial" w:hAnsi="Arial" w:cs="Arial"/>
                <w:sz w:val="18"/>
              </w:rPr>
              <w:t xml:space="preserve">CHOICE_1.1 </w:t>
            </w:r>
            <w:ins w:id="1880" w:author="Zhulia Ayani" w:date="2024-09-23T20:10:00Z">
              <w:r w:rsidRPr="004B758C">
                <w:rPr>
                  <w:rFonts w:ascii="Courier New" w:hAnsi="Courier New" w:cs="Courier New"/>
                  <w:szCs w:val="18"/>
                  <w:u w:val="single"/>
                  <w:lang w:val="fr-FR"/>
                </w:rPr>
                <w:t>startTime</w:t>
              </w:r>
            </w:ins>
            <w:del w:id="1881" w:author="Zhulia Ayani" w:date="2024-09-23T20:10:00Z">
              <w:r w:rsidDel="004B758C">
                <w:rPr>
                  <w:rFonts w:ascii="Arial" w:hAnsi="Arial" w:cs="Arial"/>
                  <w:sz w:val="18"/>
                </w:rPr>
                <w:delText>startTime</w:delText>
              </w:r>
            </w:del>
          </w:p>
        </w:tc>
        <w:tc>
          <w:tcPr>
            <w:tcW w:w="200" w:type="pct"/>
            <w:tcBorders>
              <w:top w:val="single" w:sz="4" w:space="0" w:color="auto"/>
              <w:left w:val="single" w:sz="4" w:space="0" w:color="auto"/>
              <w:bottom w:val="single" w:sz="4" w:space="0" w:color="auto"/>
              <w:right w:val="single" w:sz="4" w:space="0" w:color="auto"/>
            </w:tcBorders>
          </w:tcPr>
          <w:p w14:paraId="2636F014" w14:textId="37059AC9" w:rsidR="00E56275" w:rsidRPr="0008663E" w:rsidRDefault="00E56275" w:rsidP="00E56275">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24A4F39A" w14:textId="77777777" w:rsidR="00E56275" w:rsidRPr="0008663E" w:rsidRDefault="00E56275" w:rsidP="00E56275">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7222798" w14:textId="77777777" w:rsidR="00E56275" w:rsidRPr="0008663E" w:rsidRDefault="00E56275" w:rsidP="00E56275">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455EB74" w14:textId="77777777" w:rsidR="00E56275" w:rsidRPr="0008663E" w:rsidRDefault="00E56275" w:rsidP="00E56275">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F3696F0" w14:textId="77777777" w:rsidR="00E56275" w:rsidRPr="0008663E" w:rsidRDefault="00E56275" w:rsidP="00E56275">
            <w:pPr>
              <w:keepNext/>
              <w:keepLines/>
              <w:spacing w:after="0"/>
              <w:jc w:val="center"/>
              <w:rPr>
                <w:rFonts w:ascii="Arial" w:hAnsi="Arial" w:cs="Arial"/>
                <w:sz w:val="18"/>
                <w:lang w:eastAsia="zh-CN"/>
              </w:rPr>
            </w:pPr>
            <w:r>
              <w:rPr>
                <w:rFonts w:ascii="Arial" w:hAnsi="Arial" w:cs="Arial"/>
                <w:sz w:val="18"/>
                <w:lang w:eastAsia="zh-CN"/>
              </w:rPr>
              <w:t>T</w:t>
            </w:r>
          </w:p>
        </w:tc>
      </w:tr>
      <w:tr w:rsidR="00E56275" w:rsidRPr="009230CB" w14:paraId="3843037F"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D8A34DA" w14:textId="0176ED29" w:rsidR="00E56275" w:rsidRPr="00B70231" w:rsidRDefault="00E56275" w:rsidP="00E56275">
            <w:pPr>
              <w:keepNext/>
              <w:keepLines/>
              <w:spacing w:after="0"/>
              <w:rPr>
                <w:rFonts w:ascii="Arial" w:hAnsi="Arial" w:cs="Arial"/>
                <w:sz w:val="18"/>
                <w:szCs w:val="18"/>
              </w:rPr>
            </w:pPr>
            <w:r>
              <w:rPr>
                <w:rFonts w:ascii="Arial" w:hAnsi="Arial" w:cs="Arial"/>
                <w:sz w:val="18"/>
              </w:rPr>
              <w:t xml:space="preserve">CHOICE_1.2 </w:t>
            </w:r>
            <w:ins w:id="1882" w:author="Zhulia Ayani" w:date="2024-09-23T20:12:00Z">
              <w:r w:rsidRPr="004B758C">
                <w:rPr>
                  <w:rFonts w:ascii="Courier New" w:hAnsi="Courier New" w:cs="Courier New"/>
                  <w:szCs w:val="18"/>
                  <w:u w:val="single"/>
                  <w:lang w:val="fr-FR"/>
                </w:rPr>
                <w:t>endTime</w:t>
              </w:r>
            </w:ins>
            <w:del w:id="1883" w:author="Zhulia Ayani" w:date="2024-09-23T20:12:00Z">
              <w:r w:rsidDel="004B758C">
                <w:rPr>
                  <w:rFonts w:ascii="Arial" w:hAnsi="Arial" w:cs="Arial"/>
                  <w:sz w:val="18"/>
                </w:rPr>
                <w:delText>endTime</w:delText>
              </w:r>
            </w:del>
          </w:p>
        </w:tc>
        <w:tc>
          <w:tcPr>
            <w:tcW w:w="200" w:type="pct"/>
            <w:tcBorders>
              <w:top w:val="single" w:sz="4" w:space="0" w:color="auto"/>
              <w:left w:val="single" w:sz="4" w:space="0" w:color="auto"/>
              <w:bottom w:val="single" w:sz="4" w:space="0" w:color="auto"/>
              <w:right w:val="single" w:sz="4" w:space="0" w:color="auto"/>
            </w:tcBorders>
            <w:hideMark/>
          </w:tcPr>
          <w:p w14:paraId="1A1A6F8E" w14:textId="2ABCE9A7" w:rsidR="00E56275" w:rsidRPr="0008663E" w:rsidRDefault="00E56275" w:rsidP="00E56275">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033664B2" w14:textId="77777777" w:rsidR="00E56275" w:rsidRPr="0008663E" w:rsidRDefault="00E56275" w:rsidP="00E56275">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8C1A66D" w14:textId="77777777" w:rsidR="00E56275" w:rsidRPr="0008663E" w:rsidRDefault="00E56275" w:rsidP="00E56275">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81A926C" w14:textId="77777777" w:rsidR="00E56275" w:rsidRPr="0008663E" w:rsidRDefault="00E56275" w:rsidP="00E56275">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E6FF627" w14:textId="77777777" w:rsidR="00E56275" w:rsidRPr="0008663E" w:rsidRDefault="00E56275" w:rsidP="00E56275">
            <w:pPr>
              <w:keepNext/>
              <w:keepLines/>
              <w:spacing w:after="0"/>
              <w:jc w:val="center"/>
              <w:rPr>
                <w:rFonts w:ascii="Arial" w:hAnsi="Arial" w:cs="Arial"/>
                <w:sz w:val="18"/>
                <w:lang w:eastAsia="zh-CN"/>
              </w:rPr>
            </w:pPr>
            <w:r>
              <w:rPr>
                <w:rFonts w:ascii="Arial" w:hAnsi="Arial" w:cs="Arial"/>
                <w:sz w:val="18"/>
                <w:lang w:eastAsia="zh-CN"/>
              </w:rPr>
              <w:t>T</w:t>
            </w:r>
          </w:p>
        </w:tc>
      </w:tr>
      <w:tr w:rsidR="00E56275" w:rsidRPr="009230CB" w14:paraId="3A1D2188" w14:textId="77777777" w:rsidTr="00256A40">
        <w:trPr>
          <w:cantSplit/>
          <w:jc w:val="center"/>
        </w:trPr>
        <w:tc>
          <w:tcPr>
            <w:tcW w:w="2400" w:type="pct"/>
            <w:tcBorders>
              <w:top w:val="single" w:sz="4" w:space="0" w:color="auto"/>
              <w:left w:val="single" w:sz="4" w:space="0" w:color="auto"/>
              <w:bottom w:val="single" w:sz="4" w:space="0" w:color="auto"/>
              <w:right w:val="single" w:sz="4" w:space="0" w:color="auto"/>
            </w:tcBorders>
          </w:tcPr>
          <w:p w14:paraId="1DB2E0B0" w14:textId="054B04F2" w:rsidR="00E56275" w:rsidRDefault="00E56275" w:rsidP="00E56275">
            <w:pPr>
              <w:keepNext/>
              <w:keepLines/>
              <w:spacing w:after="0"/>
              <w:rPr>
                <w:rFonts w:ascii="Arial" w:hAnsi="Arial" w:cs="Arial"/>
                <w:sz w:val="18"/>
              </w:rPr>
            </w:pPr>
            <w:r>
              <w:rPr>
                <w:rFonts w:ascii="Arial" w:hAnsi="Arial" w:cs="Arial"/>
                <w:sz w:val="18"/>
              </w:rPr>
              <w:t xml:space="preserve">CHOICE_2.1 </w:t>
            </w:r>
            <w:ins w:id="1884" w:author="Zhulia Ayani" w:date="2024-09-23T20:10:00Z">
              <w:r w:rsidRPr="004B758C">
                <w:rPr>
                  <w:rFonts w:ascii="Courier New" w:hAnsi="Courier New" w:cs="Courier New"/>
                  <w:szCs w:val="18"/>
                  <w:u w:val="single"/>
                  <w:lang w:val="fr-FR"/>
                </w:rPr>
                <w:t>startTime</w:t>
              </w:r>
            </w:ins>
            <w:del w:id="1885" w:author="Zhulia Ayani" w:date="2024-09-23T20:10:00Z">
              <w:r w:rsidDel="004B758C">
                <w:rPr>
                  <w:rFonts w:ascii="Arial" w:hAnsi="Arial" w:cs="Arial"/>
                  <w:sz w:val="18"/>
                </w:rPr>
                <w:delText>startTime</w:delText>
              </w:r>
            </w:del>
          </w:p>
        </w:tc>
        <w:tc>
          <w:tcPr>
            <w:tcW w:w="200" w:type="pct"/>
            <w:tcBorders>
              <w:top w:val="single" w:sz="4" w:space="0" w:color="auto"/>
              <w:left w:val="single" w:sz="4" w:space="0" w:color="auto"/>
              <w:bottom w:val="single" w:sz="4" w:space="0" w:color="auto"/>
              <w:right w:val="single" w:sz="4" w:space="0" w:color="auto"/>
            </w:tcBorders>
          </w:tcPr>
          <w:p w14:paraId="72628013" w14:textId="77777777" w:rsidR="00E56275" w:rsidRDefault="00E56275" w:rsidP="00E56275">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47D84553" w14:textId="77777777" w:rsidR="00E56275" w:rsidRPr="0008663E" w:rsidRDefault="00E56275" w:rsidP="00E56275">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EE854B2" w14:textId="77777777" w:rsidR="00E56275" w:rsidRPr="0008663E" w:rsidRDefault="00E56275" w:rsidP="00E56275">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2061ECF" w14:textId="77777777" w:rsidR="00E56275" w:rsidRPr="0008663E" w:rsidRDefault="00E56275" w:rsidP="00E56275">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FD8C57C" w14:textId="77777777" w:rsidR="00E56275" w:rsidRDefault="00E56275" w:rsidP="00E56275">
            <w:pPr>
              <w:keepNext/>
              <w:keepLines/>
              <w:spacing w:after="0"/>
              <w:jc w:val="center"/>
              <w:rPr>
                <w:rFonts w:ascii="Arial" w:hAnsi="Arial" w:cs="Arial"/>
                <w:sz w:val="18"/>
                <w:lang w:eastAsia="zh-CN"/>
              </w:rPr>
            </w:pPr>
            <w:r>
              <w:rPr>
                <w:rFonts w:ascii="Arial" w:hAnsi="Arial" w:cs="Arial"/>
                <w:sz w:val="18"/>
                <w:lang w:eastAsia="zh-CN"/>
              </w:rPr>
              <w:t>T</w:t>
            </w:r>
          </w:p>
        </w:tc>
      </w:tr>
      <w:tr w:rsidR="00E56275" w:rsidRPr="009230CB" w14:paraId="04468281" w14:textId="77777777" w:rsidTr="00256A40">
        <w:trPr>
          <w:cantSplit/>
          <w:jc w:val="center"/>
        </w:trPr>
        <w:tc>
          <w:tcPr>
            <w:tcW w:w="2400" w:type="pct"/>
            <w:tcBorders>
              <w:top w:val="single" w:sz="4" w:space="0" w:color="auto"/>
              <w:left w:val="single" w:sz="4" w:space="0" w:color="auto"/>
              <w:bottom w:val="single" w:sz="4" w:space="0" w:color="auto"/>
              <w:right w:val="single" w:sz="4" w:space="0" w:color="auto"/>
            </w:tcBorders>
          </w:tcPr>
          <w:p w14:paraId="0A9C1F13" w14:textId="4552D98B" w:rsidR="00E56275" w:rsidRDefault="00E56275" w:rsidP="00E56275">
            <w:pPr>
              <w:keepNext/>
              <w:keepLines/>
              <w:spacing w:after="0"/>
              <w:rPr>
                <w:rFonts w:ascii="Arial" w:hAnsi="Arial" w:cs="Arial"/>
                <w:sz w:val="18"/>
              </w:rPr>
            </w:pPr>
            <w:r>
              <w:rPr>
                <w:rFonts w:ascii="Arial" w:hAnsi="Arial" w:cs="Arial"/>
                <w:sz w:val="18"/>
              </w:rPr>
              <w:t xml:space="preserve">CHOICE_3.1 </w:t>
            </w:r>
            <w:ins w:id="1886" w:author="Zhulia Ayani" w:date="2024-09-23T20:12:00Z">
              <w:r w:rsidRPr="004B758C">
                <w:rPr>
                  <w:rFonts w:ascii="Courier New" w:hAnsi="Courier New" w:cs="Courier New"/>
                  <w:szCs w:val="18"/>
                  <w:u w:val="single"/>
                  <w:lang w:val="fr-FR"/>
                </w:rPr>
                <w:t>endTime</w:t>
              </w:r>
            </w:ins>
            <w:del w:id="1887" w:author="Zhulia Ayani" w:date="2024-09-23T20:12:00Z">
              <w:r w:rsidDel="004B758C">
                <w:rPr>
                  <w:rFonts w:ascii="Arial" w:hAnsi="Arial" w:cs="Arial"/>
                  <w:sz w:val="18"/>
                </w:rPr>
                <w:delText>endTime</w:delText>
              </w:r>
            </w:del>
          </w:p>
        </w:tc>
        <w:tc>
          <w:tcPr>
            <w:tcW w:w="200" w:type="pct"/>
            <w:tcBorders>
              <w:top w:val="single" w:sz="4" w:space="0" w:color="auto"/>
              <w:left w:val="single" w:sz="4" w:space="0" w:color="auto"/>
              <w:bottom w:val="single" w:sz="4" w:space="0" w:color="auto"/>
              <w:right w:val="single" w:sz="4" w:space="0" w:color="auto"/>
            </w:tcBorders>
          </w:tcPr>
          <w:p w14:paraId="2260C604" w14:textId="77777777" w:rsidR="00E56275" w:rsidRDefault="00E56275" w:rsidP="00E56275">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75993E13" w14:textId="77777777" w:rsidR="00E56275" w:rsidRPr="0008663E" w:rsidRDefault="00E56275" w:rsidP="00E56275">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2EF48B4" w14:textId="77777777" w:rsidR="00E56275" w:rsidRPr="0008663E" w:rsidRDefault="00E56275" w:rsidP="00E56275">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0C4E727" w14:textId="77777777" w:rsidR="00E56275" w:rsidRPr="0008663E" w:rsidRDefault="00E56275" w:rsidP="00E56275">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CE47AC4" w14:textId="77777777" w:rsidR="00E56275" w:rsidRDefault="00E56275" w:rsidP="00E56275">
            <w:pPr>
              <w:keepNext/>
              <w:keepLines/>
              <w:spacing w:after="0"/>
              <w:jc w:val="center"/>
              <w:rPr>
                <w:rFonts w:ascii="Arial" w:hAnsi="Arial" w:cs="Arial"/>
                <w:sz w:val="18"/>
                <w:lang w:eastAsia="zh-CN"/>
              </w:rPr>
            </w:pPr>
            <w:r>
              <w:rPr>
                <w:rFonts w:ascii="Arial" w:hAnsi="Arial" w:cs="Arial"/>
                <w:sz w:val="18"/>
                <w:lang w:eastAsia="zh-CN"/>
              </w:rPr>
              <w:t>T</w:t>
            </w:r>
          </w:p>
        </w:tc>
      </w:tr>
    </w:tbl>
    <w:p w14:paraId="7DE9E3FE" w14:textId="77777777" w:rsidR="007C53A8" w:rsidRPr="009230CB" w:rsidRDefault="007C53A8" w:rsidP="007C53A8">
      <w:pPr>
        <w:rPr>
          <w:lang w:eastAsia="zh-CN"/>
        </w:rPr>
      </w:pPr>
    </w:p>
    <w:p w14:paraId="10DC84B5" w14:textId="0DBFE0CE" w:rsidR="007C53A8" w:rsidRPr="009230CB" w:rsidRDefault="007C53A8" w:rsidP="00B940D8">
      <w:pPr>
        <w:pStyle w:val="Heading4"/>
      </w:pPr>
      <w:bookmarkStart w:id="1888" w:name="_Toc178092581"/>
      <w:r w:rsidRPr="009230CB">
        <w:t>4.3.</w:t>
      </w:r>
      <w:r w:rsidR="00F77FDB">
        <w:t>48</w:t>
      </w:r>
      <w:r w:rsidRPr="009230CB">
        <w:t>.3</w:t>
      </w:r>
      <w:r w:rsidRPr="009230CB">
        <w:tab/>
        <w:t>Attribute constraints</w:t>
      </w:r>
      <w:bookmarkEnd w:id="18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9A543B" w14:paraId="6FB0D538" w14:textId="77777777" w:rsidTr="00256A40">
        <w:trPr>
          <w:jc w:val="center"/>
        </w:trPr>
        <w:tc>
          <w:tcPr>
            <w:tcW w:w="2578" w:type="pct"/>
            <w:shd w:val="clear" w:color="auto" w:fill="BFBFBF"/>
          </w:tcPr>
          <w:p w14:paraId="7377836D" w14:textId="77777777" w:rsidR="009A543B" w:rsidRDefault="009A543B" w:rsidP="00256A40">
            <w:pPr>
              <w:pStyle w:val="TAH"/>
            </w:pPr>
            <w:r>
              <w:t>Name</w:t>
            </w:r>
          </w:p>
        </w:tc>
        <w:tc>
          <w:tcPr>
            <w:tcW w:w="2422" w:type="pct"/>
            <w:shd w:val="clear" w:color="auto" w:fill="BFBFBF"/>
          </w:tcPr>
          <w:p w14:paraId="4AF9E41C" w14:textId="77777777" w:rsidR="009A543B" w:rsidRDefault="009A543B" w:rsidP="00256A40">
            <w:pPr>
              <w:pStyle w:val="TAH"/>
            </w:pPr>
            <w:r>
              <w:t>Definition</w:t>
            </w:r>
          </w:p>
        </w:tc>
      </w:tr>
      <w:tr w:rsidR="00E56275" w:rsidRPr="00F3719F" w14:paraId="6900F38C" w14:textId="77777777" w:rsidTr="00256A40">
        <w:trPr>
          <w:jc w:val="center"/>
        </w:trPr>
        <w:tc>
          <w:tcPr>
            <w:tcW w:w="2578" w:type="pct"/>
          </w:tcPr>
          <w:p w14:paraId="504EE71A" w14:textId="77777777" w:rsidR="00E56275" w:rsidRDefault="00E56275" w:rsidP="00E56275">
            <w:pPr>
              <w:pStyle w:val="TAL"/>
              <w:rPr>
                <w:rFonts w:cs="Arial"/>
              </w:rPr>
            </w:pPr>
            <w:r w:rsidRPr="00B26339">
              <w:rPr>
                <w:rFonts w:cs="Arial"/>
              </w:rPr>
              <w:t xml:space="preserve">CHOICE_1.1   </w:t>
            </w:r>
            <w:ins w:id="1889" w:author="Zhulia Ayani" w:date="2024-09-23T20:11:00Z">
              <w:r w:rsidRPr="004B758C">
                <w:rPr>
                  <w:rFonts w:ascii="Courier New" w:hAnsi="Courier New" w:cs="Courier New"/>
                  <w:szCs w:val="18"/>
                  <w:u w:val="single"/>
                  <w:lang w:val="fr-FR"/>
                </w:rPr>
                <w:t>startTime</w:t>
              </w:r>
            </w:ins>
            <w:del w:id="1890" w:author="Zhulia Ayani" w:date="2024-09-23T20:11:00Z">
              <w:r w:rsidDel="004B758C">
                <w:rPr>
                  <w:rFonts w:cs="Arial"/>
                </w:rPr>
                <w:delText>startTime</w:delText>
              </w:r>
            </w:del>
          </w:p>
          <w:p w14:paraId="46B81620" w14:textId="7E04B6CB" w:rsidR="00E56275" w:rsidRPr="00B26339" w:rsidRDefault="00E56275" w:rsidP="00E56275">
            <w:pPr>
              <w:pStyle w:val="TAL"/>
              <w:rPr>
                <w:rFonts w:cs="Arial"/>
              </w:rPr>
            </w:pPr>
            <w:r w:rsidRPr="00B26339">
              <w:rPr>
                <w:rFonts w:cs="Arial"/>
              </w:rPr>
              <w:t>CHOICE_1.</w:t>
            </w:r>
            <w:r>
              <w:rPr>
                <w:rFonts w:cs="Arial"/>
              </w:rPr>
              <w:t>2</w:t>
            </w:r>
            <w:r w:rsidRPr="00B26339">
              <w:rPr>
                <w:rFonts w:cs="Arial"/>
              </w:rPr>
              <w:t xml:space="preserve">   </w:t>
            </w:r>
            <w:ins w:id="1891" w:author="Zhulia Ayani" w:date="2024-09-23T20:12:00Z">
              <w:r w:rsidRPr="004B758C">
                <w:rPr>
                  <w:rFonts w:ascii="Courier New" w:hAnsi="Courier New" w:cs="Courier New"/>
                  <w:szCs w:val="18"/>
                  <w:u w:val="single"/>
                  <w:lang w:val="fr-FR"/>
                </w:rPr>
                <w:t>endTime</w:t>
              </w:r>
            </w:ins>
            <w:del w:id="1892" w:author="Zhulia Ayani" w:date="2024-09-23T20:12:00Z">
              <w:r w:rsidDel="004B758C">
                <w:rPr>
                  <w:rFonts w:cs="Arial"/>
                </w:rPr>
                <w:delText>endTime</w:delText>
              </w:r>
            </w:del>
          </w:p>
        </w:tc>
        <w:tc>
          <w:tcPr>
            <w:tcW w:w="2422" w:type="pct"/>
          </w:tcPr>
          <w:p w14:paraId="229C3902" w14:textId="77777777" w:rsidR="00E56275" w:rsidRDefault="00E56275" w:rsidP="00E56275">
            <w:pPr>
              <w:pStyle w:val="TAL"/>
            </w:pPr>
            <w:r>
              <w:t xml:space="preserve">These attributes shall be supported, when </w:t>
            </w:r>
            <w:r w:rsidRPr="00624292">
              <w:t xml:space="preserve">the MnS </w:t>
            </w:r>
            <w:r>
              <w:t>consumer configures the start and end time of the time window</w:t>
            </w:r>
            <w:r w:rsidRPr="00624292">
              <w:t>.</w:t>
            </w:r>
          </w:p>
          <w:p w14:paraId="65D2F4A9" w14:textId="5E43C8C2" w:rsidR="00E56275" w:rsidRPr="00F3719F" w:rsidRDefault="00E56275" w:rsidP="00E56275">
            <w:pPr>
              <w:pStyle w:val="TAL"/>
            </w:pPr>
            <w:r>
              <w:t xml:space="preserve">These attributes are supported for </w:t>
            </w:r>
            <w:ins w:id="1893" w:author="Zhulia Ayani" w:date="2024-09-19T14:08:00Z">
              <w:r w:rsidRPr="00234626">
                <w:rPr>
                  <w:rFonts w:ascii="Courier New" w:hAnsi="Courier New" w:cs="Courier New"/>
                </w:rPr>
                <w:t>ManagementDataCollection</w:t>
              </w:r>
              <w:r w:rsidRPr="009230CB">
                <w:rPr>
                  <w:noProof/>
                </w:rPr>
                <w:t xml:space="preserve"> </w:t>
              </w:r>
            </w:ins>
            <w:del w:id="1894" w:author="Zhulia Ayani" w:date="2024-09-19T14:08:00Z">
              <w:r w:rsidRPr="00A61211" w:rsidDel="00234626">
                <w:delText xml:space="preserve">"ManagementDataCollection" </w:delText>
              </w:r>
            </w:del>
            <w:r w:rsidRPr="00A61211">
              <w:t>IOC</w:t>
            </w:r>
            <w:r>
              <w:t>.</w:t>
            </w:r>
          </w:p>
        </w:tc>
      </w:tr>
      <w:tr w:rsidR="00E56275" w14:paraId="6F6F93D4" w14:textId="77777777" w:rsidTr="00256A40">
        <w:trPr>
          <w:jc w:val="center"/>
        </w:trPr>
        <w:tc>
          <w:tcPr>
            <w:tcW w:w="2578" w:type="pct"/>
          </w:tcPr>
          <w:p w14:paraId="648C413C" w14:textId="795B2C29" w:rsidR="00E56275" w:rsidRPr="00B26339" w:rsidRDefault="00E56275" w:rsidP="00E56275">
            <w:pPr>
              <w:pStyle w:val="TAL"/>
              <w:rPr>
                <w:rFonts w:cs="Arial"/>
              </w:rPr>
            </w:pPr>
            <w:r w:rsidRPr="00E845DA">
              <w:rPr>
                <w:rFonts w:cs="Arial"/>
              </w:rPr>
              <w:t>CHOICE_</w:t>
            </w:r>
            <w:r>
              <w:rPr>
                <w:rFonts w:cs="Arial"/>
              </w:rPr>
              <w:t>2</w:t>
            </w:r>
            <w:r w:rsidRPr="00E845DA">
              <w:rPr>
                <w:rFonts w:cs="Arial"/>
              </w:rPr>
              <w:t xml:space="preserve">.1   </w:t>
            </w:r>
            <w:ins w:id="1895" w:author="Zhulia Ayani" w:date="2024-09-23T20:11:00Z">
              <w:r w:rsidRPr="004B758C">
                <w:rPr>
                  <w:rFonts w:ascii="Courier New" w:hAnsi="Courier New" w:cs="Courier New"/>
                  <w:szCs w:val="18"/>
                  <w:u w:val="single"/>
                  <w:lang w:val="fr-FR"/>
                </w:rPr>
                <w:t>startTime</w:t>
              </w:r>
            </w:ins>
            <w:del w:id="1896" w:author="Zhulia Ayani" w:date="2024-09-23T20:11:00Z">
              <w:r w:rsidDel="004B758C">
                <w:rPr>
                  <w:rFonts w:cs="Arial"/>
                </w:rPr>
                <w:delText>startTime</w:delText>
              </w:r>
            </w:del>
          </w:p>
        </w:tc>
        <w:tc>
          <w:tcPr>
            <w:tcW w:w="2422" w:type="pct"/>
          </w:tcPr>
          <w:p w14:paraId="35FEBD89" w14:textId="77777777" w:rsidR="00E56275" w:rsidRDefault="00E56275" w:rsidP="00E56275">
            <w:pPr>
              <w:pStyle w:val="TAL"/>
            </w:pPr>
            <w:r>
              <w:t>This attribute shall be supported, if the MnS consumer indicates only the start time of a time window and the end time is defined by the deletion of the managed object instance.</w:t>
            </w:r>
          </w:p>
          <w:p w14:paraId="31A3AEA4" w14:textId="08B9FC9A" w:rsidR="00E56275" w:rsidRDefault="00E56275" w:rsidP="00E56275">
            <w:pPr>
              <w:pStyle w:val="TAL"/>
            </w:pPr>
            <w:r w:rsidRPr="00A61211">
              <w:t xml:space="preserve">This </w:t>
            </w:r>
            <w:r>
              <w:t>attribute</w:t>
            </w:r>
            <w:r w:rsidRPr="00A61211">
              <w:t xml:space="preserve"> is not supported for </w:t>
            </w:r>
            <w:ins w:id="1897" w:author="Zhulia Ayani" w:date="2024-09-19T14:08:00Z">
              <w:r w:rsidRPr="00234626">
                <w:rPr>
                  <w:rFonts w:ascii="Courier New" w:hAnsi="Courier New" w:cs="Courier New"/>
                </w:rPr>
                <w:t>ManagementDataCollection</w:t>
              </w:r>
              <w:r w:rsidRPr="009230CB">
                <w:rPr>
                  <w:noProof/>
                </w:rPr>
                <w:t xml:space="preserve"> </w:t>
              </w:r>
            </w:ins>
            <w:del w:id="1898" w:author="Zhulia Ayani" w:date="2024-09-19T14:08:00Z">
              <w:r w:rsidRPr="00A61211" w:rsidDel="00234626">
                <w:delText xml:space="preserve">"ManagementDataCollection" </w:delText>
              </w:r>
            </w:del>
            <w:r w:rsidRPr="00A61211">
              <w:t>IOC.</w:t>
            </w:r>
          </w:p>
        </w:tc>
      </w:tr>
      <w:tr w:rsidR="00E56275" w:rsidRPr="00901257" w14:paraId="29F69D16" w14:textId="77777777" w:rsidTr="00256A40">
        <w:trPr>
          <w:jc w:val="center"/>
        </w:trPr>
        <w:tc>
          <w:tcPr>
            <w:tcW w:w="2578" w:type="pct"/>
          </w:tcPr>
          <w:p w14:paraId="26872C72" w14:textId="72B0B3CD" w:rsidR="00E56275" w:rsidRPr="00B26339" w:rsidRDefault="00E56275" w:rsidP="00E56275">
            <w:pPr>
              <w:pStyle w:val="TAL"/>
              <w:rPr>
                <w:rFonts w:cs="Arial"/>
              </w:rPr>
            </w:pPr>
            <w:r w:rsidRPr="00B26339">
              <w:rPr>
                <w:rFonts w:cs="Arial"/>
              </w:rPr>
              <w:t>CHOICE_</w:t>
            </w:r>
            <w:r>
              <w:rPr>
                <w:rFonts w:cs="Arial"/>
              </w:rPr>
              <w:t>3</w:t>
            </w:r>
            <w:r w:rsidRPr="00B26339">
              <w:rPr>
                <w:rFonts w:cs="Arial"/>
              </w:rPr>
              <w:t xml:space="preserve">.1   </w:t>
            </w:r>
            <w:ins w:id="1899" w:author="Zhulia Ayani" w:date="2024-09-23T20:12:00Z">
              <w:r w:rsidRPr="004B758C">
                <w:rPr>
                  <w:rFonts w:ascii="Courier New" w:hAnsi="Courier New" w:cs="Courier New"/>
                  <w:szCs w:val="18"/>
                  <w:u w:val="single"/>
                  <w:lang w:val="fr-FR"/>
                </w:rPr>
                <w:t>endTime</w:t>
              </w:r>
            </w:ins>
            <w:del w:id="1900" w:author="Zhulia Ayani" w:date="2024-09-23T20:12:00Z">
              <w:r w:rsidDel="004B758C">
                <w:rPr>
                  <w:rFonts w:cs="Arial"/>
                </w:rPr>
                <w:delText>endTime</w:delText>
              </w:r>
            </w:del>
          </w:p>
        </w:tc>
        <w:tc>
          <w:tcPr>
            <w:tcW w:w="2422" w:type="pct"/>
          </w:tcPr>
          <w:p w14:paraId="047E6A22" w14:textId="77777777" w:rsidR="00E56275" w:rsidRDefault="00E56275" w:rsidP="00E56275">
            <w:pPr>
              <w:pStyle w:val="TAL"/>
            </w:pPr>
            <w:r>
              <w:t>This attribute shall be supported, if the MnS consumer indicates only the end time of a time window and the start time is defined by the creation of the managed object instance.</w:t>
            </w:r>
          </w:p>
          <w:p w14:paraId="423C9A42" w14:textId="00BA57DF" w:rsidR="00E56275" w:rsidRPr="00901257" w:rsidRDefault="00E56275" w:rsidP="00E56275">
            <w:pPr>
              <w:pStyle w:val="TAL"/>
            </w:pPr>
            <w:r w:rsidRPr="00A61211">
              <w:t xml:space="preserve">This </w:t>
            </w:r>
            <w:r>
              <w:t>attribute</w:t>
            </w:r>
            <w:r w:rsidRPr="00A61211">
              <w:t xml:space="preserve"> is not supported for </w:t>
            </w:r>
            <w:ins w:id="1901" w:author="Zhulia Ayani" w:date="2024-09-19T14:09:00Z">
              <w:r w:rsidRPr="00234626">
                <w:rPr>
                  <w:rFonts w:ascii="Courier New" w:hAnsi="Courier New" w:cs="Courier New"/>
                </w:rPr>
                <w:t>ManagementDataCollection</w:t>
              </w:r>
              <w:r w:rsidRPr="009230CB">
                <w:rPr>
                  <w:noProof/>
                </w:rPr>
                <w:t xml:space="preserve"> </w:t>
              </w:r>
            </w:ins>
            <w:del w:id="1902" w:author="Zhulia Ayani" w:date="2024-09-19T14:09:00Z">
              <w:r w:rsidRPr="00A61211" w:rsidDel="00234626">
                <w:delText xml:space="preserve">"ManagementDataCollection" </w:delText>
              </w:r>
            </w:del>
            <w:r w:rsidRPr="00A61211">
              <w:t>IOC.</w:t>
            </w:r>
          </w:p>
        </w:tc>
      </w:tr>
    </w:tbl>
    <w:p w14:paraId="76DBC9ED" w14:textId="7003D454" w:rsidR="007C53A8" w:rsidRPr="009230CB" w:rsidRDefault="007C53A8" w:rsidP="007C53A8"/>
    <w:p w14:paraId="68DE6F73" w14:textId="151FF4DD" w:rsidR="007C53A8" w:rsidRPr="009230CB" w:rsidRDefault="007C53A8" w:rsidP="00B940D8">
      <w:pPr>
        <w:pStyle w:val="Heading4"/>
        <w:rPr>
          <w:lang w:val="en-US"/>
        </w:rPr>
      </w:pPr>
      <w:bookmarkStart w:id="1903" w:name="_Toc178092582"/>
      <w:r w:rsidRPr="009230CB">
        <w:rPr>
          <w:lang w:val="en-US"/>
        </w:rPr>
        <w:t>4.3.</w:t>
      </w:r>
      <w:r w:rsidR="00F77FDB">
        <w:rPr>
          <w:lang w:val="en-US"/>
        </w:rPr>
        <w:t>48</w:t>
      </w:r>
      <w:r w:rsidRPr="009230CB">
        <w:rPr>
          <w:lang w:val="en-US"/>
        </w:rPr>
        <w:t>.</w:t>
      </w:r>
      <w:r w:rsidRPr="009230CB">
        <w:rPr>
          <w:lang w:val="en-US" w:eastAsia="zh-CN"/>
        </w:rPr>
        <w:t>4</w:t>
      </w:r>
      <w:r w:rsidRPr="009230CB">
        <w:rPr>
          <w:lang w:val="en-US"/>
        </w:rPr>
        <w:tab/>
        <w:t>Notifications</w:t>
      </w:r>
      <w:bookmarkEnd w:id="1903"/>
    </w:p>
    <w:p w14:paraId="38666D6A" w14:textId="02342FE1" w:rsidR="007C53A8" w:rsidRDefault="007C53A8" w:rsidP="007C53A8">
      <w:r w:rsidRPr="009230CB">
        <w:t xml:space="preserve">The clause 4.5 of the &lt;&lt;IOC&gt;&gt; using this </w:t>
      </w:r>
      <w:r w:rsidRPr="009230CB">
        <w:rPr>
          <w:lang w:eastAsia="zh-CN"/>
        </w:rPr>
        <w:t>&lt;&lt;dataType&gt;&gt; as one of its attributes, shall be applicable</w:t>
      </w:r>
      <w:r w:rsidRPr="009230CB">
        <w:t>.</w:t>
      </w:r>
    </w:p>
    <w:p w14:paraId="4A4418E2" w14:textId="77777777" w:rsidR="00E56275" w:rsidRPr="009230CB" w:rsidRDefault="00E56275" w:rsidP="00E56275">
      <w:pPr>
        <w:pStyle w:val="Heading3"/>
      </w:pPr>
      <w:bookmarkStart w:id="1904" w:name="_Toc162446435"/>
      <w:bookmarkStart w:id="1905" w:name="_Toc178092585"/>
      <w:r w:rsidRPr="009230CB">
        <w:rPr>
          <w:rFonts w:cs="Arial"/>
          <w:szCs w:val="28"/>
        </w:rPr>
        <w:lastRenderedPageBreak/>
        <w:t>4.3.</w:t>
      </w:r>
      <w:r>
        <w:rPr>
          <w:rFonts w:cs="Arial"/>
          <w:szCs w:val="28"/>
        </w:rPr>
        <w:t>49</w:t>
      </w:r>
      <w:r w:rsidRPr="009230CB">
        <w:rPr>
          <w:rFonts w:cs="Arial"/>
          <w:szCs w:val="28"/>
        </w:rPr>
        <w:tab/>
      </w:r>
      <w:ins w:id="1906" w:author="Zhulia Ayani" w:date="2024-09-16T15:08:00Z">
        <w:r w:rsidRPr="00354AB7">
          <w:rPr>
            <w:rFonts w:ascii="Courier New" w:hAnsi="Courier New" w:cs="Courier New"/>
            <w:szCs w:val="28"/>
            <w:lang w:val="fr-FR"/>
          </w:rPr>
          <w:t>NodeFilter &lt;&lt;dataType&gt;&gt;</w:t>
        </w:r>
      </w:ins>
      <w:del w:id="1907" w:author="Zhulia Ayani" w:date="2024-09-16T15:08:00Z">
        <w:r w:rsidDel="00BC6BC9">
          <w:delText>NodeFilter</w:delText>
        </w:r>
        <w:r w:rsidRPr="009230CB" w:rsidDel="00BC6BC9">
          <w:delText xml:space="preserve"> &lt;&lt;dataType&gt;&gt;</w:delText>
        </w:r>
      </w:del>
      <w:bookmarkEnd w:id="1904"/>
    </w:p>
    <w:p w14:paraId="317B78A2" w14:textId="77777777" w:rsidR="00E56275" w:rsidRPr="009230CB" w:rsidRDefault="00E56275" w:rsidP="00E56275">
      <w:pPr>
        <w:pStyle w:val="Heading4"/>
      </w:pPr>
      <w:bookmarkStart w:id="1908" w:name="_Toc162446436"/>
      <w:r w:rsidRPr="009230CB">
        <w:t>4.3.</w:t>
      </w:r>
      <w:r>
        <w:t>49</w:t>
      </w:r>
      <w:r w:rsidRPr="009230CB">
        <w:t>.1</w:t>
      </w:r>
      <w:r w:rsidRPr="009230CB">
        <w:tab/>
        <w:t>Definition</w:t>
      </w:r>
      <w:bookmarkEnd w:id="1908"/>
    </w:p>
    <w:p w14:paraId="68CFB338" w14:textId="77777777" w:rsidR="00E56275" w:rsidRDefault="00E56275" w:rsidP="00E56275">
      <w:pPr>
        <w:rPr>
          <w:lang w:val="en-US"/>
        </w:rPr>
      </w:pPr>
      <w:r>
        <w:rPr>
          <w:lang w:val="en-US"/>
        </w:rPr>
        <w:t xml:space="preserve">This </w:t>
      </w:r>
      <w:ins w:id="1909" w:author="Zhulia Ayani" w:date="2024-09-16T15:42:00Z">
        <w:r w:rsidRPr="00354AB7">
          <w:rPr>
            <w:rFonts w:ascii="Courier New" w:hAnsi="Courier New" w:cs="Courier New"/>
          </w:rPr>
          <w:t>&lt;&lt;dataType&gt;&gt;</w:t>
        </w:r>
        <w:r w:rsidRPr="00354AB7">
          <w:rPr>
            <w:lang w:val="en-US"/>
          </w:rPr>
          <w:t xml:space="preserve"> </w:t>
        </w:r>
      </w:ins>
      <w:del w:id="1910" w:author="Zhulia Ayani" w:date="2024-09-16T15:42:00Z">
        <w:r w:rsidDel="00354AB7">
          <w:rPr>
            <w:lang w:val="en-US"/>
          </w:rPr>
          <w:delText xml:space="preserve">data type </w:delText>
        </w:r>
      </w:del>
      <w:r>
        <w:rPr>
          <w:lang w:val="en-US"/>
        </w:rPr>
        <w:t xml:space="preserve">defines several selection criteria for the target node(s) i.e., the node(s) producing the requested management data. </w:t>
      </w:r>
    </w:p>
    <w:p w14:paraId="031B596B" w14:textId="77777777" w:rsidR="00E56275" w:rsidRPr="00E43288" w:rsidRDefault="00E56275" w:rsidP="00E56275">
      <w:pPr>
        <w:rPr>
          <w:noProof/>
        </w:rPr>
      </w:pPr>
      <w:r>
        <w:rPr>
          <w:lang w:val="en-US"/>
        </w:rPr>
        <w:t xml:space="preserve">The attribute </w:t>
      </w:r>
      <w:ins w:id="1911" w:author="Zhulia Ayani" w:date="2024-09-19T14:01:00Z">
        <w:r w:rsidRPr="00234626">
          <w:rPr>
            <w:rFonts w:ascii="Courier New" w:hAnsi="Courier New" w:cs="Courier New"/>
          </w:rPr>
          <w:t xml:space="preserve">areaOfInterest </w:t>
        </w:r>
      </w:ins>
      <w:del w:id="1912" w:author="Zhulia Ayani" w:date="2024-09-19T14:02:00Z">
        <w:r w:rsidDel="00234626">
          <w:rPr>
            <w:lang w:val="en-US"/>
          </w:rPr>
          <w:delText xml:space="preserve">"areaOfInterest" </w:delText>
        </w:r>
      </w:del>
      <w:r>
        <w:rPr>
          <w:lang w:val="en-US"/>
        </w:rPr>
        <w:t xml:space="preserve">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1913" w:name="_Hlk82098811"/>
      <w:r w:rsidRPr="00821570">
        <w:rPr>
          <w:lang w:val="en-US"/>
        </w:rPr>
        <w:t xml:space="preserve">The </w:t>
      </w:r>
      <w:r>
        <w:rPr>
          <w:lang w:val="en-US"/>
        </w:rPr>
        <w:t xml:space="preserve">geographical area 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1913"/>
    </w:p>
    <w:p w14:paraId="4B420AD4" w14:textId="77777777" w:rsidR="00E56275" w:rsidRDefault="00E56275" w:rsidP="00E56275">
      <w:pPr>
        <w:rPr>
          <w:lang w:val="en-US"/>
        </w:rPr>
      </w:pPr>
      <w:r>
        <w:rPr>
          <w:lang w:val="en-US"/>
        </w:rPr>
        <w:t xml:space="preserve">The attribute </w:t>
      </w:r>
      <w:ins w:id="1914" w:author="Zhulia Ayani" w:date="2024-09-23T20:35:00Z">
        <w:r w:rsidRPr="00337C09">
          <w:rPr>
            <w:rFonts w:ascii="Courier New" w:hAnsi="Courier New" w:cs="Courier New"/>
            <w:sz w:val="18"/>
            <w:szCs w:val="18"/>
          </w:rPr>
          <w:t>networkDomain</w:t>
        </w:r>
      </w:ins>
      <w:del w:id="1915" w:author="Zhulia Ayani" w:date="2024-09-23T20:35:00Z">
        <w:r w:rsidDel="00337C09">
          <w:rPr>
            <w:lang w:val="en-US"/>
          </w:rPr>
          <w:delText>"networkDomain"</w:delText>
        </w:r>
      </w:del>
      <w:r>
        <w:rPr>
          <w:lang w:val="en-US"/>
        </w:rPr>
        <w:t xml:space="preserve">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(e.g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3FA64042" w14:textId="77777777" w:rsidR="00E56275" w:rsidRPr="000C475A" w:rsidRDefault="00E56275" w:rsidP="00E56275">
      <w:pPr>
        <w:rPr>
          <w:lang w:val="en-US"/>
        </w:rPr>
      </w:pPr>
      <w:r>
        <w:rPr>
          <w:lang w:val="en-US"/>
        </w:rPr>
        <w:t xml:space="preserve">The attribute </w:t>
      </w:r>
      <w:del w:id="1916" w:author="Zhulia Ayani" w:date="2024-09-19T14:03:00Z">
        <w:r w:rsidDel="00234626">
          <w:rPr>
            <w:lang w:val="en-US"/>
          </w:rPr>
          <w:delText>"cpUpType"</w:delText>
        </w:r>
      </w:del>
      <w:ins w:id="1917" w:author="Zhulia Ayani" w:date="2024-09-19T14:03:00Z">
        <w:r w:rsidRPr="00234626">
          <w:rPr>
            <w:rFonts w:ascii="Courier New" w:hAnsi="Courier New" w:cs="Courier New"/>
          </w:rPr>
          <w:t>cpUpType</w:t>
        </w:r>
      </w:ins>
      <w:r>
        <w:rPr>
          <w:lang w:val="en-US"/>
        </w:rPr>
        <w:t xml:space="preserv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67FBFB44" w14:textId="77777777" w:rsidR="00E56275" w:rsidRDefault="00E56275" w:rsidP="00E56275">
      <w:pPr>
        <w:rPr>
          <w:lang w:val="en-US"/>
        </w:rPr>
      </w:pPr>
      <w:r>
        <w:rPr>
          <w:lang w:val="en-US"/>
        </w:rPr>
        <w:t xml:space="preserve">The attribute </w:t>
      </w:r>
      <w:ins w:id="1918" w:author="Zhulia Ayani" w:date="2024-09-23T20:37:00Z">
        <w:r w:rsidRPr="00337C09">
          <w:rPr>
            <w:rFonts w:ascii="Courier New" w:hAnsi="Courier New" w:cs="Courier New"/>
            <w:sz w:val="18"/>
            <w:szCs w:val="18"/>
          </w:rPr>
          <w:t>sst</w:t>
        </w:r>
        <w:r w:rsidDel="00337C09">
          <w:rPr>
            <w:lang w:val="en-US"/>
          </w:rPr>
          <w:t xml:space="preserve"> </w:t>
        </w:r>
      </w:ins>
      <w:del w:id="1919" w:author="Zhulia Ayani" w:date="2024-09-23T20:37:00Z">
        <w:r w:rsidDel="00337C09">
          <w:rPr>
            <w:lang w:val="en-US"/>
          </w:rPr>
          <w:delText xml:space="preserve">"sst" </w:delText>
        </w:r>
      </w:del>
      <w:r>
        <w:rPr>
          <w:lang w:val="en-US"/>
        </w:rPr>
        <w:t xml:space="preserve">is used to </w:t>
      </w:r>
      <w:r w:rsidRPr="005562C1">
        <w:rPr>
          <w:lang w:val="en-US"/>
        </w:rPr>
        <w:t xml:space="preserve">select the </w:t>
      </w:r>
      <w:r>
        <w:rPr>
          <w:lang w:val="en-US"/>
        </w:rPr>
        <w:t>SST (Slice/Service Type)</w:t>
      </w:r>
      <w:ins w:id="1920" w:author="Zhulia Ayani" w:date="2024-09-16T11:55:00Z">
        <w:r>
          <w:rPr>
            <w:lang w:val="en-US"/>
          </w:rPr>
          <w:t xml:space="preserve"> </w:t>
        </w:r>
        <w:r w:rsidRPr="008D31B8">
          <w:t>TS 23.501</w:t>
        </w:r>
        <w:r>
          <w:rPr>
            <w:lang w:val="en-US"/>
          </w:rPr>
          <w:t xml:space="preserve"> </w:t>
        </w:r>
      </w:ins>
      <w:r>
        <w:rPr>
          <w:lang w:val="en-US"/>
        </w:rPr>
        <w:t xml:space="preserve">[22]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48E350FF" w14:textId="77777777" w:rsidR="00E56275" w:rsidRPr="009230CB" w:rsidRDefault="00E56275" w:rsidP="00E56275">
      <w:pPr>
        <w:rPr>
          <w:lang w:val="en-US"/>
        </w:rPr>
      </w:pPr>
      <w:r>
        <w:rPr>
          <w:lang w:val="en-US"/>
        </w:rPr>
        <w:t>If it is not possible to select the target node(s) (based on a particular selection criteria) deterministically, the selection criteria should not be used.</w:t>
      </w:r>
    </w:p>
    <w:p w14:paraId="53A712B0" w14:textId="77777777" w:rsidR="00E56275" w:rsidRPr="009230CB" w:rsidRDefault="00E56275" w:rsidP="00E56275">
      <w:pPr>
        <w:pStyle w:val="Heading4"/>
        <w:rPr>
          <w:lang w:val="fr-FR"/>
        </w:rPr>
      </w:pPr>
      <w:bookmarkStart w:id="1921" w:name="_Toc162446437"/>
      <w:r w:rsidRPr="009230CB">
        <w:rPr>
          <w:lang w:val="fr-FR"/>
        </w:rPr>
        <w:t>4.3.</w:t>
      </w:r>
      <w:r>
        <w:rPr>
          <w:lang w:val="fr-FR"/>
        </w:rPr>
        <w:t>49</w:t>
      </w:r>
      <w:r w:rsidRPr="009230CB">
        <w:rPr>
          <w:lang w:val="fr-FR"/>
        </w:rPr>
        <w:t>.2</w:t>
      </w:r>
      <w:r w:rsidRPr="009230CB">
        <w:rPr>
          <w:lang w:val="fr-FR"/>
        </w:rPr>
        <w:tab/>
        <w:t>Attributes</w:t>
      </w:r>
      <w:bookmarkEnd w:id="19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56275" w:rsidRPr="009230CB" w14:paraId="1D673391"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B84D1CA" w14:textId="77777777" w:rsidR="00E56275" w:rsidRPr="0008663E" w:rsidRDefault="00E56275" w:rsidP="002C2B5F">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17102C8" w14:textId="77777777" w:rsidR="00E56275" w:rsidRPr="0008663E" w:rsidRDefault="00E56275" w:rsidP="002C2B5F">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78488AD" w14:textId="77777777" w:rsidR="00E56275" w:rsidRPr="0008663E" w:rsidRDefault="00E56275" w:rsidP="002C2B5F">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27C1C68" w14:textId="77777777" w:rsidR="00E56275" w:rsidRPr="0008663E" w:rsidRDefault="00E56275" w:rsidP="002C2B5F">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E5A872B" w14:textId="77777777" w:rsidR="00E56275" w:rsidRPr="0008663E" w:rsidRDefault="00E56275" w:rsidP="002C2B5F">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0037BD" w14:textId="77777777" w:rsidR="00E56275" w:rsidRPr="0008663E" w:rsidRDefault="00E56275" w:rsidP="002C2B5F">
            <w:pPr>
              <w:keepNext/>
              <w:keepLines/>
              <w:spacing w:after="0"/>
              <w:jc w:val="center"/>
              <w:rPr>
                <w:rFonts w:ascii="Arial" w:hAnsi="Arial" w:cs="Arial"/>
                <w:b/>
                <w:sz w:val="18"/>
              </w:rPr>
            </w:pPr>
            <w:r w:rsidRPr="0008663E">
              <w:rPr>
                <w:rFonts w:ascii="Arial" w:hAnsi="Arial" w:cs="Arial"/>
                <w:b/>
                <w:sz w:val="18"/>
              </w:rPr>
              <w:t>isNotifyable</w:t>
            </w:r>
          </w:p>
        </w:tc>
      </w:tr>
      <w:tr w:rsidR="00E56275" w:rsidRPr="00E06F11" w14:paraId="0D758B66"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1B31F65A" w14:textId="77777777" w:rsidR="00E56275" w:rsidRPr="00480C85" w:rsidRDefault="00E56275" w:rsidP="002C2B5F">
            <w:pPr>
              <w:keepNext/>
              <w:keepLines/>
              <w:spacing w:after="0"/>
              <w:rPr>
                <w:rFonts w:ascii="Arial" w:hAnsi="Arial" w:cs="Arial"/>
                <w:sz w:val="18"/>
                <w:szCs w:val="18"/>
              </w:rPr>
            </w:pPr>
            <w:del w:id="1922" w:author="Zhulia Ayani" w:date="2024-09-23T20:34:00Z">
              <w:r w:rsidRPr="00480C85" w:rsidDel="00337C09">
                <w:rPr>
                  <w:rFonts w:ascii="Arial" w:hAnsi="Arial" w:cs="Arial"/>
                  <w:sz w:val="18"/>
                  <w:szCs w:val="18"/>
                </w:rPr>
                <w:delText>areaOfInterest</w:delText>
              </w:r>
            </w:del>
            <w:ins w:id="1923" w:author="Zhulia Ayani" w:date="2024-09-23T20:34:00Z">
              <w:r w:rsidRPr="00337C09">
                <w:rPr>
                  <w:rFonts w:ascii="Courier New" w:hAnsi="Courier New" w:cs="Courier New"/>
                  <w:sz w:val="18"/>
                  <w:szCs w:val="18"/>
                </w:rPr>
                <w:t>areaOfInterest</w:t>
              </w:r>
            </w:ins>
          </w:p>
        </w:tc>
        <w:tc>
          <w:tcPr>
            <w:tcW w:w="200" w:type="pct"/>
            <w:tcBorders>
              <w:top w:val="single" w:sz="4" w:space="0" w:color="auto"/>
              <w:left w:val="single" w:sz="4" w:space="0" w:color="auto"/>
              <w:bottom w:val="single" w:sz="4" w:space="0" w:color="auto"/>
              <w:right w:val="single" w:sz="4" w:space="0" w:color="auto"/>
            </w:tcBorders>
          </w:tcPr>
          <w:p w14:paraId="66C4A8C5" w14:textId="77777777" w:rsidR="00E56275" w:rsidRPr="00480C85" w:rsidRDefault="00E56275" w:rsidP="002C2B5F">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8B71BF" w14:textId="77777777" w:rsidR="00E56275" w:rsidRPr="00480C85" w:rsidRDefault="00E56275" w:rsidP="002C2B5F">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D97809A" w14:textId="77777777" w:rsidR="00E56275" w:rsidRPr="00480C85" w:rsidRDefault="00E56275" w:rsidP="002C2B5F">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82D9A71" w14:textId="77777777" w:rsidR="00E56275" w:rsidRPr="00480C85" w:rsidRDefault="00E56275" w:rsidP="002C2B5F">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88ABCB0" w14:textId="77777777" w:rsidR="00E56275" w:rsidRPr="00480C85" w:rsidRDefault="00E56275" w:rsidP="002C2B5F">
            <w:pPr>
              <w:keepNext/>
              <w:keepLines/>
              <w:spacing w:after="0"/>
              <w:jc w:val="center"/>
              <w:rPr>
                <w:rFonts w:ascii="Arial" w:hAnsi="Arial" w:cs="Arial"/>
                <w:sz w:val="18"/>
                <w:szCs w:val="18"/>
              </w:rPr>
            </w:pPr>
            <w:r w:rsidRPr="00480C85">
              <w:rPr>
                <w:rFonts w:ascii="Arial" w:hAnsi="Arial" w:cs="Arial"/>
                <w:sz w:val="18"/>
                <w:szCs w:val="18"/>
              </w:rPr>
              <w:t>N/A</w:t>
            </w:r>
          </w:p>
        </w:tc>
      </w:tr>
      <w:tr w:rsidR="00E56275" w:rsidRPr="00E06F11" w14:paraId="55810CBE"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71718B43" w14:textId="77777777" w:rsidR="00E56275" w:rsidRPr="00E06F11" w:rsidRDefault="00E56275" w:rsidP="002C2B5F">
            <w:pPr>
              <w:keepNext/>
              <w:keepLines/>
              <w:spacing w:after="0"/>
              <w:rPr>
                <w:rFonts w:ascii="Arial" w:hAnsi="Arial" w:cs="Arial"/>
                <w:sz w:val="18"/>
                <w:szCs w:val="18"/>
              </w:rPr>
            </w:pPr>
            <w:del w:id="1924" w:author="Zhulia Ayani" w:date="2024-09-23T20:35:00Z">
              <w:r w:rsidRPr="00480C85" w:rsidDel="00337C09">
                <w:rPr>
                  <w:rFonts w:ascii="Arial" w:hAnsi="Arial" w:cs="Arial"/>
                  <w:sz w:val="18"/>
                  <w:szCs w:val="18"/>
                </w:rPr>
                <w:delText>networkDomain</w:delText>
              </w:r>
            </w:del>
            <w:ins w:id="1925" w:author="Zhulia Ayani" w:date="2024-09-23T20:34:00Z">
              <w:r w:rsidRPr="00337C09">
                <w:rPr>
                  <w:rFonts w:ascii="Courier New" w:hAnsi="Courier New" w:cs="Courier New"/>
                  <w:sz w:val="18"/>
                  <w:szCs w:val="18"/>
                </w:rPr>
                <w:t>networkDomain</w:t>
              </w:r>
            </w:ins>
          </w:p>
        </w:tc>
        <w:tc>
          <w:tcPr>
            <w:tcW w:w="200" w:type="pct"/>
            <w:tcBorders>
              <w:top w:val="single" w:sz="4" w:space="0" w:color="auto"/>
              <w:left w:val="single" w:sz="4" w:space="0" w:color="auto"/>
              <w:bottom w:val="single" w:sz="4" w:space="0" w:color="auto"/>
              <w:right w:val="single" w:sz="4" w:space="0" w:color="auto"/>
            </w:tcBorders>
          </w:tcPr>
          <w:p w14:paraId="2BF886EC" w14:textId="77777777" w:rsidR="00E56275" w:rsidRPr="00184D4F" w:rsidRDefault="00E56275" w:rsidP="002C2B5F">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85CCFB1" w14:textId="77777777" w:rsidR="00E56275" w:rsidRPr="00FF7A40" w:rsidRDefault="00E56275" w:rsidP="002C2B5F">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1B98AFD7" w14:textId="77777777" w:rsidR="00E56275" w:rsidRPr="00FF7A40" w:rsidRDefault="00E56275" w:rsidP="002C2B5F">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B9E8C5E" w14:textId="77777777" w:rsidR="00E56275" w:rsidRPr="008A041A" w:rsidRDefault="00E56275" w:rsidP="002C2B5F">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C7BD402" w14:textId="77777777" w:rsidR="00E56275" w:rsidRPr="008A041A" w:rsidRDefault="00E56275" w:rsidP="002C2B5F">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E56275" w:rsidRPr="00E06F11" w14:paraId="0F653350"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52D2C1D2" w14:textId="77777777" w:rsidR="00E56275" w:rsidRPr="00E06F11" w:rsidRDefault="00E56275" w:rsidP="002C2B5F">
            <w:pPr>
              <w:keepNext/>
              <w:keepLines/>
              <w:spacing w:after="0"/>
              <w:rPr>
                <w:rFonts w:ascii="Arial" w:hAnsi="Arial" w:cs="Arial"/>
                <w:sz w:val="18"/>
                <w:szCs w:val="18"/>
              </w:rPr>
            </w:pPr>
            <w:del w:id="1926" w:author="Zhulia Ayani" w:date="2024-09-23T20:36:00Z">
              <w:r w:rsidRPr="00480C85" w:rsidDel="00337C09">
                <w:rPr>
                  <w:rFonts w:ascii="Arial" w:hAnsi="Arial" w:cs="Arial"/>
                  <w:sz w:val="18"/>
                  <w:szCs w:val="18"/>
                </w:rPr>
                <w:delText>cpUpType</w:delText>
              </w:r>
            </w:del>
            <w:ins w:id="1927" w:author="Zhulia Ayani" w:date="2024-09-23T20:34:00Z">
              <w:r w:rsidRPr="00337C09">
                <w:rPr>
                  <w:rFonts w:ascii="Courier New" w:hAnsi="Courier New" w:cs="Courier New"/>
                  <w:sz w:val="18"/>
                  <w:szCs w:val="18"/>
                </w:rPr>
                <w:t>cpUpType</w:t>
              </w:r>
            </w:ins>
          </w:p>
        </w:tc>
        <w:tc>
          <w:tcPr>
            <w:tcW w:w="200" w:type="pct"/>
            <w:tcBorders>
              <w:top w:val="single" w:sz="4" w:space="0" w:color="auto"/>
              <w:left w:val="single" w:sz="4" w:space="0" w:color="auto"/>
              <w:bottom w:val="single" w:sz="4" w:space="0" w:color="auto"/>
              <w:right w:val="single" w:sz="4" w:space="0" w:color="auto"/>
            </w:tcBorders>
          </w:tcPr>
          <w:p w14:paraId="7A62653C" w14:textId="77777777" w:rsidR="00E56275" w:rsidRPr="00184D4F" w:rsidRDefault="00E56275" w:rsidP="002C2B5F">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BD2A7BC" w14:textId="77777777" w:rsidR="00E56275" w:rsidRPr="00FF7A40" w:rsidRDefault="00E56275" w:rsidP="002C2B5F">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B79915E" w14:textId="77777777" w:rsidR="00E56275" w:rsidRPr="00FF7A40" w:rsidRDefault="00E56275" w:rsidP="002C2B5F">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11CA9439" w14:textId="77777777" w:rsidR="00E56275" w:rsidRPr="008A041A" w:rsidRDefault="00E56275" w:rsidP="002C2B5F">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23A516B7" w14:textId="77777777" w:rsidR="00E56275" w:rsidRPr="008A041A" w:rsidRDefault="00E56275" w:rsidP="002C2B5F">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E56275" w:rsidRPr="00E06F11" w14:paraId="0B035A8E"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386E4CD2" w14:textId="77777777" w:rsidR="00E56275" w:rsidRPr="00E06F11" w:rsidRDefault="00E56275" w:rsidP="002C2B5F">
            <w:pPr>
              <w:keepNext/>
              <w:keepLines/>
              <w:spacing w:after="0"/>
              <w:rPr>
                <w:rFonts w:ascii="Arial" w:hAnsi="Arial" w:cs="Arial"/>
                <w:sz w:val="18"/>
                <w:szCs w:val="18"/>
              </w:rPr>
            </w:pPr>
            <w:del w:id="1928" w:author="Zhulia Ayani" w:date="2024-09-23T20:36:00Z">
              <w:r w:rsidRPr="00480C85" w:rsidDel="00337C09">
                <w:rPr>
                  <w:rFonts w:ascii="Arial" w:hAnsi="Arial" w:cs="Arial"/>
                  <w:sz w:val="18"/>
                  <w:szCs w:val="18"/>
                </w:rPr>
                <w:delText>sst</w:delText>
              </w:r>
            </w:del>
            <w:ins w:id="1929" w:author="Zhulia Ayani" w:date="2024-09-23T20:34:00Z">
              <w:r w:rsidRPr="00337C09">
                <w:rPr>
                  <w:rFonts w:ascii="Courier New" w:hAnsi="Courier New" w:cs="Courier New"/>
                  <w:sz w:val="18"/>
                  <w:szCs w:val="18"/>
                </w:rPr>
                <w:t>sst</w:t>
              </w:r>
            </w:ins>
          </w:p>
        </w:tc>
        <w:tc>
          <w:tcPr>
            <w:tcW w:w="200" w:type="pct"/>
            <w:tcBorders>
              <w:top w:val="single" w:sz="4" w:space="0" w:color="auto"/>
              <w:left w:val="single" w:sz="4" w:space="0" w:color="auto"/>
              <w:bottom w:val="single" w:sz="4" w:space="0" w:color="auto"/>
              <w:right w:val="single" w:sz="4" w:space="0" w:color="auto"/>
            </w:tcBorders>
          </w:tcPr>
          <w:p w14:paraId="7A85D613" w14:textId="77777777" w:rsidR="00E56275" w:rsidRPr="00184D4F" w:rsidRDefault="00E56275" w:rsidP="002C2B5F">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B72832C" w14:textId="77777777" w:rsidR="00E56275" w:rsidRPr="00FF7A40" w:rsidRDefault="00E56275" w:rsidP="002C2B5F">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31F1AF4" w14:textId="77777777" w:rsidR="00E56275" w:rsidRPr="00FF7A40" w:rsidRDefault="00E56275" w:rsidP="002C2B5F">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B59F91B" w14:textId="77777777" w:rsidR="00E56275" w:rsidRPr="008A041A" w:rsidRDefault="00E56275" w:rsidP="002C2B5F">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5B63B08" w14:textId="77777777" w:rsidR="00E56275" w:rsidRPr="008A041A" w:rsidRDefault="00E56275" w:rsidP="002C2B5F">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bookmarkEnd w:id="1905"/>
    </w:tbl>
    <w:p w14:paraId="5F7EB54E" w14:textId="77777777" w:rsidR="007C53A8" w:rsidRPr="009230CB" w:rsidRDefault="007C53A8" w:rsidP="007C53A8">
      <w:pPr>
        <w:rPr>
          <w:lang w:eastAsia="zh-CN"/>
        </w:rPr>
      </w:pPr>
    </w:p>
    <w:p w14:paraId="1AFE6328" w14:textId="0D43EC90" w:rsidR="007C53A8" w:rsidRPr="009230CB" w:rsidRDefault="007C53A8" w:rsidP="00B940D8">
      <w:pPr>
        <w:pStyle w:val="Heading4"/>
      </w:pPr>
      <w:bookmarkStart w:id="1930" w:name="_Toc178092586"/>
      <w:r w:rsidRPr="009230CB">
        <w:t>4.3.</w:t>
      </w:r>
      <w:r w:rsidR="00F77FDB">
        <w:t>49</w:t>
      </w:r>
      <w:r w:rsidRPr="009230CB">
        <w:t>.3</w:t>
      </w:r>
      <w:r w:rsidRPr="009230CB">
        <w:tab/>
        <w:t>Attribute constraints</w:t>
      </w:r>
      <w:bookmarkEnd w:id="1930"/>
    </w:p>
    <w:p w14:paraId="2C2EA5A3" w14:textId="77777777" w:rsidR="007C53A8" w:rsidRPr="009230CB" w:rsidRDefault="007C53A8" w:rsidP="007C53A8">
      <w:r w:rsidRPr="009230CB">
        <w:t>None.</w:t>
      </w:r>
    </w:p>
    <w:p w14:paraId="14952939" w14:textId="01D6F764" w:rsidR="007C53A8" w:rsidRPr="009230CB" w:rsidRDefault="007C53A8" w:rsidP="00B940D8">
      <w:pPr>
        <w:pStyle w:val="Heading4"/>
        <w:rPr>
          <w:lang w:val="en-US"/>
        </w:rPr>
      </w:pPr>
      <w:bookmarkStart w:id="1931" w:name="_Toc178092587"/>
      <w:r w:rsidRPr="009230CB">
        <w:rPr>
          <w:lang w:val="en-US"/>
        </w:rPr>
        <w:t>4.3.</w:t>
      </w:r>
      <w:r w:rsidR="00F77FDB">
        <w:rPr>
          <w:lang w:val="en-US"/>
        </w:rPr>
        <w:t>49</w:t>
      </w:r>
      <w:r w:rsidRPr="009230CB">
        <w:rPr>
          <w:lang w:val="en-US"/>
        </w:rPr>
        <w:t>.</w:t>
      </w:r>
      <w:r w:rsidRPr="009230CB">
        <w:rPr>
          <w:lang w:val="en-US" w:eastAsia="zh-CN"/>
        </w:rPr>
        <w:t>4</w:t>
      </w:r>
      <w:r w:rsidRPr="009230CB">
        <w:rPr>
          <w:lang w:val="en-US"/>
        </w:rPr>
        <w:tab/>
        <w:t>Notifications</w:t>
      </w:r>
      <w:bookmarkEnd w:id="1931"/>
    </w:p>
    <w:p w14:paraId="672D0B45" w14:textId="77777777" w:rsidR="00E56275" w:rsidRDefault="00E56275" w:rsidP="00E56275">
      <w:bookmarkStart w:id="1932" w:name="_Hlk178590973"/>
      <w:bookmarkStart w:id="1933" w:name="_Toc178092589"/>
      <w:r w:rsidRPr="009230CB">
        <w:t xml:space="preserve">The subclause 4.5 of the &lt;&lt;IOC&gt;&gt; using this </w:t>
      </w:r>
      <w:ins w:id="1934" w:author="Zhulia Ayani" w:date="2024-09-16T15:35:00Z">
        <w:r w:rsidRPr="00354AB7">
          <w:rPr>
            <w:rFonts w:ascii="Courier New" w:hAnsi="Courier New" w:cs="Courier New"/>
          </w:rPr>
          <w:t>&lt;&lt;dataType&gt;&gt;</w:t>
        </w:r>
        <w:r w:rsidRPr="00354AB7">
          <w:rPr>
            <w:lang w:val="en-US"/>
          </w:rPr>
          <w:t xml:space="preserve"> </w:t>
        </w:r>
      </w:ins>
      <w:del w:id="1935" w:author="Zhulia Ayani" w:date="2024-09-16T15:35:00Z">
        <w:r w:rsidRPr="009230CB" w:rsidDel="00BC6BC9">
          <w:rPr>
            <w:lang w:eastAsia="zh-CN"/>
          </w:rPr>
          <w:delText xml:space="preserve">&lt;&lt;dataType&gt;&gt; </w:delText>
        </w:r>
      </w:del>
      <w:r w:rsidRPr="009230CB">
        <w:rPr>
          <w:lang w:eastAsia="zh-CN"/>
        </w:rPr>
        <w:t>as one of its attributes, shall be applicable</w:t>
      </w:r>
      <w:r w:rsidRPr="009230CB">
        <w:t>.</w:t>
      </w:r>
    </w:p>
    <w:p w14:paraId="461654C5" w14:textId="77777777" w:rsidR="00E56275" w:rsidRPr="009230CB" w:rsidRDefault="00E56275" w:rsidP="00E56275">
      <w:pPr>
        <w:pStyle w:val="Heading3"/>
      </w:pPr>
      <w:bookmarkStart w:id="1936" w:name="_Toc162446440"/>
      <w:r>
        <w:rPr>
          <w:rFonts w:cs="Arial"/>
          <w:szCs w:val="28"/>
        </w:rPr>
        <w:t>4</w:t>
      </w:r>
      <w:r w:rsidRPr="009230CB">
        <w:rPr>
          <w:rFonts w:cs="Arial"/>
          <w:szCs w:val="28"/>
        </w:rPr>
        <w:t>.3.</w:t>
      </w:r>
      <w:r>
        <w:rPr>
          <w:rFonts w:cs="Arial"/>
          <w:szCs w:val="28"/>
        </w:rPr>
        <w:t>50</w:t>
      </w:r>
      <w:r w:rsidRPr="009230CB">
        <w:rPr>
          <w:rFonts w:cs="Arial"/>
          <w:szCs w:val="28"/>
        </w:rPr>
        <w:tab/>
      </w:r>
      <w:del w:id="1937" w:author="Ericsson User 12" w:date="2024-09-30T12:15:00Z">
        <w:r w:rsidDel="00BC37CD">
          <w:delText>ManagementData</w:delText>
        </w:r>
        <w:r w:rsidRPr="009230CB" w:rsidDel="00BC37CD">
          <w:delText xml:space="preserve"> &lt;&lt;</w:delText>
        </w:r>
        <w:r w:rsidDel="00BC37CD">
          <w:delText>choice</w:delText>
        </w:r>
        <w:r w:rsidRPr="009230CB" w:rsidDel="00BC37CD">
          <w:delText>&gt;&gt;</w:delText>
        </w:r>
      </w:del>
      <w:bookmarkEnd w:id="1936"/>
      <w:ins w:id="1938" w:author="Zhulia Ayani" w:date="2024-09-16T15:02:00Z">
        <w:del w:id="1939" w:author="Ericsson User 12" w:date="2024-09-30T12:15:00Z">
          <w:r w:rsidRPr="00BC6BC9" w:rsidDel="00BC37CD">
            <w:delText xml:space="preserve"> </w:delText>
          </w:r>
        </w:del>
      </w:ins>
      <w:ins w:id="1940" w:author="Zhulia Ayani" w:date="2024-09-16T15:09:00Z">
        <w:r w:rsidRPr="00354AB7">
          <w:rPr>
            <w:rFonts w:ascii="Courier New" w:hAnsi="Courier New" w:cs="Courier New"/>
            <w:szCs w:val="28"/>
            <w:lang w:val="fr-FR"/>
          </w:rPr>
          <w:t>ManagementData &lt;&lt;choice&gt;&gt;</w:t>
        </w:r>
      </w:ins>
    </w:p>
    <w:bookmarkEnd w:id="1932"/>
    <w:p w14:paraId="1F663BBA" w14:textId="00A33394" w:rsidR="007C53A8" w:rsidRPr="009230CB" w:rsidRDefault="007C53A8" w:rsidP="00B940D8">
      <w:pPr>
        <w:pStyle w:val="Heading4"/>
      </w:pPr>
      <w:r w:rsidRPr="009230CB">
        <w:t>4.3.</w:t>
      </w:r>
      <w:r w:rsidR="00F77FDB">
        <w:t>50</w:t>
      </w:r>
      <w:r w:rsidRPr="009230CB">
        <w:t>.1</w:t>
      </w:r>
      <w:r w:rsidRPr="009230CB">
        <w:tab/>
        <w:t>Definition</w:t>
      </w:r>
      <w:bookmarkEnd w:id="1933"/>
    </w:p>
    <w:p w14:paraId="75BF2745" w14:textId="77777777" w:rsidR="00E56275" w:rsidRDefault="00E56275" w:rsidP="00E56275">
      <w:pPr>
        <w:rPr>
          <w:lang w:val="en-US"/>
        </w:rPr>
      </w:pPr>
      <w:r w:rsidRPr="009230CB">
        <w:rPr>
          <w:lang w:val="en-US"/>
        </w:rPr>
        <w:t xml:space="preserve">This </w:t>
      </w:r>
      <w:ins w:id="1941" w:author="Zhulia Ayani" w:date="2024-09-16T15:29: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1942" w:author="Zhulia Ayani" w:date="2024-09-16T15:29:00Z">
        <w:r w:rsidDel="00BC6BC9">
          <w:rPr>
            <w:lang w:val="en-US"/>
          </w:rPr>
          <w:delText>&lt;&lt;choice&gt;&gt;</w:delText>
        </w:r>
        <w:r w:rsidRPr="009230CB" w:rsidDel="00BC6BC9">
          <w:rPr>
            <w:lang w:val="en-US"/>
          </w:rPr>
          <w:delText xml:space="preserve"> </w:delText>
        </w:r>
      </w:del>
      <w:r w:rsidRPr="009230CB">
        <w:rPr>
          <w:lang w:val="en-US"/>
        </w:rPr>
        <w:t>defines</w:t>
      </w:r>
      <w:r>
        <w:rPr>
          <w:lang w:val="en-US"/>
        </w:rPr>
        <w:t xml:space="preserve"> the management data which is requested</w:t>
      </w:r>
      <w:r w:rsidRPr="009230CB">
        <w:rPr>
          <w:lang w:val="en-US"/>
        </w:rPr>
        <w:t>.</w:t>
      </w:r>
      <w:r>
        <w:rPr>
          <w:lang w:val="en-US"/>
        </w:rPr>
        <w:t xml:space="preserve"> It is a choice between </w:t>
      </w:r>
    </w:p>
    <w:p w14:paraId="291D223C" w14:textId="1C503AAF" w:rsidR="007C53A8" w:rsidRDefault="007C53A8" w:rsidP="00B940D8">
      <w:pPr>
        <w:pStyle w:val="B1"/>
      </w:pPr>
      <w:r>
        <w:rPr>
          <w:lang w:val="en-US"/>
        </w:rPr>
        <w:t xml:space="preserve">- </w:t>
      </w:r>
      <w:r>
        <w:rPr>
          <w:lang w:val="en-US"/>
        </w:rPr>
        <w:tab/>
      </w:r>
      <w:r>
        <w:t xml:space="preserve">a list of data categories (attribute </w:t>
      </w:r>
      <w:ins w:id="1943" w:author="Zhulia Ayani" w:date="2024-09-23T20:38:00Z">
        <w:r w:rsidR="00E56275" w:rsidRPr="00995CB7">
          <w:rPr>
            <w:rFonts w:ascii="Courier New" w:hAnsi="Courier New" w:cs="Courier New"/>
            <w:sz w:val="18"/>
            <w:szCs w:val="18"/>
          </w:rPr>
          <w:t>mgtDataCategory</w:t>
        </w:r>
      </w:ins>
      <w:del w:id="1944" w:author="Zhulia Ayani" w:date="2024-09-23T20:38:00Z">
        <w:r w:rsidR="00E56275" w:rsidDel="00995CB7">
          <w:delText>mgtDataCategory</w:delText>
        </w:r>
      </w:del>
      <w:r>
        <w:t xml:space="preserve">) This may include "COVERAGE", "CAPACITY", "MOBILITY", "ENERGY_EFFICIENCY", "ACCESSIBILITY" etc. The mapping of exact measurement with the requested category will be done at the producer and is implementation specific. </w:t>
      </w:r>
    </w:p>
    <w:p w14:paraId="5DB716CF" w14:textId="2B566D0A" w:rsidR="007C53A8" w:rsidRPr="009230CB" w:rsidRDefault="007C53A8" w:rsidP="00B940D8">
      <w:pPr>
        <w:pStyle w:val="B1"/>
        <w:rPr>
          <w:lang w:val="en-US"/>
        </w:rPr>
      </w:pPr>
      <w:r>
        <w:lastRenderedPageBreak/>
        <w:t xml:space="preserve">- </w:t>
      </w:r>
      <w:r>
        <w:tab/>
        <w:t xml:space="preserve">a list of management data identified with their name (attribute </w:t>
      </w:r>
      <w:r w:rsidR="002B32CF">
        <w:t xml:space="preserve">(attribute </w:t>
      </w:r>
      <w:ins w:id="1945" w:author="Zhulia Ayani" w:date="2024-09-23T20:39:00Z">
        <w:r w:rsidR="002B32CF" w:rsidRPr="00995CB7">
          <w:rPr>
            <w:rFonts w:ascii="Courier New" w:hAnsi="Courier New" w:cs="Courier New"/>
            <w:sz w:val="18"/>
            <w:szCs w:val="18"/>
          </w:rPr>
          <w:t>mgtDataName</w:t>
        </w:r>
      </w:ins>
      <w:del w:id="1946" w:author="Zhulia Ayani" w:date="2024-09-23T20:39:00Z">
        <w:r w:rsidR="002B32CF" w:rsidDel="00995CB7">
          <w:delText>"mgtDataName"</w:delText>
        </w:r>
      </w:del>
      <w:r w:rsidR="002B32CF">
        <w:t xml:space="preserve">). </w:t>
      </w:r>
      <w:r>
        <w:t>The management data name presents a specific single measurement (e.g. by selecting "</w:t>
      </w:r>
      <w:r w:rsidRPr="00A86D91">
        <w:t>RRU.PrbTotDl</w:t>
      </w:r>
      <w:r>
        <w:t>", see TS 28.552 [20]</w:t>
      </w:r>
      <w:r w:rsidRPr="00A86D91">
        <w:t xml:space="preserve"> </w:t>
      </w:r>
      <w:r>
        <w:t>or "</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53F2FA2F" w14:textId="0FFE5BFE" w:rsidR="007C53A8" w:rsidRPr="009230CB" w:rsidRDefault="007C53A8" w:rsidP="00B940D8">
      <w:pPr>
        <w:pStyle w:val="Heading4"/>
        <w:rPr>
          <w:lang w:val="fr-FR"/>
        </w:rPr>
      </w:pPr>
      <w:bookmarkStart w:id="1947" w:name="_Toc178092590"/>
      <w:r w:rsidRPr="009230CB">
        <w:rPr>
          <w:lang w:val="fr-FR"/>
        </w:rPr>
        <w:t>4.3.</w:t>
      </w:r>
      <w:r w:rsidR="00F77FDB">
        <w:rPr>
          <w:lang w:val="fr-FR"/>
        </w:rPr>
        <w:t>50</w:t>
      </w:r>
      <w:r w:rsidRPr="009230CB">
        <w:rPr>
          <w:lang w:val="fr-FR"/>
        </w:rPr>
        <w:t>.2</w:t>
      </w:r>
      <w:r w:rsidRPr="009230CB">
        <w:rPr>
          <w:lang w:val="fr-FR"/>
        </w:rPr>
        <w:tab/>
        <w:t>Attributes</w:t>
      </w:r>
      <w:bookmarkEnd w:id="19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5CE42850"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B74C80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A29633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0CF3BA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310C6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9B599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DCBA4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2B32CF" w:rsidRPr="00E06F11" w14:paraId="28C3CDA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37EB6712" w14:textId="55CB1E0B" w:rsidR="002B32CF" w:rsidRPr="00480C85" w:rsidRDefault="002B32CF" w:rsidP="002B32CF">
            <w:pPr>
              <w:keepNext/>
              <w:keepLines/>
              <w:spacing w:after="0"/>
              <w:rPr>
                <w:rFonts w:ascii="Arial" w:hAnsi="Arial" w:cs="Arial"/>
                <w:sz w:val="18"/>
                <w:szCs w:val="18"/>
              </w:rPr>
            </w:pPr>
            <w:r>
              <w:rPr>
                <w:rFonts w:ascii="Arial" w:hAnsi="Arial" w:cs="Arial"/>
                <w:sz w:val="18"/>
                <w:szCs w:val="18"/>
              </w:rPr>
              <w:t xml:space="preserve">CHOICE_1.1 </w:t>
            </w:r>
            <w:del w:id="1948" w:author="Zhulia Ayani" w:date="2024-09-23T20:38:00Z">
              <w:r w:rsidDel="00995CB7">
                <w:rPr>
                  <w:rFonts w:ascii="Arial" w:hAnsi="Arial" w:cs="Arial"/>
                  <w:sz w:val="18"/>
                  <w:szCs w:val="18"/>
                </w:rPr>
                <w:delText>mgtDataCategory</w:delText>
              </w:r>
            </w:del>
            <w:ins w:id="1949" w:author="Zhulia Ayani" w:date="2024-09-23T20:37:00Z">
              <w:r w:rsidRPr="00995CB7">
                <w:rPr>
                  <w:rFonts w:ascii="Courier New" w:hAnsi="Courier New" w:cs="Courier New"/>
                  <w:sz w:val="18"/>
                  <w:szCs w:val="18"/>
                </w:rPr>
                <w:t>mgtDataCategory</w:t>
              </w:r>
            </w:ins>
          </w:p>
        </w:tc>
        <w:tc>
          <w:tcPr>
            <w:tcW w:w="200" w:type="pct"/>
            <w:tcBorders>
              <w:top w:val="single" w:sz="4" w:space="0" w:color="auto"/>
              <w:left w:val="single" w:sz="4" w:space="0" w:color="auto"/>
              <w:bottom w:val="single" w:sz="4" w:space="0" w:color="auto"/>
              <w:right w:val="single" w:sz="4" w:space="0" w:color="auto"/>
            </w:tcBorders>
          </w:tcPr>
          <w:p w14:paraId="5CDDE77E" w14:textId="77777777" w:rsidR="002B32CF" w:rsidRPr="00480C85" w:rsidRDefault="002B32CF" w:rsidP="002B32CF">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4806B154" w14:textId="77777777" w:rsidR="002B32CF" w:rsidRPr="00480C85" w:rsidRDefault="002B32CF" w:rsidP="002B32CF">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3CDB437" w14:textId="77777777" w:rsidR="002B32CF" w:rsidRPr="00480C85" w:rsidRDefault="002B32CF" w:rsidP="002B32CF">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5876D82" w14:textId="77777777" w:rsidR="002B32CF" w:rsidRPr="00480C85" w:rsidRDefault="002B32CF" w:rsidP="002B32CF">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780F1A9" w14:textId="77777777" w:rsidR="002B32CF" w:rsidRPr="00480C85" w:rsidRDefault="002B32CF" w:rsidP="002B32CF">
            <w:pPr>
              <w:keepNext/>
              <w:keepLines/>
              <w:spacing w:after="0"/>
              <w:jc w:val="center"/>
              <w:rPr>
                <w:rFonts w:ascii="Arial" w:hAnsi="Arial" w:cs="Arial"/>
                <w:sz w:val="18"/>
                <w:szCs w:val="18"/>
              </w:rPr>
            </w:pPr>
            <w:r w:rsidRPr="00480C85">
              <w:rPr>
                <w:rFonts w:ascii="Arial" w:hAnsi="Arial" w:cs="Arial"/>
                <w:sz w:val="18"/>
                <w:szCs w:val="18"/>
              </w:rPr>
              <w:t>N/A</w:t>
            </w:r>
          </w:p>
        </w:tc>
      </w:tr>
      <w:tr w:rsidR="002B32CF" w:rsidRPr="00E06F11" w14:paraId="46BE1A7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AB4E01F" w14:textId="4C52B8BD" w:rsidR="002B32CF" w:rsidRPr="00E06F11" w:rsidRDefault="002B32CF" w:rsidP="002B32CF">
            <w:pPr>
              <w:keepNext/>
              <w:keepLines/>
              <w:spacing w:after="0"/>
              <w:rPr>
                <w:rFonts w:ascii="Arial" w:hAnsi="Arial" w:cs="Arial"/>
                <w:sz w:val="18"/>
                <w:szCs w:val="18"/>
              </w:rPr>
            </w:pPr>
            <w:r>
              <w:rPr>
                <w:rFonts w:ascii="Arial" w:hAnsi="Arial" w:cs="Arial"/>
                <w:sz w:val="18"/>
                <w:szCs w:val="18"/>
              </w:rPr>
              <w:t xml:space="preserve">CHOICE_2.1 </w:t>
            </w:r>
            <w:del w:id="1950" w:author="Zhulia Ayani" w:date="2024-09-23T20:39:00Z">
              <w:r w:rsidDel="00995CB7">
                <w:rPr>
                  <w:rFonts w:ascii="Arial" w:hAnsi="Arial" w:cs="Arial"/>
                  <w:sz w:val="18"/>
                  <w:szCs w:val="18"/>
                </w:rPr>
                <w:delText>mgtDataName</w:delText>
              </w:r>
            </w:del>
            <w:ins w:id="1951" w:author="Zhulia Ayani" w:date="2024-09-23T20:37:00Z">
              <w:r w:rsidRPr="00995CB7">
                <w:rPr>
                  <w:rFonts w:ascii="Courier New" w:hAnsi="Courier New" w:cs="Courier New"/>
                  <w:sz w:val="18"/>
                  <w:szCs w:val="18"/>
                </w:rPr>
                <w:t>mgtDataName</w:t>
              </w:r>
            </w:ins>
          </w:p>
        </w:tc>
        <w:tc>
          <w:tcPr>
            <w:tcW w:w="200" w:type="pct"/>
            <w:tcBorders>
              <w:top w:val="single" w:sz="4" w:space="0" w:color="auto"/>
              <w:left w:val="single" w:sz="4" w:space="0" w:color="auto"/>
              <w:bottom w:val="single" w:sz="4" w:space="0" w:color="auto"/>
              <w:right w:val="single" w:sz="4" w:space="0" w:color="auto"/>
            </w:tcBorders>
          </w:tcPr>
          <w:p w14:paraId="0806F369" w14:textId="77777777" w:rsidR="002B32CF" w:rsidRPr="00184D4F" w:rsidRDefault="002B32CF" w:rsidP="002B32CF">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0DB4B739" w14:textId="77777777" w:rsidR="002B32CF" w:rsidRPr="00FF7A40" w:rsidRDefault="002B32CF" w:rsidP="002B32CF">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8E5C266" w14:textId="77777777" w:rsidR="002B32CF" w:rsidRPr="00FF7A40" w:rsidRDefault="002B32CF" w:rsidP="002B32CF">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15FA1D7" w14:textId="77777777" w:rsidR="002B32CF" w:rsidRPr="008A041A" w:rsidRDefault="002B32CF" w:rsidP="002B32CF">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5CD08654" w14:textId="77777777" w:rsidR="002B32CF" w:rsidRPr="008A041A" w:rsidRDefault="002B32CF" w:rsidP="002B32CF">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0609E176" w14:textId="08BA2CEA" w:rsidR="007C53A8" w:rsidRDefault="007C53A8" w:rsidP="007C53A8">
      <w:pPr>
        <w:rPr>
          <w:lang w:eastAsia="zh-CN"/>
        </w:rPr>
      </w:pPr>
    </w:p>
    <w:p w14:paraId="20AC5BA0" w14:textId="77777777" w:rsidR="00B71BF7" w:rsidRPr="009230CB" w:rsidRDefault="00B71BF7" w:rsidP="00B71BF7">
      <w:pPr>
        <w:pStyle w:val="Heading4"/>
      </w:pPr>
      <w:bookmarkStart w:id="1952" w:name="_Toc178092591"/>
      <w:r w:rsidRPr="009230CB">
        <w:t>4.3.</w:t>
      </w:r>
      <w:r>
        <w:t>50</w:t>
      </w:r>
      <w:r w:rsidRPr="009230CB">
        <w:t>.3</w:t>
      </w:r>
      <w:r w:rsidRPr="009230CB">
        <w:tab/>
        <w:t>Attribute constraints</w:t>
      </w:r>
      <w:bookmarkEnd w:id="1952"/>
    </w:p>
    <w:p w14:paraId="0F43DF5F" w14:textId="77777777" w:rsidR="00B71BF7" w:rsidRPr="009230CB" w:rsidRDefault="00B71BF7" w:rsidP="00B71BF7">
      <w:r w:rsidRPr="009230CB">
        <w:t>None.</w:t>
      </w:r>
    </w:p>
    <w:p w14:paraId="39DCF59C" w14:textId="77777777" w:rsidR="00B71BF7" w:rsidRPr="009230CB" w:rsidRDefault="00B71BF7" w:rsidP="00B71BF7">
      <w:pPr>
        <w:pStyle w:val="Heading4"/>
        <w:rPr>
          <w:lang w:val="en-US"/>
        </w:rPr>
      </w:pPr>
      <w:bookmarkStart w:id="1953" w:name="_Toc178092592"/>
      <w:r w:rsidRPr="009230CB">
        <w:rPr>
          <w:lang w:val="en-US"/>
        </w:rPr>
        <w:t>4.3.</w:t>
      </w:r>
      <w:r>
        <w:rPr>
          <w:lang w:val="en-US"/>
        </w:rPr>
        <w:t>50</w:t>
      </w:r>
      <w:r w:rsidRPr="009230CB">
        <w:rPr>
          <w:lang w:val="en-US"/>
        </w:rPr>
        <w:t>.</w:t>
      </w:r>
      <w:r w:rsidRPr="009230CB">
        <w:rPr>
          <w:lang w:val="en-US" w:eastAsia="zh-CN"/>
        </w:rPr>
        <w:t>4</w:t>
      </w:r>
      <w:r w:rsidRPr="009230CB">
        <w:rPr>
          <w:lang w:val="en-US"/>
        </w:rPr>
        <w:tab/>
        <w:t>Notifications</w:t>
      </w:r>
      <w:bookmarkEnd w:id="1953"/>
    </w:p>
    <w:p w14:paraId="6959CB59" w14:textId="0BF45846" w:rsidR="00B71BF7" w:rsidRPr="009230CB" w:rsidRDefault="00B71BF7" w:rsidP="00B71BF7">
      <w:pPr>
        <w:rPr>
          <w:lang w:eastAsia="zh-CN"/>
        </w:rPr>
      </w:pPr>
      <w:r w:rsidRPr="009230CB">
        <w:t xml:space="preserve">The clause 4.5 of the &lt;&lt;IOC&gt;&gt; using this </w:t>
      </w:r>
      <w:ins w:id="1954" w:author="Zhulia Ayani" w:date="2024-09-16T15:29:00Z">
        <w:r w:rsidR="002B32CF" w:rsidRPr="005428D0">
          <w:rPr>
            <w:rFonts w:ascii="Courier New" w:hAnsi="Courier New" w:cs="Courier New"/>
            <w:lang w:eastAsia="zh-CN"/>
          </w:rPr>
          <w:t>&lt;&lt;</w:t>
        </w:r>
        <w:r w:rsidR="002B32CF">
          <w:rPr>
            <w:rFonts w:ascii="Courier New" w:hAnsi="Courier New" w:cs="Courier New"/>
            <w:lang w:eastAsia="zh-CN"/>
          </w:rPr>
          <w:t>choice</w:t>
        </w:r>
        <w:r w:rsidR="002B32CF" w:rsidRPr="005428D0">
          <w:rPr>
            <w:rFonts w:ascii="Courier New" w:hAnsi="Courier New" w:cs="Courier New"/>
            <w:lang w:eastAsia="zh-CN"/>
          </w:rPr>
          <w:t>&gt;&gt;</w:t>
        </w:r>
        <w:r w:rsidR="002B32CF" w:rsidRPr="002769FB">
          <w:rPr>
            <w:rFonts w:eastAsia="DengXian"/>
          </w:rPr>
          <w:t xml:space="preserve"> </w:t>
        </w:r>
      </w:ins>
      <w:del w:id="1955" w:author="Zhulia Ayani" w:date="2024-09-16T15:29:00Z">
        <w:r w:rsidR="002B32CF" w:rsidRPr="009230CB" w:rsidDel="00BC6BC9">
          <w:rPr>
            <w:lang w:eastAsia="zh-CN"/>
          </w:rPr>
          <w:delText>&lt;&lt;</w:delText>
        </w:r>
        <w:r w:rsidR="002B32CF" w:rsidDel="00BC6BC9">
          <w:rPr>
            <w:lang w:eastAsia="zh-CN"/>
          </w:rPr>
          <w:delText>choice</w:delText>
        </w:r>
        <w:r w:rsidR="002B32CF" w:rsidRPr="009230CB" w:rsidDel="00BC6BC9">
          <w:rPr>
            <w:lang w:eastAsia="zh-CN"/>
          </w:rPr>
          <w:delText xml:space="preserve">&gt;&gt; </w:delText>
        </w:r>
      </w:del>
      <w:r w:rsidR="002B32CF" w:rsidRPr="009230CB">
        <w:rPr>
          <w:lang w:eastAsia="zh-CN"/>
        </w:rPr>
        <w:t>as one of its attributes, shall be applicable</w:t>
      </w:r>
      <w:r w:rsidR="002B32CF" w:rsidRPr="009230CB">
        <w:t>.</w:t>
      </w:r>
    </w:p>
    <w:p w14:paraId="3387874E" w14:textId="77777777" w:rsidR="002B32CF" w:rsidRPr="009230CB" w:rsidRDefault="007C53A8" w:rsidP="002B32CF">
      <w:pPr>
        <w:pStyle w:val="Heading3"/>
      </w:pPr>
      <w:bookmarkStart w:id="1956" w:name="_Toc178092593"/>
      <w:r>
        <w:rPr>
          <w:rFonts w:cs="Arial"/>
          <w:szCs w:val="28"/>
        </w:rPr>
        <w:t>4.3.</w:t>
      </w:r>
      <w:r w:rsidR="00F77FDB">
        <w:rPr>
          <w:rFonts w:cs="Arial"/>
          <w:szCs w:val="28"/>
        </w:rPr>
        <w:t>51</w:t>
      </w:r>
      <w:r w:rsidRPr="009230CB">
        <w:rPr>
          <w:rFonts w:cs="Arial"/>
          <w:szCs w:val="28"/>
        </w:rPr>
        <w:tab/>
      </w:r>
      <w:bookmarkEnd w:id="1956"/>
      <w:del w:id="1957" w:author="Zhulia Ayani" w:date="2024-09-16T15:02:00Z">
        <w:r w:rsidR="002B32CF" w:rsidDel="00BC6BC9">
          <w:delText xml:space="preserve">AreaOfInterest </w:delText>
        </w:r>
        <w:r w:rsidR="002B32CF" w:rsidRPr="009230CB" w:rsidDel="00BC6BC9">
          <w:delText>&lt;&lt;</w:delText>
        </w:r>
        <w:r w:rsidR="002B32CF" w:rsidDel="00BC6BC9">
          <w:delText>choice</w:delText>
        </w:r>
        <w:r w:rsidR="002B32CF" w:rsidRPr="009230CB" w:rsidDel="00BC6BC9">
          <w:delText>&gt;&gt;</w:delText>
        </w:r>
      </w:del>
      <w:bookmarkStart w:id="1958" w:name="_Hlk177391407"/>
      <w:ins w:id="1959" w:author="Zhulia Ayani" w:date="2024-09-16T15:02:00Z">
        <w:r w:rsidR="002B32CF" w:rsidRPr="00BC6BC9">
          <w:rPr>
            <w:rFonts w:ascii="Courier New" w:hAnsi="Courier New" w:cs="Courier New"/>
          </w:rPr>
          <w:t>AreaOfInterest &lt;&lt;choice&gt;&gt;</w:t>
        </w:r>
      </w:ins>
      <w:bookmarkEnd w:id="1958"/>
    </w:p>
    <w:p w14:paraId="715E7A20" w14:textId="77777777" w:rsidR="002B32CF" w:rsidRPr="009230CB" w:rsidRDefault="002B32CF" w:rsidP="002B32CF">
      <w:pPr>
        <w:pStyle w:val="Heading4"/>
      </w:pPr>
      <w:bookmarkStart w:id="1960" w:name="_Toc162446446"/>
      <w:r>
        <w:t>4.3.51</w:t>
      </w:r>
      <w:r w:rsidRPr="009230CB">
        <w:t>.1</w:t>
      </w:r>
      <w:r w:rsidRPr="009230CB">
        <w:tab/>
        <w:t>Definition</w:t>
      </w:r>
      <w:bookmarkEnd w:id="1960"/>
    </w:p>
    <w:p w14:paraId="07F5F4CF" w14:textId="658F1BEA" w:rsidR="007C53A8" w:rsidRPr="009230CB" w:rsidRDefault="002B32CF" w:rsidP="002B32CF">
      <w:pPr>
        <w:rPr>
          <w:lang w:val="en-US"/>
        </w:rPr>
      </w:pPr>
      <w:r w:rsidRPr="009230CB">
        <w:rPr>
          <w:lang w:val="en-US"/>
        </w:rPr>
        <w:t xml:space="preserve">This </w:t>
      </w:r>
      <w:ins w:id="1961" w:author="Zhulia Ayani" w:date="2024-09-16T15:29: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1962" w:author="Zhulia Ayani" w:date="2024-09-16T15:29:00Z">
        <w:r w:rsidDel="00BC6BC9">
          <w:rPr>
            <w:lang w:val="en-US"/>
          </w:rPr>
          <w:delText>&lt;&lt;choice&gt;&gt;</w:delText>
        </w:r>
        <w:r w:rsidRPr="009230CB" w:rsidDel="00BC6BC9">
          <w:rPr>
            <w:lang w:val="en-US"/>
          </w:rPr>
          <w:delText xml:space="preserve"> </w:delText>
        </w:r>
      </w:del>
      <w:r w:rsidRPr="009230CB">
        <w:rPr>
          <w:lang w:val="en-US"/>
        </w:rPr>
        <w:t>defines</w:t>
      </w:r>
      <w:r>
        <w:rPr>
          <w:lang w:val="en-US"/>
        </w:rPr>
        <w:t xml:space="preserve"> the area which shall be considered for the service</w:t>
      </w:r>
      <w:r w:rsidRPr="009230CB">
        <w:rPr>
          <w:lang w:val="en-US"/>
        </w:rPr>
        <w:t>.</w:t>
      </w:r>
    </w:p>
    <w:p w14:paraId="01BD4C1F" w14:textId="612BB7CE" w:rsidR="007C53A8" w:rsidRPr="009230CB" w:rsidRDefault="007C53A8" w:rsidP="00B940D8">
      <w:pPr>
        <w:pStyle w:val="Heading4"/>
        <w:rPr>
          <w:lang w:val="fr-FR"/>
        </w:rPr>
      </w:pPr>
      <w:bookmarkStart w:id="1963" w:name="_Toc178092595"/>
      <w:r>
        <w:rPr>
          <w:lang w:val="fr-FR"/>
        </w:rPr>
        <w:t>4.3.</w:t>
      </w:r>
      <w:r w:rsidR="00F77FDB">
        <w:rPr>
          <w:lang w:val="fr-FR"/>
        </w:rPr>
        <w:t>51</w:t>
      </w:r>
      <w:r>
        <w:rPr>
          <w:lang w:val="fr-FR"/>
        </w:rPr>
        <w:t>.</w:t>
      </w:r>
      <w:r w:rsidRPr="009230CB">
        <w:rPr>
          <w:lang w:val="fr-FR"/>
        </w:rPr>
        <w:t>2</w:t>
      </w:r>
      <w:r w:rsidRPr="009230CB">
        <w:rPr>
          <w:lang w:val="fr-FR"/>
        </w:rPr>
        <w:tab/>
        <w:t>Attributes</w:t>
      </w:r>
      <w:bookmarkEnd w:id="19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2B32CF"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2B4DF819" w:rsidR="002B32CF" w:rsidRPr="005A5E6C" w:rsidRDefault="002B32CF" w:rsidP="002B32CF">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HOICE_1.1</w:t>
            </w:r>
            <w:del w:id="1964" w:author="Zhulia Ayani" w:date="2024-09-23T20:40:00Z">
              <w:r w:rsidDel="00995CB7">
                <w:rPr>
                  <w:rFonts w:ascii="Arial" w:hAnsi="Arial" w:cs="Arial"/>
                  <w:sz w:val="18"/>
                  <w:szCs w:val="18"/>
                </w:rPr>
                <w:delText xml:space="preserve"> geoAreaToCellMapping</w:delText>
              </w:r>
            </w:del>
            <w:r>
              <w:rPr>
                <w:rFonts w:ascii="Arial" w:hAnsi="Arial" w:cs="Arial"/>
                <w:sz w:val="18"/>
                <w:szCs w:val="18"/>
              </w:rPr>
              <w:t xml:space="preserve"> </w:t>
            </w:r>
            <w:ins w:id="1965" w:author="Zhulia Ayani" w:date="2024-09-23T20:39:00Z">
              <w:r w:rsidRPr="00995CB7">
                <w:rPr>
                  <w:rFonts w:ascii="Courier New" w:hAnsi="Courier New" w:cs="Courier New"/>
                  <w:sz w:val="18"/>
                  <w:szCs w:val="18"/>
                </w:rPr>
                <w:t>geoAreaToCellMapping</w:t>
              </w:r>
            </w:ins>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2B32CF" w:rsidRPr="0008663E" w:rsidRDefault="002B32CF" w:rsidP="002B32CF">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2B32CF" w:rsidRPr="0008663E" w:rsidRDefault="002B32CF" w:rsidP="002B32C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2B32CF" w:rsidRPr="0008663E" w:rsidRDefault="002B32CF" w:rsidP="002B32C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2B32CF" w:rsidRPr="0008663E" w:rsidRDefault="002B32CF" w:rsidP="002B32CF">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2B32CF" w:rsidRPr="0008663E" w:rsidRDefault="002B32CF" w:rsidP="002B32CF">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2B32CF"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7E34099F" w:rsidR="002B32CF" w:rsidRDefault="002B32CF" w:rsidP="002B32CF">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HOICE_2.1 </w:t>
            </w:r>
            <w:ins w:id="1966" w:author="Zhulia Ayani" w:date="2024-09-23T19:42:00Z">
              <w:r w:rsidRPr="009114DA">
                <w:rPr>
                  <w:rFonts w:ascii="Courier New" w:hAnsi="Courier New" w:cs="Courier New"/>
                  <w:szCs w:val="18"/>
                </w:rPr>
                <w:t>taiList</w:t>
              </w:r>
            </w:ins>
            <w:del w:id="1967" w:author="Zhulia Ayani" w:date="2024-09-23T19:42:00Z">
              <w:r w:rsidDel="009114DA">
                <w:rPr>
                  <w:rFonts w:ascii="Arial" w:hAnsi="Arial" w:cs="Arial"/>
                  <w:sz w:val="18"/>
                  <w:szCs w:val="18"/>
                </w:rPr>
                <w:delText>taiList</w:delText>
              </w:r>
            </w:del>
          </w:p>
        </w:tc>
        <w:tc>
          <w:tcPr>
            <w:tcW w:w="200" w:type="pct"/>
            <w:tcBorders>
              <w:top w:val="single" w:sz="4" w:space="0" w:color="auto"/>
              <w:left w:val="single" w:sz="4" w:space="0" w:color="auto"/>
              <w:bottom w:val="single" w:sz="4" w:space="0" w:color="auto"/>
              <w:right w:val="single" w:sz="4" w:space="0" w:color="auto"/>
            </w:tcBorders>
          </w:tcPr>
          <w:p w14:paraId="5D3669EC" w14:textId="77777777" w:rsidR="002B32CF" w:rsidRPr="0008663E" w:rsidRDefault="002B32CF" w:rsidP="002B32CF">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2B32CF" w:rsidRPr="0008663E" w:rsidRDefault="002B32CF" w:rsidP="002B32C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2B32CF" w:rsidRPr="0008663E" w:rsidRDefault="002B32CF" w:rsidP="002B32C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2B32CF" w:rsidRPr="0008663E" w:rsidRDefault="002B32CF" w:rsidP="002B32CF">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2B32CF" w:rsidRPr="0008663E" w:rsidRDefault="002B32CF" w:rsidP="002B32CF">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2B32CF"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245F5058" w:rsidR="002B32CF" w:rsidRDefault="002B32CF" w:rsidP="002B32CF">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HOICE_3.1 </w:t>
            </w:r>
            <w:ins w:id="1968" w:author="Zhulia Ayani" w:date="2024-09-23T19:39:00Z">
              <w:r w:rsidRPr="009114DA">
                <w:rPr>
                  <w:rFonts w:ascii="Courier New" w:hAnsi="Courier New" w:cs="Courier New"/>
                  <w:szCs w:val="18"/>
                </w:rPr>
                <w:t>nrCellIdList</w:t>
              </w:r>
            </w:ins>
            <w:del w:id="1969" w:author="Zhulia Ayani" w:date="2024-09-23T19:39:00Z">
              <w:r w:rsidDel="009114DA">
                <w:rPr>
                  <w:rFonts w:ascii="Arial" w:hAnsi="Arial" w:cs="Arial"/>
                  <w:sz w:val="18"/>
                  <w:szCs w:val="18"/>
                </w:rPr>
                <w:delText>nrCellIdList</w:delText>
              </w:r>
            </w:del>
          </w:p>
        </w:tc>
        <w:tc>
          <w:tcPr>
            <w:tcW w:w="200" w:type="pct"/>
            <w:tcBorders>
              <w:top w:val="single" w:sz="4" w:space="0" w:color="auto"/>
              <w:left w:val="single" w:sz="4" w:space="0" w:color="auto"/>
              <w:bottom w:val="single" w:sz="4" w:space="0" w:color="auto"/>
              <w:right w:val="single" w:sz="4" w:space="0" w:color="auto"/>
            </w:tcBorders>
          </w:tcPr>
          <w:p w14:paraId="2F6190D0" w14:textId="77777777" w:rsidR="002B32CF" w:rsidRPr="0008663E" w:rsidRDefault="002B32CF" w:rsidP="002B32CF">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2B32CF" w:rsidRPr="0008663E" w:rsidRDefault="002B32CF" w:rsidP="002B32C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2B32CF" w:rsidRPr="0008663E" w:rsidRDefault="002B32CF" w:rsidP="002B32C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2B32CF" w:rsidRPr="0008663E" w:rsidRDefault="002B32CF" w:rsidP="002B32CF">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2B32CF" w:rsidRPr="0008663E" w:rsidRDefault="002B32CF" w:rsidP="002B32CF">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2B32CF"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698A3DA9" w:rsidR="002B32CF" w:rsidRDefault="002B32CF" w:rsidP="002B32CF">
            <w:pPr>
              <w:keepNext/>
              <w:keepLines/>
              <w:spacing w:after="0"/>
              <w:rPr>
                <w:rFonts w:ascii="Arial" w:hAnsi="Arial" w:cs="Arial"/>
                <w:sz w:val="18"/>
              </w:rPr>
            </w:pPr>
            <w:r>
              <w:rPr>
                <w:rFonts w:ascii="Arial" w:hAnsi="Arial" w:cs="Arial"/>
                <w:sz w:val="18"/>
              </w:rPr>
              <w:t>C</w:t>
            </w:r>
            <w:r>
              <w:rPr>
                <w:rFonts w:ascii="Arial" w:hAnsi="Arial" w:cs="Arial"/>
                <w:sz w:val="18"/>
                <w:szCs w:val="18"/>
              </w:rPr>
              <w:t xml:space="preserve">HOICE_4.1 </w:t>
            </w:r>
            <w:ins w:id="1970" w:author="Zhulia Ayani" w:date="2024-09-23T19:37:00Z">
              <w:r w:rsidRPr="009114DA">
                <w:rPr>
                  <w:rFonts w:ascii="Courier New" w:hAnsi="Courier New" w:cs="Courier New"/>
                  <w:szCs w:val="18"/>
                </w:rPr>
                <w:t>eutraCellIdList</w:t>
              </w:r>
            </w:ins>
            <w:del w:id="1971" w:author="Zhulia Ayani" w:date="2024-09-23T19:37:00Z">
              <w:r w:rsidDel="009114DA">
                <w:rPr>
                  <w:rFonts w:ascii="Arial" w:hAnsi="Arial" w:cs="Arial"/>
                  <w:sz w:val="18"/>
                  <w:szCs w:val="18"/>
                </w:rPr>
                <w:delText>eutraCellIdList</w:delText>
              </w:r>
            </w:del>
          </w:p>
        </w:tc>
        <w:tc>
          <w:tcPr>
            <w:tcW w:w="200" w:type="pct"/>
            <w:tcBorders>
              <w:top w:val="single" w:sz="4" w:space="0" w:color="auto"/>
              <w:left w:val="single" w:sz="4" w:space="0" w:color="auto"/>
              <w:bottom w:val="single" w:sz="4" w:space="0" w:color="auto"/>
              <w:right w:val="single" w:sz="4" w:space="0" w:color="auto"/>
            </w:tcBorders>
          </w:tcPr>
          <w:p w14:paraId="67F0465B" w14:textId="77777777" w:rsidR="002B32CF" w:rsidRPr="0008663E" w:rsidRDefault="002B32CF" w:rsidP="002B32CF">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2B32CF" w:rsidRPr="0008663E" w:rsidRDefault="002B32CF" w:rsidP="002B32C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2B32CF" w:rsidRPr="0008663E" w:rsidRDefault="002B32CF" w:rsidP="002B32C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2B32CF" w:rsidRPr="0008663E" w:rsidRDefault="002B32CF" w:rsidP="002B32CF">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2B32CF" w:rsidRPr="0008663E" w:rsidRDefault="002B32CF" w:rsidP="002B32CF">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2B32CF"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1434B674" w:rsidR="002B32CF" w:rsidRDefault="002B32CF" w:rsidP="002B32CF">
            <w:pPr>
              <w:keepNext/>
              <w:keepLines/>
              <w:spacing w:after="0"/>
              <w:rPr>
                <w:rFonts w:ascii="Arial" w:hAnsi="Arial" w:cs="Arial"/>
                <w:sz w:val="18"/>
              </w:rPr>
            </w:pPr>
            <w:r>
              <w:rPr>
                <w:rFonts w:ascii="Arial" w:hAnsi="Arial" w:cs="Arial"/>
                <w:sz w:val="18"/>
              </w:rPr>
              <w:t>C</w:t>
            </w:r>
            <w:r>
              <w:rPr>
                <w:rFonts w:ascii="Arial" w:hAnsi="Arial" w:cs="Arial"/>
                <w:sz w:val="18"/>
                <w:szCs w:val="18"/>
              </w:rPr>
              <w:t xml:space="preserve">HOICE_5.1 </w:t>
            </w:r>
            <w:del w:id="1972" w:author="Zhulia Ayani" w:date="2024-09-23T20:41:00Z">
              <w:r w:rsidDel="00995CB7">
                <w:rPr>
                  <w:rFonts w:ascii="Arial" w:hAnsi="Arial" w:cs="Arial"/>
                  <w:sz w:val="18"/>
                  <w:szCs w:val="18"/>
                </w:rPr>
                <w:delText>utraCellIdList</w:delText>
              </w:r>
            </w:del>
            <w:ins w:id="1973" w:author="Zhulia Ayani" w:date="2024-09-23T20:39:00Z">
              <w:r w:rsidRPr="00995CB7">
                <w:rPr>
                  <w:rFonts w:ascii="Courier New" w:hAnsi="Courier New" w:cs="Courier New"/>
                  <w:sz w:val="18"/>
                  <w:szCs w:val="18"/>
                </w:rPr>
                <w:t>utraCellIdList</w:t>
              </w:r>
            </w:ins>
          </w:p>
        </w:tc>
        <w:tc>
          <w:tcPr>
            <w:tcW w:w="200" w:type="pct"/>
            <w:tcBorders>
              <w:top w:val="single" w:sz="4" w:space="0" w:color="auto"/>
              <w:left w:val="single" w:sz="4" w:space="0" w:color="auto"/>
              <w:bottom w:val="single" w:sz="4" w:space="0" w:color="auto"/>
              <w:right w:val="single" w:sz="4" w:space="0" w:color="auto"/>
            </w:tcBorders>
          </w:tcPr>
          <w:p w14:paraId="3426ACA2" w14:textId="77777777" w:rsidR="002B32CF" w:rsidRPr="0008663E" w:rsidRDefault="002B32CF" w:rsidP="002B32CF">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2B32CF" w:rsidRPr="0008663E" w:rsidRDefault="002B32CF" w:rsidP="002B32C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2B32CF" w:rsidRPr="0008663E" w:rsidRDefault="002B32CF" w:rsidP="002B32C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2B32CF" w:rsidRPr="0008663E" w:rsidRDefault="002B32CF" w:rsidP="002B32CF">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2B32CF" w:rsidRPr="0008663E" w:rsidRDefault="002B32CF" w:rsidP="002B32CF">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1CF6EA38" w14:textId="15865A54" w:rsidR="007C53A8" w:rsidRPr="00F3719F" w:rsidRDefault="007C53A8" w:rsidP="007C53A8">
      <w:pPr>
        <w:pStyle w:val="Heading4"/>
        <w:rPr>
          <w:lang w:val="fr-FR"/>
        </w:rPr>
      </w:pPr>
      <w:bookmarkStart w:id="1974" w:name="_Toc178092596"/>
      <w:r w:rsidRPr="00F3719F">
        <w:rPr>
          <w:lang w:val="fr-FR"/>
        </w:rPr>
        <w:t>4.3.</w:t>
      </w:r>
      <w:r w:rsidR="00F77FDB">
        <w:rPr>
          <w:lang w:val="fr-FR"/>
        </w:rPr>
        <w:t>51</w:t>
      </w:r>
      <w:r w:rsidR="005F38D2">
        <w:rPr>
          <w:lang w:val="fr-FR"/>
        </w:rPr>
        <w:t>.</w:t>
      </w:r>
      <w:r w:rsidRPr="00F3719F">
        <w:rPr>
          <w:lang w:val="fr-FR"/>
        </w:rPr>
        <w:t>3</w:t>
      </w:r>
      <w:r w:rsidRPr="00F3719F">
        <w:rPr>
          <w:lang w:val="fr-FR"/>
        </w:rPr>
        <w:tab/>
        <w:t>Attribute constraints</w:t>
      </w:r>
      <w:bookmarkEnd w:id="19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trPr>
        <w:tc>
          <w:tcPr>
            <w:tcW w:w="2578" w:type="pct"/>
            <w:shd w:val="clear" w:color="auto" w:fill="BFBFBF"/>
          </w:tcPr>
          <w:p w14:paraId="47842E5A" w14:textId="77777777" w:rsidR="007C53A8" w:rsidRDefault="007C53A8" w:rsidP="007756F7">
            <w:pPr>
              <w:pStyle w:val="TAH"/>
            </w:pPr>
            <w:r>
              <w:t>Name</w:t>
            </w:r>
          </w:p>
        </w:tc>
        <w:tc>
          <w:tcPr>
            <w:tcW w:w="2422" w:type="pct"/>
            <w:shd w:val="clear" w:color="auto" w:fill="BFBFBF"/>
          </w:tcPr>
          <w:p w14:paraId="34F2FB87" w14:textId="77777777" w:rsidR="007C53A8" w:rsidRDefault="007C53A8" w:rsidP="007756F7">
            <w:pPr>
              <w:pStyle w:val="TAH"/>
            </w:pPr>
            <w:r>
              <w:t>Definition</w:t>
            </w:r>
          </w:p>
        </w:tc>
      </w:tr>
      <w:tr w:rsidR="002B32CF" w:rsidRPr="00901257" w14:paraId="71CDB0C8" w14:textId="77777777" w:rsidTr="007756F7">
        <w:trPr>
          <w:jc w:val="center"/>
        </w:trPr>
        <w:tc>
          <w:tcPr>
            <w:tcW w:w="2578" w:type="pct"/>
          </w:tcPr>
          <w:p w14:paraId="17B1A443" w14:textId="09BA5028" w:rsidR="002B32CF" w:rsidRPr="00B26339" w:rsidRDefault="002B32CF" w:rsidP="002B32CF">
            <w:pPr>
              <w:pStyle w:val="TAL"/>
              <w:rPr>
                <w:rFonts w:cs="Arial"/>
              </w:rPr>
            </w:pPr>
            <w:r w:rsidRPr="00B26339">
              <w:rPr>
                <w:rFonts w:cs="Arial"/>
              </w:rPr>
              <w:t xml:space="preserve">CHOICE_1.1 </w:t>
            </w:r>
            <w:ins w:id="1975" w:author="Zhulia Ayani" w:date="2024-09-23T20:40:00Z">
              <w:r w:rsidRPr="00995CB7">
                <w:rPr>
                  <w:rFonts w:ascii="Courier New" w:hAnsi="Courier New" w:cs="Courier New"/>
                  <w:szCs w:val="18"/>
                </w:rPr>
                <w:t>geoAreaToCellMapping</w:t>
              </w:r>
            </w:ins>
            <w:del w:id="1976" w:author="Zhulia Ayani" w:date="2024-09-23T20:40:00Z">
              <w:r w:rsidDel="00995CB7">
                <w:rPr>
                  <w:rFonts w:cs="Arial"/>
                  <w:szCs w:val="18"/>
                </w:rPr>
                <w:delText>geoAreaToCellMapping</w:delText>
              </w:r>
            </w:del>
          </w:p>
        </w:tc>
        <w:tc>
          <w:tcPr>
            <w:tcW w:w="2422" w:type="pct"/>
          </w:tcPr>
          <w:p w14:paraId="14F76440" w14:textId="77777777" w:rsidR="002B32CF" w:rsidRPr="00F3719F" w:rsidRDefault="002B32CF" w:rsidP="002B32CF">
            <w:pPr>
              <w:pStyle w:val="TAL"/>
            </w:pPr>
            <w:r>
              <w:t>This attribute shall be supported, when a service is requested for a geographical area</w:t>
            </w:r>
            <w:r w:rsidRPr="00624292">
              <w:t>.</w:t>
            </w:r>
          </w:p>
        </w:tc>
      </w:tr>
      <w:tr w:rsidR="002B32CF" w:rsidRPr="00901257" w14:paraId="595B060B" w14:textId="77777777" w:rsidTr="007756F7">
        <w:trPr>
          <w:jc w:val="center"/>
        </w:trPr>
        <w:tc>
          <w:tcPr>
            <w:tcW w:w="2578" w:type="pct"/>
          </w:tcPr>
          <w:p w14:paraId="7B03D812" w14:textId="15329435" w:rsidR="002B32CF" w:rsidRPr="00B26339" w:rsidRDefault="002B32CF" w:rsidP="002B32CF">
            <w:pPr>
              <w:pStyle w:val="TAL"/>
              <w:rPr>
                <w:rFonts w:cs="Arial"/>
              </w:rPr>
            </w:pPr>
            <w:r w:rsidRPr="00B26339">
              <w:rPr>
                <w:rFonts w:cs="Arial"/>
              </w:rPr>
              <w:t xml:space="preserve">CHOICE_2.1 </w:t>
            </w:r>
            <w:ins w:id="1977" w:author="Zhulia Ayani" w:date="2024-09-23T19:42:00Z">
              <w:r w:rsidRPr="009114DA">
                <w:rPr>
                  <w:rFonts w:ascii="Courier New" w:hAnsi="Courier New" w:cs="Courier New"/>
                  <w:szCs w:val="18"/>
                </w:rPr>
                <w:t>taiList</w:t>
              </w:r>
            </w:ins>
            <w:del w:id="1978" w:author="Zhulia Ayani" w:date="2024-09-23T19:42:00Z">
              <w:r w:rsidDel="009114DA">
                <w:rPr>
                  <w:rFonts w:cs="Arial"/>
                  <w:szCs w:val="18"/>
                </w:rPr>
                <w:delText>taiList</w:delText>
              </w:r>
            </w:del>
          </w:p>
        </w:tc>
        <w:tc>
          <w:tcPr>
            <w:tcW w:w="2422" w:type="pct"/>
          </w:tcPr>
          <w:p w14:paraId="5D852EA3" w14:textId="77777777" w:rsidR="002B32CF" w:rsidRPr="00901257" w:rsidRDefault="002B32CF" w:rsidP="002B32CF">
            <w:pPr>
              <w:pStyle w:val="TAL"/>
            </w:pPr>
            <w:r>
              <w:t>This attribute shall be supported, when a service is requested for TAI</w:t>
            </w:r>
            <w:r w:rsidRPr="00624292">
              <w:t>.</w:t>
            </w:r>
          </w:p>
        </w:tc>
      </w:tr>
      <w:tr w:rsidR="002B32CF" w:rsidRPr="00901257" w14:paraId="70F6B534" w14:textId="77777777" w:rsidTr="007756F7">
        <w:trPr>
          <w:jc w:val="center"/>
        </w:trPr>
        <w:tc>
          <w:tcPr>
            <w:tcW w:w="2578" w:type="pct"/>
          </w:tcPr>
          <w:p w14:paraId="1403C43E" w14:textId="6A763A0B" w:rsidR="002B32CF" w:rsidRPr="00B26339" w:rsidRDefault="002B32CF" w:rsidP="002B32CF">
            <w:pPr>
              <w:pStyle w:val="TAL"/>
              <w:rPr>
                <w:rFonts w:cs="Arial"/>
              </w:rPr>
            </w:pPr>
            <w:r w:rsidRPr="00B26339">
              <w:rPr>
                <w:rFonts w:cs="Arial"/>
              </w:rPr>
              <w:t xml:space="preserve">CHOICE_3.1 </w:t>
            </w:r>
            <w:ins w:id="1979" w:author="Zhulia Ayani" w:date="2024-09-23T19:39:00Z">
              <w:r w:rsidRPr="009114DA">
                <w:rPr>
                  <w:rFonts w:ascii="Courier New" w:hAnsi="Courier New" w:cs="Courier New"/>
                  <w:szCs w:val="18"/>
                </w:rPr>
                <w:t>nrCellIdList</w:t>
              </w:r>
            </w:ins>
            <w:del w:id="1980" w:author="Zhulia Ayani" w:date="2024-09-23T19:39:00Z">
              <w:r w:rsidDel="009114DA">
                <w:rPr>
                  <w:rFonts w:cs="Arial"/>
                  <w:szCs w:val="18"/>
                </w:rPr>
                <w:delText>nrCellIdList</w:delText>
              </w:r>
            </w:del>
          </w:p>
        </w:tc>
        <w:tc>
          <w:tcPr>
            <w:tcW w:w="2422" w:type="pct"/>
          </w:tcPr>
          <w:p w14:paraId="6F8C35BE" w14:textId="77777777" w:rsidR="002B32CF" w:rsidRPr="00901257" w:rsidRDefault="002B32CF" w:rsidP="002B32CF">
            <w:pPr>
              <w:pStyle w:val="TAL"/>
            </w:pPr>
            <w:r>
              <w:t>This attribute shall be supported, in case of NR cells</w:t>
            </w:r>
            <w:r w:rsidRPr="00624292">
              <w:t>.</w:t>
            </w:r>
          </w:p>
        </w:tc>
      </w:tr>
      <w:tr w:rsidR="002B32CF" w:rsidRPr="00901257" w14:paraId="25541105" w14:textId="77777777" w:rsidTr="007756F7">
        <w:trPr>
          <w:jc w:val="center"/>
        </w:trPr>
        <w:tc>
          <w:tcPr>
            <w:tcW w:w="2578" w:type="pct"/>
          </w:tcPr>
          <w:p w14:paraId="43927D68" w14:textId="3E0FD7F9" w:rsidR="002B32CF" w:rsidRPr="00B26339" w:rsidRDefault="002B32CF" w:rsidP="002B32CF">
            <w:pPr>
              <w:pStyle w:val="TAL"/>
              <w:rPr>
                <w:rFonts w:cs="Arial"/>
              </w:rPr>
            </w:pPr>
            <w:r>
              <w:rPr>
                <w:rFonts w:cs="Arial"/>
              </w:rPr>
              <w:t>C</w:t>
            </w:r>
            <w:r>
              <w:rPr>
                <w:rFonts w:cs="Arial"/>
                <w:szCs w:val="18"/>
              </w:rPr>
              <w:t xml:space="preserve">HOICE_4.1 </w:t>
            </w:r>
            <w:ins w:id="1981" w:author="Zhulia Ayani" w:date="2024-09-23T19:37:00Z">
              <w:r w:rsidRPr="009114DA">
                <w:rPr>
                  <w:rFonts w:ascii="Courier New" w:hAnsi="Courier New" w:cs="Courier New"/>
                  <w:szCs w:val="18"/>
                </w:rPr>
                <w:t>eutraCellIdList</w:t>
              </w:r>
            </w:ins>
            <w:del w:id="1982" w:author="Zhulia Ayani" w:date="2024-09-23T19:37:00Z">
              <w:r w:rsidDel="009114DA">
                <w:rPr>
                  <w:rFonts w:cs="Arial"/>
                  <w:szCs w:val="18"/>
                </w:rPr>
                <w:delText>eutraCellIdList</w:delText>
              </w:r>
            </w:del>
          </w:p>
        </w:tc>
        <w:tc>
          <w:tcPr>
            <w:tcW w:w="2422" w:type="pct"/>
          </w:tcPr>
          <w:p w14:paraId="65E1DFD0" w14:textId="77777777" w:rsidR="002B32CF" w:rsidRDefault="002B32CF" w:rsidP="002B32CF">
            <w:pPr>
              <w:pStyle w:val="TAL"/>
            </w:pPr>
            <w:r>
              <w:t>This attribute shall be supported, in case of E-UTRAN cells</w:t>
            </w:r>
            <w:r w:rsidRPr="00624292">
              <w:t>.</w:t>
            </w:r>
          </w:p>
        </w:tc>
      </w:tr>
      <w:tr w:rsidR="002B32CF" w:rsidRPr="00901257" w14:paraId="738EE4ED" w14:textId="77777777" w:rsidTr="007756F7">
        <w:trPr>
          <w:jc w:val="center"/>
        </w:trPr>
        <w:tc>
          <w:tcPr>
            <w:tcW w:w="2578" w:type="pct"/>
          </w:tcPr>
          <w:p w14:paraId="251DBA38" w14:textId="41E97B1A" w:rsidR="002B32CF" w:rsidRPr="00B26339" w:rsidRDefault="002B32CF" w:rsidP="002B32CF">
            <w:pPr>
              <w:pStyle w:val="TAL"/>
              <w:rPr>
                <w:rFonts w:cs="Arial"/>
              </w:rPr>
            </w:pPr>
            <w:r>
              <w:rPr>
                <w:rFonts w:cs="Arial"/>
              </w:rPr>
              <w:t>C</w:t>
            </w:r>
            <w:r>
              <w:rPr>
                <w:rFonts w:cs="Arial"/>
                <w:szCs w:val="18"/>
              </w:rPr>
              <w:t xml:space="preserve">HOICE_5.1 </w:t>
            </w:r>
            <w:ins w:id="1983" w:author="Zhulia Ayani" w:date="2024-09-23T20:41:00Z">
              <w:r w:rsidRPr="00995CB7">
                <w:rPr>
                  <w:rFonts w:ascii="Courier New" w:hAnsi="Courier New" w:cs="Courier New"/>
                  <w:szCs w:val="18"/>
                </w:rPr>
                <w:t>utraCellIdList</w:t>
              </w:r>
            </w:ins>
            <w:del w:id="1984" w:author="Zhulia Ayani" w:date="2024-09-23T20:41:00Z">
              <w:r w:rsidDel="00995CB7">
                <w:rPr>
                  <w:rFonts w:cs="Arial"/>
                  <w:szCs w:val="18"/>
                </w:rPr>
                <w:delText>utraCellIdList</w:delText>
              </w:r>
            </w:del>
          </w:p>
        </w:tc>
        <w:tc>
          <w:tcPr>
            <w:tcW w:w="2422" w:type="pct"/>
          </w:tcPr>
          <w:p w14:paraId="007DC22D" w14:textId="77777777" w:rsidR="002B32CF" w:rsidRDefault="002B32CF" w:rsidP="002B32CF">
            <w:pPr>
              <w:pStyle w:val="TAL"/>
            </w:pPr>
            <w:r>
              <w:t>This attribute shall be supported, in case of UTRA cells</w:t>
            </w:r>
            <w:r w:rsidRPr="00624292">
              <w:t>.</w:t>
            </w:r>
          </w:p>
        </w:tc>
      </w:tr>
    </w:tbl>
    <w:p w14:paraId="4BF15B39" w14:textId="77777777" w:rsidR="007C53A8" w:rsidRDefault="007C53A8" w:rsidP="007C53A8"/>
    <w:p w14:paraId="17E9ED98" w14:textId="77777777" w:rsidR="00D90FFB" w:rsidRPr="008D31B8" w:rsidRDefault="00D90FFB" w:rsidP="00D90FFB">
      <w:pPr>
        <w:pStyle w:val="Heading4"/>
        <w:rPr>
          <w:lang w:val="en-US"/>
        </w:rPr>
      </w:pPr>
      <w:bookmarkStart w:id="1985" w:name="_Toc178092597"/>
      <w:r w:rsidRPr="008D31B8">
        <w:rPr>
          <w:lang w:val="en-US" w:eastAsia="zh-CN"/>
        </w:rPr>
        <w:t>4</w:t>
      </w:r>
      <w:r w:rsidRPr="008D31B8">
        <w:rPr>
          <w:lang w:val="en-US"/>
        </w:rPr>
        <w:t>.3.</w:t>
      </w:r>
      <w:r>
        <w:rPr>
          <w:lang w:val="en-US"/>
        </w:rPr>
        <w:t>51</w:t>
      </w:r>
      <w:r w:rsidRPr="008D31B8">
        <w:rPr>
          <w:lang w:val="en-US"/>
        </w:rPr>
        <w:t>.4</w:t>
      </w:r>
      <w:r w:rsidRPr="008D31B8">
        <w:rPr>
          <w:lang w:val="en-US"/>
        </w:rPr>
        <w:tab/>
        <w:t>Notifications</w:t>
      </w:r>
      <w:bookmarkEnd w:id="1985"/>
    </w:p>
    <w:p w14:paraId="32E10165" w14:textId="4343C6CF" w:rsidR="00F92139" w:rsidRDefault="00D90FFB" w:rsidP="00F92139">
      <w:r w:rsidRPr="008D31B8">
        <w:t xml:space="preserve">The clause 4.5 of the &lt;&lt;IOC&gt;&gt; using this </w:t>
      </w:r>
      <w:ins w:id="1986" w:author="Zhulia Ayani" w:date="2024-09-16T15:35:00Z">
        <w:r w:rsidR="002B32CF" w:rsidRPr="00354AB7">
          <w:rPr>
            <w:rFonts w:ascii="Courier New" w:hAnsi="Courier New" w:cs="Courier New"/>
          </w:rPr>
          <w:t>&lt;&lt;dataType&gt;&gt;</w:t>
        </w:r>
        <w:r w:rsidR="002B32CF" w:rsidRPr="00354AB7">
          <w:rPr>
            <w:lang w:val="en-US"/>
          </w:rPr>
          <w:t xml:space="preserve"> </w:t>
        </w:r>
      </w:ins>
      <w:del w:id="1987" w:author="Zhulia Ayani" w:date="2024-09-16T15:35:00Z">
        <w:r w:rsidR="002B32CF" w:rsidRPr="009230CB" w:rsidDel="00BC6BC9">
          <w:rPr>
            <w:lang w:eastAsia="zh-CN"/>
          </w:rPr>
          <w:delText xml:space="preserve">&lt;&lt;dataType&gt;&gt; </w:delText>
        </w:r>
      </w:del>
      <w:r w:rsidRPr="008D31B8">
        <w:rPr>
          <w:lang w:eastAsia="zh-CN"/>
        </w:rPr>
        <w:t>as one of its attributes, shall be applicable</w:t>
      </w:r>
      <w:r w:rsidRPr="008D31B8">
        <w:t>.</w:t>
      </w:r>
    </w:p>
    <w:p w14:paraId="05457A25" w14:textId="0DF9FB4F" w:rsidR="007C53A8" w:rsidRPr="009230CB" w:rsidRDefault="007C53A8" w:rsidP="00B940D8">
      <w:pPr>
        <w:pStyle w:val="Heading3"/>
      </w:pPr>
      <w:bookmarkStart w:id="1988" w:name="_Toc178092598"/>
      <w:r>
        <w:rPr>
          <w:rFonts w:cs="Arial"/>
          <w:szCs w:val="28"/>
        </w:rPr>
        <w:lastRenderedPageBreak/>
        <w:t>4.3.</w:t>
      </w:r>
      <w:r w:rsidR="005F38D2">
        <w:rPr>
          <w:rFonts w:cs="Arial"/>
          <w:szCs w:val="28"/>
        </w:rPr>
        <w:t>52</w:t>
      </w:r>
      <w:r w:rsidRPr="009230CB">
        <w:rPr>
          <w:rFonts w:cs="Arial"/>
          <w:szCs w:val="28"/>
        </w:rPr>
        <w:tab/>
      </w:r>
      <w:ins w:id="1989" w:author="Ericsson User 12" w:date="2024-09-30T12:22:00Z">
        <w:r w:rsidR="002B32CF" w:rsidRPr="00354AB7">
          <w:rPr>
            <w:rFonts w:ascii="Courier New" w:hAnsi="Courier New" w:cs="Courier New"/>
          </w:rPr>
          <w:t>GeoAreaToCellMapping &lt;&lt;dataType&gt;&gt;</w:t>
        </w:r>
      </w:ins>
      <w:del w:id="1990" w:author="Ericsson User 12" w:date="2024-09-30T12:22:00Z">
        <w:r w:rsidDel="002B32CF">
          <w:delText xml:space="preserve">GeoAreaToCellMapping </w:delText>
        </w:r>
        <w:r w:rsidRPr="009230CB" w:rsidDel="002B32CF">
          <w:delText>&lt;&lt;dataType&gt;&gt;</w:delText>
        </w:r>
      </w:del>
      <w:bookmarkEnd w:id="1988"/>
    </w:p>
    <w:p w14:paraId="556B8826" w14:textId="71C809B3" w:rsidR="007C53A8" w:rsidRPr="009230CB" w:rsidRDefault="007C53A8" w:rsidP="0083570F">
      <w:pPr>
        <w:pStyle w:val="Heading4"/>
      </w:pPr>
      <w:bookmarkStart w:id="1991" w:name="_Toc178092599"/>
      <w:r>
        <w:t>4.3.</w:t>
      </w:r>
      <w:r w:rsidR="005F38D2">
        <w:t>52</w:t>
      </w:r>
      <w:r w:rsidRPr="009230CB">
        <w:t>.1</w:t>
      </w:r>
      <w:r w:rsidRPr="009230CB">
        <w:tab/>
        <w:t>Definition</w:t>
      </w:r>
      <w:bookmarkEnd w:id="1991"/>
    </w:p>
    <w:p w14:paraId="7E814A3D" w14:textId="77777777" w:rsidR="002B32CF" w:rsidRPr="0079512F" w:rsidRDefault="002B32CF" w:rsidP="002B32CF">
      <w:pPr>
        <w:rPr>
          <w:lang w:val="en-US"/>
        </w:rPr>
      </w:pPr>
      <w:r w:rsidRPr="0079512F">
        <w:rPr>
          <w:lang w:val="en-US"/>
        </w:rPr>
        <w:t xml:space="preserve">This </w:t>
      </w:r>
      <w:ins w:id="1992" w:author="Zhulia Ayani" w:date="2024-09-16T15:37:00Z">
        <w:r w:rsidRPr="00354AB7">
          <w:rPr>
            <w:rFonts w:ascii="Courier New" w:hAnsi="Courier New" w:cs="Courier New"/>
          </w:rPr>
          <w:t>&lt;&lt;dataType&gt;&gt;</w:t>
        </w:r>
        <w:r w:rsidRPr="00354AB7">
          <w:rPr>
            <w:lang w:val="en-US"/>
          </w:rPr>
          <w:t xml:space="preserve"> </w:t>
        </w:r>
      </w:ins>
      <w:del w:id="1993" w:author="Zhulia Ayani" w:date="2024-09-16T15:37:00Z">
        <w:r w:rsidRPr="0079512F" w:rsidDel="00354AB7">
          <w:rPr>
            <w:lang w:val="en-US"/>
          </w:rPr>
          <w:delText xml:space="preserve">data type </w:delText>
        </w:r>
      </w:del>
      <w:r w:rsidRPr="004E77FE">
        <w:rPr>
          <w:lang w:val="en-US"/>
        </w:rPr>
        <w:t xml:space="preserve">contains </w:t>
      </w:r>
      <w:r w:rsidRPr="0079512F">
        <w:rPr>
          <w:lang w:val="en-US"/>
        </w:rPr>
        <w:t xml:space="preserve">a geographical area </w:t>
      </w:r>
      <w:r w:rsidRPr="004E77FE">
        <w:rPr>
          <w:lang w:val="en-US"/>
        </w:rPr>
        <w:t xml:space="preserve">and an association threshold. The geo-area is defined </w:t>
      </w:r>
      <w:r>
        <w:rPr>
          <w:lang w:val="en-US"/>
        </w:rPr>
        <w:t xml:space="preserve">as a convex polygon using the attribute </w:t>
      </w:r>
      <w:del w:id="1994" w:author="Zhulia Ayani" w:date="2024-09-19T14:10:00Z">
        <w:r w:rsidRPr="00234626" w:rsidDel="00234626">
          <w:rPr>
            <w:rFonts w:ascii="Courier New" w:hAnsi="Courier New" w:cs="Courier New"/>
          </w:rPr>
          <w:delText>"geoArea"</w:delText>
        </w:r>
      </w:del>
      <w:ins w:id="1995" w:author="Zhulia Ayani" w:date="2024-09-19T14:10:00Z">
        <w:r w:rsidRPr="00234626">
          <w:rPr>
            <w:rFonts w:ascii="Courier New" w:hAnsi="Courier New" w:cs="Courier New"/>
          </w:rPr>
          <w:t>geoArea</w:t>
        </w:r>
      </w:ins>
      <w:r w:rsidRPr="0079512F">
        <w:rPr>
          <w:lang w:val="en-US"/>
        </w:rPr>
        <w:t>.</w:t>
      </w:r>
    </w:p>
    <w:p w14:paraId="4109F534" w14:textId="77777777" w:rsidR="002B32CF" w:rsidRDefault="002B32CF" w:rsidP="002B32CF">
      <w:pPr>
        <w:rPr>
          <w:lang w:val="en-US"/>
        </w:rPr>
      </w:pPr>
      <w:r w:rsidRPr="0079512F">
        <w:rPr>
          <w:lang w:val="en-US"/>
        </w:rPr>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 xml:space="preserve">If attribute </w:t>
      </w:r>
      <w:ins w:id="1996" w:author="Zhulia Ayani" w:date="2024-09-23T20:44:00Z">
        <w:r w:rsidRPr="00995CB7">
          <w:rPr>
            <w:rFonts w:ascii="Courier New" w:hAnsi="Courier New" w:cs="Courier New"/>
            <w:sz w:val="18"/>
            <w:szCs w:val="18"/>
          </w:rPr>
          <w:t>associationThreshold</w:t>
        </w:r>
      </w:ins>
      <w:del w:id="1997" w:author="Zhulia Ayani" w:date="2024-09-23T20:44:00Z">
        <w:r w:rsidDel="00995CB7">
          <w:rPr>
            <w:lang w:val="en-US"/>
          </w:rPr>
          <w:delText>"</w:delText>
        </w:r>
        <w:r w:rsidRPr="00B940D8" w:rsidDel="00995CB7">
          <w:rPr>
            <w:lang w:val="en-US"/>
          </w:rPr>
          <w:delText>associationThreshold</w:delText>
        </w:r>
        <w:r w:rsidDel="00995CB7">
          <w:rPr>
            <w:lang w:val="en-US"/>
          </w:rPr>
          <w:delText>"</w:delText>
        </w:r>
      </w:del>
      <w:r w:rsidRPr="0079512F">
        <w:rPr>
          <w:lang w:val="en-US"/>
        </w:rPr>
        <w:t xml:space="preserve"> </w:t>
      </w:r>
      <w:r>
        <w:rPr>
          <w:lang w:val="en-US"/>
        </w:rPr>
        <w:t xml:space="preserve">is absent, the location of the base station antenna determines the belonging. If attribute </w:t>
      </w:r>
      <w:ins w:id="1998" w:author="Zhulia Ayani" w:date="2024-09-23T20:44:00Z">
        <w:r w:rsidRPr="00995CB7">
          <w:rPr>
            <w:rFonts w:ascii="Courier New" w:hAnsi="Courier New" w:cs="Courier New"/>
            <w:sz w:val="18"/>
            <w:szCs w:val="18"/>
          </w:rPr>
          <w:t>associationThreshold</w:t>
        </w:r>
      </w:ins>
      <w:del w:id="1999" w:author="Zhulia Ayani" w:date="2024-09-23T20:44:00Z">
        <w:r w:rsidDel="00995CB7">
          <w:rPr>
            <w:lang w:val="en-US"/>
          </w:rPr>
          <w:delText>"</w:delText>
        </w:r>
        <w:r w:rsidRPr="00B940D8" w:rsidDel="00995CB7">
          <w:rPr>
            <w:lang w:val="en-US"/>
          </w:rPr>
          <w:delText>associationThreshold</w:delText>
        </w:r>
        <w:r w:rsidDel="00995CB7">
          <w:rPr>
            <w:lang w:val="en-US"/>
          </w:rPr>
          <w:delText>"</w:delText>
        </w:r>
      </w:del>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ins w:id="2000" w:author="Zhulia Ayani" w:date="2024-09-23T20:44:00Z">
        <w:r w:rsidRPr="00995CB7">
          <w:rPr>
            <w:rFonts w:ascii="Courier New" w:hAnsi="Courier New" w:cs="Courier New"/>
            <w:sz w:val="18"/>
            <w:szCs w:val="18"/>
          </w:rPr>
          <w:t>associationThreshold</w:t>
        </w:r>
      </w:ins>
      <w:del w:id="2001" w:author="Zhulia Ayani" w:date="2024-09-23T20:44:00Z">
        <w:r w:rsidDel="00995CB7">
          <w:rPr>
            <w:lang w:val="en-US"/>
          </w:rPr>
          <w:delText>"</w:delText>
        </w:r>
        <w:r w:rsidRPr="00B940D8" w:rsidDel="00995CB7">
          <w:rPr>
            <w:lang w:val="en-US"/>
          </w:rPr>
          <w:delText>associationThreshold</w:delText>
        </w:r>
        <w:r w:rsidDel="00995CB7">
          <w:rPr>
            <w:lang w:val="en-US"/>
          </w:rPr>
          <w:delText>"</w:delText>
        </w:r>
      </w:del>
      <w:r w:rsidRPr="0079512F">
        <w:rPr>
          <w:lang w:val="en-US"/>
        </w:rPr>
        <w:t xml:space="preserve"> determines the lower boundary of the coverage ratio. For example, if the </w:t>
      </w:r>
      <w:ins w:id="2002" w:author="Zhulia Ayani" w:date="2024-09-23T20:45:00Z">
        <w:r w:rsidRPr="00995CB7">
          <w:rPr>
            <w:rFonts w:ascii="Courier New" w:hAnsi="Courier New" w:cs="Courier New"/>
            <w:sz w:val="18"/>
            <w:szCs w:val="18"/>
          </w:rPr>
          <w:t>associationThreshold</w:t>
        </w:r>
      </w:ins>
      <w:del w:id="2003" w:author="Zhulia Ayani" w:date="2024-09-23T20:45:00Z">
        <w:r w:rsidDel="00995CB7">
          <w:rPr>
            <w:lang w:val="en-US"/>
          </w:rPr>
          <w:delText>"</w:delText>
        </w:r>
        <w:r w:rsidRPr="00B940D8" w:rsidDel="00995CB7">
          <w:rPr>
            <w:lang w:val="en-US"/>
          </w:rPr>
          <w:delText>associationThreshold</w:delText>
        </w:r>
        <w:r w:rsidDel="00995CB7">
          <w:rPr>
            <w:lang w:val="en-US"/>
          </w:rPr>
          <w:delText>"</w:delText>
        </w:r>
      </w:del>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3610AD39" w14:textId="77777777" w:rsidR="002B32CF" w:rsidRPr="00CA3C91" w:rsidRDefault="002B32CF" w:rsidP="002B32CF">
      <w:pPr>
        <w:rPr>
          <w:lang w:val="en-US"/>
        </w:rPr>
      </w:pPr>
      <w:r w:rsidRPr="00CA3C91">
        <w:rPr>
          <w:lang w:val="en-US"/>
        </w:rPr>
        <w:t xml:space="preserve">The mapping of the geographical area to cells is performed at instantiation of the IOC. </w:t>
      </w:r>
    </w:p>
    <w:p w14:paraId="38D23BAC" w14:textId="77777777" w:rsidR="002B32CF" w:rsidRPr="009230CB" w:rsidRDefault="002B32CF" w:rsidP="002B32CF">
      <w:pPr>
        <w:pStyle w:val="Heading4"/>
        <w:rPr>
          <w:lang w:val="fr-FR"/>
        </w:rPr>
      </w:pPr>
      <w:bookmarkStart w:id="2004" w:name="_Toc162446451"/>
      <w:r>
        <w:rPr>
          <w:lang w:val="fr-FR"/>
        </w:rPr>
        <w:t>4.3.52</w:t>
      </w:r>
      <w:r w:rsidRPr="009230CB">
        <w:rPr>
          <w:lang w:val="fr-FR"/>
        </w:rPr>
        <w:t>.2</w:t>
      </w:r>
      <w:r w:rsidRPr="009230CB">
        <w:rPr>
          <w:lang w:val="fr-FR"/>
        </w:rPr>
        <w:tab/>
        <w:t>Attributes</w:t>
      </w:r>
      <w:bookmarkEnd w:id="20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2B32CF" w:rsidRPr="009230CB" w14:paraId="41A58AD0"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4818C3" w14:textId="77777777" w:rsidR="002B32CF" w:rsidRPr="0008663E" w:rsidRDefault="002B32CF" w:rsidP="002C2B5F">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CEAE488" w14:textId="77777777" w:rsidR="002B32CF" w:rsidRPr="0008663E" w:rsidRDefault="002B32CF" w:rsidP="002C2B5F">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4DFA44" w14:textId="77777777" w:rsidR="002B32CF" w:rsidRPr="0008663E" w:rsidRDefault="002B32CF" w:rsidP="002C2B5F">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C86D9C6" w14:textId="77777777" w:rsidR="002B32CF" w:rsidRPr="0008663E" w:rsidRDefault="002B32CF" w:rsidP="002C2B5F">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C5D36F4" w14:textId="77777777" w:rsidR="002B32CF" w:rsidRPr="0008663E" w:rsidRDefault="002B32CF" w:rsidP="002C2B5F">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F12070F" w14:textId="77777777" w:rsidR="002B32CF" w:rsidRPr="0008663E" w:rsidRDefault="002B32CF" w:rsidP="002C2B5F">
            <w:pPr>
              <w:keepNext/>
              <w:keepLines/>
              <w:spacing w:after="0"/>
              <w:jc w:val="center"/>
              <w:rPr>
                <w:rFonts w:ascii="Arial" w:hAnsi="Arial" w:cs="Arial"/>
                <w:b/>
                <w:sz w:val="18"/>
              </w:rPr>
            </w:pPr>
            <w:r w:rsidRPr="0008663E">
              <w:rPr>
                <w:rFonts w:ascii="Arial" w:hAnsi="Arial" w:cs="Arial"/>
                <w:b/>
                <w:sz w:val="18"/>
              </w:rPr>
              <w:t>isNotifyable</w:t>
            </w:r>
          </w:p>
        </w:tc>
      </w:tr>
      <w:tr w:rsidR="002B32CF" w:rsidRPr="009230CB" w14:paraId="2867D39F"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06CB2887" w14:textId="77777777" w:rsidR="002B32CF" w:rsidRPr="005A5E6C" w:rsidRDefault="002B32CF" w:rsidP="002C2B5F">
            <w:pPr>
              <w:keepNext/>
              <w:keepLines/>
              <w:spacing w:after="0"/>
              <w:rPr>
                <w:rFonts w:ascii="Arial" w:hAnsi="Arial" w:cs="Arial"/>
                <w:sz w:val="18"/>
                <w:szCs w:val="18"/>
              </w:rPr>
            </w:pPr>
            <w:del w:id="2005" w:author="Zhulia Ayani" w:date="2024-09-23T20:42:00Z">
              <w:r w:rsidRPr="004E77FE" w:rsidDel="00995CB7">
                <w:rPr>
                  <w:rFonts w:ascii="Arial" w:hAnsi="Arial" w:cs="Arial"/>
                  <w:sz w:val="18"/>
                  <w:szCs w:val="18"/>
                </w:rPr>
                <w:delText>geoArea</w:delText>
              </w:r>
            </w:del>
            <w:ins w:id="2006" w:author="Zhulia Ayani" w:date="2024-09-23T20:42:00Z">
              <w:r w:rsidRPr="00995CB7">
                <w:rPr>
                  <w:rFonts w:ascii="Courier New" w:hAnsi="Courier New" w:cs="Courier New"/>
                  <w:sz w:val="18"/>
                  <w:szCs w:val="18"/>
                </w:rPr>
                <w:t>geoArea</w:t>
              </w:r>
            </w:ins>
          </w:p>
        </w:tc>
        <w:tc>
          <w:tcPr>
            <w:tcW w:w="200" w:type="pct"/>
            <w:tcBorders>
              <w:top w:val="single" w:sz="4" w:space="0" w:color="auto"/>
              <w:left w:val="single" w:sz="4" w:space="0" w:color="auto"/>
              <w:bottom w:val="single" w:sz="4" w:space="0" w:color="auto"/>
              <w:right w:val="single" w:sz="4" w:space="0" w:color="auto"/>
            </w:tcBorders>
            <w:hideMark/>
          </w:tcPr>
          <w:p w14:paraId="3ADE8A27" w14:textId="77777777" w:rsidR="002B32CF" w:rsidRPr="0008663E" w:rsidRDefault="002B32CF" w:rsidP="002C2B5F">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666BC1C" w14:textId="77777777" w:rsidR="002B32CF" w:rsidRPr="0008663E" w:rsidRDefault="002B32CF" w:rsidP="002C2B5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E4B2BA8" w14:textId="77777777" w:rsidR="002B32CF" w:rsidRPr="0008663E" w:rsidRDefault="002B32CF" w:rsidP="002C2B5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4D68953" w14:textId="77777777" w:rsidR="002B32CF" w:rsidRPr="0008663E" w:rsidRDefault="002B32CF" w:rsidP="002C2B5F">
            <w:pPr>
              <w:keepNext/>
              <w:keepLines/>
              <w:spacing w:after="0"/>
              <w:jc w:val="center"/>
              <w:rPr>
                <w:rFonts w:ascii="Arial" w:hAnsi="Arial" w:cs="Arial"/>
                <w:sz w:val="18"/>
                <w:lang w:eastAsia="zh-CN"/>
              </w:rPr>
            </w:pPr>
            <w:r>
              <w:rPr>
                <w:rFonts w:ascii="Arial" w:hAnsi="Arial" w:cs="Arial"/>
                <w:sz w:val="18"/>
                <w:lang w:eastAsia="zh-CN"/>
              </w:rPr>
              <w:t>F</w:t>
            </w:r>
          </w:p>
        </w:tc>
        <w:tc>
          <w:tcPr>
            <w:tcW w:w="600" w:type="pct"/>
            <w:tcBorders>
              <w:top w:val="single" w:sz="4" w:space="0" w:color="auto"/>
              <w:left w:val="single" w:sz="4" w:space="0" w:color="auto"/>
              <w:bottom w:val="single" w:sz="4" w:space="0" w:color="auto"/>
              <w:right w:val="single" w:sz="4" w:space="0" w:color="auto"/>
            </w:tcBorders>
          </w:tcPr>
          <w:p w14:paraId="055EFEF6" w14:textId="77777777" w:rsidR="002B32CF" w:rsidRPr="0008663E" w:rsidRDefault="002B32CF" w:rsidP="002C2B5F">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2B32CF" w:rsidRPr="009230CB" w14:paraId="1E1F696F"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322E53B4" w14:textId="77777777" w:rsidR="002B32CF" w:rsidRDefault="002B32CF" w:rsidP="002C2B5F">
            <w:pPr>
              <w:keepNext/>
              <w:keepLines/>
              <w:spacing w:after="0"/>
              <w:rPr>
                <w:rFonts w:ascii="Arial" w:hAnsi="Arial" w:cs="Arial"/>
                <w:sz w:val="18"/>
                <w:szCs w:val="18"/>
              </w:rPr>
            </w:pPr>
            <w:del w:id="2007" w:author="Zhulia Ayani" w:date="2024-09-23T20:43:00Z">
              <w:r w:rsidDel="00995CB7">
                <w:rPr>
                  <w:rFonts w:ascii="Arial" w:hAnsi="Arial" w:cs="Arial"/>
                  <w:sz w:val="18"/>
                  <w:szCs w:val="18"/>
                </w:rPr>
                <w:delText>associationThreshold</w:delText>
              </w:r>
            </w:del>
            <w:ins w:id="2008" w:author="Zhulia Ayani" w:date="2024-09-23T20:43:00Z">
              <w:r w:rsidRPr="00995CB7">
                <w:rPr>
                  <w:rFonts w:ascii="Courier New" w:hAnsi="Courier New" w:cs="Courier New"/>
                  <w:sz w:val="18"/>
                  <w:szCs w:val="18"/>
                </w:rPr>
                <w:t>associationThreshold</w:t>
              </w:r>
            </w:ins>
          </w:p>
        </w:tc>
        <w:tc>
          <w:tcPr>
            <w:tcW w:w="200" w:type="pct"/>
            <w:tcBorders>
              <w:top w:val="single" w:sz="4" w:space="0" w:color="auto"/>
              <w:left w:val="single" w:sz="4" w:space="0" w:color="auto"/>
              <w:bottom w:val="single" w:sz="4" w:space="0" w:color="auto"/>
              <w:right w:val="single" w:sz="4" w:space="0" w:color="auto"/>
            </w:tcBorders>
          </w:tcPr>
          <w:p w14:paraId="364DEB2C" w14:textId="77777777" w:rsidR="002B32CF" w:rsidRPr="0008663E" w:rsidRDefault="002B32CF" w:rsidP="002C2B5F">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6643B519" w14:textId="77777777" w:rsidR="002B32CF" w:rsidRPr="0008663E" w:rsidRDefault="002B32CF" w:rsidP="002C2B5F">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E87702D" w14:textId="77777777" w:rsidR="002B32CF" w:rsidRPr="0008663E" w:rsidRDefault="002B32CF" w:rsidP="002C2B5F">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CE73DFF" w14:textId="77777777" w:rsidR="002B32CF" w:rsidRPr="0008663E" w:rsidRDefault="002B32CF" w:rsidP="002C2B5F">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E423CB3" w14:textId="77777777" w:rsidR="002B32CF" w:rsidRPr="0008663E" w:rsidRDefault="002B32CF" w:rsidP="002C2B5F">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7830B974" w:rsidR="007C53A8" w:rsidRDefault="007C53A8" w:rsidP="007C53A8">
      <w:pPr>
        <w:rPr>
          <w:lang w:eastAsia="zh-CN"/>
        </w:rPr>
      </w:pPr>
    </w:p>
    <w:p w14:paraId="15F05EEA" w14:textId="77777777" w:rsidR="00B71BF7" w:rsidRPr="009230CB" w:rsidRDefault="00B71BF7" w:rsidP="00B71BF7">
      <w:pPr>
        <w:pStyle w:val="Heading4"/>
      </w:pPr>
      <w:bookmarkStart w:id="2009" w:name="_Toc178092601"/>
      <w:r w:rsidRPr="009230CB">
        <w:t>4.3.</w:t>
      </w:r>
      <w:r>
        <w:t>52</w:t>
      </w:r>
      <w:r w:rsidRPr="009230CB">
        <w:t>.3</w:t>
      </w:r>
      <w:r w:rsidRPr="009230CB">
        <w:tab/>
        <w:t>Attribute constraints</w:t>
      </w:r>
      <w:bookmarkEnd w:id="2009"/>
    </w:p>
    <w:p w14:paraId="41760409" w14:textId="77777777" w:rsidR="00B71BF7" w:rsidRPr="009230CB" w:rsidRDefault="00B71BF7" w:rsidP="00B71BF7">
      <w:r w:rsidRPr="009230CB">
        <w:t>None.</w:t>
      </w:r>
    </w:p>
    <w:p w14:paraId="67859C9E" w14:textId="77777777" w:rsidR="00B71BF7" w:rsidRPr="009230CB" w:rsidRDefault="00B71BF7" w:rsidP="00B71BF7">
      <w:pPr>
        <w:pStyle w:val="Heading4"/>
        <w:rPr>
          <w:lang w:val="en-US"/>
        </w:rPr>
      </w:pPr>
      <w:bookmarkStart w:id="2010" w:name="_Toc178092602"/>
      <w:r w:rsidRPr="009230CB">
        <w:rPr>
          <w:lang w:val="en-US"/>
        </w:rPr>
        <w:t>4.3.</w:t>
      </w:r>
      <w:r>
        <w:rPr>
          <w:lang w:val="en-US"/>
        </w:rPr>
        <w:t>52</w:t>
      </w:r>
      <w:r w:rsidRPr="009230CB">
        <w:rPr>
          <w:lang w:val="en-US"/>
        </w:rPr>
        <w:t>.</w:t>
      </w:r>
      <w:r w:rsidRPr="009230CB">
        <w:rPr>
          <w:lang w:val="en-US" w:eastAsia="zh-CN"/>
        </w:rPr>
        <w:t>4</w:t>
      </w:r>
      <w:r w:rsidRPr="009230CB">
        <w:rPr>
          <w:lang w:val="en-US"/>
        </w:rPr>
        <w:tab/>
        <w:t>Notifications</w:t>
      </w:r>
      <w:bookmarkEnd w:id="2010"/>
    </w:p>
    <w:p w14:paraId="0047A116" w14:textId="5D685D81" w:rsidR="00B71BF7" w:rsidRPr="009230CB" w:rsidRDefault="00B71BF7" w:rsidP="00B71BF7">
      <w:pPr>
        <w:rPr>
          <w:lang w:eastAsia="zh-CN"/>
        </w:rPr>
      </w:pPr>
      <w:r w:rsidRPr="009230CB">
        <w:t xml:space="preserve">The clause 4.5 of the &lt;&lt;IOC&gt;&gt; using this </w:t>
      </w:r>
      <w:ins w:id="2011" w:author="Zhulia Ayani" w:date="2024-09-16T15:30:00Z">
        <w:r w:rsidR="002B32CF" w:rsidRPr="00354AB7">
          <w:rPr>
            <w:rFonts w:ascii="Courier New" w:hAnsi="Courier New" w:cs="Courier New"/>
          </w:rPr>
          <w:t>&lt;&lt;dataType&gt;&gt;</w:t>
        </w:r>
        <w:r w:rsidR="002B32CF" w:rsidRPr="00354AB7">
          <w:rPr>
            <w:lang w:val="en-US"/>
          </w:rPr>
          <w:t xml:space="preserve"> </w:t>
        </w:r>
      </w:ins>
      <w:del w:id="2012" w:author="Zhulia Ayani" w:date="2024-09-16T15:30:00Z">
        <w:r w:rsidR="002B32CF" w:rsidRPr="009230CB" w:rsidDel="00354AB7">
          <w:rPr>
            <w:lang w:eastAsia="zh-CN"/>
          </w:rPr>
          <w:delText xml:space="preserve">&lt;&lt;dataType&gt;&gt; </w:delText>
        </w:r>
      </w:del>
      <w:r w:rsidRPr="009230CB">
        <w:rPr>
          <w:lang w:eastAsia="zh-CN"/>
        </w:rPr>
        <w:t>as one of its attributes, shall be applicable</w:t>
      </w:r>
      <w:r w:rsidRPr="009230CB">
        <w:t>.</w:t>
      </w:r>
    </w:p>
    <w:p w14:paraId="7857E151" w14:textId="2051F4A3" w:rsidR="007C53A8" w:rsidRPr="008D27B4" w:rsidRDefault="007C53A8" w:rsidP="00B940D8">
      <w:pPr>
        <w:pStyle w:val="Heading3"/>
      </w:pPr>
      <w:bookmarkStart w:id="2013" w:name="_Toc178092603"/>
      <w:r w:rsidRPr="008D27B4">
        <w:rPr>
          <w:rFonts w:cs="Arial"/>
          <w:szCs w:val="28"/>
        </w:rPr>
        <w:t>4.3.</w:t>
      </w:r>
      <w:r w:rsidR="005F38D2">
        <w:rPr>
          <w:rFonts w:cs="Arial"/>
          <w:szCs w:val="28"/>
        </w:rPr>
        <w:t>53</w:t>
      </w:r>
      <w:r w:rsidRPr="00F267AF">
        <w:tab/>
      </w:r>
      <w:bookmarkEnd w:id="2013"/>
      <w:ins w:id="2014" w:author="Zhulia Ayani" w:date="2024-09-16T14:58:00Z">
        <w:r w:rsidR="002B32CF" w:rsidRPr="00354AB7">
          <w:rPr>
            <w:rFonts w:ascii="Courier New" w:hAnsi="Courier New" w:cs="Courier New"/>
          </w:rPr>
          <w:t>GeoCoordinate &lt;&lt;dataType&gt;&gt;</w:t>
        </w:r>
      </w:ins>
      <w:del w:id="2015" w:author="Zhulia Ayani" w:date="2024-09-16T14:58:00Z">
        <w:r w:rsidR="002B32CF" w:rsidRPr="008D27B4" w:rsidDel="00BC6BC9">
          <w:delText xml:space="preserve">GeoCoordinate </w:delText>
        </w:r>
        <w:r w:rsidR="002B32CF" w:rsidRPr="009230CB" w:rsidDel="00BC6BC9">
          <w:delText>&lt;&lt;dataType&gt;&gt;</w:delText>
        </w:r>
      </w:del>
    </w:p>
    <w:p w14:paraId="5E6BDDB4" w14:textId="322A379A" w:rsidR="007C53A8" w:rsidRPr="008D27B4" w:rsidRDefault="007C53A8" w:rsidP="00B940D8">
      <w:pPr>
        <w:pStyle w:val="Heading4"/>
      </w:pPr>
      <w:bookmarkStart w:id="2016" w:name="_Toc178092604"/>
      <w:r w:rsidRPr="008D27B4">
        <w:t>4.3</w:t>
      </w:r>
      <w:r>
        <w:t>.</w:t>
      </w:r>
      <w:r w:rsidR="005F38D2">
        <w:t>53</w:t>
      </w:r>
      <w:r w:rsidRPr="008D27B4">
        <w:t>.1</w:t>
      </w:r>
      <w:r w:rsidRPr="008D27B4">
        <w:tab/>
        <w:t>Definition</w:t>
      </w:r>
      <w:bookmarkEnd w:id="2016"/>
    </w:p>
    <w:p w14:paraId="6B253734" w14:textId="4908DBA8" w:rsidR="007C53A8" w:rsidRDefault="007C53A8" w:rsidP="007C53A8">
      <w:r>
        <w:t xml:space="preserve">This </w:t>
      </w:r>
      <w:ins w:id="2017" w:author="Zhulia Ayani" w:date="2024-09-16T15:37:00Z">
        <w:r w:rsidR="002B32CF" w:rsidRPr="00354AB7">
          <w:rPr>
            <w:rFonts w:ascii="Courier New" w:hAnsi="Courier New" w:cs="Courier New"/>
          </w:rPr>
          <w:t>&lt;&lt;dataType&gt;&gt;</w:t>
        </w:r>
        <w:r w:rsidR="002B32CF" w:rsidRPr="00354AB7">
          <w:rPr>
            <w:lang w:val="en-US"/>
          </w:rPr>
          <w:t xml:space="preserve"> </w:t>
        </w:r>
      </w:ins>
      <w:del w:id="2018" w:author="Zhulia Ayani" w:date="2024-09-16T15:37:00Z">
        <w:r w:rsidR="002B32CF" w:rsidDel="00BC6BC9">
          <w:delText xml:space="preserve">data type </w:delText>
        </w:r>
      </w:del>
      <w:r>
        <w:t>defines a geographical location on earth</w:t>
      </w:r>
      <w:r w:rsidR="00823A1D" w:rsidRPr="00823A1D">
        <w:t xml:space="preserve"> with the altitude</w:t>
      </w:r>
      <w:r>
        <w:t>.</w:t>
      </w:r>
    </w:p>
    <w:p w14:paraId="0DC3A68D" w14:textId="18A3D3CF" w:rsidR="007C53A8" w:rsidRPr="008D27B4" w:rsidRDefault="007C53A8" w:rsidP="00B940D8">
      <w:pPr>
        <w:pStyle w:val="Heading4"/>
      </w:pPr>
      <w:bookmarkStart w:id="2019" w:name="_Toc178092605"/>
      <w:r w:rsidRPr="008D27B4">
        <w:t>4.3.</w:t>
      </w:r>
      <w:r w:rsidR="005F38D2">
        <w:t>53</w:t>
      </w:r>
      <w:r w:rsidRPr="008D27B4">
        <w:t>.2</w:t>
      </w:r>
      <w:r w:rsidRPr="008D27B4">
        <w:tab/>
        <w:t>Attributes</w:t>
      </w:r>
      <w:bookmarkEnd w:id="20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14:paraId="4E82F50E" w14:textId="77777777" w:rsidTr="007756F7">
        <w:trPr>
          <w:cantSplit/>
          <w:jc w:val="center"/>
        </w:trPr>
        <w:tc>
          <w:tcPr>
            <w:tcW w:w="2400" w:type="pct"/>
            <w:shd w:val="clear" w:color="auto" w:fill="BFBFBF"/>
            <w:noWrap/>
            <w:vAlign w:val="center"/>
            <w:hideMark/>
          </w:tcPr>
          <w:p w14:paraId="25D92EFD" w14:textId="77777777" w:rsidR="007C53A8" w:rsidRDefault="007C53A8" w:rsidP="007756F7">
            <w:pPr>
              <w:pStyle w:val="TAH"/>
              <w:rPr>
                <w:rFonts w:eastAsia="SimSun"/>
              </w:rPr>
            </w:pPr>
            <w:r>
              <w:t>Attribute name</w:t>
            </w:r>
          </w:p>
        </w:tc>
        <w:tc>
          <w:tcPr>
            <w:tcW w:w="200" w:type="pct"/>
            <w:shd w:val="clear" w:color="auto" w:fill="BFBFBF"/>
            <w:noWrap/>
            <w:vAlign w:val="center"/>
            <w:hideMark/>
          </w:tcPr>
          <w:p w14:paraId="17EC697E" w14:textId="77777777" w:rsidR="007C53A8" w:rsidRDefault="007C53A8" w:rsidP="007756F7">
            <w:pPr>
              <w:pStyle w:val="TAH"/>
            </w:pPr>
            <w:r>
              <w:t>S</w:t>
            </w:r>
          </w:p>
        </w:tc>
        <w:tc>
          <w:tcPr>
            <w:tcW w:w="600" w:type="pct"/>
            <w:shd w:val="clear" w:color="auto" w:fill="BFBFBF"/>
            <w:noWrap/>
            <w:vAlign w:val="center"/>
            <w:hideMark/>
          </w:tcPr>
          <w:p w14:paraId="6397C87C" w14:textId="77777777" w:rsidR="007C53A8" w:rsidRDefault="007C53A8" w:rsidP="007756F7">
            <w:pPr>
              <w:pStyle w:val="TAH"/>
            </w:pPr>
            <w:r>
              <w:t>isReadable</w:t>
            </w:r>
          </w:p>
        </w:tc>
        <w:tc>
          <w:tcPr>
            <w:tcW w:w="600" w:type="pct"/>
            <w:shd w:val="clear" w:color="auto" w:fill="BFBFBF"/>
            <w:noWrap/>
            <w:vAlign w:val="center"/>
            <w:hideMark/>
          </w:tcPr>
          <w:p w14:paraId="50F32259" w14:textId="77777777" w:rsidR="007C53A8" w:rsidRDefault="007C53A8" w:rsidP="007756F7">
            <w:pPr>
              <w:pStyle w:val="TAH"/>
            </w:pPr>
            <w:r>
              <w:t>isWritable</w:t>
            </w:r>
          </w:p>
        </w:tc>
        <w:tc>
          <w:tcPr>
            <w:tcW w:w="600" w:type="pct"/>
            <w:shd w:val="clear" w:color="auto" w:fill="BFBFBF"/>
            <w:noWrap/>
            <w:vAlign w:val="center"/>
            <w:hideMark/>
          </w:tcPr>
          <w:p w14:paraId="1A79A05A" w14:textId="77777777" w:rsidR="007C53A8" w:rsidRDefault="007C53A8" w:rsidP="007756F7">
            <w:pPr>
              <w:pStyle w:val="TAH"/>
            </w:pPr>
            <w:r>
              <w:rPr>
                <w:rFonts w:cs="Arial"/>
                <w:bCs/>
                <w:szCs w:val="18"/>
              </w:rPr>
              <w:t>isInvariant</w:t>
            </w:r>
          </w:p>
        </w:tc>
        <w:tc>
          <w:tcPr>
            <w:tcW w:w="600" w:type="pct"/>
            <w:shd w:val="clear" w:color="auto" w:fill="BFBFBF"/>
            <w:noWrap/>
            <w:vAlign w:val="center"/>
            <w:hideMark/>
          </w:tcPr>
          <w:p w14:paraId="47096560" w14:textId="77777777" w:rsidR="007C53A8" w:rsidRDefault="007C53A8" w:rsidP="007756F7">
            <w:pPr>
              <w:pStyle w:val="TAH"/>
            </w:pPr>
            <w:r>
              <w:t>isNotifyable</w:t>
            </w:r>
          </w:p>
        </w:tc>
      </w:tr>
      <w:tr w:rsidR="002B32CF" w14:paraId="06CFC2C7" w14:textId="77777777" w:rsidTr="007756F7">
        <w:trPr>
          <w:cantSplit/>
          <w:jc w:val="center"/>
        </w:trPr>
        <w:tc>
          <w:tcPr>
            <w:tcW w:w="2400" w:type="pct"/>
            <w:noWrap/>
            <w:hideMark/>
          </w:tcPr>
          <w:p w14:paraId="11000A7B" w14:textId="11EB9BAB" w:rsidR="002B32CF" w:rsidRPr="00B26339" w:rsidRDefault="002B32CF" w:rsidP="002B32CF">
            <w:pPr>
              <w:pStyle w:val="TAL"/>
              <w:rPr>
                <w:rFonts w:cs="Arial"/>
                <w:szCs w:val="18"/>
              </w:rPr>
            </w:pPr>
            <w:del w:id="2020" w:author="Zhulia Ayani" w:date="2024-09-23T20:46:00Z">
              <w:r w:rsidDel="00995CB7">
                <w:rPr>
                  <w:rFonts w:cs="Arial"/>
                  <w:szCs w:val="18"/>
                </w:rPr>
                <w:delText>latitude</w:delText>
              </w:r>
            </w:del>
            <w:ins w:id="2021" w:author="Zhulia Ayani" w:date="2024-09-23T20:45:00Z">
              <w:r w:rsidRPr="00995CB7">
                <w:rPr>
                  <w:rFonts w:ascii="Courier New" w:hAnsi="Courier New" w:cs="Courier New"/>
                  <w:szCs w:val="18"/>
                </w:rPr>
                <w:t>latitude</w:t>
              </w:r>
            </w:ins>
          </w:p>
        </w:tc>
        <w:tc>
          <w:tcPr>
            <w:tcW w:w="200" w:type="pct"/>
            <w:noWrap/>
            <w:hideMark/>
          </w:tcPr>
          <w:p w14:paraId="499ED5D8" w14:textId="77777777" w:rsidR="002B32CF" w:rsidRDefault="002B32CF" w:rsidP="002B32CF">
            <w:pPr>
              <w:pStyle w:val="TAL"/>
              <w:jc w:val="center"/>
            </w:pPr>
            <w:r>
              <w:t>M</w:t>
            </w:r>
          </w:p>
        </w:tc>
        <w:tc>
          <w:tcPr>
            <w:tcW w:w="600" w:type="pct"/>
            <w:noWrap/>
            <w:hideMark/>
          </w:tcPr>
          <w:p w14:paraId="6D7E8C0B" w14:textId="77777777" w:rsidR="002B32CF" w:rsidRDefault="002B32CF" w:rsidP="002B32CF">
            <w:pPr>
              <w:pStyle w:val="TAL"/>
              <w:jc w:val="center"/>
            </w:pPr>
            <w:r>
              <w:t>T</w:t>
            </w:r>
          </w:p>
        </w:tc>
        <w:tc>
          <w:tcPr>
            <w:tcW w:w="600" w:type="pct"/>
            <w:noWrap/>
            <w:hideMark/>
          </w:tcPr>
          <w:p w14:paraId="2ACF7443" w14:textId="77777777" w:rsidR="002B32CF" w:rsidRDefault="002B32CF" w:rsidP="002B32CF">
            <w:pPr>
              <w:pStyle w:val="TAL"/>
              <w:jc w:val="center"/>
            </w:pPr>
            <w:r>
              <w:t>T</w:t>
            </w:r>
          </w:p>
        </w:tc>
        <w:tc>
          <w:tcPr>
            <w:tcW w:w="600" w:type="pct"/>
            <w:noWrap/>
            <w:hideMark/>
          </w:tcPr>
          <w:p w14:paraId="73AC0853" w14:textId="77777777" w:rsidR="002B32CF" w:rsidRDefault="002B32CF" w:rsidP="002B32CF">
            <w:pPr>
              <w:pStyle w:val="TAL"/>
              <w:jc w:val="center"/>
              <w:rPr>
                <w:lang w:eastAsia="zh-CN"/>
              </w:rPr>
            </w:pPr>
            <w:r>
              <w:rPr>
                <w:lang w:eastAsia="zh-CN"/>
              </w:rPr>
              <w:t>F</w:t>
            </w:r>
          </w:p>
        </w:tc>
        <w:tc>
          <w:tcPr>
            <w:tcW w:w="600" w:type="pct"/>
            <w:noWrap/>
            <w:hideMark/>
          </w:tcPr>
          <w:p w14:paraId="29C85E20" w14:textId="77777777" w:rsidR="002B32CF" w:rsidRDefault="002B32CF" w:rsidP="002B32CF">
            <w:pPr>
              <w:pStyle w:val="TAL"/>
              <w:jc w:val="center"/>
              <w:rPr>
                <w:lang w:eastAsia="zh-CN"/>
              </w:rPr>
            </w:pPr>
            <w:r>
              <w:rPr>
                <w:lang w:eastAsia="zh-CN"/>
              </w:rPr>
              <w:t>T</w:t>
            </w:r>
          </w:p>
        </w:tc>
      </w:tr>
      <w:tr w:rsidR="002B32CF" w14:paraId="56CC1375" w14:textId="77777777" w:rsidTr="007756F7">
        <w:trPr>
          <w:cantSplit/>
          <w:jc w:val="center"/>
        </w:trPr>
        <w:tc>
          <w:tcPr>
            <w:tcW w:w="2400" w:type="pct"/>
            <w:noWrap/>
            <w:hideMark/>
          </w:tcPr>
          <w:p w14:paraId="6B6FF4E7" w14:textId="53C4771C" w:rsidR="002B32CF" w:rsidRPr="00B26339" w:rsidRDefault="002B32CF" w:rsidP="002B32CF">
            <w:pPr>
              <w:pStyle w:val="TAL"/>
              <w:rPr>
                <w:rFonts w:cs="Arial"/>
                <w:szCs w:val="18"/>
              </w:rPr>
            </w:pPr>
            <w:del w:id="2022" w:author="Zhulia Ayani" w:date="2024-09-23T20:46:00Z">
              <w:r w:rsidDel="00995CB7">
                <w:rPr>
                  <w:rFonts w:cs="Arial"/>
                  <w:szCs w:val="18"/>
                </w:rPr>
                <w:delText>longitude</w:delText>
              </w:r>
            </w:del>
            <w:ins w:id="2023" w:author="Zhulia Ayani" w:date="2024-09-23T20:45:00Z">
              <w:r w:rsidRPr="00995CB7">
                <w:rPr>
                  <w:rFonts w:ascii="Courier New" w:hAnsi="Courier New" w:cs="Courier New"/>
                  <w:szCs w:val="18"/>
                </w:rPr>
                <w:t>longitude</w:t>
              </w:r>
            </w:ins>
          </w:p>
        </w:tc>
        <w:tc>
          <w:tcPr>
            <w:tcW w:w="200" w:type="pct"/>
            <w:noWrap/>
            <w:hideMark/>
          </w:tcPr>
          <w:p w14:paraId="41132CFE" w14:textId="77777777" w:rsidR="002B32CF" w:rsidRDefault="002B32CF" w:rsidP="002B32CF">
            <w:pPr>
              <w:pStyle w:val="TAL"/>
              <w:jc w:val="center"/>
            </w:pPr>
            <w:r>
              <w:t>M</w:t>
            </w:r>
          </w:p>
        </w:tc>
        <w:tc>
          <w:tcPr>
            <w:tcW w:w="600" w:type="pct"/>
            <w:noWrap/>
            <w:hideMark/>
          </w:tcPr>
          <w:p w14:paraId="17B1D57B" w14:textId="77777777" w:rsidR="002B32CF" w:rsidRDefault="002B32CF" w:rsidP="002B32CF">
            <w:pPr>
              <w:pStyle w:val="TAL"/>
              <w:jc w:val="center"/>
            </w:pPr>
            <w:r>
              <w:t>T</w:t>
            </w:r>
          </w:p>
        </w:tc>
        <w:tc>
          <w:tcPr>
            <w:tcW w:w="600" w:type="pct"/>
            <w:noWrap/>
            <w:hideMark/>
          </w:tcPr>
          <w:p w14:paraId="1C5794EB" w14:textId="77777777" w:rsidR="002B32CF" w:rsidRDefault="002B32CF" w:rsidP="002B32CF">
            <w:pPr>
              <w:pStyle w:val="TAL"/>
              <w:jc w:val="center"/>
            </w:pPr>
            <w:r>
              <w:t>T</w:t>
            </w:r>
          </w:p>
        </w:tc>
        <w:tc>
          <w:tcPr>
            <w:tcW w:w="600" w:type="pct"/>
            <w:noWrap/>
            <w:hideMark/>
          </w:tcPr>
          <w:p w14:paraId="66F8CEEA" w14:textId="77777777" w:rsidR="002B32CF" w:rsidRDefault="002B32CF" w:rsidP="002B32CF">
            <w:pPr>
              <w:pStyle w:val="TAL"/>
              <w:jc w:val="center"/>
              <w:rPr>
                <w:lang w:eastAsia="zh-CN"/>
              </w:rPr>
            </w:pPr>
            <w:r>
              <w:rPr>
                <w:lang w:eastAsia="zh-CN"/>
              </w:rPr>
              <w:t>F</w:t>
            </w:r>
          </w:p>
        </w:tc>
        <w:tc>
          <w:tcPr>
            <w:tcW w:w="600" w:type="pct"/>
            <w:noWrap/>
            <w:hideMark/>
          </w:tcPr>
          <w:p w14:paraId="7226D526" w14:textId="77777777" w:rsidR="002B32CF" w:rsidRDefault="002B32CF" w:rsidP="002B32CF">
            <w:pPr>
              <w:pStyle w:val="TAL"/>
              <w:jc w:val="center"/>
              <w:rPr>
                <w:lang w:eastAsia="zh-CN"/>
              </w:rPr>
            </w:pPr>
            <w:r>
              <w:rPr>
                <w:lang w:eastAsia="zh-CN"/>
              </w:rPr>
              <w:t>T</w:t>
            </w:r>
          </w:p>
        </w:tc>
      </w:tr>
      <w:tr w:rsidR="002B32CF" w14:paraId="59F5DC75" w14:textId="77777777" w:rsidTr="007756F7">
        <w:trPr>
          <w:cantSplit/>
          <w:jc w:val="center"/>
        </w:trPr>
        <w:tc>
          <w:tcPr>
            <w:tcW w:w="2400" w:type="pct"/>
            <w:noWrap/>
          </w:tcPr>
          <w:p w14:paraId="4160589F" w14:textId="15C0A61F" w:rsidR="002B32CF" w:rsidRDefault="002B32CF" w:rsidP="002B32CF">
            <w:pPr>
              <w:pStyle w:val="TAL"/>
              <w:rPr>
                <w:rFonts w:cs="Arial"/>
                <w:szCs w:val="18"/>
              </w:rPr>
            </w:pPr>
            <w:del w:id="2024" w:author="Zhulia Ayani" w:date="2024-09-23T20:47:00Z">
              <w:r w:rsidDel="00995CB7">
                <w:rPr>
                  <w:rFonts w:cs="Arial"/>
                  <w:szCs w:val="18"/>
                </w:rPr>
                <w:delText>altitude</w:delText>
              </w:r>
            </w:del>
            <w:ins w:id="2025" w:author="Zhulia Ayani" w:date="2024-09-23T20:45:00Z">
              <w:r w:rsidRPr="00995CB7">
                <w:rPr>
                  <w:rFonts w:ascii="Courier New" w:hAnsi="Courier New" w:cs="Courier New"/>
                  <w:szCs w:val="18"/>
                </w:rPr>
                <w:t>altitude</w:t>
              </w:r>
            </w:ins>
          </w:p>
        </w:tc>
        <w:tc>
          <w:tcPr>
            <w:tcW w:w="200" w:type="pct"/>
            <w:noWrap/>
          </w:tcPr>
          <w:p w14:paraId="2834A8E6" w14:textId="1AF68B54" w:rsidR="002B32CF" w:rsidRDefault="002B32CF" w:rsidP="002B32CF">
            <w:pPr>
              <w:pStyle w:val="TAL"/>
              <w:jc w:val="center"/>
            </w:pPr>
            <w:r>
              <w:t>O</w:t>
            </w:r>
          </w:p>
        </w:tc>
        <w:tc>
          <w:tcPr>
            <w:tcW w:w="600" w:type="pct"/>
            <w:noWrap/>
          </w:tcPr>
          <w:p w14:paraId="074050EE" w14:textId="7F4BDF3E" w:rsidR="002B32CF" w:rsidRDefault="002B32CF" w:rsidP="002B32CF">
            <w:pPr>
              <w:pStyle w:val="TAL"/>
              <w:jc w:val="center"/>
            </w:pPr>
            <w:r>
              <w:t>T</w:t>
            </w:r>
          </w:p>
        </w:tc>
        <w:tc>
          <w:tcPr>
            <w:tcW w:w="600" w:type="pct"/>
            <w:noWrap/>
          </w:tcPr>
          <w:p w14:paraId="496D77FA" w14:textId="1CC0438A" w:rsidR="002B32CF" w:rsidRDefault="002B32CF" w:rsidP="002B32CF">
            <w:pPr>
              <w:pStyle w:val="TAL"/>
              <w:jc w:val="center"/>
            </w:pPr>
            <w:r>
              <w:t>T</w:t>
            </w:r>
          </w:p>
        </w:tc>
        <w:tc>
          <w:tcPr>
            <w:tcW w:w="600" w:type="pct"/>
            <w:noWrap/>
          </w:tcPr>
          <w:p w14:paraId="07A09089" w14:textId="16EBBBE9" w:rsidR="002B32CF" w:rsidRDefault="002B32CF" w:rsidP="002B32CF">
            <w:pPr>
              <w:pStyle w:val="TAL"/>
              <w:jc w:val="center"/>
              <w:rPr>
                <w:lang w:eastAsia="zh-CN"/>
              </w:rPr>
            </w:pPr>
            <w:r>
              <w:rPr>
                <w:lang w:eastAsia="zh-CN"/>
              </w:rPr>
              <w:t>F</w:t>
            </w:r>
          </w:p>
        </w:tc>
        <w:tc>
          <w:tcPr>
            <w:tcW w:w="600" w:type="pct"/>
            <w:noWrap/>
          </w:tcPr>
          <w:p w14:paraId="35D57BA9" w14:textId="6C9484A7" w:rsidR="002B32CF" w:rsidRDefault="002B32CF" w:rsidP="002B32CF">
            <w:pPr>
              <w:pStyle w:val="TAL"/>
              <w:jc w:val="center"/>
              <w:rPr>
                <w:lang w:eastAsia="zh-CN"/>
              </w:rPr>
            </w:pPr>
            <w:r>
              <w:rPr>
                <w:lang w:eastAsia="zh-CN"/>
              </w:rPr>
              <w:t>T</w:t>
            </w:r>
          </w:p>
        </w:tc>
      </w:tr>
    </w:tbl>
    <w:p w14:paraId="00B0F603" w14:textId="1D146651" w:rsidR="00406775" w:rsidRDefault="00406775" w:rsidP="00A144B4">
      <w:pPr>
        <w:rPr>
          <w:lang w:eastAsia="zh-CN"/>
        </w:rPr>
      </w:pPr>
    </w:p>
    <w:p w14:paraId="310827C2" w14:textId="77777777" w:rsidR="00F613EB" w:rsidRPr="009230CB" w:rsidRDefault="00F613EB" w:rsidP="00F613EB">
      <w:pPr>
        <w:pStyle w:val="Heading4"/>
      </w:pPr>
      <w:bookmarkStart w:id="2026" w:name="_Toc178092606"/>
      <w:r w:rsidRPr="009230CB">
        <w:t>4.3.</w:t>
      </w:r>
      <w:r>
        <w:t>53</w:t>
      </w:r>
      <w:r w:rsidRPr="009230CB">
        <w:t>.3</w:t>
      </w:r>
      <w:r w:rsidRPr="009230CB">
        <w:tab/>
        <w:t>Attribute constraints</w:t>
      </w:r>
      <w:bookmarkEnd w:id="2026"/>
    </w:p>
    <w:p w14:paraId="20EA02B6" w14:textId="77777777" w:rsidR="00F613EB" w:rsidRPr="009230CB" w:rsidRDefault="00F613EB" w:rsidP="00F613EB">
      <w:r w:rsidRPr="009230CB">
        <w:t>None.</w:t>
      </w:r>
    </w:p>
    <w:p w14:paraId="4C76D3A9" w14:textId="77777777" w:rsidR="00F613EB" w:rsidRPr="009230CB" w:rsidRDefault="00F613EB" w:rsidP="00F613EB">
      <w:pPr>
        <w:pStyle w:val="Heading4"/>
        <w:rPr>
          <w:lang w:val="en-US"/>
        </w:rPr>
      </w:pPr>
      <w:bookmarkStart w:id="2027" w:name="_Toc178092607"/>
      <w:r w:rsidRPr="009230CB">
        <w:rPr>
          <w:lang w:val="en-US"/>
        </w:rPr>
        <w:t>4.3.</w:t>
      </w:r>
      <w:r>
        <w:rPr>
          <w:lang w:val="en-US"/>
        </w:rPr>
        <w:t>53</w:t>
      </w:r>
      <w:r w:rsidRPr="009230CB">
        <w:rPr>
          <w:lang w:val="en-US"/>
        </w:rPr>
        <w:t>.</w:t>
      </w:r>
      <w:r w:rsidRPr="009230CB">
        <w:rPr>
          <w:lang w:val="en-US" w:eastAsia="zh-CN"/>
        </w:rPr>
        <w:t>4</w:t>
      </w:r>
      <w:r w:rsidRPr="009230CB">
        <w:rPr>
          <w:lang w:val="en-US"/>
        </w:rPr>
        <w:tab/>
        <w:t>Notifications</w:t>
      </w:r>
      <w:bookmarkEnd w:id="2027"/>
    </w:p>
    <w:p w14:paraId="1230C0FB" w14:textId="77777777" w:rsidR="002B32CF" w:rsidRDefault="002B32CF" w:rsidP="002B32CF">
      <w:pPr>
        <w:rPr>
          <w:lang w:eastAsia="zh-CN"/>
        </w:rPr>
      </w:pPr>
      <w:bookmarkStart w:id="2028" w:name="_Toc82701815"/>
      <w:bookmarkStart w:id="2029" w:name="_Toc178092608"/>
      <w:r w:rsidRPr="009230CB">
        <w:t xml:space="preserve">The clause 4.5 of the &lt;&lt;IOC&gt;&gt; using this </w:t>
      </w:r>
      <w:ins w:id="2030" w:author="Zhulia Ayani" w:date="2024-09-16T15:30:00Z">
        <w:r w:rsidRPr="00354AB7">
          <w:rPr>
            <w:rFonts w:ascii="Courier New" w:hAnsi="Courier New" w:cs="Courier New"/>
          </w:rPr>
          <w:t>&lt;&lt;dataType&gt;&gt;</w:t>
        </w:r>
        <w:r w:rsidRPr="00354AB7">
          <w:rPr>
            <w:lang w:val="en-US"/>
          </w:rPr>
          <w:t xml:space="preserve"> </w:t>
        </w:r>
      </w:ins>
      <w:del w:id="2031" w:author="Zhulia Ayani" w:date="2024-09-16T15:30:00Z">
        <w:r w:rsidRPr="009230CB" w:rsidDel="00354AB7">
          <w:rPr>
            <w:lang w:eastAsia="zh-CN"/>
          </w:rPr>
          <w:delText xml:space="preserve">&lt;&lt;dataType&gt;&gt; </w:delText>
        </w:r>
      </w:del>
      <w:r w:rsidRPr="009230CB">
        <w:rPr>
          <w:lang w:eastAsia="zh-CN"/>
        </w:rPr>
        <w:t>as one of its attributes, shall be applicable</w:t>
      </w:r>
      <w:r w:rsidRPr="009230CB">
        <w:t>.</w:t>
      </w:r>
    </w:p>
    <w:p w14:paraId="6DAEFB04" w14:textId="0FDD9F65" w:rsidR="00343F50" w:rsidRPr="005668BA" w:rsidRDefault="00343F50" w:rsidP="00343F50">
      <w:pPr>
        <w:pStyle w:val="Heading3"/>
      </w:pPr>
      <w:r>
        <w:lastRenderedPageBreak/>
        <w:t>4.3.54</w:t>
      </w:r>
      <w:r>
        <w:tab/>
      </w:r>
      <w:bookmarkEnd w:id="2028"/>
      <w:bookmarkEnd w:id="2029"/>
      <w:del w:id="2032" w:author="Zhulia Ayani" w:date="2024-09-16T14:57:00Z">
        <w:r w:rsidR="002B32CF" w:rsidDel="00354AB7">
          <w:delText>QMCJob</w:delText>
        </w:r>
      </w:del>
      <w:bookmarkStart w:id="2033" w:name="_Hlk177391096"/>
      <w:ins w:id="2034" w:author="Zhulia Ayani" w:date="2024-09-16T14:57:00Z">
        <w:r w:rsidR="002B32CF" w:rsidRPr="00354AB7">
          <w:rPr>
            <w:rFonts w:ascii="Courier New" w:hAnsi="Courier New" w:cs="Courier New"/>
          </w:rPr>
          <w:t>QMCJob</w:t>
        </w:r>
      </w:ins>
      <w:bookmarkEnd w:id="2033"/>
    </w:p>
    <w:p w14:paraId="6CE0C2A9" w14:textId="40CBF40F" w:rsidR="00343F50" w:rsidRDefault="00343F50" w:rsidP="00343F50">
      <w:pPr>
        <w:pStyle w:val="Heading4"/>
      </w:pPr>
      <w:bookmarkStart w:id="2035" w:name="_Toc82701816"/>
      <w:bookmarkStart w:id="2036" w:name="_Toc178092609"/>
      <w:r>
        <w:t>4.3.54.1</w:t>
      </w:r>
      <w:r>
        <w:tab/>
        <w:t>Definition</w:t>
      </w:r>
      <w:bookmarkEnd w:id="2035"/>
      <w:bookmarkEnd w:id="2036"/>
    </w:p>
    <w:p w14:paraId="0598B121" w14:textId="77777777" w:rsidR="00343F50" w:rsidRDefault="00343F50" w:rsidP="00343F50">
      <w:r w:rsidRPr="007F73B7">
        <w:t xml:space="preserve">The QoE Measurement Collection </w:t>
      </w:r>
      <w:r>
        <w:t>provides capability for c</w:t>
      </w:r>
      <w:r w:rsidRPr="007B4F0A">
        <w:t>ollecting QoE information from</w:t>
      </w:r>
      <w:r>
        <w:t>:</w:t>
      </w:r>
    </w:p>
    <w:p w14:paraId="4DCFE979" w14:textId="77777777" w:rsidR="00343F50" w:rsidRDefault="00343F50" w:rsidP="00343F50">
      <w:pPr>
        <w:pStyle w:val="B1"/>
      </w:pPr>
      <w:r>
        <w:t xml:space="preserve">- </w:t>
      </w:r>
      <w:r w:rsidRPr="007B4F0A">
        <w:t xml:space="preserve">UEs </w:t>
      </w:r>
      <w:r w:rsidRPr="0051480E">
        <w:t>which are in the</w:t>
      </w:r>
      <w:r>
        <w:rPr>
          <w:color w:val="0070C0"/>
        </w:rPr>
        <w:t xml:space="preserve"> </w:t>
      </w:r>
      <w:r w:rsidRPr="007B4F0A">
        <w:t xml:space="preserve">specified area </w:t>
      </w:r>
      <w:r>
        <w:t xml:space="preserve">in case of Management Based Activation </w:t>
      </w:r>
      <w:r w:rsidRPr="007B4F0A">
        <w:t xml:space="preserve">or </w:t>
      </w:r>
    </w:p>
    <w:p w14:paraId="3C3CA06C" w14:textId="77777777" w:rsidR="00343F50" w:rsidRDefault="00343F50" w:rsidP="00343F50">
      <w:pPr>
        <w:pStyle w:val="B1"/>
      </w:pPr>
      <w:r>
        <w:t xml:space="preserve">- </w:t>
      </w:r>
      <w:r w:rsidRPr="007B4F0A">
        <w:t>an individual UE</w:t>
      </w:r>
      <w:r>
        <w:t xml:space="preserve"> in case of Signalling Based Activation.</w:t>
      </w:r>
    </w:p>
    <w:p w14:paraId="7CE3246D" w14:textId="77777777" w:rsidR="00343F50" w:rsidRPr="007F73B7" w:rsidRDefault="00343F50" w:rsidP="00343F50">
      <w:r w:rsidRPr="007F73B7">
        <w:t>The QoE Measurement Collection enables collection of application layer measurements from the UE</w:t>
      </w:r>
      <w:r>
        <w:t xml:space="preserve"> for specified end user service type</w:t>
      </w:r>
      <w:r w:rsidRPr="007F73B7">
        <w:t>. The supported service types are:</w:t>
      </w:r>
    </w:p>
    <w:p w14:paraId="30F95798" w14:textId="77777777" w:rsidR="00343F50" w:rsidRPr="007F73B7" w:rsidRDefault="00343F50" w:rsidP="00343F50">
      <w:pPr>
        <w:pStyle w:val="B1"/>
      </w:pPr>
      <w:r w:rsidRPr="007F73B7">
        <w:t>-</w:t>
      </w:r>
      <w:r w:rsidRPr="007F73B7">
        <w:tab/>
      </w:r>
      <w:bookmarkStart w:id="2037" w:name="_Hlk525812112"/>
      <w:r>
        <w:t>S</w:t>
      </w:r>
      <w:r w:rsidRPr="007F73B7">
        <w:t>treaming services</w:t>
      </w:r>
      <w:r>
        <w:t>, see TS 26.247 [51].</w:t>
      </w:r>
      <w:bookmarkEnd w:id="2037"/>
      <w:r>
        <w:t xml:space="preserve"> </w:t>
      </w:r>
    </w:p>
    <w:p w14:paraId="68A22E92" w14:textId="5444D305" w:rsidR="00343F50" w:rsidRPr="007F73B7" w:rsidRDefault="00343F50" w:rsidP="00343F50">
      <w:pPr>
        <w:pStyle w:val="B1"/>
      </w:pPr>
      <w:r w:rsidRPr="007F73B7">
        <w:t>-</w:t>
      </w:r>
      <w:r w:rsidRPr="007F73B7">
        <w:tab/>
        <w:t>MTSI services</w:t>
      </w:r>
      <w:r>
        <w:t>, see TS 26.114 [52].</w:t>
      </w:r>
    </w:p>
    <w:p w14:paraId="30E17467" w14:textId="6A7AFB94" w:rsidR="00343F50" w:rsidRPr="007F73B7" w:rsidRDefault="00343F50" w:rsidP="00343F50">
      <w:pPr>
        <w:pStyle w:val="B1"/>
      </w:pPr>
      <w:r w:rsidRPr="007F73B7">
        <w:t>-</w:t>
      </w:r>
      <w:r w:rsidRPr="007F73B7">
        <w:tab/>
        <w:t>VR services</w:t>
      </w:r>
      <w:r>
        <w:t>, see TS 26.118 [53].</w:t>
      </w:r>
    </w:p>
    <w:p w14:paraId="543B5355" w14:textId="77777777" w:rsidR="00343F50" w:rsidRDefault="00343F50" w:rsidP="00343F50">
      <w:pPr>
        <w:rPr>
          <w:color w:val="1F4E79"/>
          <w:lang w:val="en-US"/>
        </w:rPr>
      </w:pPr>
      <w:r>
        <w:rPr>
          <w:noProof/>
        </w:rPr>
        <w:t xml:space="preserve">A </w:t>
      </w:r>
      <w:r>
        <w:rPr>
          <w:rFonts w:ascii="Courier New" w:hAnsi="Courier New" w:cs="Courier New"/>
          <w:noProof/>
        </w:rPr>
        <w:t>QMCJob</w:t>
      </w:r>
      <w:r>
        <w:rPr>
          <w:noProof/>
        </w:rPr>
        <w:t xml:space="preserve"> instance represents the job for collecting QoE measurements according to the job parameters. </w:t>
      </w:r>
      <w:r w:rsidRPr="007F73B7">
        <w:rPr>
          <w:noProof/>
        </w:rPr>
        <w:t xml:space="preserve">For details of the QoE measurement collection configuration parameters </w:t>
      </w:r>
      <w:r>
        <w:rPr>
          <w:noProof/>
        </w:rPr>
        <w:t>see clause 5 of TS 28.405 [50].</w:t>
      </w:r>
      <w:r w:rsidRPr="001018BF">
        <w:rPr>
          <w:noProof/>
        </w:rPr>
        <w:t xml:space="preserve"> </w:t>
      </w:r>
      <w:r>
        <w:rPr>
          <w:noProof/>
        </w:rPr>
        <w:t xml:space="preserve">A </w:t>
      </w:r>
      <w:r>
        <w:rPr>
          <w:rFonts w:ascii="Courier New" w:hAnsi="Courier New" w:cs="Courier New"/>
          <w:noProof/>
        </w:rPr>
        <w:t xml:space="preserve">QMCJob </w:t>
      </w:r>
      <w:r w:rsidRPr="00601B66">
        <w:rPr>
          <w:noProof/>
        </w:rPr>
        <w:t>instance</w:t>
      </w:r>
      <w:r w:rsidRPr="001018BF">
        <w:rPr>
          <w:noProof/>
        </w:rPr>
        <w:t xml:space="preserve"> can be name-contained by </w:t>
      </w:r>
      <w:r w:rsidRPr="00F84ADE">
        <w:rPr>
          <w:rFonts w:ascii="Courier New" w:hAnsi="Courier New" w:cs="Courier New"/>
          <w:noProof/>
        </w:rPr>
        <w:t>SubNetwork</w:t>
      </w:r>
      <w:r>
        <w:rPr>
          <w:noProof/>
        </w:rPr>
        <w:t xml:space="preserve"> or</w:t>
      </w:r>
      <w:r w:rsidRPr="001018BF">
        <w:rPr>
          <w:noProof/>
        </w:rPr>
        <w:t xml:space="preserve"> </w:t>
      </w:r>
      <w:r w:rsidRPr="00F84ADE">
        <w:rPr>
          <w:rFonts w:ascii="Courier New" w:hAnsi="Courier New" w:cs="Courier New"/>
          <w:noProof/>
        </w:rPr>
        <w:t>ManagedElement</w:t>
      </w:r>
      <w:r w:rsidRPr="001018BF">
        <w:rPr>
          <w:noProof/>
        </w:rPr>
        <w:t>.</w:t>
      </w:r>
      <w:r w:rsidRPr="001C2429">
        <w:rPr>
          <w:color w:val="1F4E79"/>
          <w:lang w:val="en-US"/>
        </w:rPr>
        <w:t xml:space="preserve"> </w:t>
      </w:r>
    </w:p>
    <w:p w14:paraId="02F8BB66" w14:textId="6C9257CB" w:rsidR="00343F50" w:rsidRDefault="00343F50" w:rsidP="00343F50">
      <w:pPr>
        <w:pStyle w:val="TAL"/>
        <w:rPr>
          <w:rFonts w:ascii="Times New Roman" w:hAnsi="Times New Roman"/>
          <w:noProof/>
          <w:sz w:val="20"/>
        </w:rPr>
      </w:pPr>
      <w:r>
        <w:rPr>
          <w:rFonts w:ascii="Times New Roman" w:hAnsi="Times New Roman"/>
          <w:noProof/>
          <w:sz w:val="20"/>
        </w:rPr>
        <w:t xml:space="preserve">A </w:t>
      </w:r>
      <w:r w:rsidRPr="00922D2D">
        <w:rPr>
          <w:rFonts w:ascii="Times New Roman" w:hAnsi="Times New Roman"/>
          <w:noProof/>
          <w:sz w:val="20"/>
        </w:rPr>
        <w:t xml:space="preserve">QMC Job is activated by creating a </w:t>
      </w:r>
      <w:ins w:id="2038" w:author="Zhulia Ayani" w:date="2024-09-19T14:12:00Z">
        <w:r w:rsidR="002B32CF" w:rsidRPr="00234626">
          <w:rPr>
            <w:rFonts w:ascii="Courier New" w:hAnsi="Courier New" w:cs="Courier New"/>
            <w:noProof/>
            <w:sz w:val="20"/>
          </w:rPr>
          <w:t>QMCJob</w:t>
        </w:r>
      </w:ins>
      <w:del w:id="2039" w:author="Zhulia Ayani" w:date="2024-09-19T14:12:00Z">
        <w:r w:rsidR="002B32CF" w:rsidRPr="00922D2D" w:rsidDel="00234626">
          <w:rPr>
            <w:rFonts w:ascii="Times New Roman" w:hAnsi="Times New Roman"/>
            <w:noProof/>
            <w:sz w:val="20"/>
          </w:rPr>
          <w:delText>QMCJob</w:delText>
        </w:r>
      </w:del>
      <w:r w:rsidRPr="00922D2D">
        <w:rPr>
          <w:rFonts w:ascii="Times New Roman" w:hAnsi="Times New Roman"/>
          <w:noProof/>
          <w:sz w:val="20"/>
        </w:rPr>
        <w:t xml:space="preserve"> object instance in the MnS producer</w:t>
      </w:r>
      <w:r>
        <w:rPr>
          <w:rFonts w:ascii="Times New Roman" w:hAnsi="Times New Roman"/>
          <w:noProof/>
          <w:sz w:val="20"/>
        </w:rPr>
        <w:t>. F</w:t>
      </w:r>
      <w:r w:rsidRPr="00601B66">
        <w:rPr>
          <w:rFonts w:ascii="Times New Roman" w:hAnsi="Times New Roman"/>
          <w:noProof/>
          <w:sz w:val="20"/>
        </w:rPr>
        <w:t>or details of Management Based Activation of QoE Measurement Collection see clause 4.5 and for details of Signalling Based Activation of QoE Measurement Collection see clause 4.</w:t>
      </w:r>
      <w:r w:rsidR="0051480E">
        <w:rPr>
          <w:rFonts w:ascii="Times New Roman" w:hAnsi="Times New Roman"/>
          <w:noProof/>
          <w:sz w:val="20"/>
        </w:rPr>
        <w:t>6</w:t>
      </w:r>
      <w:r w:rsidR="0051480E" w:rsidRPr="00601B66">
        <w:rPr>
          <w:rFonts w:ascii="Times New Roman" w:hAnsi="Times New Roman"/>
          <w:noProof/>
          <w:sz w:val="20"/>
        </w:rPr>
        <w:t xml:space="preserve"> </w:t>
      </w:r>
      <w:r w:rsidRPr="00601B66">
        <w:rPr>
          <w:rFonts w:ascii="Times New Roman" w:hAnsi="Times New Roman"/>
          <w:noProof/>
          <w:sz w:val="20"/>
        </w:rPr>
        <w:t xml:space="preserve">of TS 28.405 </w:t>
      </w:r>
      <w:r>
        <w:rPr>
          <w:rFonts w:ascii="Times New Roman" w:hAnsi="Times New Roman"/>
          <w:noProof/>
          <w:sz w:val="20"/>
        </w:rPr>
        <w:t>[50]</w:t>
      </w:r>
      <w:r w:rsidRPr="00601B66">
        <w:rPr>
          <w:rFonts w:ascii="Times New Roman" w:hAnsi="Times New Roman"/>
          <w:noProof/>
          <w:sz w:val="20"/>
        </w:rPr>
        <w:t>.</w:t>
      </w:r>
      <w:r w:rsidRPr="00AD6C8D">
        <w:rPr>
          <w:rFonts w:ascii="Times New Roman" w:hAnsi="Times New Roman"/>
          <w:noProof/>
          <w:sz w:val="20"/>
        </w:rPr>
        <w:t xml:space="preserve"> </w:t>
      </w:r>
      <w:r>
        <w:rPr>
          <w:rFonts w:ascii="Times New Roman" w:hAnsi="Times New Roman"/>
          <w:noProof/>
          <w:sz w:val="20"/>
        </w:rPr>
        <w:t xml:space="preserve">The attributes </w:t>
      </w:r>
      <w:r w:rsidRPr="00AD6C8D">
        <w:rPr>
          <w:rFonts w:ascii="Courier New" w:hAnsi="Courier New" w:cs="Courier New"/>
        </w:rPr>
        <w:t>pLMNTarget</w:t>
      </w:r>
      <w:r>
        <w:rPr>
          <w:rFonts w:ascii="Times New Roman" w:hAnsi="Times New Roman"/>
          <w:noProof/>
          <w:sz w:val="20"/>
        </w:rPr>
        <w:t xml:space="preserve"> </w:t>
      </w:r>
      <w:r w:rsidR="00A03C87">
        <w:rPr>
          <w:rFonts w:ascii="Times New Roman" w:hAnsi="Times New Roman"/>
          <w:noProof/>
          <w:sz w:val="20"/>
        </w:rPr>
        <w:t xml:space="preserve">is </w:t>
      </w:r>
      <w:r>
        <w:rPr>
          <w:rFonts w:ascii="Times New Roman" w:hAnsi="Times New Roman"/>
          <w:noProof/>
          <w:sz w:val="20"/>
        </w:rPr>
        <w:t xml:space="preserve">only relevant when Management Based Activation is used and the attribute </w:t>
      </w:r>
      <w:r w:rsidRPr="00AD6C8D">
        <w:rPr>
          <w:rFonts w:ascii="Courier New" w:hAnsi="Courier New" w:cs="Courier New"/>
        </w:rPr>
        <w:t xml:space="preserve">qoETarget </w:t>
      </w:r>
      <w:r>
        <w:rPr>
          <w:rFonts w:ascii="Times New Roman" w:hAnsi="Times New Roman"/>
          <w:noProof/>
          <w:sz w:val="20"/>
        </w:rPr>
        <w:t>is only relevant when Signalling Based Activation is used. All other attributes are common for both Management Based Activation and Signalling Based Activation.</w:t>
      </w:r>
    </w:p>
    <w:p w14:paraId="1B39F187" w14:textId="77777777" w:rsidR="00343F50" w:rsidRPr="00450315" w:rsidRDefault="00343F50" w:rsidP="00343F50">
      <w:pPr>
        <w:pStyle w:val="TAL"/>
        <w:rPr>
          <w:rFonts w:cs="Arial"/>
          <w:szCs w:val="18"/>
        </w:rPr>
      </w:pPr>
    </w:p>
    <w:p w14:paraId="18F387BD" w14:textId="470E8973" w:rsidR="00343F50" w:rsidRDefault="00343F50" w:rsidP="00343F50">
      <w:pPr>
        <w:rPr>
          <w:noProof/>
        </w:rPr>
      </w:pPr>
      <w:r w:rsidRPr="00AD6C8D">
        <w:rPr>
          <w:noProof/>
        </w:rPr>
        <w:t xml:space="preserve">When a MnS consumer wishes to deactivate a </w:t>
      </w:r>
      <w:ins w:id="2040" w:author="Zhulia Ayani" w:date="2024-09-19T14:12:00Z">
        <w:r w:rsidR="002B32CF" w:rsidRPr="00234626">
          <w:rPr>
            <w:rFonts w:ascii="Courier New" w:hAnsi="Courier New" w:cs="Courier New"/>
            <w:noProof/>
          </w:rPr>
          <w:t>QMCJob</w:t>
        </w:r>
      </w:ins>
      <w:del w:id="2041" w:author="Zhulia Ayani" w:date="2024-09-19T14:12:00Z">
        <w:r w:rsidR="002B32CF" w:rsidRPr="00922D2D" w:rsidDel="00234626">
          <w:rPr>
            <w:noProof/>
          </w:rPr>
          <w:delText>QMCJob</w:delText>
        </w:r>
      </w:del>
      <w:r w:rsidRPr="00AD6C8D">
        <w:rPr>
          <w:noProof/>
        </w:rPr>
        <w:t xml:space="preserve">, the MnS consumer shall delete the corresponding </w:t>
      </w:r>
      <w:r w:rsidRPr="00A3274E">
        <w:rPr>
          <w:rFonts w:ascii="Courier New" w:hAnsi="Courier New" w:cs="Courier New"/>
          <w:noProof/>
        </w:rPr>
        <w:t>QMCJob</w:t>
      </w:r>
      <w:r w:rsidRPr="00AD6C8D">
        <w:rPr>
          <w:noProof/>
        </w:rPr>
        <w:t xml:space="preserve"> instance.</w:t>
      </w:r>
      <w:r>
        <w:rPr>
          <w:noProof/>
        </w:rPr>
        <w:t xml:space="preserve"> </w:t>
      </w:r>
    </w:p>
    <w:p w14:paraId="51AB10E9" w14:textId="77777777" w:rsidR="00343F50" w:rsidRPr="00A3274E" w:rsidRDefault="00343F50" w:rsidP="00343F50">
      <w:pPr>
        <w:pStyle w:val="Note"/>
        <w:ind w:left="1134" w:hanging="850"/>
        <w:rPr>
          <w:rFonts w:ascii="Times New Roman" w:hAnsi="Times New Roman"/>
          <w:i w:val="0"/>
          <w:iCs/>
        </w:rPr>
      </w:pPr>
      <w:r w:rsidRPr="00A3274E">
        <w:rPr>
          <w:rFonts w:ascii="Times New Roman" w:hAnsi="Times New Roman"/>
          <w:i w:val="0"/>
          <w:iCs/>
          <w:noProof/>
        </w:rPr>
        <w:t xml:space="preserve">NOTE: </w:t>
      </w:r>
      <w:r w:rsidRPr="00A3274E">
        <w:rPr>
          <w:rFonts w:ascii="Times New Roman" w:hAnsi="Times New Roman"/>
          <w:i w:val="0"/>
          <w:iCs/>
          <w:noProof/>
        </w:rPr>
        <w:tab/>
        <w:t xml:space="preserve">If the reporting is ongoing, when a request to delete a </w:t>
      </w:r>
      <w:r w:rsidRPr="00A3274E">
        <w:rPr>
          <w:rFonts w:ascii="Courier New" w:hAnsi="Courier New" w:cs="Courier New"/>
          <w:i w:val="0"/>
          <w:iCs/>
          <w:noProof/>
        </w:rPr>
        <w:t>QMCJob</w:t>
      </w:r>
      <w:r w:rsidRPr="00A3274E">
        <w:rPr>
          <w:rFonts w:ascii="Times New Roman" w:hAnsi="Times New Roman"/>
          <w:i w:val="0"/>
          <w:iCs/>
          <w:noProof/>
        </w:rPr>
        <w:t xml:space="preserve"> instance is received, the reporting does not end. The </w:t>
      </w:r>
      <w:r w:rsidRPr="00A3274E">
        <w:rPr>
          <w:rFonts w:ascii="Courier New" w:hAnsi="Courier New" w:cs="Courier New"/>
          <w:i w:val="0"/>
          <w:iCs/>
          <w:noProof/>
        </w:rPr>
        <w:t>QMCJob</w:t>
      </w:r>
      <w:r w:rsidRPr="00A3274E">
        <w:rPr>
          <w:rFonts w:ascii="Times New Roman" w:hAnsi="Times New Roman"/>
          <w:i w:val="0"/>
          <w:iCs/>
          <w:noProof/>
        </w:rPr>
        <w:t xml:space="preserve"> instance is deleted, when the last reporting for the QMC Job expires.</w:t>
      </w:r>
    </w:p>
    <w:p w14:paraId="2AB49DC7" w14:textId="35590CE1" w:rsidR="00343F50" w:rsidRDefault="0051480E" w:rsidP="00343F50">
      <w:pPr>
        <w:spacing w:after="0"/>
        <w:rPr>
          <w:iCs/>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QMCJob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QMCJob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QMCJob</w:t>
      </w:r>
      <w:r>
        <w:rPr>
          <w:lang w:eastAsia="zh-CN"/>
        </w:rPr>
        <w:t xml:space="preserve"> instances required to produce the data (e.g. Streaming services and MTSI reports) for a specific network analysis.</w:t>
      </w:r>
    </w:p>
    <w:p w14:paraId="6E159AAE" w14:textId="12C5D592" w:rsidR="00343F50" w:rsidRDefault="00343F50" w:rsidP="00343F50">
      <w:pPr>
        <w:pStyle w:val="Heading4"/>
      </w:pPr>
      <w:bookmarkStart w:id="2042" w:name="_Toc90484383"/>
      <w:bookmarkStart w:id="2043" w:name="_Toc178092610"/>
      <w:r>
        <w:t>4.3.54.2</w:t>
      </w:r>
      <w:r>
        <w:tab/>
        <w:t>Attributes</w:t>
      </w:r>
      <w:bookmarkEnd w:id="2042"/>
      <w:bookmarkEnd w:id="2043"/>
    </w:p>
    <w:p w14:paraId="4DDBF8AD" w14:textId="12104E72" w:rsidR="00343F50" w:rsidRDefault="00343F50" w:rsidP="00343F50">
      <w:r>
        <w:t xml:space="preserve">The </w:t>
      </w:r>
      <w:r w:rsidRPr="00A3274E">
        <w:rPr>
          <w:rFonts w:ascii="Courier New" w:hAnsi="Courier New" w:cs="Courier New"/>
        </w:rPr>
        <w:t>QMCJob</w:t>
      </w:r>
      <w:r>
        <w:t xml:space="preserve"> IOC includes attributes inherited from Top IOC (defined in clause 4.3.</w:t>
      </w:r>
      <w:r w:rsidR="00D86AF1" w:rsidRPr="00D86AF1">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343F50" w14:paraId="50E1141C" w14:textId="77777777" w:rsidTr="0051480E">
        <w:trPr>
          <w:cantSplit/>
        </w:trPr>
        <w:tc>
          <w:tcPr>
            <w:tcW w:w="240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DFDB3E" w14:textId="77777777" w:rsidR="00343F50" w:rsidRDefault="00343F50" w:rsidP="00F565C8">
            <w:pPr>
              <w:pStyle w:val="TAH"/>
              <w:rPr>
                <w:szCs w:val="18"/>
              </w:rPr>
            </w:pPr>
            <w:r>
              <w:rPr>
                <w:szCs w:val="18"/>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8EA9D8F" w14:textId="77777777" w:rsidR="00343F50" w:rsidRDefault="00343F50" w:rsidP="00F565C8">
            <w:pPr>
              <w:pStyle w:val="TAH"/>
              <w:rPr>
                <w:szCs w:val="18"/>
              </w:rPr>
            </w:pPr>
            <w:r>
              <w:rPr>
                <w:szCs w:val="18"/>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BAB4E17" w14:textId="77777777" w:rsidR="00343F50" w:rsidRDefault="00343F50" w:rsidP="00F565C8">
            <w:pPr>
              <w:pStyle w:val="TAH"/>
              <w:rPr>
                <w:szCs w:val="18"/>
              </w:rPr>
            </w:pPr>
            <w:r>
              <w:rPr>
                <w:szCs w:val="18"/>
              </w:rPr>
              <w:t>isReadable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5DFABB6" w14:textId="77777777" w:rsidR="00343F50" w:rsidRDefault="00343F50" w:rsidP="00F565C8">
            <w:pPr>
              <w:pStyle w:val="TAH"/>
              <w:rPr>
                <w:szCs w:val="18"/>
              </w:rPr>
            </w:pPr>
            <w:r>
              <w:rPr>
                <w:szCs w:val="18"/>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CB3991" w14:textId="77777777" w:rsidR="00343F50" w:rsidRDefault="00343F50" w:rsidP="00F565C8">
            <w:pPr>
              <w:pStyle w:val="TAH"/>
              <w:rPr>
                <w:szCs w:val="18"/>
              </w:rPr>
            </w:pPr>
            <w:r>
              <w:rPr>
                <w:szCs w:val="18"/>
              </w:rPr>
              <w:t>isInvariant</w:t>
            </w:r>
          </w:p>
        </w:tc>
        <w:tc>
          <w:tcPr>
            <w:tcW w:w="598"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6C17FC" w14:textId="77777777" w:rsidR="00343F50" w:rsidRDefault="00343F50" w:rsidP="00F565C8">
            <w:pPr>
              <w:pStyle w:val="TAH"/>
              <w:rPr>
                <w:szCs w:val="18"/>
              </w:rPr>
            </w:pPr>
            <w:r>
              <w:rPr>
                <w:szCs w:val="18"/>
              </w:rPr>
              <w:t>isNotifyable</w:t>
            </w:r>
          </w:p>
        </w:tc>
      </w:tr>
      <w:tr w:rsidR="00343F50" w14:paraId="72330813"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65CD4FC9" w14:textId="77777777" w:rsidR="00343F50" w:rsidRPr="00D86AF1" w:rsidRDefault="00343F50" w:rsidP="00343F50">
            <w:pPr>
              <w:pStyle w:val="TAL"/>
              <w:rPr>
                <w:rFonts w:ascii="Courier New" w:hAnsi="Courier New" w:cs="Courier New"/>
              </w:rPr>
            </w:pPr>
            <w:bookmarkStart w:id="2044" w:name="_Hlk92291526"/>
            <w:r w:rsidRPr="00D86AF1">
              <w:rPr>
                <w:rFonts w:ascii="Courier New" w:hAnsi="Courier New" w:cs="Courier New"/>
              </w:rPr>
              <w:t>serviceType</w:t>
            </w:r>
          </w:p>
        </w:tc>
        <w:tc>
          <w:tcPr>
            <w:tcW w:w="200" w:type="pct"/>
            <w:tcBorders>
              <w:top w:val="single" w:sz="4" w:space="0" w:color="auto"/>
              <w:left w:val="single" w:sz="4" w:space="0" w:color="auto"/>
              <w:bottom w:val="single" w:sz="4" w:space="0" w:color="auto"/>
              <w:right w:val="single" w:sz="4" w:space="0" w:color="auto"/>
            </w:tcBorders>
            <w:noWrap/>
            <w:hideMark/>
          </w:tcPr>
          <w:p w14:paraId="107AB527" w14:textId="77777777" w:rsidR="00343F50" w:rsidRDefault="00343F50" w:rsidP="00343F50">
            <w:pPr>
              <w:pStyle w:val="TAL"/>
            </w:pPr>
            <w:r>
              <w:rPr>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4E84588F"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646330D"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0E21500B" w14:textId="77777777" w:rsidR="00343F50" w:rsidRDefault="00343F50" w:rsidP="00343F50">
            <w:pPr>
              <w:pStyle w:val="TAL"/>
            </w:pPr>
            <w:r>
              <w:rPr>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2F087310" w14:textId="77777777" w:rsidR="00343F50" w:rsidRDefault="00343F50" w:rsidP="00343F50">
            <w:pPr>
              <w:pStyle w:val="TAL"/>
            </w:pPr>
            <w:r>
              <w:rPr>
                <w:lang w:eastAsia="zh-CN"/>
              </w:rPr>
              <w:t>T</w:t>
            </w:r>
          </w:p>
        </w:tc>
      </w:tr>
      <w:tr w:rsidR="00343F50" w14:paraId="5283C471"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AC9A3E2" w14:textId="77777777" w:rsidR="00343F50" w:rsidRPr="00D86AF1" w:rsidRDefault="00343F50" w:rsidP="00343F50">
            <w:pPr>
              <w:pStyle w:val="TAL"/>
              <w:rPr>
                <w:rFonts w:ascii="Courier New" w:hAnsi="Courier New" w:cs="Courier New"/>
              </w:rPr>
            </w:pPr>
            <w:r w:rsidRPr="00D86AF1">
              <w:rPr>
                <w:rFonts w:ascii="Courier New" w:hAnsi="Courier New" w:cs="Courier New"/>
              </w:rPr>
              <w:t>areaScope</w:t>
            </w:r>
          </w:p>
        </w:tc>
        <w:tc>
          <w:tcPr>
            <w:tcW w:w="200" w:type="pct"/>
            <w:tcBorders>
              <w:top w:val="single" w:sz="4" w:space="0" w:color="auto"/>
              <w:left w:val="single" w:sz="4" w:space="0" w:color="auto"/>
              <w:bottom w:val="single" w:sz="4" w:space="0" w:color="auto"/>
              <w:right w:val="single" w:sz="4" w:space="0" w:color="auto"/>
            </w:tcBorders>
            <w:noWrap/>
            <w:hideMark/>
          </w:tcPr>
          <w:p w14:paraId="14A0ECFF" w14:textId="77777777" w:rsidR="00343F50" w:rsidRDefault="00343F50" w:rsidP="00343F50">
            <w:pPr>
              <w:pStyle w:val="TAL"/>
              <w:rPr>
                <w:rFonts w:eastAsia="SimSun"/>
                <w:lang w:eastAsia="zh-CN"/>
              </w:rPr>
            </w:pPr>
            <w:r>
              <w:rPr>
                <w:rFonts w:eastAsia="SimSun"/>
                <w:lang w:eastAsia="zh-CN"/>
              </w:rPr>
              <w:t>CM</w:t>
            </w:r>
          </w:p>
        </w:tc>
        <w:tc>
          <w:tcPr>
            <w:tcW w:w="600" w:type="pct"/>
            <w:tcBorders>
              <w:top w:val="single" w:sz="4" w:space="0" w:color="auto"/>
              <w:left w:val="single" w:sz="4" w:space="0" w:color="auto"/>
              <w:bottom w:val="single" w:sz="4" w:space="0" w:color="auto"/>
              <w:right w:val="single" w:sz="4" w:space="0" w:color="auto"/>
            </w:tcBorders>
            <w:noWrap/>
            <w:hideMark/>
          </w:tcPr>
          <w:p w14:paraId="7CB0A895"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204053F1"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5EE1091C"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A2758BA" w14:textId="77777777" w:rsidR="00343F50" w:rsidRDefault="00343F50" w:rsidP="00343F50">
            <w:pPr>
              <w:pStyle w:val="TAL"/>
              <w:rPr>
                <w:rFonts w:eastAsia="SimSun"/>
                <w:lang w:eastAsia="zh-CN"/>
              </w:rPr>
            </w:pPr>
            <w:r>
              <w:rPr>
                <w:rFonts w:eastAsia="SimSun"/>
                <w:lang w:eastAsia="zh-CN"/>
              </w:rPr>
              <w:t>T</w:t>
            </w:r>
          </w:p>
        </w:tc>
      </w:tr>
      <w:tr w:rsidR="00343F50" w14:paraId="3C9F74A4"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413FA0B" w14:textId="77777777" w:rsidR="00343F50" w:rsidRPr="00D86AF1" w:rsidRDefault="00343F50" w:rsidP="00343F50">
            <w:pPr>
              <w:pStyle w:val="TAL"/>
              <w:rPr>
                <w:rFonts w:ascii="Courier New" w:hAnsi="Courier New" w:cs="Courier New"/>
              </w:rPr>
            </w:pPr>
            <w:r w:rsidRPr="00D86AF1">
              <w:rPr>
                <w:rFonts w:ascii="Courier New" w:hAnsi="Courier New" w:cs="Courier New"/>
              </w:rPr>
              <w:t>qoECollectionEntityAddress</w:t>
            </w:r>
          </w:p>
        </w:tc>
        <w:tc>
          <w:tcPr>
            <w:tcW w:w="200" w:type="pct"/>
            <w:tcBorders>
              <w:top w:val="single" w:sz="4" w:space="0" w:color="auto"/>
              <w:left w:val="single" w:sz="4" w:space="0" w:color="auto"/>
              <w:bottom w:val="single" w:sz="4" w:space="0" w:color="auto"/>
              <w:right w:val="single" w:sz="4" w:space="0" w:color="auto"/>
            </w:tcBorders>
            <w:noWrap/>
            <w:hideMark/>
          </w:tcPr>
          <w:p w14:paraId="2D6C4D6A" w14:textId="77777777" w:rsidR="00343F50" w:rsidRDefault="00343F50" w:rsidP="00343F50">
            <w:pPr>
              <w:pStyle w:val="TAL"/>
              <w:rPr>
                <w:rFonts w:eastAsia="SimSun"/>
                <w:lang w:eastAsia="zh-CN"/>
              </w:rPr>
            </w:pPr>
            <w:r>
              <w:rPr>
                <w:rFonts w:eastAsia="SimSun"/>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2EE2B80C"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ABB6459"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120588D2"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95E95A3" w14:textId="77777777" w:rsidR="00343F50" w:rsidRDefault="00343F50" w:rsidP="00343F50">
            <w:pPr>
              <w:pStyle w:val="TAL"/>
              <w:rPr>
                <w:rFonts w:eastAsia="SimSun"/>
                <w:lang w:eastAsia="zh-CN"/>
              </w:rPr>
            </w:pPr>
            <w:r>
              <w:rPr>
                <w:rFonts w:eastAsia="SimSun"/>
                <w:lang w:eastAsia="zh-CN"/>
              </w:rPr>
              <w:t>T</w:t>
            </w:r>
          </w:p>
        </w:tc>
      </w:tr>
      <w:tr w:rsidR="00343F50" w14:paraId="068123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4C4A9D1B" w14:textId="77777777" w:rsidR="00343F50" w:rsidRPr="00D86AF1" w:rsidRDefault="00343F50" w:rsidP="00343F50">
            <w:pPr>
              <w:pStyle w:val="TAL"/>
              <w:rPr>
                <w:rFonts w:ascii="Courier New" w:hAnsi="Courier New" w:cs="Courier New"/>
              </w:rPr>
            </w:pPr>
            <w:r w:rsidRPr="00D86AF1">
              <w:rPr>
                <w:rFonts w:ascii="Courier New" w:hAnsi="Courier New" w:cs="Courier New"/>
              </w:rPr>
              <w:t xml:space="preserve">pLMNTarget </w:t>
            </w:r>
          </w:p>
        </w:tc>
        <w:tc>
          <w:tcPr>
            <w:tcW w:w="200" w:type="pct"/>
            <w:tcBorders>
              <w:top w:val="single" w:sz="4" w:space="0" w:color="auto"/>
              <w:left w:val="single" w:sz="4" w:space="0" w:color="auto"/>
              <w:bottom w:val="single" w:sz="4" w:space="0" w:color="auto"/>
              <w:right w:val="single" w:sz="4" w:space="0" w:color="auto"/>
            </w:tcBorders>
            <w:noWrap/>
            <w:hideMark/>
          </w:tcPr>
          <w:p w14:paraId="6579F35E"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127A3FD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6EF8A52"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5E9A519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139EE8B" w14:textId="77777777" w:rsidR="00343F50" w:rsidRDefault="00343F50" w:rsidP="00343F50">
            <w:pPr>
              <w:pStyle w:val="TAL"/>
            </w:pPr>
            <w:r>
              <w:t>T</w:t>
            </w:r>
          </w:p>
        </w:tc>
      </w:tr>
      <w:tr w:rsidR="00343F50" w14:paraId="0A347E07"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341EA14" w14:textId="77777777" w:rsidR="00343F50" w:rsidRPr="00D86AF1" w:rsidRDefault="00343F50" w:rsidP="00343F50">
            <w:pPr>
              <w:pStyle w:val="TAL"/>
              <w:rPr>
                <w:rFonts w:ascii="Courier New" w:hAnsi="Courier New" w:cs="Courier New"/>
              </w:rPr>
            </w:pPr>
            <w:r w:rsidRPr="00D86AF1">
              <w:rPr>
                <w:rFonts w:ascii="Courier New" w:hAnsi="Courier New" w:cs="Courier New"/>
              </w:rPr>
              <w:t>qoETarget</w:t>
            </w:r>
          </w:p>
        </w:tc>
        <w:tc>
          <w:tcPr>
            <w:tcW w:w="200" w:type="pct"/>
            <w:tcBorders>
              <w:top w:val="single" w:sz="4" w:space="0" w:color="auto"/>
              <w:left w:val="single" w:sz="4" w:space="0" w:color="auto"/>
              <w:bottom w:val="single" w:sz="4" w:space="0" w:color="auto"/>
              <w:right w:val="single" w:sz="4" w:space="0" w:color="auto"/>
            </w:tcBorders>
            <w:noWrap/>
            <w:hideMark/>
          </w:tcPr>
          <w:p w14:paraId="32BDD962"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38494F7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F7A0096"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6756677"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50E8B354" w14:textId="77777777" w:rsidR="00343F50" w:rsidRDefault="00343F50" w:rsidP="00343F50">
            <w:pPr>
              <w:pStyle w:val="TAL"/>
            </w:pPr>
            <w:r>
              <w:t>T</w:t>
            </w:r>
          </w:p>
        </w:tc>
      </w:tr>
      <w:tr w:rsidR="00343F50" w14:paraId="3A090AE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AD38439" w14:textId="77777777" w:rsidR="00343F50" w:rsidRPr="00D86AF1" w:rsidRDefault="00343F50" w:rsidP="00343F50">
            <w:pPr>
              <w:pStyle w:val="TAL"/>
              <w:rPr>
                <w:rFonts w:ascii="Courier New" w:hAnsi="Courier New" w:cs="Courier New"/>
              </w:rPr>
            </w:pPr>
            <w:r w:rsidRPr="00D86AF1">
              <w:rPr>
                <w:rFonts w:ascii="Courier New" w:hAnsi="Courier New" w:cs="Courier New"/>
              </w:rPr>
              <w:t>qoEReference</w:t>
            </w:r>
          </w:p>
        </w:tc>
        <w:tc>
          <w:tcPr>
            <w:tcW w:w="200" w:type="pct"/>
            <w:tcBorders>
              <w:top w:val="single" w:sz="4" w:space="0" w:color="auto"/>
              <w:left w:val="single" w:sz="4" w:space="0" w:color="auto"/>
              <w:bottom w:val="single" w:sz="4" w:space="0" w:color="auto"/>
              <w:right w:val="single" w:sz="4" w:space="0" w:color="auto"/>
            </w:tcBorders>
            <w:noWrap/>
            <w:hideMark/>
          </w:tcPr>
          <w:p w14:paraId="3F844298"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4FFB8A6C"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FFA3CD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DFC8AE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C6A6DF5" w14:textId="77777777" w:rsidR="00343F50" w:rsidRDefault="00343F50" w:rsidP="00343F50">
            <w:pPr>
              <w:pStyle w:val="TAL"/>
            </w:pPr>
            <w:r>
              <w:t>T</w:t>
            </w:r>
          </w:p>
        </w:tc>
      </w:tr>
      <w:tr w:rsidR="0051480E" w14:paraId="46F896ED"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454FEA8F" w14:textId="568273A1" w:rsidR="0051480E" w:rsidRPr="00D86AF1" w:rsidRDefault="0051480E" w:rsidP="0051480E">
            <w:pPr>
              <w:pStyle w:val="TAL"/>
              <w:rPr>
                <w:rFonts w:ascii="Courier New" w:hAnsi="Courier New" w:cs="Courier New"/>
              </w:rPr>
            </w:pPr>
            <w:r w:rsidRPr="00D86AF1">
              <w:rPr>
                <w:rFonts w:ascii="Courier New" w:hAnsi="Courier New" w:cs="Courier New"/>
              </w:rPr>
              <w:t>jobId</w:t>
            </w:r>
          </w:p>
        </w:tc>
        <w:tc>
          <w:tcPr>
            <w:tcW w:w="200" w:type="pct"/>
            <w:tcBorders>
              <w:top w:val="single" w:sz="4" w:space="0" w:color="auto"/>
              <w:left w:val="single" w:sz="4" w:space="0" w:color="auto"/>
              <w:bottom w:val="single" w:sz="4" w:space="0" w:color="auto"/>
              <w:right w:val="single" w:sz="4" w:space="0" w:color="auto"/>
            </w:tcBorders>
            <w:noWrap/>
          </w:tcPr>
          <w:p w14:paraId="25E65388" w14:textId="659AC047" w:rsidR="0051480E" w:rsidRDefault="0051480E" w:rsidP="0051480E">
            <w:pPr>
              <w:pStyle w:val="TAL"/>
            </w:pPr>
            <w:r>
              <w:rPr>
                <w:rFonts w:cs="Arial"/>
                <w:szCs w:val="18"/>
                <w:lang w:val="de-DE"/>
              </w:rPr>
              <w:t>O</w:t>
            </w:r>
          </w:p>
        </w:tc>
        <w:tc>
          <w:tcPr>
            <w:tcW w:w="600" w:type="pct"/>
            <w:tcBorders>
              <w:top w:val="single" w:sz="4" w:space="0" w:color="auto"/>
              <w:left w:val="single" w:sz="4" w:space="0" w:color="auto"/>
              <w:bottom w:val="single" w:sz="4" w:space="0" w:color="auto"/>
              <w:right w:val="single" w:sz="4" w:space="0" w:color="auto"/>
            </w:tcBorders>
            <w:noWrap/>
          </w:tcPr>
          <w:p w14:paraId="101F4B3F" w14:textId="7CCF46FF"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1B966444" w14:textId="36E3915C"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739136E7" w14:textId="534C3F7A" w:rsidR="0051480E" w:rsidRDefault="0051480E" w:rsidP="0051480E">
            <w:pPr>
              <w:pStyle w:val="TAL"/>
            </w:pPr>
            <w:r>
              <w:rPr>
                <w:rFonts w:cs="Arial"/>
                <w:szCs w:val="18"/>
                <w:lang w:val="de-DE" w:eastAsia="zh-CN"/>
              </w:rPr>
              <w:t>T</w:t>
            </w:r>
          </w:p>
        </w:tc>
        <w:tc>
          <w:tcPr>
            <w:tcW w:w="598" w:type="pct"/>
            <w:tcBorders>
              <w:top w:val="single" w:sz="4" w:space="0" w:color="auto"/>
              <w:left w:val="single" w:sz="4" w:space="0" w:color="auto"/>
              <w:bottom w:val="single" w:sz="4" w:space="0" w:color="auto"/>
              <w:right w:val="single" w:sz="4" w:space="0" w:color="auto"/>
            </w:tcBorders>
            <w:noWrap/>
          </w:tcPr>
          <w:p w14:paraId="24F43095" w14:textId="2F2C08FB" w:rsidR="0051480E" w:rsidRDefault="0051480E" w:rsidP="0051480E">
            <w:pPr>
              <w:pStyle w:val="TAL"/>
            </w:pPr>
            <w:r>
              <w:rPr>
                <w:rFonts w:cs="Arial"/>
                <w:szCs w:val="18"/>
                <w:lang w:val="de-DE" w:eastAsia="zh-CN"/>
              </w:rPr>
              <w:t>T</w:t>
            </w:r>
          </w:p>
        </w:tc>
      </w:tr>
      <w:tr w:rsidR="00343F50" w14:paraId="38DD1E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07F3EA8E" w14:textId="77777777" w:rsidR="00343F50" w:rsidRPr="00D86AF1" w:rsidRDefault="00343F50" w:rsidP="00343F50">
            <w:pPr>
              <w:pStyle w:val="TAL"/>
              <w:rPr>
                <w:rFonts w:ascii="Courier New" w:hAnsi="Courier New" w:cs="Courier New"/>
              </w:rPr>
            </w:pPr>
            <w:r w:rsidRPr="00D86AF1">
              <w:rPr>
                <w:rFonts w:ascii="Courier New" w:hAnsi="Courier New" w:cs="Courier New"/>
              </w:rPr>
              <w:t>sliceScope</w:t>
            </w:r>
          </w:p>
        </w:tc>
        <w:tc>
          <w:tcPr>
            <w:tcW w:w="200" w:type="pct"/>
            <w:tcBorders>
              <w:top w:val="single" w:sz="4" w:space="0" w:color="auto"/>
              <w:left w:val="single" w:sz="4" w:space="0" w:color="auto"/>
              <w:bottom w:val="single" w:sz="4" w:space="0" w:color="auto"/>
              <w:right w:val="single" w:sz="4" w:space="0" w:color="auto"/>
            </w:tcBorders>
            <w:noWrap/>
            <w:hideMark/>
          </w:tcPr>
          <w:p w14:paraId="337A0AA0"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6BF66913"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729ECA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E6861C3"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57B5E4B" w14:textId="77777777" w:rsidR="00343F50" w:rsidRDefault="00343F50" w:rsidP="00343F50">
            <w:pPr>
              <w:pStyle w:val="TAL"/>
            </w:pPr>
            <w:r>
              <w:t>T</w:t>
            </w:r>
          </w:p>
        </w:tc>
      </w:tr>
      <w:bookmarkEnd w:id="2044"/>
      <w:tr w:rsidR="00343F50" w14:paraId="44F2C5B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5EE3B2C" w14:textId="77777777" w:rsidR="00343F50" w:rsidRPr="00D86AF1" w:rsidRDefault="00343F50" w:rsidP="00343F50">
            <w:pPr>
              <w:pStyle w:val="TAL"/>
              <w:rPr>
                <w:rFonts w:ascii="Courier New" w:hAnsi="Courier New" w:cs="Courier New"/>
              </w:rPr>
            </w:pPr>
            <w:r w:rsidRPr="00D86AF1">
              <w:rPr>
                <w:rFonts w:ascii="Courier New" w:hAnsi="Courier New" w:cs="Courier New"/>
              </w:rPr>
              <w:t>qMCConfigFile</w:t>
            </w:r>
          </w:p>
        </w:tc>
        <w:tc>
          <w:tcPr>
            <w:tcW w:w="200" w:type="pct"/>
            <w:tcBorders>
              <w:top w:val="single" w:sz="4" w:space="0" w:color="auto"/>
              <w:left w:val="single" w:sz="4" w:space="0" w:color="auto"/>
              <w:bottom w:val="single" w:sz="4" w:space="0" w:color="auto"/>
              <w:right w:val="single" w:sz="4" w:space="0" w:color="auto"/>
            </w:tcBorders>
            <w:noWrap/>
            <w:hideMark/>
          </w:tcPr>
          <w:p w14:paraId="6F60D189"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70536AB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B3177FF"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3D54E2C"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924D456" w14:textId="77777777" w:rsidR="00343F50" w:rsidRDefault="00343F50" w:rsidP="00343F50">
            <w:pPr>
              <w:pStyle w:val="TAL"/>
            </w:pPr>
            <w:r>
              <w:t>T</w:t>
            </w:r>
          </w:p>
        </w:tc>
      </w:tr>
      <w:tr w:rsidR="00183567" w14:paraId="3D37B7CE"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767A674A" w14:textId="436A99F1" w:rsidR="00183567" w:rsidRPr="00C6717F" w:rsidRDefault="00183567" w:rsidP="00183567">
            <w:pPr>
              <w:pStyle w:val="TAL"/>
            </w:pPr>
            <w:r w:rsidRPr="005553CC">
              <w:rPr>
                <w:rFonts w:ascii="Courier New" w:hAnsi="Courier New" w:cs="Courier New"/>
              </w:rPr>
              <w:t>mDTAlignmentInformation</w:t>
            </w:r>
          </w:p>
        </w:tc>
        <w:tc>
          <w:tcPr>
            <w:tcW w:w="200" w:type="pct"/>
            <w:tcBorders>
              <w:top w:val="single" w:sz="4" w:space="0" w:color="auto"/>
              <w:left w:val="single" w:sz="4" w:space="0" w:color="auto"/>
              <w:bottom w:val="single" w:sz="4" w:space="0" w:color="auto"/>
              <w:right w:val="single" w:sz="4" w:space="0" w:color="auto"/>
            </w:tcBorders>
            <w:noWrap/>
          </w:tcPr>
          <w:p w14:paraId="50D96AB5" w14:textId="6BA07A54"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3FDF8017" w14:textId="0681E92C"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C41C021" w14:textId="40DAEBD1"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0174A0A9" w14:textId="2995788F"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24431CF" w14:textId="663ED24D" w:rsidR="00183567" w:rsidRDefault="00183567" w:rsidP="00183567">
            <w:pPr>
              <w:pStyle w:val="TAL"/>
            </w:pPr>
            <w:r>
              <w:t>T</w:t>
            </w:r>
          </w:p>
        </w:tc>
      </w:tr>
      <w:tr w:rsidR="00183567" w14:paraId="7A53096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6A1A5BCE" w14:textId="1316B156" w:rsidR="00183567" w:rsidRPr="00C6717F" w:rsidRDefault="00183567" w:rsidP="00183567">
            <w:pPr>
              <w:pStyle w:val="TAL"/>
            </w:pPr>
            <w:r w:rsidRPr="005553CC">
              <w:rPr>
                <w:rFonts w:ascii="Courier New" w:hAnsi="Courier New" w:cs="Courier New"/>
              </w:rPr>
              <w:t>available</w:t>
            </w:r>
            <w:r>
              <w:rPr>
                <w:rFonts w:ascii="Courier New" w:hAnsi="Courier New" w:cs="Courier New"/>
              </w:rPr>
              <w:t>R</w:t>
            </w:r>
            <w:r w:rsidRPr="005553CC">
              <w:rPr>
                <w:rFonts w:ascii="Courier New" w:hAnsi="Courier New" w:cs="Courier New"/>
              </w:rPr>
              <w:t>ANqoEMetrics</w:t>
            </w:r>
          </w:p>
        </w:tc>
        <w:tc>
          <w:tcPr>
            <w:tcW w:w="200" w:type="pct"/>
            <w:tcBorders>
              <w:top w:val="single" w:sz="4" w:space="0" w:color="auto"/>
              <w:left w:val="single" w:sz="4" w:space="0" w:color="auto"/>
              <w:bottom w:val="single" w:sz="4" w:space="0" w:color="auto"/>
              <w:right w:val="single" w:sz="4" w:space="0" w:color="auto"/>
            </w:tcBorders>
            <w:noWrap/>
          </w:tcPr>
          <w:p w14:paraId="1040E905" w14:textId="689DF027"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25382FF9" w14:textId="0E13060D"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7951E0C" w14:textId="0ADBDA32"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2EAEB436" w14:textId="2F4E6FDB"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F444D36" w14:textId="6F25E72B" w:rsidR="00183567" w:rsidRDefault="00183567" w:rsidP="00183567">
            <w:pPr>
              <w:pStyle w:val="TAL"/>
            </w:pPr>
            <w:r>
              <w:t>T</w:t>
            </w:r>
          </w:p>
        </w:tc>
      </w:tr>
      <w:tr w:rsidR="00C80921" w14:paraId="4999685F" w14:textId="77777777" w:rsidTr="00C80921">
        <w:trPr>
          <w:cantSplit/>
        </w:trPr>
        <w:tc>
          <w:tcPr>
            <w:tcW w:w="2402" w:type="pct"/>
            <w:tcBorders>
              <w:top w:val="single" w:sz="4" w:space="0" w:color="auto"/>
              <w:left w:val="single" w:sz="4" w:space="0" w:color="auto"/>
              <w:bottom w:val="single" w:sz="4" w:space="0" w:color="auto"/>
              <w:right w:val="single" w:sz="4" w:space="0" w:color="auto"/>
            </w:tcBorders>
            <w:noWrap/>
          </w:tcPr>
          <w:p w14:paraId="77013F67" w14:textId="77777777" w:rsidR="00C80921" w:rsidRPr="005553CC" w:rsidRDefault="00C80921" w:rsidP="00594963">
            <w:pPr>
              <w:pStyle w:val="TAL"/>
              <w:rPr>
                <w:rFonts w:ascii="Courier New" w:hAnsi="Courier New" w:cs="Courier New"/>
              </w:rPr>
            </w:pPr>
            <w:bookmarkStart w:id="2045" w:name="_Toc90484384"/>
            <w:r>
              <w:rPr>
                <w:rFonts w:ascii="Courier New" w:hAnsi="Courier New" w:cs="Courier New"/>
              </w:rPr>
              <w:t>m</w:t>
            </w:r>
            <w:r w:rsidRPr="00144BE4">
              <w:rPr>
                <w:rFonts w:ascii="Courier New" w:hAnsi="Courier New" w:cs="Courier New"/>
              </w:rPr>
              <w:t>BSCommunicationService</w:t>
            </w:r>
            <w:r>
              <w:rPr>
                <w:rFonts w:ascii="Courier New" w:hAnsi="Courier New" w:cs="Courier New"/>
              </w:rPr>
              <w:t>Type</w:t>
            </w:r>
          </w:p>
        </w:tc>
        <w:tc>
          <w:tcPr>
            <w:tcW w:w="200" w:type="pct"/>
            <w:tcBorders>
              <w:top w:val="single" w:sz="4" w:space="0" w:color="auto"/>
              <w:left w:val="single" w:sz="4" w:space="0" w:color="auto"/>
              <w:bottom w:val="single" w:sz="4" w:space="0" w:color="auto"/>
              <w:right w:val="single" w:sz="4" w:space="0" w:color="auto"/>
            </w:tcBorders>
            <w:noWrap/>
          </w:tcPr>
          <w:p w14:paraId="05EA43DD" w14:textId="77777777" w:rsidR="00C80921" w:rsidRDefault="00C80921" w:rsidP="00594963">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073A2910" w14:textId="77777777" w:rsidR="00C80921" w:rsidRDefault="00C80921" w:rsidP="00594963">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5D4611FE" w14:textId="77777777" w:rsidR="00C80921" w:rsidRDefault="00C80921" w:rsidP="00594963">
            <w:pPr>
              <w:pStyle w:val="TAL"/>
            </w:pPr>
            <w:r>
              <w:t>F</w:t>
            </w:r>
          </w:p>
        </w:tc>
        <w:tc>
          <w:tcPr>
            <w:tcW w:w="600" w:type="pct"/>
            <w:tcBorders>
              <w:top w:val="single" w:sz="4" w:space="0" w:color="auto"/>
              <w:left w:val="single" w:sz="4" w:space="0" w:color="auto"/>
              <w:bottom w:val="single" w:sz="4" w:space="0" w:color="auto"/>
              <w:right w:val="single" w:sz="4" w:space="0" w:color="auto"/>
            </w:tcBorders>
            <w:noWrap/>
          </w:tcPr>
          <w:p w14:paraId="642D2C8A" w14:textId="77777777" w:rsidR="00C80921" w:rsidRDefault="00C80921" w:rsidP="00594963">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3412A039" w14:textId="77777777" w:rsidR="00C80921" w:rsidRDefault="00C80921" w:rsidP="00594963">
            <w:pPr>
              <w:pStyle w:val="TAL"/>
            </w:pPr>
            <w:r>
              <w:t>T</w:t>
            </w:r>
          </w:p>
        </w:tc>
      </w:tr>
    </w:tbl>
    <w:p w14:paraId="2F3F32C9" w14:textId="77777777" w:rsidR="00343F50" w:rsidRDefault="00343F50" w:rsidP="00343F50"/>
    <w:p w14:paraId="30984C49" w14:textId="69990AC6" w:rsidR="00343F50" w:rsidRDefault="00343F50" w:rsidP="00343F50">
      <w:pPr>
        <w:pStyle w:val="Heading4"/>
      </w:pPr>
      <w:bookmarkStart w:id="2046" w:name="_Toc178092611"/>
      <w:r>
        <w:lastRenderedPageBreak/>
        <w:t>4.3.54.3</w:t>
      </w:r>
      <w:r>
        <w:tab/>
        <w:t>Attribute constraints</w:t>
      </w:r>
      <w:bookmarkEnd w:id="2045"/>
      <w:bookmarkEnd w:id="20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38"/>
        <w:gridCol w:w="5093"/>
      </w:tblGrid>
      <w:tr w:rsidR="00343F50" w14:paraId="56478CB8" w14:textId="77777777" w:rsidTr="00F565C8">
        <w:tc>
          <w:tcPr>
            <w:tcW w:w="2356" w:type="pct"/>
            <w:tcBorders>
              <w:top w:val="single" w:sz="4" w:space="0" w:color="auto"/>
              <w:left w:val="single" w:sz="4" w:space="0" w:color="auto"/>
              <w:bottom w:val="single" w:sz="4" w:space="0" w:color="auto"/>
              <w:right w:val="single" w:sz="4" w:space="0" w:color="auto"/>
            </w:tcBorders>
            <w:shd w:val="clear" w:color="auto" w:fill="BFBFBF"/>
            <w:hideMark/>
          </w:tcPr>
          <w:p w14:paraId="5DB34C95" w14:textId="77777777" w:rsidR="00343F50" w:rsidRDefault="00343F50" w:rsidP="00F565C8">
            <w:pPr>
              <w:pStyle w:val="TAH"/>
            </w:pPr>
            <w:r>
              <w:t>Name</w:t>
            </w:r>
          </w:p>
        </w:tc>
        <w:tc>
          <w:tcPr>
            <w:tcW w:w="2644" w:type="pct"/>
            <w:tcBorders>
              <w:top w:val="single" w:sz="4" w:space="0" w:color="auto"/>
              <w:left w:val="single" w:sz="4" w:space="0" w:color="auto"/>
              <w:bottom w:val="single" w:sz="4" w:space="0" w:color="auto"/>
              <w:right w:val="single" w:sz="4" w:space="0" w:color="auto"/>
            </w:tcBorders>
            <w:shd w:val="clear" w:color="auto" w:fill="BFBFBF"/>
            <w:hideMark/>
          </w:tcPr>
          <w:p w14:paraId="428DD595" w14:textId="77777777" w:rsidR="00343F50" w:rsidRDefault="00343F50" w:rsidP="00F565C8">
            <w:pPr>
              <w:pStyle w:val="TAH"/>
            </w:pPr>
            <w:r>
              <w:t>Definition</w:t>
            </w:r>
          </w:p>
        </w:tc>
      </w:tr>
      <w:tr w:rsidR="002B32CF" w:rsidRPr="00D9152C" w14:paraId="00BB605D"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11EE55A6" w14:textId="0F1AF329" w:rsidR="002B32CF" w:rsidRPr="00C6717F" w:rsidRDefault="002B32CF" w:rsidP="002B32CF">
            <w:pPr>
              <w:pStyle w:val="TAL"/>
              <w:rPr>
                <w:rFonts w:cs="Arial"/>
              </w:rPr>
            </w:pPr>
            <w:del w:id="2047" w:author="Zhulia Ayani" w:date="2024-09-23T20:48:00Z">
              <w:r w:rsidRPr="00C6717F" w:rsidDel="000835A6">
                <w:rPr>
                  <w:rFonts w:cs="Arial"/>
                </w:rPr>
                <w:delText>areaScope</w:delText>
              </w:r>
              <w:r w:rsidRPr="00C17428" w:rsidDel="000835A6">
                <w:rPr>
                  <w:rFonts w:cs="Arial"/>
                </w:rPr>
                <w:delText xml:space="preserve"> </w:delText>
              </w:r>
            </w:del>
            <w:ins w:id="2048" w:author="Zhulia Ayani" w:date="2024-09-23T20:48:00Z">
              <w:r w:rsidRPr="000835A6">
                <w:rPr>
                  <w:rFonts w:ascii="Courier New" w:hAnsi="Courier New" w:cs="Courier New"/>
                </w:rPr>
                <w:t>areaScope</w:t>
              </w:r>
              <w:r w:rsidRPr="00C17428">
                <w:rPr>
                  <w:rFonts w:cs="Arial"/>
                </w:rPr>
                <w:t xml:space="preserve"> </w:t>
              </w:r>
            </w:ins>
            <w:r w:rsidRPr="00C17428">
              <w:rPr>
                <w:rFonts w:cs="Arial"/>
              </w:rPr>
              <w:t>(support qua</w:t>
            </w:r>
            <w:r w:rsidRPr="00594F1E">
              <w:rPr>
                <w:rFonts w:cs="Arial"/>
              </w:rPr>
              <w:t>lifier)</w:t>
            </w:r>
          </w:p>
        </w:tc>
        <w:tc>
          <w:tcPr>
            <w:tcW w:w="2644" w:type="pct"/>
            <w:tcBorders>
              <w:top w:val="single" w:sz="4" w:space="0" w:color="auto"/>
              <w:left w:val="single" w:sz="4" w:space="0" w:color="auto"/>
              <w:bottom w:val="single" w:sz="4" w:space="0" w:color="auto"/>
              <w:right w:val="single" w:sz="4" w:space="0" w:color="auto"/>
            </w:tcBorders>
            <w:hideMark/>
          </w:tcPr>
          <w:p w14:paraId="7F587CDF" w14:textId="2CCFFCDD" w:rsidR="002B32CF" w:rsidRDefault="002B32CF" w:rsidP="002B32CF">
            <w:pPr>
              <w:pStyle w:val="TAL"/>
            </w:pPr>
            <w:r w:rsidRPr="00FF7E56">
              <w:t xml:space="preserve">Condition: </w:t>
            </w:r>
            <w:r>
              <w:t xml:space="preserve">This attribute shall be </w:t>
            </w:r>
            <w:r w:rsidRPr="00FF7E56">
              <w:t xml:space="preserve">supported </w:t>
            </w:r>
            <w:r>
              <w:t xml:space="preserve">when </w:t>
            </w:r>
            <w:r>
              <w:rPr>
                <w:rFonts w:hint="eastAsia"/>
                <w:lang w:eastAsia="zh-CN"/>
              </w:rPr>
              <w:t>the</w:t>
            </w:r>
            <w:r>
              <w:t xml:space="preserve"> QMC is targeting specific area(s).</w:t>
            </w:r>
          </w:p>
        </w:tc>
      </w:tr>
      <w:tr w:rsidR="002B32CF" w:rsidRPr="00D9152C" w14:paraId="13EFD91E"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2F6C923F" w14:textId="4A6E1E60" w:rsidR="002B32CF" w:rsidRPr="00594F1E" w:rsidRDefault="002B32CF" w:rsidP="002B32CF">
            <w:pPr>
              <w:pStyle w:val="TAL"/>
              <w:rPr>
                <w:rFonts w:cs="Arial"/>
              </w:rPr>
            </w:pPr>
            <w:ins w:id="2049" w:author="Zhulia Ayani" w:date="2024-09-23T14:41:00Z">
              <w:r w:rsidRPr="00E14671">
                <w:rPr>
                  <w:rFonts w:ascii="Courier New" w:hAnsi="Courier New" w:cs="Courier New"/>
                  <w:szCs w:val="18"/>
                </w:rPr>
                <w:t>pLMNTarget</w:t>
              </w:r>
              <w:r w:rsidRPr="00C6717F" w:rsidDel="00E14671">
                <w:rPr>
                  <w:rFonts w:cs="Arial"/>
                </w:rPr>
                <w:t xml:space="preserve"> </w:t>
              </w:r>
            </w:ins>
            <w:del w:id="2050" w:author="Zhulia Ayani" w:date="2024-09-23T14:41:00Z">
              <w:r w:rsidRPr="00C6717F" w:rsidDel="00E14671">
                <w:rPr>
                  <w:rFonts w:cs="Arial"/>
                </w:rPr>
                <w:delText>pLMNTarget</w:delText>
              </w:r>
              <w:r w:rsidRPr="00C17428" w:rsidDel="00E14671">
                <w:rPr>
                  <w:rFonts w:cs="Arial"/>
                </w:rPr>
                <w:delText xml:space="preserve"> </w:delText>
              </w:r>
            </w:del>
            <w:r w:rsidRPr="00C17428">
              <w:rPr>
                <w:rFonts w:cs="Arial"/>
              </w:rPr>
              <w:t>(support qualifier)</w:t>
            </w:r>
          </w:p>
        </w:tc>
        <w:tc>
          <w:tcPr>
            <w:tcW w:w="2644" w:type="pct"/>
            <w:tcBorders>
              <w:top w:val="single" w:sz="4" w:space="0" w:color="auto"/>
              <w:left w:val="single" w:sz="4" w:space="0" w:color="auto"/>
              <w:bottom w:val="single" w:sz="4" w:space="0" w:color="auto"/>
              <w:right w:val="single" w:sz="4" w:space="0" w:color="auto"/>
            </w:tcBorders>
            <w:hideMark/>
          </w:tcPr>
          <w:p w14:paraId="73335925" w14:textId="4EB73899" w:rsidR="002B32CF" w:rsidRDefault="002B32CF" w:rsidP="002B32CF">
            <w:pPr>
              <w:pStyle w:val="TAL"/>
            </w:pPr>
            <w:r w:rsidRPr="00FF7E56">
              <w:t xml:space="preserve">Condition: </w:t>
            </w:r>
            <w:r>
              <w:t xml:space="preserve">This attribute shall be </w:t>
            </w:r>
            <w:r w:rsidRPr="00FF7E56">
              <w:t>supported</w:t>
            </w:r>
            <w:r>
              <w:t xml:space="preserve"> when Management Based Activation is used and if network sharing is deployed.</w:t>
            </w:r>
          </w:p>
        </w:tc>
      </w:tr>
      <w:tr w:rsidR="002B32CF" w:rsidRPr="00D9152C" w14:paraId="1F50A948" w14:textId="77777777" w:rsidTr="00F565C8">
        <w:tc>
          <w:tcPr>
            <w:tcW w:w="2356" w:type="pct"/>
            <w:tcBorders>
              <w:top w:val="single" w:sz="4" w:space="0" w:color="auto"/>
              <w:left w:val="single" w:sz="4" w:space="0" w:color="auto"/>
              <w:bottom w:val="single" w:sz="4" w:space="0" w:color="auto"/>
              <w:right w:val="single" w:sz="4" w:space="0" w:color="auto"/>
            </w:tcBorders>
          </w:tcPr>
          <w:p w14:paraId="736908B8" w14:textId="1D401BC7" w:rsidR="002B32CF" w:rsidRPr="00C6717F" w:rsidRDefault="002B32CF" w:rsidP="002B32CF">
            <w:pPr>
              <w:pStyle w:val="TAL"/>
              <w:rPr>
                <w:rFonts w:cs="Arial"/>
              </w:rPr>
            </w:pPr>
            <w:del w:id="2051" w:author="Zhulia Ayani" w:date="2024-09-23T20:50:00Z">
              <w:r w:rsidRPr="00C6717F" w:rsidDel="000835A6">
                <w:rPr>
                  <w:rFonts w:cs="Arial"/>
                </w:rPr>
                <w:delText xml:space="preserve">qoETarget </w:delText>
              </w:r>
            </w:del>
            <w:ins w:id="2052" w:author="Zhulia Ayani" w:date="2024-09-23T20:50:00Z">
              <w:r w:rsidRPr="000835A6">
                <w:rPr>
                  <w:rFonts w:ascii="Courier New" w:hAnsi="Courier New" w:cs="Courier New"/>
                </w:rPr>
                <w:t>qoETarget</w:t>
              </w:r>
              <w:r w:rsidRPr="00C17428">
                <w:rPr>
                  <w:rFonts w:cs="Arial"/>
                </w:rPr>
                <w:t xml:space="preserve"> </w:t>
              </w:r>
            </w:ins>
            <w:r w:rsidRPr="00C17428">
              <w:rPr>
                <w:rFonts w:cs="Arial"/>
              </w:rPr>
              <w:t>(support qual</w:t>
            </w:r>
            <w:r w:rsidRPr="00594F1E">
              <w:rPr>
                <w:rFonts w:cs="Arial"/>
              </w:rPr>
              <w:t>ifier)</w:t>
            </w:r>
          </w:p>
        </w:tc>
        <w:tc>
          <w:tcPr>
            <w:tcW w:w="2644" w:type="pct"/>
            <w:tcBorders>
              <w:top w:val="single" w:sz="4" w:space="0" w:color="auto"/>
              <w:left w:val="single" w:sz="4" w:space="0" w:color="auto"/>
              <w:bottom w:val="single" w:sz="4" w:space="0" w:color="auto"/>
              <w:right w:val="single" w:sz="4" w:space="0" w:color="auto"/>
            </w:tcBorders>
          </w:tcPr>
          <w:p w14:paraId="1F807D39" w14:textId="66032676" w:rsidR="002B32CF" w:rsidRDefault="002B32CF" w:rsidP="002B32CF">
            <w:pPr>
              <w:pStyle w:val="TAL"/>
            </w:pPr>
            <w:r w:rsidRPr="00FF7E56">
              <w:t xml:space="preserve">Condition: </w:t>
            </w:r>
            <w:r>
              <w:t xml:space="preserve">This attribute shall be </w:t>
            </w:r>
            <w:r w:rsidRPr="00FF7E56">
              <w:t xml:space="preserve">supported </w:t>
            </w:r>
            <w:r>
              <w:t>when Signalling Based Activation is used.</w:t>
            </w:r>
          </w:p>
        </w:tc>
      </w:tr>
      <w:tr w:rsidR="002B32CF" w:rsidRPr="00D9152C" w14:paraId="5172FD45" w14:textId="77777777" w:rsidTr="00F565C8">
        <w:tc>
          <w:tcPr>
            <w:tcW w:w="2356" w:type="pct"/>
            <w:tcBorders>
              <w:top w:val="single" w:sz="4" w:space="0" w:color="auto"/>
              <w:left w:val="single" w:sz="4" w:space="0" w:color="auto"/>
              <w:bottom w:val="single" w:sz="4" w:space="0" w:color="auto"/>
              <w:right w:val="single" w:sz="4" w:space="0" w:color="auto"/>
            </w:tcBorders>
          </w:tcPr>
          <w:p w14:paraId="747B041F" w14:textId="399EDB3D" w:rsidR="002B32CF" w:rsidRPr="00C6717F" w:rsidRDefault="002B32CF" w:rsidP="002B32CF">
            <w:pPr>
              <w:pStyle w:val="TAL"/>
              <w:rPr>
                <w:rFonts w:cs="Arial"/>
              </w:rPr>
            </w:pPr>
            <w:del w:id="2053" w:author="Zhulia Ayani" w:date="2024-09-23T20:51:00Z">
              <w:r w:rsidRPr="00C6717F" w:rsidDel="000835A6">
                <w:rPr>
                  <w:rFonts w:cs="Arial"/>
                </w:rPr>
                <w:delText>sliceScope</w:delText>
              </w:r>
            </w:del>
            <w:ins w:id="2054" w:author="Zhulia Ayani" w:date="2024-09-23T20:51:00Z">
              <w:r w:rsidRPr="000835A6">
                <w:rPr>
                  <w:rFonts w:ascii="Courier New" w:hAnsi="Courier New" w:cs="Courier New"/>
                </w:rPr>
                <w:t>sliceScope</w:t>
              </w:r>
            </w:ins>
            <w:r w:rsidRPr="000835A6">
              <w:rPr>
                <w:rFonts w:ascii="Courier New" w:hAnsi="Courier New" w:cs="Courier New"/>
              </w:rPr>
              <w:t xml:space="preserve"> </w:t>
            </w:r>
            <w:r w:rsidRPr="00C17428">
              <w:rPr>
                <w:rFonts w:cs="Arial"/>
              </w:rPr>
              <w:t>(support qualifier)</w:t>
            </w:r>
          </w:p>
        </w:tc>
        <w:tc>
          <w:tcPr>
            <w:tcW w:w="2644" w:type="pct"/>
            <w:tcBorders>
              <w:top w:val="single" w:sz="4" w:space="0" w:color="auto"/>
              <w:left w:val="single" w:sz="4" w:space="0" w:color="auto"/>
              <w:bottom w:val="single" w:sz="4" w:space="0" w:color="auto"/>
              <w:right w:val="single" w:sz="4" w:space="0" w:color="auto"/>
            </w:tcBorders>
          </w:tcPr>
          <w:p w14:paraId="2E5A18B7" w14:textId="21E777C0" w:rsidR="002B32CF" w:rsidRDefault="002B32CF" w:rsidP="002B32CF">
            <w:pPr>
              <w:pStyle w:val="TAL"/>
            </w:pPr>
            <w:r w:rsidRPr="00FF7E56">
              <w:t xml:space="preserve">Condition: </w:t>
            </w:r>
            <w:r>
              <w:t xml:space="preserve">This attribute shall be </w:t>
            </w:r>
            <w:r w:rsidRPr="00FF7E56">
              <w:t xml:space="preserve">supported </w:t>
            </w:r>
            <w:r>
              <w:t>when the QMC is targeting specific slice(s).</w:t>
            </w:r>
          </w:p>
        </w:tc>
      </w:tr>
    </w:tbl>
    <w:p w14:paraId="436B2346" w14:textId="77777777" w:rsidR="00343F50" w:rsidRPr="003E2577" w:rsidRDefault="00343F50" w:rsidP="00343F50">
      <w:pPr>
        <w:rPr>
          <w:lang w:val="en-US"/>
        </w:rPr>
      </w:pPr>
    </w:p>
    <w:p w14:paraId="0034FACB" w14:textId="0C8D6727" w:rsidR="00343F50" w:rsidRDefault="00343F50" w:rsidP="00343F50">
      <w:pPr>
        <w:pStyle w:val="Heading4"/>
        <w:rPr>
          <w:lang w:val="en-US"/>
        </w:rPr>
      </w:pPr>
      <w:bookmarkStart w:id="2055" w:name="_Toc90484385"/>
      <w:bookmarkStart w:id="2056" w:name="_Toc178092612"/>
      <w:r>
        <w:rPr>
          <w:lang w:val="en-US"/>
        </w:rPr>
        <w:t>4.3.54.</w:t>
      </w:r>
      <w:r>
        <w:rPr>
          <w:lang w:val="en-US" w:eastAsia="zh-CN"/>
        </w:rPr>
        <w:t>4</w:t>
      </w:r>
      <w:r>
        <w:rPr>
          <w:lang w:val="en-US"/>
        </w:rPr>
        <w:tab/>
        <w:t>Notifications</w:t>
      </w:r>
      <w:bookmarkEnd w:id="2055"/>
      <w:bookmarkEnd w:id="2056"/>
    </w:p>
    <w:p w14:paraId="0B85E05E" w14:textId="77777777" w:rsidR="00343F50" w:rsidRPr="004F7CD9" w:rsidRDefault="00343F50" w:rsidP="00343F50">
      <w:r>
        <w:t>The common notifications defined in clauses 4.5.1 and 4.5.2 are valid for this IOC, without exceptions.</w:t>
      </w:r>
    </w:p>
    <w:p w14:paraId="1388B8CB" w14:textId="77777777" w:rsidR="002B32CF" w:rsidRDefault="001A573B" w:rsidP="002B32CF">
      <w:pPr>
        <w:pStyle w:val="Heading3"/>
        <w:rPr>
          <w:rFonts w:cs="Arial"/>
          <w:szCs w:val="18"/>
          <w:lang w:val="de-DE"/>
        </w:rPr>
      </w:pPr>
      <w:bookmarkStart w:id="2057" w:name="_Toc178092613"/>
      <w:r>
        <w:rPr>
          <w:rFonts w:cs="Arial"/>
          <w:szCs w:val="18"/>
          <w:lang w:val="de-DE"/>
        </w:rPr>
        <w:t>4.3.55</w:t>
      </w:r>
      <w:r>
        <w:rPr>
          <w:rFonts w:cs="Arial"/>
          <w:szCs w:val="18"/>
          <w:lang w:val="de-DE"/>
        </w:rPr>
        <w:tab/>
      </w:r>
      <w:bookmarkEnd w:id="2057"/>
      <w:del w:id="2058" w:author="Zhulia Ayani" w:date="2024-09-16T14:57:00Z">
        <w:r w:rsidR="002B32CF" w:rsidDel="00BC6BC9">
          <w:rPr>
            <w:rFonts w:cs="Arial"/>
            <w:szCs w:val="18"/>
            <w:lang w:val="de-DE"/>
          </w:rPr>
          <w:delText>GeoArea &lt;&lt;datatype&gt;&gt;</w:delText>
        </w:r>
      </w:del>
      <w:bookmarkStart w:id="2059" w:name="_Hlk177391047"/>
      <w:ins w:id="2060" w:author="Zhulia Ayani" w:date="2024-09-16T14:56:00Z">
        <w:r w:rsidR="002B32CF" w:rsidRPr="00BC6BC9">
          <w:rPr>
            <w:rFonts w:ascii="Courier New" w:hAnsi="Courier New" w:cs="Courier New"/>
          </w:rPr>
          <w:t>GeoArea &lt;&lt;datatype&gt;&gt;</w:t>
        </w:r>
      </w:ins>
      <w:bookmarkEnd w:id="2059"/>
    </w:p>
    <w:p w14:paraId="7F261291" w14:textId="77777777" w:rsidR="002B32CF" w:rsidRPr="00BC5238" w:rsidRDefault="002B32CF" w:rsidP="002B32CF">
      <w:pPr>
        <w:pStyle w:val="Heading4"/>
        <w:rPr>
          <w:lang w:val="de-DE"/>
        </w:rPr>
      </w:pPr>
      <w:bookmarkStart w:id="2061" w:name="_Toc162446465"/>
      <w:r>
        <w:rPr>
          <w:lang w:val="de-DE"/>
        </w:rPr>
        <w:t>4.3.55.1</w:t>
      </w:r>
      <w:r>
        <w:rPr>
          <w:lang w:val="de-DE"/>
        </w:rPr>
        <w:tab/>
        <w:t>Definition</w:t>
      </w:r>
      <w:bookmarkEnd w:id="2061"/>
    </w:p>
    <w:p w14:paraId="72A3482C" w14:textId="77777777" w:rsidR="002B32CF" w:rsidRDefault="002B32CF" w:rsidP="002B32CF">
      <w:pPr>
        <w:rPr>
          <w:lang w:val="en-US"/>
        </w:rPr>
      </w:pPr>
      <w:r>
        <w:rPr>
          <w:lang w:val="de-DE"/>
        </w:rPr>
        <w:t xml:space="preserve">This </w:t>
      </w:r>
      <w:ins w:id="2062" w:author="Zhulia Ayani" w:date="2024-09-16T15:41:00Z">
        <w:r w:rsidRPr="00354AB7">
          <w:rPr>
            <w:rFonts w:ascii="Courier New" w:hAnsi="Courier New" w:cs="Courier New"/>
          </w:rPr>
          <w:t>&lt;&lt;dataType&gt;&gt;</w:t>
        </w:r>
        <w:r w:rsidRPr="00354AB7">
          <w:rPr>
            <w:lang w:val="en-US"/>
          </w:rPr>
          <w:t xml:space="preserve"> </w:t>
        </w:r>
      </w:ins>
      <w:del w:id="2063" w:author="Zhulia Ayani" w:date="2024-09-16T15:41:00Z">
        <w:r w:rsidDel="00354AB7">
          <w:rPr>
            <w:lang w:val="de-DE"/>
          </w:rPr>
          <w:delText xml:space="preserve">data type </w:delText>
        </w:r>
      </w:del>
      <w:r>
        <w:rPr>
          <w:lang w:val="de-DE"/>
        </w:rPr>
        <w:t xml:space="preserve">defines a geographical area. The </w:t>
      </w:r>
      <w:ins w:id="2064" w:author="Zhulia Ayani" w:date="2024-09-19T14:11:00Z">
        <w:r w:rsidRPr="00234626">
          <w:rPr>
            <w:rFonts w:ascii="Courier New" w:hAnsi="Courier New" w:cs="Courier New"/>
          </w:rPr>
          <w:t>geoArea</w:t>
        </w:r>
        <w:r w:rsidDel="00234626">
          <w:rPr>
            <w:lang w:val="de-DE"/>
          </w:rPr>
          <w:t xml:space="preserve"> </w:t>
        </w:r>
      </w:ins>
      <w:del w:id="2065" w:author="Zhulia Ayani" w:date="2024-09-19T14:11:00Z">
        <w:r w:rsidDel="00234626">
          <w:rPr>
            <w:lang w:val="de-DE"/>
          </w:rPr>
          <w:delText xml:space="preserve">geo-area </w:delText>
        </w:r>
      </w:del>
      <w:r>
        <w:rPr>
          <w:lang w:val="de-DE"/>
        </w:rPr>
        <w:t xml:space="preserve">is defined using a convex polygon in the attribute </w:t>
      </w:r>
      <w:ins w:id="2066" w:author="Zhulia Ayani" w:date="2024-09-23T20:52:00Z">
        <w:r w:rsidRPr="000835A6">
          <w:rPr>
            <w:rFonts w:ascii="Courier New" w:hAnsi="Courier New" w:cs="Courier New"/>
            <w:lang w:val="en-US"/>
          </w:rPr>
          <w:t>convexGeoPolygon</w:t>
        </w:r>
      </w:ins>
      <w:del w:id="2067" w:author="Zhulia Ayani" w:date="2024-09-23T20:52:00Z">
        <w:r w:rsidDel="000835A6">
          <w:rPr>
            <w:lang w:val="en-US"/>
          </w:rPr>
          <w:delText>"</w:delText>
        </w:r>
        <w:r w:rsidRPr="00B940D8" w:rsidDel="000835A6">
          <w:rPr>
            <w:lang w:val="en-US"/>
          </w:rPr>
          <w:delText>convexGeoPolygon</w:delText>
        </w:r>
        <w:r w:rsidDel="000835A6">
          <w:rPr>
            <w:lang w:val="en-US"/>
          </w:rPr>
          <w:delText>"</w:delText>
        </w:r>
      </w:del>
      <w:r>
        <w:rPr>
          <w:lang w:val="en-US"/>
        </w:rPr>
        <w:t>.</w:t>
      </w:r>
    </w:p>
    <w:p w14:paraId="7D14B7CB" w14:textId="77777777" w:rsidR="002B32CF" w:rsidRDefault="002B32CF" w:rsidP="002B32CF">
      <w:pPr>
        <w:pStyle w:val="Heading4"/>
        <w:rPr>
          <w:lang w:val="en-US"/>
        </w:rPr>
      </w:pPr>
      <w:bookmarkStart w:id="2068" w:name="_Toc162446466"/>
      <w:r>
        <w:rPr>
          <w:lang w:val="en-US"/>
        </w:rPr>
        <w:t>4.3.55.2</w:t>
      </w:r>
      <w:r>
        <w:rPr>
          <w:lang w:val="en-US"/>
        </w:rPr>
        <w:tab/>
        <w:t>Attributes</w:t>
      </w:r>
      <w:bookmarkEnd w:id="20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2B32CF" w14:paraId="3F2ABD6C" w14:textId="77777777" w:rsidTr="002C2B5F">
        <w:trPr>
          <w:cantSplit/>
          <w:jc w:val="center"/>
        </w:trPr>
        <w:tc>
          <w:tcPr>
            <w:tcW w:w="2400" w:type="pct"/>
            <w:shd w:val="clear" w:color="auto" w:fill="BFBFBF"/>
            <w:noWrap/>
            <w:vAlign w:val="center"/>
            <w:hideMark/>
          </w:tcPr>
          <w:p w14:paraId="1EDBD1AC" w14:textId="77777777" w:rsidR="002B32CF" w:rsidRDefault="002B32CF" w:rsidP="002C2B5F">
            <w:pPr>
              <w:pStyle w:val="TAH"/>
              <w:rPr>
                <w:rFonts w:eastAsia="SimSun"/>
              </w:rPr>
            </w:pPr>
            <w:r>
              <w:t>Attribute name</w:t>
            </w:r>
          </w:p>
        </w:tc>
        <w:tc>
          <w:tcPr>
            <w:tcW w:w="200" w:type="pct"/>
            <w:shd w:val="clear" w:color="auto" w:fill="BFBFBF"/>
            <w:noWrap/>
            <w:vAlign w:val="center"/>
            <w:hideMark/>
          </w:tcPr>
          <w:p w14:paraId="72076EC0" w14:textId="77777777" w:rsidR="002B32CF" w:rsidRDefault="002B32CF" w:rsidP="002C2B5F">
            <w:pPr>
              <w:pStyle w:val="TAH"/>
            </w:pPr>
            <w:r>
              <w:t>S</w:t>
            </w:r>
          </w:p>
        </w:tc>
        <w:tc>
          <w:tcPr>
            <w:tcW w:w="600" w:type="pct"/>
            <w:shd w:val="clear" w:color="auto" w:fill="BFBFBF"/>
            <w:noWrap/>
            <w:vAlign w:val="center"/>
            <w:hideMark/>
          </w:tcPr>
          <w:p w14:paraId="2230AF97" w14:textId="77777777" w:rsidR="002B32CF" w:rsidRDefault="002B32CF" w:rsidP="002C2B5F">
            <w:pPr>
              <w:pStyle w:val="TAH"/>
            </w:pPr>
            <w:r>
              <w:t>isReadable</w:t>
            </w:r>
          </w:p>
        </w:tc>
        <w:tc>
          <w:tcPr>
            <w:tcW w:w="600" w:type="pct"/>
            <w:shd w:val="clear" w:color="auto" w:fill="BFBFBF"/>
            <w:noWrap/>
            <w:vAlign w:val="center"/>
            <w:hideMark/>
          </w:tcPr>
          <w:p w14:paraId="40CD06CD" w14:textId="77777777" w:rsidR="002B32CF" w:rsidRDefault="002B32CF" w:rsidP="002C2B5F">
            <w:pPr>
              <w:pStyle w:val="TAH"/>
            </w:pPr>
            <w:r>
              <w:t>isWritable</w:t>
            </w:r>
          </w:p>
        </w:tc>
        <w:tc>
          <w:tcPr>
            <w:tcW w:w="600" w:type="pct"/>
            <w:shd w:val="clear" w:color="auto" w:fill="BFBFBF"/>
            <w:noWrap/>
            <w:vAlign w:val="center"/>
            <w:hideMark/>
          </w:tcPr>
          <w:p w14:paraId="148AC33D" w14:textId="77777777" w:rsidR="002B32CF" w:rsidRDefault="002B32CF" w:rsidP="002C2B5F">
            <w:pPr>
              <w:pStyle w:val="TAH"/>
            </w:pPr>
            <w:r>
              <w:rPr>
                <w:rFonts w:cs="Arial"/>
                <w:bCs/>
                <w:szCs w:val="18"/>
              </w:rPr>
              <w:t>isInvariant</w:t>
            </w:r>
          </w:p>
        </w:tc>
        <w:tc>
          <w:tcPr>
            <w:tcW w:w="600" w:type="pct"/>
            <w:shd w:val="clear" w:color="auto" w:fill="BFBFBF"/>
            <w:noWrap/>
            <w:vAlign w:val="center"/>
            <w:hideMark/>
          </w:tcPr>
          <w:p w14:paraId="2A70A9B1" w14:textId="77777777" w:rsidR="002B32CF" w:rsidRDefault="002B32CF" w:rsidP="002C2B5F">
            <w:pPr>
              <w:pStyle w:val="TAH"/>
            </w:pPr>
            <w:r>
              <w:t>isNotifyable</w:t>
            </w:r>
          </w:p>
        </w:tc>
      </w:tr>
      <w:tr w:rsidR="002B32CF" w14:paraId="6146327B" w14:textId="77777777" w:rsidTr="002C2B5F">
        <w:trPr>
          <w:cantSplit/>
          <w:jc w:val="center"/>
        </w:trPr>
        <w:tc>
          <w:tcPr>
            <w:tcW w:w="2400" w:type="pct"/>
            <w:noWrap/>
            <w:hideMark/>
          </w:tcPr>
          <w:p w14:paraId="65B1B512" w14:textId="77777777" w:rsidR="002B32CF" w:rsidRPr="00B26339" w:rsidRDefault="002B32CF" w:rsidP="002C2B5F">
            <w:pPr>
              <w:pStyle w:val="TAL"/>
              <w:rPr>
                <w:rFonts w:cs="Arial"/>
                <w:szCs w:val="18"/>
              </w:rPr>
            </w:pPr>
            <w:del w:id="2069" w:author="Zhulia Ayani" w:date="2024-09-23T20:52:00Z">
              <w:r w:rsidRPr="00B940D8" w:rsidDel="000835A6">
                <w:rPr>
                  <w:lang w:val="en-US"/>
                </w:rPr>
                <w:delText>convexGeoPolygon</w:delText>
              </w:r>
            </w:del>
            <w:ins w:id="2070" w:author="Zhulia Ayani" w:date="2024-09-23T20:51:00Z">
              <w:r w:rsidRPr="000835A6">
                <w:rPr>
                  <w:rFonts w:ascii="Courier New" w:hAnsi="Courier New" w:cs="Courier New"/>
                  <w:lang w:val="en-US"/>
                </w:rPr>
                <w:t>convexGeoPolygon</w:t>
              </w:r>
            </w:ins>
          </w:p>
        </w:tc>
        <w:tc>
          <w:tcPr>
            <w:tcW w:w="200" w:type="pct"/>
            <w:noWrap/>
            <w:hideMark/>
          </w:tcPr>
          <w:p w14:paraId="6D7C4F66" w14:textId="77777777" w:rsidR="002B32CF" w:rsidRDefault="002B32CF" w:rsidP="002C2B5F">
            <w:pPr>
              <w:pStyle w:val="TAL"/>
              <w:jc w:val="center"/>
            </w:pPr>
            <w:r>
              <w:t>M</w:t>
            </w:r>
          </w:p>
        </w:tc>
        <w:tc>
          <w:tcPr>
            <w:tcW w:w="600" w:type="pct"/>
            <w:noWrap/>
            <w:hideMark/>
          </w:tcPr>
          <w:p w14:paraId="54FEF06B" w14:textId="77777777" w:rsidR="002B32CF" w:rsidRDefault="002B32CF" w:rsidP="002C2B5F">
            <w:pPr>
              <w:pStyle w:val="TAL"/>
              <w:jc w:val="center"/>
            </w:pPr>
            <w:r>
              <w:t>T</w:t>
            </w:r>
          </w:p>
        </w:tc>
        <w:tc>
          <w:tcPr>
            <w:tcW w:w="600" w:type="pct"/>
            <w:noWrap/>
            <w:hideMark/>
          </w:tcPr>
          <w:p w14:paraId="535A1628" w14:textId="77777777" w:rsidR="002B32CF" w:rsidRDefault="002B32CF" w:rsidP="002C2B5F">
            <w:pPr>
              <w:pStyle w:val="TAL"/>
              <w:jc w:val="center"/>
            </w:pPr>
            <w:r>
              <w:t>T</w:t>
            </w:r>
          </w:p>
        </w:tc>
        <w:tc>
          <w:tcPr>
            <w:tcW w:w="600" w:type="pct"/>
            <w:noWrap/>
            <w:hideMark/>
          </w:tcPr>
          <w:p w14:paraId="4210DBD7" w14:textId="77777777" w:rsidR="002B32CF" w:rsidRDefault="002B32CF" w:rsidP="002C2B5F">
            <w:pPr>
              <w:pStyle w:val="TAL"/>
              <w:jc w:val="center"/>
              <w:rPr>
                <w:lang w:eastAsia="zh-CN"/>
              </w:rPr>
            </w:pPr>
            <w:r>
              <w:rPr>
                <w:lang w:eastAsia="zh-CN"/>
              </w:rPr>
              <w:t>F</w:t>
            </w:r>
          </w:p>
        </w:tc>
        <w:tc>
          <w:tcPr>
            <w:tcW w:w="600" w:type="pct"/>
            <w:noWrap/>
            <w:hideMark/>
          </w:tcPr>
          <w:p w14:paraId="1BCEA2BF" w14:textId="77777777" w:rsidR="002B32CF" w:rsidRDefault="002B32CF" w:rsidP="002C2B5F">
            <w:pPr>
              <w:pStyle w:val="TAL"/>
              <w:jc w:val="center"/>
              <w:rPr>
                <w:lang w:eastAsia="zh-CN"/>
              </w:rPr>
            </w:pPr>
            <w:r>
              <w:rPr>
                <w:lang w:eastAsia="zh-CN"/>
              </w:rPr>
              <w:t>N/A</w:t>
            </w:r>
          </w:p>
        </w:tc>
      </w:tr>
    </w:tbl>
    <w:p w14:paraId="5D0B8242" w14:textId="77777777" w:rsidR="002B32CF" w:rsidRDefault="002B32CF" w:rsidP="002B32CF">
      <w:pPr>
        <w:rPr>
          <w:lang w:eastAsia="zh-CN"/>
        </w:rPr>
      </w:pPr>
    </w:p>
    <w:p w14:paraId="1D90F532" w14:textId="77777777" w:rsidR="002B32CF" w:rsidRDefault="002B32CF" w:rsidP="002B32CF">
      <w:pPr>
        <w:pStyle w:val="Heading3"/>
      </w:pPr>
      <w:bookmarkStart w:id="2071" w:name="_Toc105590156"/>
      <w:bookmarkStart w:id="2072" w:name="_Toc162446467"/>
      <w:r>
        <w:t>4.3.56</w:t>
      </w:r>
      <w:r>
        <w:tab/>
      </w:r>
      <w:del w:id="2073" w:author="Zhulia Ayani" w:date="2024-09-16T14:56:00Z">
        <w:r w:rsidDel="00BC6BC9">
          <w:rPr>
            <w:rFonts w:cs="Arial"/>
            <w:lang w:eastAsia="zh-CN"/>
          </w:rPr>
          <w:delText>E</w:delText>
        </w:r>
        <w:r w:rsidRPr="00123B2C" w:rsidDel="00BC6BC9">
          <w:rPr>
            <w:rFonts w:cs="Arial"/>
            <w:lang w:eastAsia="zh-CN"/>
          </w:rPr>
          <w:delText>xcessPacketDelay</w:delText>
        </w:r>
        <w:r w:rsidRPr="0061649B" w:rsidDel="00BC6BC9">
          <w:delText>Threshold</w:delText>
        </w:r>
        <w:r w:rsidDel="00BC6BC9">
          <w:delText>s</w:delText>
        </w:r>
      </w:del>
      <w:bookmarkStart w:id="2074" w:name="_Hlk177391005"/>
      <w:ins w:id="2075" w:author="Zhulia Ayani" w:date="2024-09-16T14:56:00Z">
        <w:r w:rsidRPr="00BC6BC9">
          <w:rPr>
            <w:rFonts w:ascii="Courier New" w:hAnsi="Courier New" w:cs="Courier New"/>
          </w:rPr>
          <w:t>ExcessPacketDelayThresholds</w:t>
        </w:r>
      </w:ins>
      <w:r>
        <w:rPr>
          <w:rFonts w:ascii="Courier New" w:hAnsi="Courier New" w:cs="Courier New"/>
        </w:rPr>
        <w:t xml:space="preserve"> </w:t>
      </w:r>
      <w:bookmarkEnd w:id="2074"/>
      <w:r>
        <w:rPr>
          <w:rFonts w:ascii="Courier New" w:hAnsi="Courier New" w:cs="Courier New"/>
        </w:rPr>
        <w:t>&lt;&lt;dataType&gt;&gt;</w:t>
      </w:r>
      <w:bookmarkEnd w:id="2071"/>
      <w:bookmarkEnd w:id="2072"/>
    </w:p>
    <w:p w14:paraId="5D1B431F" w14:textId="77777777" w:rsidR="002B32CF" w:rsidRDefault="002B32CF" w:rsidP="002B32CF">
      <w:pPr>
        <w:pStyle w:val="Heading4"/>
      </w:pPr>
      <w:bookmarkStart w:id="2076" w:name="_Toc105590157"/>
      <w:bookmarkStart w:id="2077" w:name="_Toc162446468"/>
      <w:r>
        <w:t>4.3.56.1</w:t>
      </w:r>
      <w:r>
        <w:tab/>
        <w:t>Definition</w:t>
      </w:r>
      <w:bookmarkEnd w:id="2076"/>
      <w:bookmarkEnd w:id="2077"/>
    </w:p>
    <w:p w14:paraId="79EAF2CC" w14:textId="77777777" w:rsidR="002B32CF" w:rsidRPr="00FE7B72" w:rsidRDefault="002B32CF" w:rsidP="002B32CF">
      <w:r>
        <w:t xml:space="preserve">This </w:t>
      </w:r>
      <w:r>
        <w:rPr>
          <w:rFonts w:ascii="Courier New" w:hAnsi="Courier New" w:cs="Courier New"/>
        </w:rPr>
        <w:t>&lt;&lt;dataType&gt;&gt;</w:t>
      </w:r>
      <w:r>
        <w:t xml:space="preserve"> defines a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xml:space="preserve">. </w:t>
      </w:r>
    </w:p>
    <w:p w14:paraId="45716396" w14:textId="77777777" w:rsidR="002B32CF" w:rsidRDefault="002B32CF" w:rsidP="002B32CF">
      <w:pPr>
        <w:pStyle w:val="Heading4"/>
        <w:rPr>
          <w:lang w:val="fr-FR"/>
        </w:rPr>
      </w:pPr>
      <w:bookmarkStart w:id="2078" w:name="_Toc105590158"/>
      <w:bookmarkStart w:id="2079" w:name="_Toc162446469"/>
      <w:r>
        <w:rPr>
          <w:lang w:val="fr-FR"/>
        </w:rPr>
        <w:t>4.3.56.2</w:t>
      </w:r>
      <w:r>
        <w:rPr>
          <w:lang w:val="fr-FR"/>
        </w:rPr>
        <w:tab/>
        <w:t>Attributes</w:t>
      </w:r>
      <w:bookmarkEnd w:id="2078"/>
      <w:bookmarkEnd w:id="20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2B32CF" w14:paraId="427BE780" w14:textId="77777777" w:rsidTr="002C2B5F">
        <w:trPr>
          <w:cantSplit/>
          <w:jc w:val="center"/>
        </w:trPr>
        <w:tc>
          <w:tcPr>
            <w:tcW w:w="2402" w:type="pct"/>
            <w:shd w:val="clear" w:color="auto" w:fill="BFBFBF"/>
            <w:noWrap/>
            <w:vAlign w:val="center"/>
            <w:hideMark/>
          </w:tcPr>
          <w:p w14:paraId="2A06457D" w14:textId="77777777" w:rsidR="002B32CF" w:rsidRDefault="002B32CF" w:rsidP="002C2B5F">
            <w:pPr>
              <w:pStyle w:val="TAH"/>
              <w:rPr>
                <w:rFonts w:eastAsia="SimSun"/>
              </w:rPr>
            </w:pPr>
            <w:r>
              <w:t>Attribute name</w:t>
            </w:r>
          </w:p>
        </w:tc>
        <w:tc>
          <w:tcPr>
            <w:tcW w:w="200" w:type="pct"/>
            <w:shd w:val="clear" w:color="auto" w:fill="BFBFBF"/>
            <w:noWrap/>
            <w:vAlign w:val="center"/>
            <w:hideMark/>
          </w:tcPr>
          <w:p w14:paraId="4DA497A3" w14:textId="77777777" w:rsidR="002B32CF" w:rsidRDefault="002B32CF" w:rsidP="002C2B5F">
            <w:pPr>
              <w:pStyle w:val="TAH"/>
            </w:pPr>
            <w:r>
              <w:t>S</w:t>
            </w:r>
          </w:p>
        </w:tc>
        <w:tc>
          <w:tcPr>
            <w:tcW w:w="600" w:type="pct"/>
            <w:shd w:val="clear" w:color="auto" w:fill="BFBFBF"/>
            <w:noWrap/>
            <w:vAlign w:val="center"/>
            <w:hideMark/>
          </w:tcPr>
          <w:p w14:paraId="3E5A3024" w14:textId="77777777" w:rsidR="002B32CF" w:rsidRDefault="002B32CF" w:rsidP="002C2B5F">
            <w:pPr>
              <w:pStyle w:val="TAH"/>
            </w:pPr>
            <w:r>
              <w:t>isReadable</w:t>
            </w:r>
          </w:p>
        </w:tc>
        <w:tc>
          <w:tcPr>
            <w:tcW w:w="600" w:type="pct"/>
            <w:shd w:val="clear" w:color="auto" w:fill="BFBFBF"/>
            <w:noWrap/>
            <w:vAlign w:val="center"/>
            <w:hideMark/>
          </w:tcPr>
          <w:p w14:paraId="24F5AC72" w14:textId="77777777" w:rsidR="002B32CF" w:rsidRDefault="002B32CF" w:rsidP="002C2B5F">
            <w:pPr>
              <w:pStyle w:val="TAH"/>
            </w:pPr>
            <w:r>
              <w:t>isWritable</w:t>
            </w:r>
          </w:p>
        </w:tc>
        <w:tc>
          <w:tcPr>
            <w:tcW w:w="600" w:type="pct"/>
            <w:shd w:val="clear" w:color="auto" w:fill="BFBFBF"/>
            <w:noWrap/>
            <w:vAlign w:val="center"/>
            <w:hideMark/>
          </w:tcPr>
          <w:p w14:paraId="7FE5634F" w14:textId="77777777" w:rsidR="002B32CF" w:rsidRDefault="002B32CF" w:rsidP="002C2B5F">
            <w:pPr>
              <w:pStyle w:val="TAH"/>
            </w:pPr>
            <w:r>
              <w:rPr>
                <w:rFonts w:cs="Arial"/>
                <w:bCs/>
                <w:szCs w:val="18"/>
              </w:rPr>
              <w:t>isInvariant</w:t>
            </w:r>
          </w:p>
        </w:tc>
        <w:tc>
          <w:tcPr>
            <w:tcW w:w="598" w:type="pct"/>
            <w:shd w:val="clear" w:color="auto" w:fill="BFBFBF"/>
            <w:noWrap/>
            <w:vAlign w:val="center"/>
            <w:hideMark/>
          </w:tcPr>
          <w:p w14:paraId="1E1FBBFF" w14:textId="77777777" w:rsidR="002B32CF" w:rsidRDefault="002B32CF" w:rsidP="002C2B5F">
            <w:pPr>
              <w:pStyle w:val="TAH"/>
            </w:pPr>
            <w:r>
              <w:t>isNotifyable</w:t>
            </w:r>
          </w:p>
        </w:tc>
      </w:tr>
      <w:tr w:rsidR="002B32CF" w14:paraId="055AA106" w14:textId="77777777" w:rsidTr="002C2B5F">
        <w:trPr>
          <w:cantSplit/>
          <w:jc w:val="center"/>
        </w:trPr>
        <w:tc>
          <w:tcPr>
            <w:tcW w:w="2402" w:type="pct"/>
            <w:noWrap/>
            <w:hideMark/>
          </w:tcPr>
          <w:p w14:paraId="266CE661" w14:textId="77777777" w:rsidR="002B32CF" w:rsidRPr="00B26339" w:rsidRDefault="002B32CF" w:rsidP="002C2B5F">
            <w:pPr>
              <w:pStyle w:val="TAL"/>
              <w:rPr>
                <w:rFonts w:cs="Arial"/>
                <w:szCs w:val="18"/>
              </w:rPr>
            </w:pPr>
            <w:del w:id="2080" w:author="Zhulia Ayani" w:date="2024-09-23T20:53:00Z">
              <w:r w:rsidDel="000835A6">
                <w:rPr>
                  <w:rFonts w:cs="Arial"/>
                </w:rPr>
                <w:delText>fiveQIValue</w:delText>
              </w:r>
            </w:del>
            <w:ins w:id="2081" w:author="Zhulia Ayani" w:date="2024-09-23T20:53:00Z">
              <w:r w:rsidRPr="000835A6">
                <w:rPr>
                  <w:rFonts w:ascii="Courier New" w:hAnsi="Courier New" w:cs="Courier New"/>
                </w:rPr>
                <w:t>fiveQIValue</w:t>
              </w:r>
            </w:ins>
          </w:p>
        </w:tc>
        <w:tc>
          <w:tcPr>
            <w:tcW w:w="200" w:type="pct"/>
            <w:noWrap/>
            <w:hideMark/>
          </w:tcPr>
          <w:p w14:paraId="3ACED8A7" w14:textId="77777777" w:rsidR="002B32CF" w:rsidRDefault="002B32CF" w:rsidP="002C2B5F">
            <w:pPr>
              <w:pStyle w:val="TAL"/>
              <w:jc w:val="center"/>
            </w:pPr>
            <w:r>
              <w:t>M</w:t>
            </w:r>
          </w:p>
        </w:tc>
        <w:tc>
          <w:tcPr>
            <w:tcW w:w="600" w:type="pct"/>
            <w:noWrap/>
            <w:hideMark/>
          </w:tcPr>
          <w:p w14:paraId="2C5A4819" w14:textId="77777777" w:rsidR="002B32CF" w:rsidRDefault="002B32CF" w:rsidP="002C2B5F">
            <w:pPr>
              <w:pStyle w:val="TAL"/>
              <w:jc w:val="center"/>
            </w:pPr>
            <w:r>
              <w:t>T</w:t>
            </w:r>
          </w:p>
        </w:tc>
        <w:tc>
          <w:tcPr>
            <w:tcW w:w="600" w:type="pct"/>
            <w:noWrap/>
            <w:hideMark/>
          </w:tcPr>
          <w:p w14:paraId="1E8CC139" w14:textId="77777777" w:rsidR="002B32CF" w:rsidRDefault="002B32CF" w:rsidP="002C2B5F">
            <w:pPr>
              <w:pStyle w:val="TAL"/>
              <w:jc w:val="center"/>
            </w:pPr>
            <w:r>
              <w:t>T</w:t>
            </w:r>
          </w:p>
        </w:tc>
        <w:tc>
          <w:tcPr>
            <w:tcW w:w="600" w:type="pct"/>
            <w:noWrap/>
            <w:hideMark/>
          </w:tcPr>
          <w:p w14:paraId="18DD6EE4" w14:textId="77777777" w:rsidR="002B32CF" w:rsidRDefault="002B32CF" w:rsidP="002C2B5F">
            <w:pPr>
              <w:pStyle w:val="TAL"/>
              <w:jc w:val="center"/>
              <w:rPr>
                <w:lang w:eastAsia="zh-CN"/>
              </w:rPr>
            </w:pPr>
            <w:r>
              <w:rPr>
                <w:lang w:eastAsia="zh-CN"/>
              </w:rPr>
              <w:t>F</w:t>
            </w:r>
          </w:p>
        </w:tc>
        <w:tc>
          <w:tcPr>
            <w:tcW w:w="598" w:type="pct"/>
            <w:noWrap/>
            <w:hideMark/>
          </w:tcPr>
          <w:p w14:paraId="01F3E9BD" w14:textId="77777777" w:rsidR="002B32CF" w:rsidRDefault="002B32CF" w:rsidP="002C2B5F">
            <w:pPr>
              <w:pStyle w:val="TAL"/>
              <w:jc w:val="center"/>
              <w:rPr>
                <w:lang w:eastAsia="zh-CN"/>
              </w:rPr>
            </w:pPr>
            <w:r>
              <w:rPr>
                <w:lang w:eastAsia="zh-CN"/>
              </w:rPr>
              <w:t>T</w:t>
            </w:r>
          </w:p>
        </w:tc>
      </w:tr>
      <w:tr w:rsidR="002B32CF" w14:paraId="5989B3C7" w14:textId="77777777" w:rsidTr="002C2B5F">
        <w:trPr>
          <w:cantSplit/>
          <w:jc w:val="center"/>
        </w:trPr>
        <w:tc>
          <w:tcPr>
            <w:tcW w:w="2402" w:type="pct"/>
            <w:noWrap/>
            <w:hideMark/>
          </w:tcPr>
          <w:p w14:paraId="00E020DA" w14:textId="77777777" w:rsidR="002B32CF" w:rsidRPr="00B26339" w:rsidRDefault="002B32CF" w:rsidP="002C2B5F">
            <w:pPr>
              <w:pStyle w:val="TAL"/>
              <w:rPr>
                <w:rFonts w:cs="Arial"/>
                <w:szCs w:val="18"/>
              </w:rPr>
            </w:pPr>
            <w:del w:id="2082" w:author="Zhulia Ayani" w:date="2024-09-23T20:54:00Z">
              <w:r w:rsidDel="000835A6">
                <w:rPr>
                  <w:rFonts w:cs="Arial"/>
                  <w:lang w:eastAsia="zh-CN"/>
                </w:rPr>
                <w:delText>e</w:delText>
              </w:r>
              <w:r w:rsidRPr="00123B2C" w:rsidDel="000835A6">
                <w:rPr>
                  <w:rFonts w:cs="Arial"/>
                  <w:lang w:eastAsia="zh-CN"/>
                </w:rPr>
                <w:delText>xcessPacketDelay</w:delText>
              </w:r>
              <w:r w:rsidDel="000835A6">
                <w:rPr>
                  <w:rFonts w:cs="Arial"/>
                  <w:szCs w:val="18"/>
                </w:rPr>
                <w:delText>T</w:delText>
              </w:r>
              <w:r w:rsidRPr="00B26339" w:rsidDel="000835A6">
                <w:rPr>
                  <w:rFonts w:cs="Arial"/>
                  <w:szCs w:val="18"/>
                </w:rPr>
                <w:delText>hresholdValue</w:delText>
              </w:r>
            </w:del>
            <w:ins w:id="2083" w:author="Zhulia Ayani" w:date="2024-09-23T20:53:00Z">
              <w:r w:rsidRPr="000835A6">
                <w:rPr>
                  <w:rFonts w:ascii="Courier New" w:hAnsi="Courier New" w:cs="Courier New"/>
                  <w:lang w:eastAsia="zh-CN"/>
                </w:rPr>
                <w:t>excessPacketDelay</w:t>
              </w:r>
              <w:r w:rsidRPr="000835A6">
                <w:rPr>
                  <w:rFonts w:ascii="Courier New" w:hAnsi="Courier New" w:cs="Courier New"/>
                  <w:szCs w:val="18"/>
                </w:rPr>
                <w:t>ThresholdValue</w:t>
              </w:r>
            </w:ins>
          </w:p>
        </w:tc>
        <w:tc>
          <w:tcPr>
            <w:tcW w:w="200" w:type="pct"/>
            <w:noWrap/>
            <w:hideMark/>
          </w:tcPr>
          <w:p w14:paraId="3159021C" w14:textId="77777777" w:rsidR="002B32CF" w:rsidRDefault="002B32CF" w:rsidP="002C2B5F">
            <w:pPr>
              <w:pStyle w:val="TAL"/>
              <w:jc w:val="center"/>
            </w:pPr>
            <w:r>
              <w:t>M</w:t>
            </w:r>
          </w:p>
        </w:tc>
        <w:tc>
          <w:tcPr>
            <w:tcW w:w="600" w:type="pct"/>
            <w:noWrap/>
            <w:hideMark/>
          </w:tcPr>
          <w:p w14:paraId="3EB2BC3A" w14:textId="77777777" w:rsidR="002B32CF" w:rsidRDefault="002B32CF" w:rsidP="002C2B5F">
            <w:pPr>
              <w:pStyle w:val="TAL"/>
              <w:jc w:val="center"/>
            </w:pPr>
            <w:r>
              <w:t>T</w:t>
            </w:r>
          </w:p>
        </w:tc>
        <w:tc>
          <w:tcPr>
            <w:tcW w:w="600" w:type="pct"/>
            <w:noWrap/>
            <w:hideMark/>
          </w:tcPr>
          <w:p w14:paraId="69EBC32A" w14:textId="77777777" w:rsidR="002B32CF" w:rsidRDefault="002B32CF" w:rsidP="002C2B5F">
            <w:pPr>
              <w:pStyle w:val="TAL"/>
              <w:jc w:val="center"/>
            </w:pPr>
            <w:r>
              <w:t>T</w:t>
            </w:r>
          </w:p>
        </w:tc>
        <w:tc>
          <w:tcPr>
            <w:tcW w:w="600" w:type="pct"/>
            <w:noWrap/>
            <w:hideMark/>
          </w:tcPr>
          <w:p w14:paraId="14AB0C5C" w14:textId="77777777" w:rsidR="002B32CF" w:rsidRDefault="002B32CF" w:rsidP="002C2B5F">
            <w:pPr>
              <w:pStyle w:val="TAL"/>
              <w:jc w:val="center"/>
              <w:rPr>
                <w:lang w:eastAsia="zh-CN"/>
              </w:rPr>
            </w:pPr>
            <w:r>
              <w:rPr>
                <w:lang w:eastAsia="zh-CN"/>
              </w:rPr>
              <w:t>F</w:t>
            </w:r>
          </w:p>
        </w:tc>
        <w:tc>
          <w:tcPr>
            <w:tcW w:w="598" w:type="pct"/>
            <w:noWrap/>
            <w:hideMark/>
          </w:tcPr>
          <w:p w14:paraId="0105E0B2" w14:textId="77777777" w:rsidR="002B32CF" w:rsidRDefault="002B32CF" w:rsidP="002C2B5F">
            <w:pPr>
              <w:pStyle w:val="TAL"/>
              <w:jc w:val="center"/>
              <w:rPr>
                <w:lang w:eastAsia="zh-CN"/>
              </w:rPr>
            </w:pPr>
            <w:r>
              <w:rPr>
                <w:lang w:eastAsia="zh-CN"/>
              </w:rPr>
              <w:t>T</w:t>
            </w:r>
          </w:p>
        </w:tc>
      </w:tr>
    </w:tbl>
    <w:p w14:paraId="154CFB88" w14:textId="12C2AC18" w:rsidR="00E3054B" w:rsidRDefault="00E3054B" w:rsidP="007E2885">
      <w:pPr>
        <w:rPr>
          <w:lang w:eastAsia="zh-CN"/>
        </w:rPr>
      </w:pPr>
    </w:p>
    <w:p w14:paraId="455A3A37" w14:textId="13123703" w:rsidR="00E3054B" w:rsidRPr="00CE6AD3" w:rsidRDefault="00E3054B" w:rsidP="00E3054B">
      <w:pPr>
        <w:pStyle w:val="Heading4"/>
      </w:pPr>
      <w:bookmarkStart w:id="2084" w:name="_Toc105590159"/>
      <w:bookmarkStart w:id="2085" w:name="_Toc178092619"/>
      <w:r w:rsidRPr="00CE6AD3">
        <w:t>4.3.</w:t>
      </w:r>
      <w:r>
        <w:t>56</w:t>
      </w:r>
      <w:r w:rsidRPr="00CE6AD3">
        <w:t>.3</w:t>
      </w:r>
      <w:r w:rsidRPr="00CE6AD3">
        <w:tab/>
        <w:t>Attribute constraints</w:t>
      </w:r>
      <w:bookmarkEnd w:id="2084"/>
      <w:bookmarkEnd w:id="2085"/>
    </w:p>
    <w:p w14:paraId="31783775" w14:textId="77777777" w:rsidR="00E3054B" w:rsidRPr="00CE6AD3" w:rsidRDefault="00E3054B" w:rsidP="00E3054B">
      <w:pPr>
        <w:rPr>
          <w:lang w:eastAsia="zh-CN"/>
        </w:rPr>
      </w:pPr>
      <w:r w:rsidRPr="00CE6AD3">
        <w:rPr>
          <w:lang w:eastAsia="zh-CN"/>
        </w:rPr>
        <w:t>None</w:t>
      </w:r>
    </w:p>
    <w:p w14:paraId="6BF4576C" w14:textId="06C6DADB" w:rsidR="00E3054B" w:rsidRPr="00BA3C64" w:rsidRDefault="00E3054B" w:rsidP="00E3054B">
      <w:pPr>
        <w:pStyle w:val="Heading4"/>
        <w:rPr>
          <w:lang w:val="en-US"/>
        </w:rPr>
      </w:pPr>
      <w:bookmarkStart w:id="2086" w:name="_Toc105590160"/>
      <w:bookmarkStart w:id="2087" w:name="_Toc178092620"/>
      <w:r>
        <w:rPr>
          <w:lang w:val="en-US"/>
        </w:rPr>
        <w:t>4.3.56</w:t>
      </w:r>
      <w:r w:rsidRPr="005824F9">
        <w:rPr>
          <w:lang w:val="en-US"/>
        </w:rPr>
        <w:t>.</w:t>
      </w:r>
      <w:r w:rsidRPr="00BA3C64">
        <w:rPr>
          <w:lang w:val="en-US" w:eastAsia="zh-CN"/>
        </w:rPr>
        <w:t>4</w:t>
      </w:r>
      <w:r w:rsidRPr="00BA3C64">
        <w:rPr>
          <w:lang w:val="en-US"/>
        </w:rPr>
        <w:tab/>
        <w:t>Notifications</w:t>
      </w:r>
      <w:bookmarkEnd w:id="2086"/>
      <w:bookmarkEnd w:id="2087"/>
    </w:p>
    <w:p w14:paraId="66E2ED6E" w14:textId="77777777" w:rsidR="002B32CF" w:rsidRDefault="002B32CF" w:rsidP="002B32CF">
      <w:pPr>
        <w:rPr>
          <w:lang w:eastAsia="zh-CN"/>
        </w:rPr>
      </w:pPr>
      <w:bookmarkStart w:id="2088" w:name="_Toc178092621"/>
      <w:r w:rsidRPr="00BA3C64">
        <w:t xml:space="preserve">The subclause 4.5 of the &lt;&lt;IOC&gt;&gt; using this </w:t>
      </w:r>
      <w:ins w:id="2089" w:author="Zhulia Ayani" w:date="2024-09-16T15:38:00Z">
        <w:r w:rsidRPr="00354AB7">
          <w:rPr>
            <w:rFonts w:ascii="Courier New" w:hAnsi="Courier New" w:cs="Courier New"/>
          </w:rPr>
          <w:t>&lt;&lt;dataType&gt;&gt;</w:t>
        </w:r>
        <w:r w:rsidRPr="00354AB7">
          <w:rPr>
            <w:lang w:val="en-US"/>
          </w:rPr>
          <w:t xml:space="preserve"> </w:t>
        </w:r>
      </w:ins>
      <w:del w:id="2090" w:author="Zhulia Ayani" w:date="2024-09-16T15:38:00Z">
        <w:r w:rsidRPr="00BA3C64" w:rsidDel="00BC6BC9">
          <w:rPr>
            <w:lang w:eastAsia="zh-CN"/>
          </w:rPr>
          <w:delText xml:space="preserve">&lt;&lt;dataType&gt;&gt; </w:delText>
        </w:r>
      </w:del>
      <w:r w:rsidRPr="00BA3C64">
        <w:rPr>
          <w:lang w:eastAsia="zh-CN"/>
        </w:rPr>
        <w:t>as one of its attributes, shall be applicable</w:t>
      </w:r>
      <w:r w:rsidRPr="00BA3C64">
        <w:t>.</w:t>
      </w:r>
    </w:p>
    <w:p w14:paraId="1104D9FF" w14:textId="286934FC" w:rsidR="004E71DE" w:rsidRPr="005B429A" w:rsidRDefault="004E71DE" w:rsidP="004E71DE">
      <w:pPr>
        <w:pStyle w:val="Heading3"/>
        <w:rPr>
          <w:rFonts w:ascii="Courier New" w:hAnsi="Courier New" w:cs="Courier New"/>
        </w:rPr>
      </w:pPr>
      <w:r>
        <w:lastRenderedPageBreak/>
        <w:t>4</w:t>
      </w:r>
      <w:r w:rsidRPr="00F267AF">
        <w:t>.</w:t>
      </w:r>
      <w:r>
        <w:t>3</w:t>
      </w:r>
      <w:r w:rsidRPr="00F267AF">
        <w:t>.</w:t>
      </w:r>
      <w:r>
        <w:t>57</w:t>
      </w:r>
      <w:r w:rsidRPr="00F267AF">
        <w:tab/>
      </w:r>
      <w:r>
        <w:rPr>
          <w:rFonts w:ascii="Courier New" w:hAnsi="Courier New" w:cs="Courier New"/>
        </w:rPr>
        <w:t>TraceConfig</w:t>
      </w:r>
      <w:r w:rsidRPr="005B429A">
        <w:rPr>
          <w:rFonts w:ascii="Courier New" w:hAnsi="Courier New" w:cs="Courier New"/>
        </w:rPr>
        <w:t xml:space="preserve"> &lt;&lt;dataType&gt;&gt;</w:t>
      </w:r>
      <w:bookmarkEnd w:id="2088"/>
    </w:p>
    <w:p w14:paraId="022BC483" w14:textId="07F8D795" w:rsidR="004E71DE" w:rsidRDefault="004E71DE" w:rsidP="004E71DE">
      <w:pPr>
        <w:pStyle w:val="Heading4"/>
      </w:pPr>
      <w:bookmarkStart w:id="2091" w:name="_Toc178092622"/>
      <w:r>
        <w:t>4.3.57.1</w:t>
      </w:r>
      <w:r>
        <w:tab/>
        <w:t>Definition</w:t>
      </w:r>
      <w:bookmarkEnd w:id="2091"/>
    </w:p>
    <w:p w14:paraId="641E83E5" w14:textId="6E698907" w:rsidR="004E71DE" w:rsidRDefault="002B32CF" w:rsidP="004E71DE">
      <w:r>
        <w:t xml:space="preserve">This </w:t>
      </w:r>
      <w:ins w:id="2092" w:author="Zhulia Ayani" w:date="2024-09-16T15:24:00Z">
        <w:r w:rsidRPr="005428D0">
          <w:rPr>
            <w:rFonts w:ascii="Courier New" w:hAnsi="Courier New" w:cs="Courier New"/>
            <w:lang w:eastAsia="zh-CN"/>
          </w:rPr>
          <w:t>&lt;&lt;dataType&gt;&gt;</w:t>
        </w:r>
        <w:r>
          <w:rPr>
            <w:lang w:eastAsia="zh-CN"/>
          </w:rPr>
          <w:t xml:space="preserve"> </w:t>
        </w:r>
      </w:ins>
      <w:del w:id="2093" w:author="Zhulia Ayani" w:date="2024-09-16T15:24:00Z">
        <w:r w:rsidRPr="00014436" w:rsidDel="00BC6BC9">
          <w:rPr>
            <w:lang w:eastAsia="zh-CN"/>
          </w:rPr>
          <w:delText>&lt;&lt;data</w:delText>
        </w:r>
        <w:r w:rsidDel="00BC6BC9">
          <w:rPr>
            <w:lang w:eastAsia="zh-CN"/>
          </w:rPr>
          <w:delText>T</w:delText>
        </w:r>
        <w:r w:rsidRPr="00014436" w:rsidDel="00BC6BC9">
          <w:rPr>
            <w:lang w:eastAsia="zh-CN"/>
          </w:rPr>
          <w:delText>ype&gt;&gt;</w:delText>
        </w:r>
        <w:r w:rsidDel="00BC6BC9">
          <w:rPr>
            <w:lang w:eastAsia="zh-CN"/>
          </w:rPr>
          <w:delText xml:space="preserve"> </w:delText>
        </w:r>
      </w:del>
      <w:r w:rsidR="004E71DE">
        <w:t xml:space="preserve">defines the configuration parameters of IOC </w:t>
      </w:r>
      <w:r w:rsidR="004E71DE" w:rsidRPr="0013045C">
        <w:rPr>
          <w:rFonts w:ascii="Courier New" w:hAnsi="Courier New" w:cs="Courier New"/>
        </w:rPr>
        <w:t>TraceJob</w:t>
      </w:r>
      <w:r w:rsidR="004E71DE">
        <w:t xml:space="preserve"> which are specific for Trace</w:t>
      </w:r>
      <w:r w:rsidR="004E71DE" w:rsidRPr="008E3126">
        <w:t xml:space="preserve"> </w:t>
      </w:r>
      <w:r w:rsidR="004E71DE">
        <w:t xml:space="preserve">or </w:t>
      </w:r>
      <w:r w:rsidR="004E71DE" w:rsidRPr="00A45CF1">
        <w:t>combine</w:t>
      </w:r>
      <w:r w:rsidR="004E71DE">
        <w:t>d</w:t>
      </w:r>
      <w:r w:rsidR="004E71DE" w:rsidRPr="00A45CF1">
        <w:t xml:space="preserve"> Trace and Immediate MDT</w:t>
      </w:r>
      <w:r w:rsidR="004E71DE">
        <w:t>.</w:t>
      </w:r>
    </w:p>
    <w:p w14:paraId="01B6CBC7" w14:textId="77777777" w:rsidR="004E71DE" w:rsidRDefault="004E71DE" w:rsidP="004E71DE">
      <w:pPr>
        <w:rPr>
          <w:noProof/>
        </w:rPr>
      </w:pPr>
      <w:r>
        <w:rPr>
          <w:noProof/>
        </w:rPr>
        <w:t xml:space="preserve">The attribute </w:t>
      </w:r>
      <w:r>
        <w:rPr>
          <w:rFonts w:ascii="Courier New" w:hAnsi="Courier New" w:cs="Courier New"/>
          <w:noProof/>
        </w:rPr>
        <w:t>l</w:t>
      </w:r>
      <w:r w:rsidRPr="00F84ADE">
        <w:rPr>
          <w:rFonts w:ascii="Courier New" w:hAnsi="Courier New" w:cs="Courier New"/>
          <w:noProof/>
        </w:rPr>
        <w:t>istOf</w:t>
      </w:r>
      <w:r>
        <w:rPr>
          <w:rFonts w:ascii="Courier New" w:hAnsi="Courier New" w:cs="Courier New"/>
          <w:noProof/>
        </w:rPr>
        <w:t>NeTypes</w:t>
      </w:r>
      <w:r w:rsidRPr="000D1983">
        <w:rPr>
          <w:noProof/>
        </w:rPr>
        <w:t xml:space="preserve"> </w:t>
      </w:r>
      <w:r>
        <w:rPr>
          <w:noProof/>
        </w:rPr>
        <w:t xml:space="preserve">specifies the network elements to be traced. The optional attribute </w:t>
      </w:r>
      <w:r>
        <w:rPr>
          <w:rFonts w:ascii="Courier New" w:hAnsi="Courier New" w:cs="Courier New"/>
          <w:noProof/>
        </w:rPr>
        <w:t>l</w:t>
      </w:r>
      <w:r w:rsidRPr="00F84ADE">
        <w:rPr>
          <w:rFonts w:ascii="Courier New" w:hAnsi="Courier New" w:cs="Courier New"/>
          <w:noProof/>
        </w:rPr>
        <w:t>istOfInterfaces</w:t>
      </w:r>
      <w:r>
        <w:rPr>
          <w:noProof/>
        </w:rPr>
        <w:t xml:space="preserve"> allows to specify the individual interfaces of the network elements to be recorded.</w:t>
      </w:r>
    </w:p>
    <w:p w14:paraId="5CB444C4" w14:textId="77777777" w:rsidR="004E71DE" w:rsidRDefault="004E71DE" w:rsidP="004E71DE">
      <w:pPr>
        <w:rPr>
          <w:noProof/>
        </w:rPr>
      </w:pPr>
      <w:r>
        <w:rPr>
          <w:noProof/>
        </w:rPr>
        <w:t xml:space="preserve">The attribute </w:t>
      </w:r>
      <w:r>
        <w:rPr>
          <w:rFonts w:ascii="Courier New" w:hAnsi="Courier New" w:cs="Courier New"/>
          <w:noProof/>
        </w:rPr>
        <w:t>traceDepth</w:t>
      </w:r>
      <w:r w:rsidRPr="000D1983">
        <w:rPr>
          <w:noProof/>
        </w:rPr>
        <w:t xml:space="preserve"> </w:t>
      </w:r>
      <w:r>
        <w:rPr>
          <w:noProof/>
        </w:rPr>
        <w:t>allows to configure the level of detail of the information which shall be recorded.</w:t>
      </w:r>
    </w:p>
    <w:p w14:paraId="0ABF0B3F" w14:textId="77777777" w:rsidR="004E71DE" w:rsidRDefault="004E71DE" w:rsidP="004E71DE">
      <w:pPr>
        <w:rPr>
          <w:noProof/>
        </w:rPr>
      </w:pPr>
      <w:r>
        <w:rPr>
          <w:noProof/>
        </w:rPr>
        <w:t xml:space="preserve">For trace the reporting is event based, where the triggering event is configured with attribute </w:t>
      </w:r>
      <w:r>
        <w:rPr>
          <w:rFonts w:ascii="Courier New" w:hAnsi="Courier New" w:cs="Courier New"/>
          <w:noProof/>
        </w:rPr>
        <w:t>t</w:t>
      </w:r>
      <w:r w:rsidRPr="00EB2759">
        <w:rPr>
          <w:rFonts w:ascii="Courier New" w:hAnsi="Courier New" w:cs="Courier New"/>
          <w:noProof/>
        </w:rPr>
        <w:t>riggeringEvent</w:t>
      </w:r>
      <w:r>
        <w:rPr>
          <w:noProof/>
        </w:rPr>
        <w:t>. For each triggering event the first and last message (start/stop triggering event) to record  are specified.</w:t>
      </w:r>
    </w:p>
    <w:p w14:paraId="5E1F138D" w14:textId="47D0C482" w:rsidR="004E71DE" w:rsidRDefault="004E71DE" w:rsidP="004E71DE">
      <w:pPr>
        <w:pStyle w:val="Heading4"/>
        <w:rPr>
          <w:lang w:val="fr-FR"/>
        </w:rPr>
      </w:pPr>
      <w:bookmarkStart w:id="2094" w:name="_Toc178092623"/>
      <w:r>
        <w:rPr>
          <w:lang w:val="fr-FR"/>
        </w:rPr>
        <w:t>4.3.57.2</w:t>
      </w:r>
      <w:r>
        <w:rPr>
          <w:lang w:val="fr-FR"/>
        </w:rPr>
        <w:tab/>
        <w:t>Attributes</w:t>
      </w:r>
      <w:bookmarkEnd w:id="20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33"/>
        <w:gridCol w:w="1123"/>
        <w:gridCol w:w="33"/>
        <w:gridCol w:w="1123"/>
      </w:tblGrid>
      <w:tr w:rsidR="004E71DE" w14:paraId="63FC404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93DF3BE" w14:textId="77777777" w:rsidR="004E71DE" w:rsidRDefault="004E71DE"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8BCB2F8" w14:textId="77777777" w:rsidR="004E71DE" w:rsidRDefault="004E71DE"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2A79A2" w14:textId="77777777" w:rsidR="004E71DE" w:rsidRDefault="004E71DE" w:rsidP="00995209">
            <w:pPr>
              <w:pStyle w:val="TAH"/>
            </w:pPr>
            <w:r>
              <w:t>isReadable</w:t>
            </w:r>
          </w:p>
        </w:tc>
        <w:tc>
          <w:tcPr>
            <w:tcW w:w="617"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A8915C4" w14:textId="77777777" w:rsidR="004E71DE" w:rsidRDefault="004E71DE" w:rsidP="00995209">
            <w:pPr>
              <w:pStyle w:val="TAH"/>
            </w:pPr>
            <w:r>
              <w:t>isWritable</w:t>
            </w:r>
          </w:p>
        </w:tc>
        <w:tc>
          <w:tcPr>
            <w:tcW w:w="600"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14D8D8" w14:textId="77777777" w:rsidR="004E71DE" w:rsidRDefault="004E71DE"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CFABBD" w14:textId="77777777" w:rsidR="004E71DE" w:rsidRDefault="004E71DE" w:rsidP="00995209">
            <w:pPr>
              <w:pStyle w:val="TAH"/>
            </w:pPr>
            <w:r>
              <w:t>isNotifyable</w:t>
            </w:r>
          </w:p>
        </w:tc>
      </w:tr>
      <w:tr w:rsidR="002B32CF" w:rsidRPr="005668BA" w14:paraId="2DBF8C71" w14:textId="77777777" w:rsidTr="00995209">
        <w:tblPrEx>
          <w:jc w:val="left"/>
          <w:tblLook w:val="00A0" w:firstRow="1" w:lastRow="0" w:firstColumn="1" w:lastColumn="0" w:noHBand="0" w:noVBand="0"/>
        </w:tblPrEx>
        <w:trPr>
          <w:cantSplit/>
        </w:trPr>
        <w:tc>
          <w:tcPr>
            <w:tcW w:w="2400" w:type="pct"/>
            <w:noWrap/>
          </w:tcPr>
          <w:p w14:paraId="5F3A1292" w14:textId="0324B5F4" w:rsidR="002B32CF" w:rsidRPr="006D7549" w:rsidRDefault="002B32CF" w:rsidP="002B32CF">
            <w:pPr>
              <w:keepNext/>
              <w:keepLines/>
              <w:spacing w:after="0"/>
              <w:rPr>
                <w:rFonts w:ascii="Arial" w:eastAsia="SimSun" w:hAnsi="Arial" w:cs="Arial"/>
                <w:sz w:val="18"/>
                <w:szCs w:val="18"/>
                <w:lang w:eastAsia="zh-CN"/>
              </w:rPr>
            </w:pPr>
            <w:del w:id="2095" w:author="Zhulia Ayani" w:date="2024-09-23T20:55:00Z">
              <w:r w:rsidRPr="006D7549" w:rsidDel="000835A6">
                <w:rPr>
                  <w:rFonts w:ascii="Arial" w:hAnsi="Arial" w:cs="Arial"/>
                  <w:sz w:val="18"/>
                  <w:szCs w:val="18"/>
                </w:rPr>
                <w:delText>listOfInterfaces</w:delText>
              </w:r>
            </w:del>
            <w:ins w:id="2096" w:author="Zhulia Ayani" w:date="2024-09-23T20:55:00Z">
              <w:r w:rsidRPr="000835A6">
                <w:rPr>
                  <w:rFonts w:ascii="Courier New" w:hAnsi="Courier New" w:cs="Courier New"/>
                  <w:sz w:val="18"/>
                  <w:szCs w:val="18"/>
                </w:rPr>
                <w:t>listOfInterfaces</w:t>
              </w:r>
            </w:ins>
          </w:p>
        </w:tc>
        <w:tc>
          <w:tcPr>
            <w:tcW w:w="200" w:type="pct"/>
            <w:noWrap/>
          </w:tcPr>
          <w:p w14:paraId="51E748C6" w14:textId="77777777" w:rsidR="002B32CF" w:rsidRPr="00A05F85" w:rsidRDefault="002B32CF" w:rsidP="002B32CF">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O</w:t>
            </w:r>
          </w:p>
        </w:tc>
        <w:tc>
          <w:tcPr>
            <w:tcW w:w="600" w:type="pct"/>
            <w:noWrap/>
          </w:tcPr>
          <w:p w14:paraId="30DFB6B0" w14:textId="77777777" w:rsidR="002B32CF" w:rsidRPr="001760B0" w:rsidRDefault="002B32CF" w:rsidP="002B32CF">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117040DA" w14:textId="77777777" w:rsidR="002B32CF" w:rsidRPr="001760B0" w:rsidRDefault="002B32CF" w:rsidP="002B32CF">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1A74A68B" w14:textId="77777777" w:rsidR="002B32CF" w:rsidRPr="00BD4691" w:rsidRDefault="002B32CF" w:rsidP="002B32CF">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0825D095" w14:textId="77777777" w:rsidR="002B32CF" w:rsidRPr="00DE4E1A" w:rsidRDefault="002B32CF" w:rsidP="002B32CF">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2B32CF" w:rsidRPr="005668BA" w14:paraId="2AD3AC73" w14:textId="77777777" w:rsidTr="00995209">
        <w:tblPrEx>
          <w:jc w:val="left"/>
          <w:tblLook w:val="00A0" w:firstRow="1" w:lastRow="0" w:firstColumn="1" w:lastColumn="0" w:noHBand="0" w:noVBand="0"/>
        </w:tblPrEx>
        <w:trPr>
          <w:cantSplit/>
        </w:trPr>
        <w:tc>
          <w:tcPr>
            <w:tcW w:w="2400" w:type="pct"/>
            <w:noWrap/>
          </w:tcPr>
          <w:p w14:paraId="287B9A40" w14:textId="65F59EED" w:rsidR="002B32CF" w:rsidRPr="006D7549" w:rsidRDefault="002B32CF" w:rsidP="002B32CF">
            <w:pPr>
              <w:keepNext/>
              <w:keepLines/>
              <w:spacing w:after="0"/>
              <w:rPr>
                <w:rFonts w:ascii="Arial" w:eastAsia="SimSun" w:hAnsi="Arial" w:cs="Arial"/>
                <w:sz w:val="18"/>
                <w:szCs w:val="18"/>
                <w:lang w:eastAsia="zh-CN"/>
              </w:rPr>
            </w:pPr>
            <w:del w:id="2097" w:author="Zhulia Ayani" w:date="2024-09-23T20:56:00Z">
              <w:r w:rsidRPr="006D7549" w:rsidDel="000835A6">
                <w:rPr>
                  <w:rFonts w:ascii="Arial" w:hAnsi="Arial" w:cs="Arial"/>
                  <w:sz w:val="18"/>
                  <w:szCs w:val="18"/>
                </w:rPr>
                <w:delText>listOfNeTypes</w:delText>
              </w:r>
            </w:del>
            <w:ins w:id="2098" w:author="Zhulia Ayani" w:date="2024-09-23T20:55:00Z">
              <w:r w:rsidRPr="000835A6">
                <w:rPr>
                  <w:rFonts w:ascii="Courier New" w:hAnsi="Courier New" w:cs="Courier New"/>
                  <w:sz w:val="18"/>
                  <w:szCs w:val="18"/>
                </w:rPr>
                <w:t>listOfNeTypes</w:t>
              </w:r>
            </w:ins>
          </w:p>
        </w:tc>
        <w:tc>
          <w:tcPr>
            <w:tcW w:w="200" w:type="pct"/>
            <w:noWrap/>
          </w:tcPr>
          <w:p w14:paraId="28D962DE" w14:textId="77777777" w:rsidR="002B32CF" w:rsidRPr="00A05F85" w:rsidRDefault="002B32CF" w:rsidP="002B32CF">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CM</w:t>
            </w:r>
          </w:p>
        </w:tc>
        <w:tc>
          <w:tcPr>
            <w:tcW w:w="600" w:type="pct"/>
            <w:noWrap/>
          </w:tcPr>
          <w:p w14:paraId="36B29B6B" w14:textId="77777777" w:rsidR="002B32CF" w:rsidRPr="001760B0" w:rsidRDefault="002B32CF" w:rsidP="002B32CF">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7D011742" w14:textId="77777777" w:rsidR="002B32CF" w:rsidRPr="001760B0" w:rsidRDefault="002B32CF" w:rsidP="002B32CF">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2DE63271" w14:textId="77777777" w:rsidR="002B32CF" w:rsidRPr="00BD4691" w:rsidRDefault="002B32CF" w:rsidP="002B32CF">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7329EF71" w14:textId="77777777" w:rsidR="002B32CF" w:rsidRPr="00DE4E1A" w:rsidRDefault="002B32CF" w:rsidP="002B32CF">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2B32CF" w:rsidRPr="006D7549" w14:paraId="6CEF9B1D" w14:textId="77777777" w:rsidTr="00995209">
        <w:tblPrEx>
          <w:jc w:val="left"/>
          <w:tblLook w:val="00A0" w:firstRow="1" w:lastRow="0" w:firstColumn="1" w:lastColumn="0" w:noHBand="0" w:noVBand="0"/>
        </w:tblPrEx>
        <w:trPr>
          <w:cantSplit/>
        </w:trPr>
        <w:tc>
          <w:tcPr>
            <w:tcW w:w="2400" w:type="pct"/>
            <w:noWrap/>
          </w:tcPr>
          <w:p w14:paraId="158B8EEC" w14:textId="74A71F74" w:rsidR="002B32CF" w:rsidRPr="006D7549" w:rsidRDefault="002B32CF" w:rsidP="002B32CF">
            <w:pPr>
              <w:keepNext/>
              <w:keepLines/>
              <w:spacing w:after="0"/>
              <w:rPr>
                <w:rFonts w:ascii="Arial" w:hAnsi="Arial" w:cs="Arial"/>
                <w:sz w:val="18"/>
                <w:szCs w:val="18"/>
              </w:rPr>
            </w:pPr>
            <w:del w:id="2099" w:author="Zhulia Ayani" w:date="2024-09-23T20:57:00Z">
              <w:r w:rsidRPr="006D7549" w:rsidDel="000835A6">
                <w:rPr>
                  <w:rFonts w:ascii="Arial" w:hAnsi="Arial" w:cs="Arial"/>
                  <w:sz w:val="18"/>
                  <w:szCs w:val="18"/>
                </w:rPr>
                <w:delText>traceDepth</w:delText>
              </w:r>
            </w:del>
            <w:ins w:id="2100" w:author="Zhulia Ayani" w:date="2024-09-23T20:55:00Z">
              <w:r w:rsidRPr="000835A6">
                <w:rPr>
                  <w:rFonts w:ascii="Courier New" w:hAnsi="Courier New" w:cs="Courier New"/>
                  <w:sz w:val="18"/>
                  <w:szCs w:val="18"/>
                </w:rPr>
                <w:t>traceDepth</w:t>
              </w:r>
            </w:ins>
          </w:p>
        </w:tc>
        <w:tc>
          <w:tcPr>
            <w:tcW w:w="200" w:type="pct"/>
            <w:noWrap/>
          </w:tcPr>
          <w:p w14:paraId="25F6B0BA" w14:textId="77777777" w:rsidR="002B32CF" w:rsidRPr="006D7549" w:rsidRDefault="002B32CF" w:rsidP="002B32C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03E6A3DE" w14:textId="77777777" w:rsidR="002B32CF" w:rsidRPr="006D7549" w:rsidRDefault="002B32CF" w:rsidP="002B32C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42293C63" w14:textId="77777777" w:rsidR="002B32CF" w:rsidRPr="006D7549" w:rsidRDefault="002B32CF" w:rsidP="002B32C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42FE7968" w14:textId="77777777" w:rsidR="002B32CF" w:rsidRPr="006D7549" w:rsidRDefault="002B32CF" w:rsidP="002B32C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378463A6" w14:textId="77777777" w:rsidR="002B32CF" w:rsidRPr="006D7549" w:rsidRDefault="002B32CF" w:rsidP="002B32C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r w:rsidR="002B32CF" w:rsidRPr="006D7549" w14:paraId="0CC3890D" w14:textId="77777777" w:rsidTr="00995209">
        <w:tblPrEx>
          <w:jc w:val="left"/>
          <w:tblLook w:val="00A0" w:firstRow="1" w:lastRow="0" w:firstColumn="1" w:lastColumn="0" w:noHBand="0" w:noVBand="0"/>
        </w:tblPrEx>
        <w:trPr>
          <w:cantSplit/>
        </w:trPr>
        <w:tc>
          <w:tcPr>
            <w:tcW w:w="2400" w:type="pct"/>
            <w:noWrap/>
          </w:tcPr>
          <w:p w14:paraId="3F1E9023" w14:textId="0EDE9458" w:rsidR="002B32CF" w:rsidRPr="006D7549" w:rsidRDefault="002B32CF" w:rsidP="002B32CF">
            <w:pPr>
              <w:keepNext/>
              <w:keepLines/>
              <w:spacing w:after="0"/>
              <w:rPr>
                <w:rFonts w:ascii="Arial" w:hAnsi="Arial" w:cs="Arial"/>
                <w:sz w:val="18"/>
                <w:szCs w:val="18"/>
                <w:lang w:val="de-DE"/>
              </w:rPr>
            </w:pPr>
            <w:del w:id="2101" w:author="Zhulia Ayani" w:date="2024-09-23T20:58:00Z">
              <w:r w:rsidRPr="006D7549" w:rsidDel="000835A6">
                <w:rPr>
                  <w:rFonts w:ascii="Arial" w:hAnsi="Arial" w:cs="Arial"/>
                  <w:sz w:val="18"/>
                  <w:szCs w:val="18"/>
                </w:rPr>
                <w:delText>triggeringEvents</w:delText>
              </w:r>
            </w:del>
            <w:ins w:id="2102" w:author="Zhulia Ayani" w:date="2024-09-23T20:55:00Z">
              <w:r w:rsidRPr="000835A6">
                <w:rPr>
                  <w:rFonts w:ascii="Courier New" w:hAnsi="Courier New" w:cs="Courier New"/>
                  <w:sz w:val="18"/>
                  <w:szCs w:val="18"/>
                </w:rPr>
                <w:t>triggeringEvents</w:t>
              </w:r>
            </w:ins>
          </w:p>
        </w:tc>
        <w:tc>
          <w:tcPr>
            <w:tcW w:w="200" w:type="pct"/>
            <w:noWrap/>
          </w:tcPr>
          <w:p w14:paraId="128C5813" w14:textId="77777777" w:rsidR="002B32CF" w:rsidRPr="006D7549" w:rsidRDefault="002B32CF" w:rsidP="002B32C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2D1B7DB6" w14:textId="77777777" w:rsidR="002B32CF" w:rsidRPr="006D7549" w:rsidRDefault="002B32CF" w:rsidP="002B32C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12B27A6C" w14:textId="77777777" w:rsidR="002B32CF" w:rsidRPr="006D7549" w:rsidRDefault="002B32CF" w:rsidP="002B32C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640F49C3" w14:textId="77777777" w:rsidR="002B32CF" w:rsidRPr="006D7549" w:rsidRDefault="002B32CF" w:rsidP="002B32C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398DB773" w14:textId="77777777" w:rsidR="002B32CF" w:rsidRPr="006D7549" w:rsidRDefault="002B32CF" w:rsidP="002B32C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bl>
    <w:p w14:paraId="446D7C22" w14:textId="77777777" w:rsidR="004E71DE" w:rsidRDefault="004E71DE" w:rsidP="004E71DE">
      <w:pPr>
        <w:rPr>
          <w:lang w:val="de-DE" w:eastAsia="zh-CN"/>
        </w:rPr>
      </w:pPr>
    </w:p>
    <w:p w14:paraId="373FF7F9" w14:textId="472DAA71" w:rsidR="004E71DE" w:rsidRDefault="004E71DE" w:rsidP="004E71DE">
      <w:pPr>
        <w:pStyle w:val="Heading4"/>
      </w:pPr>
      <w:bookmarkStart w:id="2103" w:name="_Toc178092624"/>
      <w:r>
        <w:t>4.3.57.3</w:t>
      </w:r>
      <w:r>
        <w:tab/>
        <w:t>Attribute constraints</w:t>
      </w:r>
      <w:bookmarkEnd w:id="2103"/>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91"/>
        <w:gridCol w:w="4959"/>
      </w:tblGrid>
      <w:tr w:rsidR="0082568D" w:rsidRPr="001802F5" w14:paraId="0A0D4D99" w14:textId="77777777" w:rsidTr="00594963">
        <w:tc>
          <w:tcPr>
            <w:tcW w:w="2348" w:type="pct"/>
            <w:shd w:val="clear" w:color="auto" w:fill="BFBFBF"/>
          </w:tcPr>
          <w:p w14:paraId="5FC892F4" w14:textId="77777777" w:rsidR="0082568D" w:rsidRPr="00D60F20" w:rsidRDefault="0082568D" w:rsidP="00594963">
            <w:pPr>
              <w:pStyle w:val="TAH"/>
            </w:pPr>
            <w:r w:rsidRPr="00D60F20">
              <w:t>Name</w:t>
            </w:r>
          </w:p>
        </w:tc>
        <w:tc>
          <w:tcPr>
            <w:tcW w:w="2652" w:type="pct"/>
            <w:shd w:val="clear" w:color="auto" w:fill="BFBFBF"/>
          </w:tcPr>
          <w:p w14:paraId="2CBA81AB" w14:textId="77777777" w:rsidR="0082568D" w:rsidRPr="001802F5" w:rsidRDefault="0082568D" w:rsidP="00594963">
            <w:pPr>
              <w:pStyle w:val="TAH"/>
            </w:pPr>
            <w:r w:rsidRPr="001802F5">
              <w:t>Definition</w:t>
            </w:r>
          </w:p>
        </w:tc>
      </w:tr>
      <w:tr w:rsidR="0082568D" w14:paraId="1A7492F7" w14:textId="77777777" w:rsidTr="00594963">
        <w:tc>
          <w:tcPr>
            <w:tcW w:w="2348" w:type="pct"/>
            <w:shd w:val="clear" w:color="auto" w:fill="auto"/>
          </w:tcPr>
          <w:p w14:paraId="606C1E68" w14:textId="25FDAEE4" w:rsidR="0082568D" w:rsidRPr="00B26339" w:rsidRDefault="002B32CF" w:rsidP="00594963">
            <w:pPr>
              <w:pStyle w:val="TAL"/>
              <w:rPr>
                <w:rFonts w:cs="Arial"/>
              </w:rPr>
            </w:pPr>
            <w:ins w:id="2104" w:author="Zhulia Ayani" w:date="2024-09-23T20:56:00Z">
              <w:r w:rsidRPr="000835A6">
                <w:rPr>
                  <w:rFonts w:ascii="Courier New" w:hAnsi="Courier New" w:cs="Courier New"/>
                  <w:szCs w:val="18"/>
                </w:rPr>
                <w:t>listOfNeTypes</w:t>
              </w:r>
              <w:r w:rsidDel="000835A6">
                <w:rPr>
                  <w:rFonts w:cs="Arial"/>
                </w:rPr>
                <w:t xml:space="preserve"> </w:t>
              </w:r>
            </w:ins>
            <w:del w:id="2105" w:author="Zhulia Ayani" w:date="2024-09-23T20:56:00Z">
              <w:r w:rsidDel="000835A6">
                <w:rPr>
                  <w:rFonts w:cs="Arial"/>
                </w:rPr>
                <w:delText>l</w:delText>
              </w:r>
              <w:r w:rsidRPr="00B26339" w:rsidDel="000835A6">
                <w:rPr>
                  <w:rFonts w:cs="Arial"/>
                </w:rPr>
                <w:delText xml:space="preserve">istOfNeTypes </w:delText>
              </w:r>
            </w:del>
            <w:r w:rsidRPr="00B26339">
              <w:rPr>
                <w:rFonts w:cs="Arial"/>
              </w:rPr>
              <w:t>(support qualifier)</w:t>
            </w:r>
          </w:p>
        </w:tc>
        <w:tc>
          <w:tcPr>
            <w:tcW w:w="2652" w:type="pct"/>
            <w:shd w:val="clear" w:color="auto" w:fill="auto"/>
          </w:tcPr>
          <w:p w14:paraId="2ED77371" w14:textId="77777777" w:rsidR="0082568D" w:rsidRDefault="0082568D" w:rsidP="00594963">
            <w:pPr>
              <w:pStyle w:val="TAL"/>
            </w:pPr>
            <w:r>
              <w:t>This a</w:t>
            </w:r>
            <w:r w:rsidRPr="004C2108">
              <w:t xml:space="preserve">ttribute shall be present only for </w:t>
            </w:r>
            <w:r>
              <w:t xml:space="preserve">Trace with </w:t>
            </w:r>
            <w:r w:rsidRPr="004C2108">
              <w:t>Signalling Based Activation</w:t>
            </w:r>
          </w:p>
        </w:tc>
      </w:tr>
    </w:tbl>
    <w:p w14:paraId="0369CB58" w14:textId="77777777" w:rsidR="004E71DE" w:rsidRDefault="004E71DE" w:rsidP="004E71DE">
      <w:pPr>
        <w:rPr>
          <w:lang w:eastAsia="zh-CN"/>
        </w:rPr>
      </w:pPr>
    </w:p>
    <w:p w14:paraId="0CAA964F" w14:textId="28A6A729" w:rsidR="004E71DE" w:rsidRDefault="004E71DE" w:rsidP="004E71DE">
      <w:pPr>
        <w:pStyle w:val="Heading4"/>
        <w:rPr>
          <w:lang w:val="en-US"/>
        </w:rPr>
      </w:pPr>
      <w:bookmarkStart w:id="2106" w:name="_Toc178092625"/>
      <w:r w:rsidRPr="008D31B8">
        <w:rPr>
          <w:lang w:val="en-US"/>
        </w:rPr>
        <w:t>4.3.</w:t>
      </w:r>
      <w:r>
        <w:rPr>
          <w:lang w:val="en-US"/>
        </w:rPr>
        <w:t>57</w:t>
      </w:r>
      <w:r w:rsidRPr="008D31B8">
        <w:rPr>
          <w:lang w:val="en-US"/>
        </w:rPr>
        <w:t>.</w:t>
      </w:r>
      <w:r w:rsidRPr="008D31B8">
        <w:rPr>
          <w:lang w:val="en-US" w:eastAsia="zh-CN"/>
        </w:rPr>
        <w:t>4</w:t>
      </w:r>
      <w:r w:rsidRPr="008D31B8">
        <w:rPr>
          <w:lang w:val="en-US"/>
        </w:rPr>
        <w:tab/>
        <w:t>Notifications</w:t>
      </w:r>
      <w:bookmarkEnd w:id="2106"/>
    </w:p>
    <w:p w14:paraId="0755160A" w14:textId="77777777" w:rsidR="004E71DE" w:rsidRDefault="004E71DE" w:rsidP="004E71DE">
      <w:pPr>
        <w:rPr>
          <w:noProof/>
        </w:rPr>
      </w:pPr>
      <w:r w:rsidRPr="003D39E5">
        <w:t>The common notifications defined in clause 4.5 are valid for this IOC, without exceptions</w:t>
      </w:r>
      <w:r>
        <w:t>.</w:t>
      </w:r>
    </w:p>
    <w:p w14:paraId="1976F0AE" w14:textId="761FA455" w:rsidR="00E9306C" w:rsidRPr="005B429A" w:rsidRDefault="00E9306C" w:rsidP="00E9306C">
      <w:pPr>
        <w:pStyle w:val="Heading3"/>
        <w:rPr>
          <w:rFonts w:ascii="Courier New" w:hAnsi="Courier New" w:cs="Courier New"/>
        </w:rPr>
      </w:pPr>
      <w:bookmarkStart w:id="2107" w:name="_Toc178092626"/>
      <w:r>
        <w:t>4</w:t>
      </w:r>
      <w:r w:rsidRPr="00F267AF">
        <w:t>.</w:t>
      </w:r>
      <w:r>
        <w:t>3</w:t>
      </w:r>
      <w:r w:rsidRPr="00F267AF">
        <w:t>.</w:t>
      </w:r>
      <w:r>
        <w:t>58</w:t>
      </w:r>
      <w:r w:rsidRPr="00F267AF">
        <w:tab/>
      </w:r>
      <w:r>
        <w:rPr>
          <w:rFonts w:ascii="Courier New" w:hAnsi="Courier New" w:cs="Courier New"/>
        </w:rPr>
        <w:t>MdtConfig</w:t>
      </w:r>
      <w:r w:rsidRPr="005B429A">
        <w:rPr>
          <w:rFonts w:ascii="Courier New" w:hAnsi="Courier New" w:cs="Courier New"/>
        </w:rPr>
        <w:t xml:space="preserve"> &lt;&lt;dataType&gt;&gt;</w:t>
      </w:r>
      <w:bookmarkEnd w:id="2107"/>
    </w:p>
    <w:p w14:paraId="02FBFB69" w14:textId="635D93B1" w:rsidR="00E9306C" w:rsidRDefault="00E9306C" w:rsidP="00E9306C">
      <w:pPr>
        <w:pStyle w:val="Heading4"/>
      </w:pPr>
      <w:bookmarkStart w:id="2108" w:name="_Toc178092627"/>
      <w:r>
        <w:t>4.3.58.1</w:t>
      </w:r>
      <w:r>
        <w:tab/>
        <w:t>Definition</w:t>
      </w:r>
      <w:bookmarkEnd w:id="2108"/>
    </w:p>
    <w:p w14:paraId="17E8A777" w14:textId="77777777" w:rsidR="00E9306C" w:rsidRDefault="00E9306C" w:rsidP="00E9306C">
      <w:r>
        <w:t xml:space="preserve">This </w:t>
      </w:r>
      <w:r w:rsidRPr="005428D0">
        <w:rPr>
          <w:rFonts w:ascii="Courier New" w:hAnsi="Courier New" w:cs="Courier New"/>
          <w:lang w:eastAsia="zh-CN"/>
        </w:rPr>
        <w:t>&lt;&lt;dataType&gt;&gt;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MDT. </w:t>
      </w:r>
    </w:p>
    <w:p w14:paraId="536D3C2D" w14:textId="77777777" w:rsidR="00E9306C" w:rsidRDefault="00E9306C" w:rsidP="00E9306C">
      <w:pPr>
        <w:pStyle w:val="B1"/>
        <w:ind w:left="0" w:firstLine="0"/>
      </w:pPr>
      <w:r>
        <w:t xml:space="preserve">The attribute </w:t>
      </w:r>
      <w:r w:rsidRPr="0013045C">
        <w:rPr>
          <w:rFonts w:ascii="Courier New" w:hAnsi="Courier New" w:cs="Courier New"/>
          <w:noProof/>
        </w:rPr>
        <w:t>anonymizationOfMdtData</w:t>
      </w:r>
      <w:r>
        <w:t xml:space="preserve"> specifies the level of anonymization of MDT data.</w:t>
      </w:r>
    </w:p>
    <w:p w14:paraId="20AA60D1" w14:textId="77777777" w:rsidR="00E9306C" w:rsidRDefault="00E9306C" w:rsidP="00E9306C">
      <w:pPr>
        <w:pStyle w:val="B1"/>
        <w:ind w:left="0" w:firstLine="0"/>
        <w:rPr>
          <w:noProof/>
        </w:rPr>
      </w:pPr>
      <w:r>
        <w:rPr>
          <w:noProof/>
        </w:rPr>
        <w:t xml:space="preserve">The optional attribute </w:t>
      </w:r>
      <w:r>
        <w:rPr>
          <w:rFonts w:ascii="Courier New" w:hAnsi="Courier New" w:cs="Courier New"/>
          <w:noProof/>
        </w:rPr>
        <w:t>a</w:t>
      </w:r>
      <w:r w:rsidRPr="00F84ADE">
        <w:rPr>
          <w:rFonts w:ascii="Courier New" w:hAnsi="Courier New" w:cs="Courier New"/>
          <w:noProof/>
        </w:rPr>
        <w:t>reaScope</w:t>
      </w:r>
      <w:r>
        <w:rPr>
          <w:noProof/>
        </w:rPr>
        <w:t xml:space="preserve"> allows to specify the area in terms of cells or Tracking Area/Routing Area/Location area where the MDT data collection shall take place. In case of RLF_REPORT_ONLY and RCEF_REPORT_ONLY the optional attribute a</w:t>
      </w:r>
      <w:r w:rsidRPr="00F84ADE">
        <w:rPr>
          <w:rFonts w:ascii="Courier New" w:hAnsi="Courier New" w:cs="Courier New"/>
          <w:noProof/>
        </w:rPr>
        <w:t>reaScope</w:t>
      </w:r>
      <w:r>
        <w:rPr>
          <w:noProof/>
        </w:rPr>
        <w:t xml:space="preserve"> allows to specify the eNB or list of eNBs or gNB or list of gNBs where the reports should be collected.</w:t>
      </w:r>
    </w:p>
    <w:p w14:paraId="4350FCEE" w14:textId="4224865F" w:rsidR="00E9306C" w:rsidRDefault="00E9306C" w:rsidP="00E9306C">
      <w:pPr>
        <w:rPr>
          <w:noProof/>
        </w:rPr>
      </w:pPr>
      <w:r>
        <w:rPr>
          <w:noProof/>
        </w:rPr>
        <w:t xml:space="preserve">The optional attribute </w:t>
      </w:r>
      <w:r w:rsidRPr="005428D0">
        <w:rPr>
          <w:rFonts w:ascii="Courier New" w:hAnsi="Courier New" w:cs="Courier New"/>
          <w:noProof/>
        </w:rPr>
        <w:t>s</w:t>
      </w:r>
      <w:r w:rsidRPr="00F84ADE">
        <w:rPr>
          <w:rFonts w:ascii="Courier New" w:hAnsi="Courier New" w:cs="Courier New"/>
          <w:noProof/>
        </w:rPr>
        <w:t>ensorInformation</w:t>
      </w:r>
      <w:r>
        <w:rPr>
          <w:noProof/>
        </w:rPr>
        <w:t xml:space="preserve"> allows to specify the sensor information to include.</w:t>
      </w:r>
    </w:p>
    <w:p w14:paraId="1504097C" w14:textId="77777777" w:rsidR="00E9306C" w:rsidRDefault="00E9306C" w:rsidP="00E9306C">
      <w:pPr>
        <w:rPr>
          <w:szCs w:val="18"/>
        </w:rPr>
      </w:pPr>
      <w:r>
        <w:rPr>
          <w:noProof/>
        </w:rPr>
        <w:t xml:space="preserve">Based on the value configured for attribute </w:t>
      </w:r>
      <w:r>
        <w:rPr>
          <w:rFonts w:ascii="Courier New" w:hAnsi="Courier New" w:cs="Courier New"/>
          <w:noProof/>
        </w:rPr>
        <w:t>j</w:t>
      </w:r>
      <w:r w:rsidRPr="00F84ADE">
        <w:rPr>
          <w:rFonts w:ascii="Courier New" w:hAnsi="Courier New" w:cs="Courier New"/>
          <w:noProof/>
        </w:rPr>
        <w:t>obType</w:t>
      </w:r>
      <w:r>
        <w:rPr>
          <w:noProof/>
        </w:rPr>
        <w:t xml:space="preserve"> in IOC </w:t>
      </w:r>
      <w:r w:rsidRPr="0013045C">
        <w:rPr>
          <w:rFonts w:ascii="Courier New" w:hAnsi="Courier New" w:cs="Courier New"/>
          <w:noProof/>
        </w:rPr>
        <w:t>TraceJob</w:t>
      </w:r>
      <w:r>
        <w:rPr>
          <w:noProof/>
        </w:rPr>
        <w:t xml:space="preserve">, the attributes </w:t>
      </w:r>
      <w:r w:rsidRPr="00044FED">
        <w:rPr>
          <w:rFonts w:ascii="Courier New" w:hAnsi="Courier New" w:cs="Courier New"/>
          <w:noProof/>
        </w:rPr>
        <w:t>immediateMdtConfig</w:t>
      </w:r>
      <w:r>
        <w:rPr>
          <w:noProof/>
        </w:rPr>
        <w:t xml:space="preserve"> or </w:t>
      </w:r>
      <w:r>
        <w:rPr>
          <w:rFonts w:ascii="Courier New" w:hAnsi="Courier New" w:cs="Courier New"/>
          <w:noProof/>
        </w:rPr>
        <w:t>logged</w:t>
      </w:r>
      <w:r w:rsidRPr="00044FED">
        <w:rPr>
          <w:rFonts w:ascii="Courier New" w:hAnsi="Courier New" w:cs="Courier New"/>
          <w:noProof/>
        </w:rPr>
        <w:t>MdtConfig</w:t>
      </w:r>
      <w:r>
        <w:rPr>
          <w:noProof/>
        </w:rPr>
        <w:t xml:space="preserve"> are available: In case of IMMEDIATE_MDT_ONLY or IMMEDIATE_MDT_AND_TRACE the attribute </w:t>
      </w:r>
      <w:r w:rsidRPr="0013045C">
        <w:rPr>
          <w:rFonts w:ascii="Courier New" w:hAnsi="Courier New" w:cs="Courier New"/>
          <w:noProof/>
        </w:rPr>
        <w:t>immediateMdtConfig</w:t>
      </w:r>
      <w:r>
        <w:rPr>
          <w:rFonts w:ascii="Arial" w:hAnsi="Arial" w:cs="Arial"/>
          <w:szCs w:val="18"/>
        </w:rPr>
        <w:t xml:space="preserve"> </w:t>
      </w:r>
      <w:r w:rsidRPr="00FF14C1">
        <w:rPr>
          <w:szCs w:val="18"/>
        </w:rPr>
        <w:t xml:space="preserve">is applicable. </w:t>
      </w:r>
      <w:r w:rsidRPr="006D7549">
        <w:rPr>
          <w:noProof/>
        </w:rPr>
        <w:t>I</w:t>
      </w:r>
      <w:r>
        <w:rPr>
          <w:noProof/>
        </w:rPr>
        <w:t xml:space="preserve">n case of LOGGED_MDT_ONLY or LOGGED_MBSFN_MDT the attribute </w:t>
      </w:r>
      <w:r>
        <w:rPr>
          <w:rFonts w:ascii="Courier New" w:hAnsi="Courier New" w:cs="Courier New"/>
          <w:noProof/>
        </w:rPr>
        <w:t>logged</w:t>
      </w:r>
      <w:r w:rsidRPr="00044FED">
        <w:rPr>
          <w:rFonts w:ascii="Courier New" w:hAnsi="Courier New" w:cs="Courier New"/>
          <w:noProof/>
        </w:rPr>
        <w:t>MdtConfig</w:t>
      </w:r>
      <w:r w:rsidRPr="00FF14C1">
        <w:rPr>
          <w:szCs w:val="18"/>
        </w:rPr>
        <w:t xml:space="preserve"> is applicable.</w:t>
      </w:r>
    </w:p>
    <w:p w14:paraId="56EC9769" w14:textId="40528358" w:rsidR="00E9306C" w:rsidRDefault="00E9306C" w:rsidP="00E9306C">
      <w:pPr>
        <w:pStyle w:val="Heading4"/>
        <w:rPr>
          <w:lang w:val="fr-FR"/>
        </w:rPr>
      </w:pPr>
      <w:bookmarkStart w:id="2109" w:name="_Toc178092628"/>
      <w:r>
        <w:rPr>
          <w:lang w:val="fr-FR"/>
        </w:rPr>
        <w:lastRenderedPageBreak/>
        <w:t>4.3.58.2</w:t>
      </w:r>
      <w:r>
        <w:rPr>
          <w:lang w:val="fr-FR"/>
        </w:rPr>
        <w:tab/>
        <w:t>Attributes</w:t>
      </w:r>
      <w:bookmarkEnd w:id="21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E9306C" w14:paraId="565FB72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D798E48" w14:textId="77777777" w:rsidR="00E9306C" w:rsidRDefault="00E9306C"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5432A7" w14:textId="77777777" w:rsidR="00E9306C" w:rsidRDefault="00E9306C"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82809FB" w14:textId="77777777" w:rsidR="00E9306C" w:rsidRDefault="00E9306C"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313CFCE" w14:textId="77777777" w:rsidR="00E9306C" w:rsidRDefault="00E9306C"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A17E1C9" w14:textId="77777777" w:rsidR="00E9306C" w:rsidRDefault="00E9306C"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13DAE98" w14:textId="77777777" w:rsidR="00E9306C" w:rsidRDefault="00E9306C" w:rsidP="00995209">
            <w:pPr>
              <w:pStyle w:val="TAH"/>
            </w:pPr>
            <w:r>
              <w:t>isNotifyable</w:t>
            </w:r>
          </w:p>
        </w:tc>
      </w:tr>
      <w:tr w:rsidR="002B32CF" w14:paraId="0994B16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101A337" w14:textId="1C7D4E26" w:rsidR="002B32CF" w:rsidRPr="0013045C" w:rsidRDefault="002B32CF" w:rsidP="002B32CF">
            <w:pPr>
              <w:pStyle w:val="TAL"/>
              <w:rPr>
                <w:rFonts w:cs="Arial"/>
                <w:szCs w:val="18"/>
              </w:rPr>
            </w:pPr>
            <w:del w:id="2110" w:author="Zhulia Ayani" w:date="2024-09-23T21:19:00Z">
              <w:r w:rsidDel="00A861DC">
                <w:rPr>
                  <w:rFonts w:cs="Arial"/>
                  <w:szCs w:val="18"/>
                  <w:lang w:eastAsia="de-DE"/>
                </w:rPr>
                <w:delText>anonymizationOfMdtData</w:delText>
              </w:r>
            </w:del>
            <w:ins w:id="2111" w:author="Zhulia Ayani" w:date="2024-09-23T21:18:00Z">
              <w:r w:rsidRPr="00A861DC">
                <w:rPr>
                  <w:rFonts w:ascii="Courier New" w:hAnsi="Courier New" w:cs="Courier New"/>
                  <w:szCs w:val="18"/>
                  <w:lang w:eastAsia="de-DE"/>
                </w:rPr>
                <w:t>anonymizationOfMdtData</w:t>
              </w:r>
            </w:ins>
          </w:p>
        </w:tc>
        <w:tc>
          <w:tcPr>
            <w:tcW w:w="200" w:type="pct"/>
            <w:tcBorders>
              <w:top w:val="single" w:sz="4" w:space="0" w:color="auto"/>
              <w:left w:val="single" w:sz="4" w:space="0" w:color="auto"/>
              <w:bottom w:val="single" w:sz="4" w:space="0" w:color="auto"/>
              <w:right w:val="single" w:sz="4" w:space="0" w:color="auto"/>
            </w:tcBorders>
            <w:noWrap/>
          </w:tcPr>
          <w:p w14:paraId="26DF453B" w14:textId="24DFC5E0" w:rsidR="002B32CF" w:rsidRDefault="002B32CF" w:rsidP="002B32CF">
            <w:pPr>
              <w:pStyle w:val="TAL"/>
              <w:jc w:val="center"/>
            </w:pPr>
            <w:r>
              <w:rPr>
                <w:lang w:eastAsia="de-DE"/>
              </w:rPr>
              <w:t>M</w:t>
            </w:r>
          </w:p>
        </w:tc>
        <w:tc>
          <w:tcPr>
            <w:tcW w:w="600" w:type="pct"/>
            <w:tcBorders>
              <w:top w:val="single" w:sz="4" w:space="0" w:color="auto"/>
              <w:left w:val="single" w:sz="4" w:space="0" w:color="auto"/>
              <w:bottom w:val="single" w:sz="4" w:space="0" w:color="auto"/>
              <w:right w:val="single" w:sz="4" w:space="0" w:color="auto"/>
            </w:tcBorders>
            <w:noWrap/>
          </w:tcPr>
          <w:p w14:paraId="5E6FB083" w14:textId="77777777" w:rsidR="002B32CF" w:rsidRDefault="002B32CF" w:rsidP="002B32CF">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DD387C0" w14:textId="77777777" w:rsidR="002B32CF" w:rsidRDefault="002B32CF" w:rsidP="002B32CF">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70BBBC0" w14:textId="77777777" w:rsidR="002B32CF" w:rsidRDefault="002B32CF" w:rsidP="002B32CF">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82E76E9" w14:textId="77777777" w:rsidR="002B32CF" w:rsidRDefault="002B32CF" w:rsidP="002B32CF">
            <w:pPr>
              <w:pStyle w:val="TAL"/>
              <w:jc w:val="center"/>
              <w:rPr>
                <w:lang w:eastAsia="zh-CN"/>
              </w:rPr>
            </w:pPr>
            <w:r>
              <w:rPr>
                <w:rFonts w:cs="Arial"/>
                <w:szCs w:val="18"/>
              </w:rPr>
              <w:t>T</w:t>
            </w:r>
          </w:p>
        </w:tc>
      </w:tr>
      <w:tr w:rsidR="002B32CF" w14:paraId="6607EB5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86646FC" w14:textId="3F74828D" w:rsidR="002B32CF" w:rsidRPr="0013045C" w:rsidRDefault="002B32CF" w:rsidP="002B32CF">
            <w:pPr>
              <w:pStyle w:val="TAL"/>
              <w:rPr>
                <w:rFonts w:cs="Arial"/>
                <w:szCs w:val="18"/>
              </w:rPr>
            </w:pPr>
            <w:ins w:id="2112" w:author="Zhulia Ayani" w:date="2024-09-23T20:49:00Z">
              <w:r w:rsidRPr="000835A6">
                <w:rPr>
                  <w:rFonts w:ascii="Courier New" w:hAnsi="Courier New" w:cs="Courier New"/>
                </w:rPr>
                <w:t>areaScope</w:t>
              </w:r>
            </w:ins>
            <w:del w:id="2113" w:author="Zhulia Ayani" w:date="2024-09-23T20:49:00Z">
              <w:r w:rsidDel="000835A6">
                <w:rPr>
                  <w:rFonts w:cs="Arial"/>
                  <w:szCs w:val="18"/>
                  <w:lang w:eastAsia="de-DE"/>
                </w:rPr>
                <w:delText>areaScope</w:delText>
              </w:r>
            </w:del>
          </w:p>
        </w:tc>
        <w:tc>
          <w:tcPr>
            <w:tcW w:w="200" w:type="pct"/>
            <w:tcBorders>
              <w:top w:val="single" w:sz="4" w:space="0" w:color="auto"/>
              <w:left w:val="single" w:sz="4" w:space="0" w:color="auto"/>
              <w:bottom w:val="single" w:sz="4" w:space="0" w:color="auto"/>
              <w:right w:val="single" w:sz="4" w:space="0" w:color="auto"/>
            </w:tcBorders>
            <w:noWrap/>
          </w:tcPr>
          <w:p w14:paraId="76BDFC79" w14:textId="37B6D973" w:rsidR="002B32CF" w:rsidRDefault="002B32CF" w:rsidP="002B32CF">
            <w:pPr>
              <w:pStyle w:val="TAL"/>
              <w:jc w:val="center"/>
            </w:pPr>
            <w:r>
              <w:rPr>
                <w:lang w:eastAsia="de-DE"/>
              </w:rPr>
              <w:t>M</w:t>
            </w:r>
          </w:p>
        </w:tc>
        <w:tc>
          <w:tcPr>
            <w:tcW w:w="600" w:type="pct"/>
            <w:tcBorders>
              <w:top w:val="single" w:sz="4" w:space="0" w:color="auto"/>
              <w:left w:val="single" w:sz="4" w:space="0" w:color="auto"/>
              <w:bottom w:val="single" w:sz="4" w:space="0" w:color="auto"/>
              <w:right w:val="single" w:sz="4" w:space="0" w:color="auto"/>
            </w:tcBorders>
            <w:noWrap/>
          </w:tcPr>
          <w:p w14:paraId="718BA05F" w14:textId="77777777" w:rsidR="002B32CF" w:rsidRDefault="002B32CF" w:rsidP="002B32CF">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4944471" w14:textId="77777777" w:rsidR="002B32CF" w:rsidRDefault="002B32CF" w:rsidP="002B32CF">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7125422" w14:textId="77777777" w:rsidR="002B32CF" w:rsidRDefault="002B32CF" w:rsidP="002B32CF">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5324EDB" w14:textId="77777777" w:rsidR="002B32CF" w:rsidRDefault="002B32CF" w:rsidP="002B32CF">
            <w:pPr>
              <w:pStyle w:val="TAL"/>
              <w:jc w:val="center"/>
              <w:rPr>
                <w:lang w:eastAsia="zh-CN"/>
              </w:rPr>
            </w:pPr>
            <w:r>
              <w:rPr>
                <w:rFonts w:cs="Arial"/>
                <w:szCs w:val="18"/>
              </w:rPr>
              <w:t>T</w:t>
            </w:r>
          </w:p>
        </w:tc>
      </w:tr>
      <w:tr w:rsidR="002B32CF" w14:paraId="06062D6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8DD5DBF" w14:textId="56C430FB" w:rsidR="002B32CF" w:rsidRDefault="002B32CF" w:rsidP="002B32CF">
            <w:pPr>
              <w:pStyle w:val="TAL"/>
              <w:rPr>
                <w:rFonts w:cs="Arial"/>
                <w:szCs w:val="18"/>
              </w:rPr>
            </w:pPr>
            <w:del w:id="2114" w:author="Zhulia Ayani" w:date="2024-09-23T21:19:00Z">
              <w:r w:rsidDel="00027B8E">
                <w:rPr>
                  <w:rFonts w:cs="Arial"/>
                  <w:szCs w:val="18"/>
                </w:rPr>
                <w:delText>s</w:delText>
              </w:r>
              <w:r w:rsidRPr="00B26339" w:rsidDel="00027B8E">
                <w:rPr>
                  <w:rFonts w:cs="Arial"/>
                  <w:szCs w:val="18"/>
                </w:rPr>
                <w:delText>ensorInformation</w:delText>
              </w:r>
            </w:del>
            <w:ins w:id="2115" w:author="Zhulia Ayani" w:date="2024-09-23T21:18:00Z">
              <w:r w:rsidRPr="00027B8E">
                <w:rPr>
                  <w:rFonts w:ascii="Courier New" w:hAnsi="Courier New" w:cs="Courier New"/>
                  <w:szCs w:val="18"/>
                </w:rPr>
                <w:t>sensorInformation</w:t>
              </w:r>
            </w:ins>
          </w:p>
        </w:tc>
        <w:tc>
          <w:tcPr>
            <w:tcW w:w="200" w:type="pct"/>
            <w:tcBorders>
              <w:top w:val="single" w:sz="4" w:space="0" w:color="auto"/>
              <w:left w:val="single" w:sz="4" w:space="0" w:color="auto"/>
              <w:bottom w:val="single" w:sz="4" w:space="0" w:color="auto"/>
              <w:right w:val="single" w:sz="4" w:space="0" w:color="auto"/>
            </w:tcBorders>
            <w:noWrap/>
          </w:tcPr>
          <w:p w14:paraId="3F62581B" w14:textId="77777777" w:rsidR="002B32CF" w:rsidRDefault="002B32CF" w:rsidP="002B32CF">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3ADAD6FB" w14:textId="77777777" w:rsidR="002B32CF" w:rsidRDefault="002B32CF" w:rsidP="002B32CF">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76267C" w14:textId="77777777" w:rsidR="002B32CF" w:rsidRDefault="002B32CF" w:rsidP="002B32CF">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7AF51F0" w14:textId="77777777" w:rsidR="002B32CF" w:rsidRDefault="002B32CF" w:rsidP="002B32CF">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BE75DCC" w14:textId="77777777" w:rsidR="002B32CF" w:rsidRDefault="002B32CF" w:rsidP="002B32CF">
            <w:pPr>
              <w:pStyle w:val="TAL"/>
              <w:jc w:val="center"/>
              <w:rPr>
                <w:lang w:eastAsia="zh-CN"/>
              </w:rPr>
            </w:pPr>
            <w:r>
              <w:rPr>
                <w:rFonts w:cs="Arial"/>
                <w:szCs w:val="18"/>
              </w:rPr>
              <w:t>T</w:t>
            </w:r>
          </w:p>
        </w:tc>
      </w:tr>
      <w:tr w:rsidR="002B32CF" w14:paraId="0A1A491C"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607CD03" w14:textId="45E1F0AC" w:rsidR="002B32CF" w:rsidRPr="0013045C" w:rsidRDefault="002B32CF" w:rsidP="002B32CF">
            <w:pPr>
              <w:pStyle w:val="TAL"/>
              <w:rPr>
                <w:rFonts w:cs="Arial"/>
                <w:szCs w:val="18"/>
              </w:rPr>
            </w:pPr>
            <w:del w:id="2116" w:author="Zhulia Ayani" w:date="2024-09-23T21:20:00Z">
              <w:r w:rsidRPr="0013045C" w:rsidDel="00027B8E">
                <w:rPr>
                  <w:rFonts w:cs="Arial"/>
                  <w:szCs w:val="18"/>
                </w:rPr>
                <w:delText>immediateMdtConfig</w:delText>
              </w:r>
            </w:del>
            <w:ins w:id="2117" w:author="Zhulia Ayani" w:date="2024-09-23T21:18:00Z">
              <w:r w:rsidRPr="00027B8E">
                <w:rPr>
                  <w:rFonts w:ascii="Courier New" w:hAnsi="Courier New" w:cs="Courier New"/>
                  <w:szCs w:val="18"/>
                </w:rPr>
                <w:t>immediateMdtConfig</w:t>
              </w:r>
            </w:ins>
          </w:p>
        </w:tc>
        <w:tc>
          <w:tcPr>
            <w:tcW w:w="200" w:type="pct"/>
            <w:tcBorders>
              <w:top w:val="single" w:sz="4" w:space="0" w:color="auto"/>
              <w:left w:val="single" w:sz="4" w:space="0" w:color="auto"/>
              <w:bottom w:val="single" w:sz="4" w:space="0" w:color="auto"/>
              <w:right w:val="single" w:sz="4" w:space="0" w:color="auto"/>
            </w:tcBorders>
            <w:noWrap/>
          </w:tcPr>
          <w:p w14:paraId="6450BFB5" w14:textId="77777777" w:rsidR="002B32CF" w:rsidRDefault="002B32CF" w:rsidP="002B32CF">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8D777DF" w14:textId="77777777" w:rsidR="002B32CF" w:rsidRDefault="002B32CF" w:rsidP="002B32CF">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D1E55D1" w14:textId="77777777" w:rsidR="002B32CF" w:rsidRDefault="002B32CF" w:rsidP="002B32CF">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CF086C" w14:textId="77777777" w:rsidR="002B32CF" w:rsidRDefault="002B32CF" w:rsidP="002B32CF">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482D460" w14:textId="77777777" w:rsidR="002B32CF" w:rsidRDefault="002B32CF" w:rsidP="002B32CF">
            <w:pPr>
              <w:pStyle w:val="TAL"/>
              <w:jc w:val="center"/>
              <w:rPr>
                <w:lang w:eastAsia="zh-CN"/>
              </w:rPr>
            </w:pPr>
            <w:r>
              <w:rPr>
                <w:rFonts w:cs="Arial"/>
                <w:szCs w:val="18"/>
              </w:rPr>
              <w:t>T</w:t>
            </w:r>
          </w:p>
        </w:tc>
      </w:tr>
      <w:tr w:rsidR="002B32CF" w14:paraId="49715C8C"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D736FAB" w14:textId="723CFD63" w:rsidR="002B32CF" w:rsidRPr="0013045C" w:rsidRDefault="002B32CF" w:rsidP="002B32CF">
            <w:pPr>
              <w:pStyle w:val="TAL"/>
              <w:rPr>
                <w:rFonts w:cs="Arial"/>
                <w:szCs w:val="18"/>
              </w:rPr>
            </w:pPr>
            <w:del w:id="2118" w:author="Zhulia Ayani" w:date="2024-09-23T21:21:00Z">
              <w:r w:rsidRPr="0013045C" w:rsidDel="00027B8E">
                <w:rPr>
                  <w:rFonts w:cs="Arial"/>
                  <w:szCs w:val="18"/>
                </w:rPr>
                <w:delText>loggedMdtConfig</w:delText>
              </w:r>
            </w:del>
            <w:ins w:id="2119" w:author="Zhulia Ayani" w:date="2024-09-23T21:19:00Z">
              <w:r w:rsidRPr="00027B8E">
                <w:rPr>
                  <w:rFonts w:ascii="Courier New" w:hAnsi="Courier New" w:cs="Courier New"/>
                  <w:szCs w:val="18"/>
                </w:rPr>
                <w:t>loggedMdtConfig</w:t>
              </w:r>
            </w:ins>
          </w:p>
        </w:tc>
        <w:tc>
          <w:tcPr>
            <w:tcW w:w="200" w:type="pct"/>
            <w:tcBorders>
              <w:top w:val="single" w:sz="4" w:space="0" w:color="auto"/>
              <w:left w:val="single" w:sz="4" w:space="0" w:color="auto"/>
              <w:bottom w:val="single" w:sz="4" w:space="0" w:color="auto"/>
              <w:right w:val="single" w:sz="4" w:space="0" w:color="auto"/>
            </w:tcBorders>
            <w:noWrap/>
          </w:tcPr>
          <w:p w14:paraId="408FCB50" w14:textId="77777777" w:rsidR="002B32CF" w:rsidRDefault="002B32CF" w:rsidP="002B32CF">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7778DE2" w14:textId="77777777" w:rsidR="002B32CF" w:rsidRDefault="002B32CF" w:rsidP="002B32CF">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08AFE6D" w14:textId="77777777" w:rsidR="002B32CF" w:rsidRDefault="002B32CF" w:rsidP="002B32CF">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4F87F2" w14:textId="77777777" w:rsidR="002B32CF" w:rsidRDefault="002B32CF" w:rsidP="002B32CF">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91F1B91" w14:textId="77777777" w:rsidR="002B32CF" w:rsidRDefault="002B32CF" w:rsidP="002B32CF">
            <w:pPr>
              <w:pStyle w:val="TAL"/>
              <w:jc w:val="center"/>
              <w:rPr>
                <w:lang w:eastAsia="zh-CN"/>
              </w:rPr>
            </w:pPr>
            <w:r>
              <w:rPr>
                <w:rFonts w:cs="Arial"/>
                <w:szCs w:val="18"/>
              </w:rPr>
              <w:t>T</w:t>
            </w:r>
          </w:p>
        </w:tc>
      </w:tr>
      <w:tr w:rsidR="002B32CF" w14:paraId="61C1AFAA"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A561B40" w14:textId="7EC41869" w:rsidR="002B32CF" w:rsidRPr="0013045C" w:rsidRDefault="00E05C4F" w:rsidP="002B32CF">
            <w:pPr>
              <w:pStyle w:val="TAL"/>
              <w:rPr>
                <w:rFonts w:cs="Arial"/>
                <w:szCs w:val="18"/>
              </w:rPr>
            </w:pPr>
            <w:del w:id="2120" w:author="Ericsson User 12" w:date="2024-09-30T13:57:00Z">
              <w:r w:rsidDel="00E05C4F">
                <w:rPr>
                  <w:rFonts w:cs="Arial"/>
                  <w:szCs w:val="18"/>
                </w:rPr>
                <w:delText>mNOnly</w:delText>
              </w:r>
            </w:del>
            <w:ins w:id="2121" w:author="Ericsson User 12" w:date="2024-09-30T13:57:00Z">
              <w:r>
                <w:rPr>
                  <w:rFonts w:cs="Arial"/>
                  <w:szCs w:val="18"/>
                </w:rPr>
                <w:t xml:space="preserve"> </w:t>
              </w:r>
              <w:r w:rsidRPr="00E05C4F">
                <w:rPr>
                  <w:rFonts w:ascii="Courier New" w:hAnsi="Courier New" w:cs="Courier New"/>
                  <w:szCs w:val="18"/>
                </w:rPr>
                <w:t>mNOnly</w:t>
              </w:r>
            </w:ins>
          </w:p>
        </w:tc>
        <w:tc>
          <w:tcPr>
            <w:tcW w:w="200" w:type="pct"/>
            <w:tcBorders>
              <w:top w:val="single" w:sz="4" w:space="0" w:color="auto"/>
              <w:left w:val="single" w:sz="4" w:space="0" w:color="auto"/>
              <w:bottom w:val="single" w:sz="4" w:space="0" w:color="auto"/>
              <w:right w:val="single" w:sz="4" w:space="0" w:color="auto"/>
            </w:tcBorders>
            <w:noWrap/>
          </w:tcPr>
          <w:p w14:paraId="0460578C" w14:textId="758961B1" w:rsidR="002B32CF" w:rsidRDefault="002B32CF" w:rsidP="002B32CF">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7F0B3B8B" w14:textId="3275C41B" w:rsidR="002B32CF" w:rsidRPr="00B9666C" w:rsidRDefault="002B32CF" w:rsidP="002B32CF">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CF851B5" w14:textId="6AF0FC93" w:rsidR="002B32CF" w:rsidRPr="00FB3848" w:rsidRDefault="002B32CF" w:rsidP="002B32CF">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D6383AB" w14:textId="3A167928" w:rsidR="002B32CF" w:rsidRPr="00B9666C" w:rsidRDefault="002B32CF" w:rsidP="002B32CF">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DBEF4CA" w14:textId="0B32C0C9" w:rsidR="002B32CF" w:rsidRDefault="002B32CF" w:rsidP="002B32CF">
            <w:pPr>
              <w:pStyle w:val="TAL"/>
              <w:jc w:val="center"/>
              <w:rPr>
                <w:rFonts w:cs="Arial"/>
                <w:szCs w:val="18"/>
              </w:rPr>
            </w:pPr>
            <w:r>
              <w:rPr>
                <w:rFonts w:cs="Arial"/>
                <w:szCs w:val="18"/>
              </w:rPr>
              <w:t>T</w:t>
            </w:r>
          </w:p>
        </w:tc>
      </w:tr>
    </w:tbl>
    <w:p w14:paraId="1CF83CA8" w14:textId="77777777" w:rsidR="00E9306C" w:rsidRDefault="00E9306C" w:rsidP="00E9306C">
      <w:pPr>
        <w:spacing w:after="0"/>
        <w:rPr>
          <w:lang w:eastAsia="zh-CN"/>
        </w:rPr>
      </w:pPr>
    </w:p>
    <w:p w14:paraId="7A3BABAE" w14:textId="34B1AD30" w:rsidR="00E9306C" w:rsidRDefault="00E9306C" w:rsidP="00E9306C">
      <w:pPr>
        <w:pStyle w:val="Heading4"/>
      </w:pPr>
      <w:bookmarkStart w:id="2122" w:name="_Toc178092629"/>
      <w:r>
        <w:t>4.3.58.3</w:t>
      </w:r>
      <w:r>
        <w:tab/>
        <w:t>Attribute constraints</w:t>
      </w:r>
      <w:bookmarkEnd w:id="2122"/>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7AFE97C7" w14:textId="77777777" w:rsidTr="00995209">
        <w:tc>
          <w:tcPr>
            <w:tcW w:w="2356" w:type="pct"/>
            <w:shd w:val="clear" w:color="auto" w:fill="BFBFBF"/>
          </w:tcPr>
          <w:p w14:paraId="5E362A52" w14:textId="77777777" w:rsidR="00E9306C" w:rsidRPr="00D60F20" w:rsidRDefault="00E9306C" w:rsidP="00995209">
            <w:pPr>
              <w:pStyle w:val="TAH"/>
            </w:pPr>
            <w:r w:rsidRPr="00D60F20">
              <w:t>Name</w:t>
            </w:r>
          </w:p>
        </w:tc>
        <w:tc>
          <w:tcPr>
            <w:tcW w:w="2644" w:type="pct"/>
            <w:shd w:val="clear" w:color="auto" w:fill="BFBFBF"/>
          </w:tcPr>
          <w:p w14:paraId="5F026C38" w14:textId="77777777" w:rsidR="00E9306C" w:rsidRPr="001802F5" w:rsidRDefault="00E9306C" w:rsidP="00995209">
            <w:pPr>
              <w:pStyle w:val="TAH"/>
            </w:pPr>
            <w:r w:rsidRPr="001802F5">
              <w:t>Definition</w:t>
            </w:r>
          </w:p>
        </w:tc>
      </w:tr>
      <w:tr w:rsidR="00E05C4F" w14:paraId="53759780" w14:textId="77777777" w:rsidTr="00995209">
        <w:tc>
          <w:tcPr>
            <w:tcW w:w="2356" w:type="pct"/>
            <w:shd w:val="clear" w:color="auto" w:fill="auto"/>
          </w:tcPr>
          <w:p w14:paraId="5B11B0B7" w14:textId="38F1FC2D" w:rsidR="00E05C4F" w:rsidRDefault="00E05C4F" w:rsidP="00E05C4F">
            <w:pPr>
              <w:pStyle w:val="TAL"/>
              <w:rPr>
                <w:rFonts w:cs="Arial"/>
              </w:rPr>
            </w:pPr>
            <w:ins w:id="2123" w:author="Zhulia Ayani" w:date="2024-09-23T21:20:00Z">
              <w:r w:rsidRPr="00027B8E">
                <w:rPr>
                  <w:rFonts w:ascii="Courier New" w:hAnsi="Courier New" w:cs="Courier New"/>
                  <w:szCs w:val="18"/>
                </w:rPr>
                <w:t>sensorInformation</w:t>
              </w:r>
            </w:ins>
            <w:del w:id="2124" w:author="Zhulia Ayani" w:date="2024-09-23T21:20:00Z">
              <w:r w:rsidDel="00027B8E">
                <w:rPr>
                  <w:rFonts w:cs="Arial"/>
                  <w:lang w:eastAsia="de-DE"/>
                </w:rPr>
                <w:delText>sensorInformation</w:delText>
              </w:r>
            </w:del>
            <w:r>
              <w:rPr>
                <w:rFonts w:cs="Arial"/>
                <w:lang w:eastAsia="de-DE"/>
              </w:rPr>
              <w:t xml:space="preserve"> </w:t>
            </w:r>
          </w:p>
        </w:tc>
        <w:tc>
          <w:tcPr>
            <w:tcW w:w="2644" w:type="pct"/>
            <w:shd w:val="clear" w:color="auto" w:fill="auto"/>
          </w:tcPr>
          <w:p w14:paraId="50B539C2" w14:textId="1871DC9F" w:rsidR="00E05C4F" w:rsidRPr="00A45CF1" w:rsidRDefault="00E05C4F" w:rsidP="00E05C4F">
            <w:pPr>
              <w:pStyle w:val="TAL"/>
            </w:pPr>
            <w:r w:rsidRPr="00A45CF1">
              <w:t xml:space="preserve">This attribute </w:t>
            </w:r>
            <w:r>
              <w:rPr>
                <w:lang w:eastAsia="de-DE"/>
              </w:rPr>
              <w:t>is attribute shall be present only if NR MDT is supported.</w:t>
            </w:r>
          </w:p>
        </w:tc>
      </w:tr>
      <w:tr w:rsidR="00E05C4F" w14:paraId="44D844EC" w14:textId="77777777" w:rsidTr="00995209">
        <w:tc>
          <w:tcPr>
            <w:tcW w:w="2356" w:type="pct"/>
            <w:shd w:val="clear" w:color="auto" w:fill="auto"/>
          </w:tcPr>
          <w:p w14:paraId="1D96637E" w14:textId="39E44196" w:rsidR="00E05C4F" w:rsidRPr="00B26339" w:rsidRDefault="00E05C4F" w:rsidP="00E05C4F">
            <w:pPr>
              <w:pStyle w:val="TAL"/>
              <w:rPr>
                <w:rFonts w:cs="Arial"/>
              </w:rPr>
            </w:pPr>
            <w:ins w:id="2125" w:author="Zhulia Ayani" w:date="2024-09-23T21:20:00Z">
              <w:r w:rsidRPr="00027B8E">
                <w:rPr>
                  <w:rFonts w:ascii="Courier New" w:hAnsi="Courier New" w:cs="Courier New"/>
                  <w:szCs w:val="18"/>
                </w:rPr>
                <w:t>immediateMdtConfig</w:t>
              </w:r>
            </w:ins>
            <w:del w:id="2126" w:author="Zhulia Ayani" w:date="2024-09-23T21:20:00Z">
              <w:r w:rsidDel="00027B8E">
                <w:rPr>
                  <w:rFonts w:cs="Arial"/>
                </w:rPr>
                <w:delText>immediateMdtConfig</w:delText>
              </w:r>
            </w:del>
            <w:r w:rsidRPr="00B26339">
              <w:rPr>
                <w:rFonts w:cs="Arial"/>
              </w:rPr>
              <w:t xml:space="preserve"> </w:t>
            </w:r>
          </w:p>
        </w:tc>
        <w:tc>
          <w:tcPr>
            <w:tcW w:w="2644" w:type="pct"/>
            <w:shd w:val="clear" w:color="auto" w:fill="auto"/>
          </w:tcPr>
          <w:p w14:paraId="2D738C40" w14:textId="4944F0AD" w:rsidR="00E05C4F" w:rsidRPr="00A45CF1" w:rsidRDefault="00E05C4F" w:rsidP="00E05C4F">
            <w:pPr>
              <w:pStyle w:val="TAL"/>
            </w:pPr>
            <w:r w:rsidRPr="00A45CF1">
              <w:t xml:space="preserve">This attribute shall be present only if </w:t>
            </w:r>
            <w:r>
              <w:t xml:space="preserve">Immediate MDT is supported. </w:t>
            </w:r>
          </w:p>
        </w:tc>
      </w:tr>
      <w:tr w:rsidR="00E05C4F" w14:paraId="61178EF2" w14:textId="77777777" w:rsidTr="00995209">
        <w:tc>
          <w:tcPr>
            <w:tcW w:w="2356" w:type="pct"/>
            <w:shd w:val="clear" w:color="auto" w:fill="auto"/>
          </w:tcPr>
          <w:p w14:paraId="37D8EB20" w14:textId="04B4E56C" w:rsidR="00E05C4F" w:rsidRPr="00B26339" w:rsidRDefault="00E05C4F" w:rsidP="00E05C4F">
            <w:pPr>
              <w:pStyle w:val="TAL"/>
              <w:rPr>
                <w:rFonts w:cs="Arial"/>
              </w:rPr>
            </w:pPr>
            <w:ins w:id="2127" w:author="Zhulia Ayani" w:date="2024-09-23T21:21:00Z">
              <w:r w:rsidRPr="00027B8E">
                <w:rPr>
                  <w:rFonts w:ascii="Courier New" w:hAnsi="Courier New" w:cs="Courier New"/>
                  <w:szCs w:val="18"/>
                </w:rPr>
                <w:t>loggedMdtConfig</w:t>
              </w:r>
            </w:ins>
            <w:del w:id="2128" w:author="Zhulia Ayani" w:date="2024-09-23T21:21:00Z">
              <w:r w:rsidDel="00027B8E">
                <w:rPr>
                  <w:rFonts w:cs="Arial"/>
                </w:rPr>
                <w:delText>loggedMdtConfig</w:delText>
              </w:r>
            </w:del>
            <w:r w:rsidRPr="00B26339">
              <w:rPr>
                <w:rFonts w:cs="Arial"/>
              </w:rPr>
              <w:t xml:space="preserve"> </w:t>
            </w:r>
          </w:p>
        </w:tc>
        <w:tc>
          <w:tcPr>
            <w:tcW w:w="2644" w:type="pct"/>
            <w:shd w:val="clear" w:color="auto" w:fill="auto"/>
          </w:tcPr>
          <w:p w14:paraId="17C0F8DA" w14:textId="355096DA" w:rsidR="00E05C4F" w:rsidRPr="00A45CF1" w:rsidRDefault="00E05C4F" w:rsidP="00E05C4F">
            <w:pPr>
              <w:pStyle w:val="TAL"/>
            </w:pPr>
            <w:r w:rsidRPr="00A45CF1">
              <w:t xml:space="preserve">This attribute shall be present only if </w:t>
            </w:r>
            <w:r>
              <w:t>Logged MDT is supported.</w:t>
            </w:r>
          </w:p>
        </w:tc>
      </w:tr>
      <w:tr w:rsidR="00E05C4F" w14:paraId="483FBF7F" w14:textId="77777777" w:rsidTr="00995209">
        <w:tc>
          <w:tcPr>
            <w:tcW w:w="2356" w:type="pct"/>
            <w:shd w:val="clear" w:color="auto" w:fill="auto"/>
          </w:tcPr>
          <w:p w14:paraId="5C25DE43" w14:textId="13221BC3" w:rsidR="00E05C4F" w:rsidRDefault="00E05C4F" w:rsidP="00E05C4F">
            <w:pPr>
              <w:pStyle w:val="TAL"/>
              <w:rPr>
                <w:rFonts w:cs="Arial"/>
              </w:rPr>
            </w:pPr>
            <w:ins w:id="2129" w:author="Ericsson User 12" w:date="2024-09-30T13:57:00Z">
              <w:r w:rsidRPr="00E05C4F">
                <w:rPr>
                  <w:rFonts w:ascii="Courier New" w:hAnsi="Courier New" w:cs="Courier New"/>
                  <w:szCs w:val="18"/>
                </w:rPr>
                <w:t>mNOnly</w:t>
              </w:r>
            </w:ins>
            <w:del w:id="2130" w:author="Ericsson User 12" w:date="2024-09-30T13:57:00Z">
              <w:r w:rsidDel="00E05C4F">
                <w:rPr>
                  <w:rFonts w:cs="Arial"/>
                  <w:szCs w:val="18"/>
                </w:rPr>
                <w:delText>mNOnly</w:delText>
              </w:r>
            </w:del>
          </w:p>
        </w:tc>
        <w:tc>
          <w:tcPr>
            <w:tcW w:w="2644" w:type="pct"/>
            <w:shd w:val="clear" w:color="auto" w:fill="auto"/>
          </w:tcPr>
          <w:p w14:paraId="33CC860F" w14:textId="0164C16E" w:rsidR="00E05C4F" w:rsidRPr="00A45CF1" w:rsidRDefault="00E05C4F" w:rsidP="00E05C4F">
            <w:pPr>
              <w:pStyle w:val="TAL"/>
            </w:pPr>
            <w:r>
              <w:t xml:space="preserve">This attribute </w:t>
            </w:r>
            <w:r>
              <w:rPr>
                <w:lang w:eastAsia="de-DE"/>
              </w:rPr>
              <w:t>shall be present if signalling based MDT for NR is supported and MN only for MDT is supported.</w:t>
            </w:r>
          </w:p>
        </w:tc>
      </w:tr>
    </w:tbl>
    <w:p w14:paraId="5FD3CC41" w14:textId="77777777" w:rsidR="00E9306C" w:rsidRPr="00842290" w:rsidRDefault="00E9306C" w:rsidP="00E9306C"/>
    <w:p w14:paraId="5B4FBA7F" w14:textId="06AA8199" w:rsidR="00E9306C" w:rsidRDefault="00E9306C" w:rsidP="00E9306C">
      <w:pPr>
        <w:pStyle w:val="Heading4"/>
        <w:rPr>
          <w:lang w:val="en-US"/>
        </w:rPr>
      </w:pPr>
      <w:bookmarkStart w:id="2131" w:name="_Toc178092630"/>
      <w:r w:rsidRPr="008D31B8">
        <w:rPr>
          <w:lang w:val="en-US"/>
        </w:rPr>
        <w:t>4.3.</w:t>
      </w:r>
      <w:r>
        <w:rPr>
          <w:lang w:val="en-US"/>
        </w:rPr>
        <w:t>58</w:t>
      </w:r>
      <w:r w:rsidRPr="008D31B8">
        <w:rPr>
          <w:lang w:val="en-US"/>
        </w:rPr>
        <w:t>.</w:t>
      </w:r>
      <w:r w:rsidRPr="008D31B8">
        <w:rPr>
          <w:lang w:val="en-US" w:eastAsia="zh-CN"/>
        </w:rPr>
        <w:t>4</w:t>
      </w:r>
      <w:r w:rsidRPr="008D31B8">
        <w:rPr>
          <w:lang w:val="en-US"/>
        </w:rPr>
        <w:tab/>
        <w:t>Notifications</w:t>
      </w:r>
      <w:bookmarkEnd w:id="2131"/>
    </w:p>
    <w:p w14:paraId="1CB26EA9" w14:textId="77777777" w:rsidR="00E9306C" w:rsidRDefault="00E9306C" w:rsidP="00E9306C">
      <w:r w:rsidRPr="003D39E5">
        <w:t>The common notifications defined in clause 4.5 are valid for this IOC, without exceptions</w:t>
      </w:r>
      <w:r>
        <w:t>.</w:t>
      </w:r>
    </w:p>
    <w:p w14:paraId="207DE3B9" w14:textId="2810C63E" w:rsidR="00E9306C" w:rsidRPr="005B429A" w:rsidRDefault="00E9306C" w:rsidP="00E9306C">
      <w:pPr>
        <w:pStyle w:val="Heading3"/>
        <w:rPr>
          <w:rFonts w:ascii="Courier New" w:hAnsi="Courier New" w:cs="Courier New"/>
        </w:rPr>
      </w:pPr>
      <w:bookmarkStart w:id="2132" w:name="_Toc82701846"/>
      <w:bookmarkStart w:id="2133" w:name="_Toc178092631"/>
      <w:r>
        <w:t>4</w:t>
      </w:r>
      <w:r w:rsidRPr="00F267AF">
        <w:t>.</w:t>
      </w:r>
      <w:r>
        <w:t>3</w:t>
      </w:r>
      <w:r w:rsidRPr="00F267AF">
        <w:t>.</w:t>
      </w:r>
      <w:r>
        <w:t>59</w:t>
      </w:r>
      <w:r w:rsidRPr="00F267AF">
        <w:tab/>
      </w:r>
      <w:r>
        <w:rPr>
          <w:rFonts w:ascii="Courier New" w:hAnsi="Courier New" w:cs="Courier New"/>
        </w:rPr>
        <w:t>ImmediateMdtConfig</w:t>
      </w:r>
      <w:r w:rsidRPr="005B429A">
        <w:rPr>
          <w:rFonts w:ascii="Courier New" w:hAnsi="Courier New" w:cs="Courier New"/>
        </w:rPr>
        <w:t xml:space="preserve"> &lt;&lt;dataType&gt;&gt;</w:t>
      </w:r>
      <w:bookmarkEnd w:id="2132"/>
      <w:bookmarkEnd w:id="2133"/>
    </w:p>
    <w:p w14:paraId="1895F1FF" w14:textId="251988E1" w:rsidR="00E9306C" w:rsidRDefault="00E9306C" w:rsidP="00E9306C">
      <w:pPr>
        <w:pStyle w:val="Heading4"/>
      </w:pPr>
      <w:bookmarkStart w:id="2134" w:name="_Toc82701847"/>
      <w:bookmarkStart w:id="2135" w:name="_Toc178092632"/>
      <w:r>
        <w:t>4.3.59.1</w:t>
      </w:r>
      <w:r>
        <w:tab/>
        <w:t>Definition</w:t>
      </w:r>
      <w:bookmarkEnd w:id="2134"/>
      <w:bookmarkEnd w:id="2135"/>
    </w:p>
    <w:p w14:paraId="4B71898B" w14:textId="6E7272EA" w:rsidR="00E9306C" w:rsidRDefault="00E9306C" w:rsidP="00E9306C">
      <w:r>
        <w:t xml:space="preserve">This </w:t>
      </w:r>
      <w:ins w:id="2136" w:author="Zhulia Ayani" w:date="2024-09-16T15:24:00Z">
        <w:r w:rsidR="002B32CF" w:rsidRPr="005428D0">
          <w:rPr>
            <w:rFonts w:ascii="Courier New" w:hAnsi="Courier New" w:cs="Courier New"/>
            <w:lang w:eastAsia="zh-CN"/>
          </w:rPr>
          <w:t>&lt;&lt;dataType&gt;&gt;</w:t>
        </w:r>
        <w:r w:rsidR="002B32CF">
          <w:rPr>
            <w:lang w:eastAsia="zh-CN"/>
          </w:rPr>
          <w:t xml:space="preserve"> </w:t>
        </w:r>
      </w:ins>
      <w:del w:id="2137" w:author="Zhulia Ayani" w:date="2024-09-16T15:24:00Z">
        <w:r w:rsidR="002B32CF" w:rsidRPr="00014436" w:rsidDel="00BC6BC9">
          <w:rPr>
            <w:lang w:eastAsia="zh-CN"/>
          </w:rPr>
          <w:delText>&lt;&lt;data</w:delText>
        </w:r>
        <w:r w:rsidR="002B32CF" w:rsidDel="00BC6BC9">
          <w:rPr>
            <w:lang w:eastAsia="zh-CN"/>
          </w:rPr>
          <w:delText>T</w:delText>
        </w:r>
        <w:r w:rsidR="002B32CF" w:rsidRPr="00014436" w:rsidDel="00BC6BC9">
          <w:rPr>
            <w:lang w:eastAsia="zh-CN"/>
          </w:rPr>
          <w:delText>ype&gt;&gt;</w:delText>
        </w:r>
        <w:r w:rsidR="002B32CF" w:rsidDel="00BC6BC9">
          <w:rPr>
            <w:lang w:eastAsia="zh-CN"/>
          </w:rPr>
          <w:delText xml:space="preserve"> </w:delText>
        </w:r>
      </w:del>
      <w:r w:rsidR="002B32CF">
        <w:t xml:space="preserve">defines </w:t>
      </w:r>
      <w:r>
        <w:t xml:space="preserve">the configuration parameters of IOC </w:t>
      </w:r>
      <w:r w:rsidRPr="00044FED">
        <w:rPr>
          <w:rFonts w:ascii="Courier New" w:hAnsi="Courier New" w:cs="Courier New"/>
        </w:rPr>
        <w:t>TraceJob</w:t>
      </w:r>
      <w:r>
        <w:t xml:space="preserve"> which are specific for Immediate MDT or </w:t>
      </w:r>
      <w:r w:rsidRPr="00A45CF1">
        <w:t>combine Trace and Immediate MDT</w:t>
      </w:r>
      <w:r>
        <w:t xml:space="preserve">. </w:t>
      </w:r>
    </w:p>
    <w:p w14:paraId="5DB68564" w14:textId="77777777" w:rsidR="00E9306C" w:rsidRDefault="00E9306C" w:rsidP="00E9306C">
      <w:pPr>
        <w:rPr>
          <w:noProof/>
        </w:rPr>
      </w:pPr>
      <w:r>
        <w:rPr>
          <w:noProof/>
        </w:rPr>
        <w:t xml:space="preserve">The optional attribute </w:t>
      </w:r>
      <w:r>
        <w:rPr>
          <w:rFonts w:ascii="Courier New" w:hAnsi="Courier New" w:cs="Courier New"/>
          <w:noProof/>
        </w:rPr>
        <w:t>p</w:t>
      </w:r>
      <w:r w:rsidRPr="00F84ADE">
        <w:rPr>
          <w:rFonts w:ascii="Courier New" w:hAnsi="Courier New" w:cs="Courier New"/>
          <w:noProof/>
        </w:rPr>
        <w:t>ositioningMethod</w:t>
      </w:r>
      <w:r>
        <w:rPr>
          <w:noProof/>
        </w:rPr>
        <w:t xml:space="preserve"> allows to specify the positioning methods to use.</w:t>
      </w:r>
    </w:p>
    <w:p w14:paraId="3E283CBF" w14:textId="77777777" w:rsidR="00E9306C" w:rsidRDefault="00E9306C" w:rsidP="00E9306C">
      <w:pPr>
        <w:spacing w:after="0"/>
      </w:pPr>
      <w:r>
        <w:rPr>
          <w:noProof/>
        </w:rPr>
        <w:t xml:space="preserve">The following attributes </w:t>
      </w:r>
      <w:r>
        <w:t xml:space="preserve">are conditional available based on the measurements configured in </w:t>
      </w:r>
      <w:r w:rsidRPr="0013045C">
        <w:rPr>
          <w:rFonts w:ascii="Courier New" w:hAnsi="Courier New" w:cs="Courier New"/>
        </w:rPr>
        <w:t>listOfMeasurements</w:t>
      </w:r>
      <w:r>
        <w:t>:</w:t>
      </w:r>
    </w:p>
    <w:p w14:paraId="2BA72BB2" w14:textId="517F46FB" w:rsidR="00A16E64" w:rsidRDefault="00A16E64" w:rsidP="00A16E64">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portInterval</w:t>
      </w:r>
      <w:r>
        <w:rPr>
          <w:noProof/>
        </w:rPr>
        <w:t xml:space="preserve"> (conditional for M1 in LTE or NR and M1/M2 in UMTS), </w:t>
      </w:r>
    </w:p>
    <w:p w14:paraId="47440535" w14:textId="1AD2DC2F" w:rsidR="00A16E64" w:rsidRDefault="00A16E64" w:rsidP="00A16E64">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portAmount</w:t>
      </w:r>
      <w:r>
        <w:rPr>
          <w:noProof/>
        </w:rPr>
        <w:t xml:space="preserve"> (conditional for M1/M2 in UMTS), </w:t>
      </w:r>
    </w:p>
    <w:p w14:paraId="60B72C84"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Pr>
          <w:noProof/>
        </w:rPr>
        <w:t xml:space="preserve"> (conditional for M1 in LTE),</w:t>
      </w:r>
    </w:p>
    <w:p w14:paraId="6E33B5B1"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w:t>
      </w:r>
      <w:r w:rsidRPr="00E0018F">
        <w:rPr>
          <w:rFonts w:ascii="Courier New" w:hAnsi="Courier New" w:cs="Courier New"/>
          <w:noProof/>
        </w:rPr>
        <w:t>LTE</w:t>
      </w:r>
      <w:r>
        <w:rPr>
          <w:noProof/>
        </w:rPr>
        <w:t xml:space="preserve"> (conditional for M4 in LTE),</w:t>
      </w:r>
    </w:p>
    <w:p w14:paraId="50CE3D2A"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w:t>
      </w:r>
      <w:r w:rsidRPr="00E0018F">
        <w:rPr>
          <w:rFonts w:ascii="Courier New" w:hAnsi="Courier New" w:cs="Courier New"/>
          <w:noProof/>
        </w:rPr>
        <w:t>LTE</w:t>
      </w:r>
      <w:r>
        <w:rPr>
          <w:noProof/>
        </w:rPr>
        <w:t xml:space="preserve"> (conditional for M5 in LTE),</w:t>
      </w:r>
    </w:p>
    <w:p w14:paraId="130D4376"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w:t>
      </w:r>
      <w:r w:rsidRPr="00E0018F">
        <w:rPr>
          <w:rFonts w:ascii="Courier New" w:hAnsi="Courier New" w:cs="Courier New"/>
          <w:noProof/>
        </w:rPr>
        <w:t>LTE</w:t>
      </w:r>
      <w:r>
        <w:rPr>
          <w:noProof/>
        </w:rPr>
        <w:t xml:space="preserve"> (conditional for M6 in LTE),</w:t>
      </w:r>
    </w:p>
    <w:p w14:paraId="7EE1B91D"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w:t>
      </w:r>
      <w:r w:rsidRPr="00E0018F">
        <w:rPr>
          <w:rFonts w:ascii="Courier New" w:hAnsi="Courier New" w:cs="Courier New"/>
          <w:noProof/>
        </w:rPr>
        <w:t>LTE</w:t>
      </w:r>
      <w:r>
        <w:rPr>
          <w:noProof/>
        </w:rPr>
        <w:t xml:space="preserve"> (conditional for M7 in LTE),</w:t>
      </w:r>
    </w:p>
    <w:p w14:paraId="1F811024" w14:textId="77777777" w:rsidR="004816FD" w:rsidRDefault="004816FD" w:rsidP="004816FD">
      <w:pPr>
        <w:pStyle w:val="B1"/>
        <w:spacing w:after="0"/>
        <w:ind w:left="852"/>
        <w:rPr>
          <w:noProof/>
        </w:rPr>
      </w:pPr>
      <w:r>
        <w:rPr>
          <w:noProof/>
        </w:rPr>
        <w:t>-</w:t>
      </w:r>
      <w:bookmarkStart w:id="2138" w:name="_Hlk146208688"/>
      <w:r>
        <w:rPr>
          <w:noProof/>
        </w:rPr>
        <w:tab/>
      </w:r>
      <w:bookmarkEnd w:id="2138"/>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(conditional for M1 in NR),</w:t>
      </w:r>
    </w:p>
    <w:p w14:paraId="3554F5BE"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4NR</w:t>
      </w:r>
      <w:r>
        <w:rPr>
          <w:noProof/>
        </w:rPr>
        <w:t xml:space="preserve"> (conditional for M4 in NR),</w:t>
      </w:r>
    </w:p>
    <w:p w14:paraId="17644A80"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5NR</w:t>
      </w:r>
      <w:r>
        <w:rPr>
          <w:noProof/>
        </w:rPr>
        <w:t xml:space="preserve"> (conditional for M5 in NR),</w:t>
      </w:r>
    </w:p>
    <w:p w14:paraId="7D8AC71F"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6NR</w:t>
      </w:r>
      <w:r>
        <w:rPr>
          <w:noProof/>
        </w:rPr>
        <w:t xml:space="preserve"> (conditional for M6 in NR),</w:t>
      </w:r>
    </w:p>
    <w:p w14:paraId="4D997E30" w14:textId="4D6963BE" w:rsidR="004816FD" w:rsidRDefault="004816FD"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7NR</w:t>
      </w:r>
      <w:r>
        <w:rPr>
          <w:noProof/>
        </w:rPr>
        <w:t xml:space="preserve"> (conditional for M7 in NR),</w:t>
      </w:r>
    </w:p>
    <w:p w14:paraId="78FB803F" w14:textId="2655B81D" w:rsidR="002F16C7" w:rsidRDefault="002F16C7" w:rsidP="002F16C7">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portingTrigger</w:t>
      </w:r>
      <w:r>
        <w:rPr>
          <w:noProof/>
        </w:rPr>
        <w:t xml:space="preserve"> (conditional for M1 in LTE or NR and M1/M2 in UMTS), </w:t>
      </w:r>
    </w:p>
    <w:p w14:paraId="6373E3AD" w14:textId="4184FD7D" w:rsidR="002F16C7" w:rsidRDefault="002F16C7" w:rsidP="002F16C7">
      <w:pPr>
        <w:pStyle w:val="B1"/>
        <w:spacing w:after="0"/>
        <w:ind w:left="852"/>
        <w:rPr>
          <w:noProof/>
        </w:rPr>
      </w:pPr>
      <w:r>
        <w:rPr>
          <w:noProof/>
        </w:rPr>
        <w:t>-</w:t>
      </w:r>
      <w:r>
        <w:rPr>
          <w:noProof/>
        </w:rPr>
        <w:tab/>
      </w:r>
      <w:r>
        <w:rPr>
          <w:rFonts w:ascii="Courier New" w:hAnsi="Courier New" w:cs="Courier New"/>
          <w:noProof/>
        </w:rPr>
        <w:t>ev</w:t>
      </w:r>
      <w:r w:rsidRPr="00F84ADE">
        <w:rPr>
          <w:rFonts w:ascii="Courier New" w:hAnsi="Courier New" w:cs="Courier New"/>
          <w:noProof/>
        </w:rPr>
        <w:t>entThreshold</w:t>
      </w:r>
      <w:r>
        <w:rPr>
          <w:noProof/>
        </w:rPr>
        <w:t xml:space="preserve"> (conditional for A2 event reporting or A2 event triggered periodic reporting), </w:t>
      </w:r>
    </w:p>
    <w:p w14:paraId="6FF2482D" w14:textId="06436D0F"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w:t>
      </w:r>
      <w:r>
        <w:rPr>
          <w:rFonts w:ascii="Courier New" w:hAnsi="Courier New" w:cs="Courier New"/>
          <w:noProof/>
        </w:rPr>
        <w:t>RM</w:t>
      </w:r>
      <w:r w:rsidRPr="00F84ADE">
        <w:rPr>
          <w:rFonts w:ascii="Courier New" w:hAnsi="Courier New" w:cs="Courier New"/>
          <w:noProof/>
        </w:rPr>
        <w:t>NR</w:t>
      </w:r>
      <w:r>
        <w:rPr>
          <w:noProof/>
        </w:rPr>
        <w:t xml:space="preserve"> (conditional for M4 and M5 in NR), </w:t>
      </w:r>
    </w:p>
    <w:p w14:paraId="3CC7C881" w14:textId="63BB8C99"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llectionPeriodM6NR</w:t>
      </w:r>
      <w:r>
        <w:rPr>
          <w:noProof/>
        </w:rPr>
        <w:t xml:space="preserve"> (conditional for M6 in NR), </w:t>
      </w:r>
    </w:p>
    <w:p w14:paraId="5763D4E7" w14:textId="2D0DB39B"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llectionPeriodM7NR</w:t>
      </w:r>
      <w:r>
        <w:rPr>
          <w:noProof/>
        </w:rPr>
        <w:t xml:space="preserve"> (conditional for M7 in NR), </w:t>
      </w:r>
    </w:p>
    <w:p w14:paraId="2BEB8C2B" w14:textId="5C2DF10D"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w:t>
      </w:r>
      <w:r>
        <w:rPr>
          <w:rFonts w:ascii="Courier New" w:hAnsi="Courier New" w:cs="Courier New"/>
          <w:noProof/>
        </w:rPr>
        <w:t>RM</w:t>
      </w:r>
      <w:r w:rsidRPr="00F84ADE">
        <w:rPr>
          <w:rFonts w:ascii="Courier New" w:hAnsi="Courier New" w:cs="Courier New"/>
          <w:noProof/>
        </w:rPr>
        <w:t>L</w:t>
      </w:r>
      <w:r>
        <w:rPr>
          <w:rFonts w:ascii="Courier New" w:hAnsi="Courier New" w:cs="Courier New"/>
          <w:noProof/>
        </w:rPr>
        <w:t>TE</w:t>
      </w:r>
      <w:r>
        <w:rPr>
          <w:noProof/>
        </w:rPr>
        <w:t xml:space="preserve"> (conditional for M3 in LTE), </w:t>
      </w:r>
    </w:p>
    <w:p w14:paraId="066D16D4" w14:textId="77777777" w:rsidR="002F16C7" w:rsidRDefault="002F16C7" w:rsidP="002F16C7">
      <w:pPr>
        <w:pStyle w:val="B1"/>
        <w:spacing w:after="0"/>
        <w:ind w:left="852"/>
        <w:rPr>
          <w:noProof/>
        </w:rPr>
      </w:pPr>
      <w:r>
        <w:rPr>
          <w:noProof/>
        </w:rPr>
        <w:t>-</w:t>
      </w:r>
      <w:r>
        <w:rPr>
          <w:noProof/>
        </w:rPr>
        <w:tab/>
      </w:r>
      <w:r>
        <w:rPr>
          <w:rFonts w:ascii="Courier New" w:hAnsi="Courier New" w:cs="Courier New"/>
          <w:noProof/>
        </w:rPr>
        <w:t>me</w:t>
      </w:r>
      <w:r w:rsidRPr="00F84ADE">
        <w:rPr>
          <w:rFonts w:ascii="Courier New" w:hAnsi="Courier New" w:cs="Courier New"/>
          <w:noProof/>
        </w:rPr>
        <w:t>asurementPeriodLTE</w:t>
      </w:r>
      <w:r>
        <w:rPr>
          <w:noProof/>
        </w:rPr>
        <w:t xml:space="preserve"> (conditional for M4 and M5 in LTE),</w:t>
      </w:r>
    </w:p>
    <w:p w14:paraId="22118840" w14:textId="69857882"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llectionPeriodM6L</w:t>
      </w:r>
      <w:r>
        <w:rPr>
          <w:rFonts w:ascii="Courier New" w:hAnsi="Courier New" w:cs="Courier New"/>
          <w:noProof/>
        </w:rPr>
        <w:t>TE</w:t>
      </w:r>
      <w:r>
        <w:rPr>
          <w:noProof/>
        </w:rPr>
        <w:t xml:space="preserve"> (conditional for M6 in LTE), </w:t>
      </w:r>
    </w:p>
    <w:p w14:paraId="15A4D2CC" w14:textId="406CFC93" w:rsidR="002F16C7" w:rsidRDefault="002F16C7" w:rsidP="002F16C7">
      <w:pPr>
        <w:pStyle w:val="B1"/>
        <w:spacing w:after="0"/>
        <w:ind w:left="852"/>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ollectionPeriodM7L</w:t>
      </w:r>
      <w:r>
        <w:rPr>
          <w:rFonts w:ascii="Courier New" w:hAnsi="Courier New" w:cs="Courier New"/>
          <w:noProof/>
        </w:rPr>
        <w:t>TE</w:t>
      </w:r>
      <w:r>
        <w:rPr>
          <w:noProof/>
        </w:rPr>
        <w:t xml:space="preserve"> (conditional for M7 in LTE),</w:t>
      </w:r>
    </w:p>
    <w:p w14:paraId="6F37A3E3" w14:textId="35FEDB97" w:rsidR="002F16C7" w:rsidRDefault="002F16C7" w:rsidP="002F16C7">
      <w:pPr>
        <w:pStyle w:val="B1"/>
        <w:spacing w:after="0"/>
        <w:ind w:firstLine="0"/>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ollectionPeriodR</w:t>
      </w:r>
      <w:r>
        <w:rPr>
          <w:rFonts w:ascii="Courier New" w:hAnsi="Courier New" w:cs="Courier New"/>
          <w:noProof/>
        </w:rPr>
        <w:t>RM</w:t>
      </w:r>
      <w:r w:rsidRPr="00F84ADE">
        <w:rPr>
          <w:rFonts w:ascii="Courier New" w:hAnsi="Courier New" w:cs="Courier New"/>
          <w:noProof/>
        </w:rPr>
        <w:t>U</w:t>
      </w:r>
      <w:r>
        <w:rPr>
          <w:rFonts w:ascii="Courier New" w:hAnsi="Courier New" w:cs="Courier New"/>
          <w:noProof/>
        </w:rPr>
        <w:t>MTS</w:t>
      </w:r>
      <w:r>
        <w:rPr>
          <w:noProof/>
        </w:rPr>
        <w:t xml:space="preserve"> (conditional for M4 and M5 in UMTS),</w:t>
      </w:r>
    </w:p>
    <w:p w14:paraId="44973C1E" w14:textId="0D3AFEE9" w:rsidR="002F16C7" w:rsidRDefault="002F16C7" w:rsidP="002F16C7">
      <w:pPr>
        <w:pStyle w:val="B1"/>
        <w:spacing w:after="0"/>
        <w:ind w:left="852"/>
        <w:rPr>
          <w:noProof/>
        </w:rPr>
      </w:pPr>
      <w:r>
        <w:rPr>
          <w:noProof/>
        </w:rPr>
        <w:lastRenderedPageBreak/>
        <w:t>-</w:t>
      </w:r>
      <w:r>
        <w:rPr>
          <w:noProof/>
        </w:rPr>
        <w:tab/>
      </w:r>
      <w:r>
        <w:rPr>
          <w:rFonts w:ascii="Courier New" w:hAnsi="Courier New" w:cs="Courier New"/>
          <w:noProof/>
        </w:rPr>
        <w:t>m</w:t>
      </w:r>
      <w:r w:rsidRPr="00F84ADE">
        <w:rPr>
          <w:rFonts w:ascii="Courier New" w:hAnsi="Courier New" w:cs="Courier New"/>
          <w:noProof/>
        </w:rPr>
        <w:t>easurementPeriodU</w:t>
      </w:r>
      <w:r>
        <w:rPr>
          <w:rFonts w:ascii="Courier New" w:hAnsi="Courier New" w:cs="Courier New"/>
          <w:noProof/>
        </w:rPr>
        <w:t>MTS</w:t>
      </w:r>
      <w:r>
        <w:rPr>
          <w:noProof/>
        </w:rPr>
        <w:t xml:space="preserve"> (conditional for M6 and M7 in UMTS),</w:t>
      </w:r>
    </w:p>
    <w:p w14:paraId="4EAA8626"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m</w:t>
      </w:r>
      <w:r w:rsidRPr="00F84ADE">
        <w:rPr>
          <w:rFonts w:ascii="Courier New" w:hAnsi="Courier New" w:cs="Courier New"/>
          <w:noProof/>
        </w:rPr>
        <w:t>easurementQuantity</w:t>
      </w:r>
      <w:r>
        <w:rPr>
          <w:noProof/>
        </w:rPr>
        <w:t xml:space="preserve"> (conditional for 1F event reporting). </w:t>
      </w:r>
    </w:p>
    <w:p w14:paraId="7EE92E8D"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beamLevelMeasurement</w:t>
      </w:r>
      <w:r>
        <w:rPr>
          <w:noProof/>
        </w:rPr>
        <w:t xml:space="preserve"> (conditional for M1 in NR),</w:t>
      </w:r>
    </w:p>
    <w:p w14:paraId="52ABD3C1" w14:textId="77777777" w:rsidR="00E9306C" w:rsidRDefault="00E9306C" w:rsidP="00E9306C">
      <w:pPr>
        <w:pStyle w:val="B1"/>
        <w:spacing w:after="0"/>
        <w:ind w:left="852"/>
        <w:rPr>
          <w:noProof/>
        </w:rPr>
      </w:pPr>
      <w:r>
        <w:rPr>
          <w:noProof/>
        </w:rPr>
        <w:t>-</w:t>
      </w:r>
      <w:r>
        <w:rPr>
          <w:noProof/>
        </w:rPr>
        <w:tab/>
      </w:r>
      <w:r w:rsidRPr="00E3054B">
        <w:rPr>
          <w:rFonts w:ascii="Courier New" w:eastAsiaTheme="minorEastAsia" w:hAnsi="Courier New" w:cs="Courier New"/>
          <w:noProof/>
        </w:rPr>
        <w:t xml:space="preserve">excessPacketDelayThresholds </w:t>
      </w:r>
      <w:r>
        <w:rPr>
          <w:noProof/>
        </w:rPr>
        <w:t>(conditional for M6 UL measurement in NR).</w:t>
      </w:r>
    </w:p>
    <w:p w14:paraId="24E768C2" w14:textId="77777777" w:rsidR="00E9306C" w:rsidRPr="006D7549" w:rsidRDefault="00E9306C" w:rsidP="00E9306C">
      <w:pPr>
        <w:rPr>
          <w:noProof/>
        </w:rPr>
      </w:pPr>
    </w:p>
    <w:p w14:paraId="5CAAA58E" w14:textId="77777777" w:rsidR="00E9306C" w:rsidRDefault="00E9306C" w:rsidP="00E9306C">
      <w:pPr>
        <w:pStyle w:val="B1"/>
        <w:ind w:left="100" w:firstLine="0"/>
        <w:rPr>
          <w:noProof/>
        </w:rPr>
      </w:pPr>
      <w:r>
        <w:rPr>
          <w:noProof/>
        </w:rPr>
        <w:t xml:space="preserve">For immediate MDT, the measurement reporting is dependent on the configured measurements: </w:t>
      </w:r>
    </w:p>
    <w:p w14:paraId="479AF36C" w14:textId="3334B1E2" w:rsidR="0061440B" w:rsidRDefault="0061440B" w:rsidP="0061440B">
      <w:pPr>
        <w:pStyle w:val="B2"/>
        <w:ind w:left="567"/>
        <w:rPr>
          <w:noProof/>
        </w:rPr>
      </w:pPr>
      <w:bookmarkStart w:id="2139" w:name="_Toc82701848"/>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 </w:t>
      </w:r>
      <w:r>
        <w:rPr>
          <w:rFonts w:ascii="Courier New" w:hAnsi="Courier New" w:cs="Courier New"/>
          <w:noProof/>
        </w:rPr>
        <w:t>r</w:t>
      </w:r>
      <w:r w:rsidRPr="00EB2759">
        <w:rPr>
          <w:rFonts w:ascii="Courier New" w:hAnsi="Courier New" w:cs="Courier New"/>
          <w:noProof/>
        </w:rPr>
        <w:t>eportInterval</w:t>
      </w:r>
      <w:r>
        <w:rPr>
          <w:noProof/>
        </w:rPr>
        <w:t xml:space="preserve"> and one of </w:t>
      </w:r>
      <w:r>
        <w:rPr>
          <w:rFonts w:ascii="Courier New" w:hAnsi="Courier New" w:cs="Courier New"/>
          <w:noProof/>
        </w:rPr>
        <w:t>r</w:t>
      </w:r>
      <w:r w:rsidRPr="00EB2759">
        <w:rPr>
          <w:rFonts w:ascii="Courier New" w:hAnsi="Courier New" w:cs="Courier New"/>
          <w:noProof/>
        </w:rPr>
        <w:t>eportAmount</w:t>
      </w:r>
      <w:r w:rsidRPr="003135ED">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sidRPr="003135ED">
        <w:rPr>
          <w:noProof/>
        </w:rPr>
        <w:t xml:space="preserve"> and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sidRPr="003135ED">
        <w:rPr>
          <w:noProof/>
        </w:rPr>
        <w:t>, for UMTS, LTE</w:t>
      </w:r>
      <w:r>
        <w:rPr>
          <w:noProof/>
        </w:rPr>
        <w:t xml:space="preserve"> or</w:t>
      </w:r>
      <w:r w:rsidRPr="003135ED">
        <w:rPr>
          <w:noProof/>
        </w:rPr>
        <w:t xml:space="preserve"> NR, respectively,</w:t>
      </w:r>
      <w:r>
        <w:rPr>
          <w:noProof/>
        </w:rPr>
        <w:t xml:space="preserve"> determine the interval between two successive reports and the number of reports. This means the periodical reporting terminates after </w:t>
      </w:r>
      <w:r>
        <w:rPr>
          <w:rFonts w:ascii="Courier New" w:hAnsi="Courier New" w:cs="Courier New"/>
          <w:noProof/>
        </w:rPr>
        <w:t>r</w:t>
      </w:r>
      <w:r w:rsidRPr="00EB2759">
        <w:rPr>
          <w:rFonts w:ascii="Courier New" w:hAnsi="Courier New" w:cs="Courier New"/>
          <w:noProof/>
        </w:rPr>
        <w:t>eportAmount</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sidRPr="00C961A5">
        <w:rPr>
          <w:noProof/>
        </w:rPr>
        <w:t xml:space="preserve"> </w:t>
      </w:r>
      <w:r>
        <w:rPr>
          <w:noProof/>
        </w:rPr>
        <w:t>or</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reports have been sent as long as the corresponding attribute is configured with a value different from infinity. For event-triggered periodic reporting, these two parameters apply in addition to parameter </w:t>
      </w:r>
      <w:r>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Pr>
          <w:rFonts w:ascii="Courier New" w:hAnsi="Courier New" w:cs="Courier New"/>
          <w:noProof/>
        </w:rPr>
        <w:t>r</w:t>
      </w:r>
      <w:r w:rsidRPr="00EB2759">
        <w:rPr>
          <w:rFonts w:ascii="Courier New" w:hAnsi="Courier New" w:cs="Courier New"/>
          <w:noProof/>
        </w:rPr>
        <w:t>eportAmount</w:t>
      </w:r>
      <w:r>
        <w:rPr>
          <w:rFonts w:ascii="Courier New" w:hAnsi="Courier New" w:cs="Courier New"/>
          <w:noProof/>
        </w:rPr>
        <w:t>M1</w:t>
      </w:r>
      <w:r w:rsidRPr="00E0018F">
        <w:rPr>
          <w:rFonts w:ascii="Courier New" w:hAnsi="Courier New" w:cs="Courier New"/>
          <w:noProof/>
        </w:rPr>
        <w:t>LTE</w:t>
      </w:r>
      <w:r w:rsidRPr="00C961A5">
        <w:rPr>
          <w:noProof/>
        </w:rPr>
        <w:t xml:space="preserve"> </w:t>
      </w:r>
      <w:r>
        <w:rPr>
          <w:noProof/>
        </w:rPr>
        <w:t>or</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reports are sent with a periodicity of </w:t>
      </w:r>
      <w:r>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Pr>
          <w:rFonts w:ascii="Courier New" w:hAnsi="Courier New" w:cs="Courier New"/>
          <w:noProof/>
        </w:rPr>
        <w:t>r</w:t>
      </w:r>
      <w:r w:rsidRPr="00EB2759">
        <w:rPr>
          <w:rFonts w:ascii="Courier New" w:hAnsi="Courier New" w:cs="Courier New"/>
          <w:noProof/>
        </w:rPr>
        <w:t>eportingTrigger</w:t>
      </w:r>
      <w:r>
        <w:rPr>
          <w:noProof/>
        </w:rPr>
        <w:t xml:space="preserve"> and </w:t>
      </w:r>
      <w:r>
        <w:rPr>
          <w:rFonts w:ascii="Courier New" w:hAnsi="Courier New" w:cs="Courier New"/>
          <w:noProof/>
        </w:rPr>
        <w:t>e</w:t>
      </w:r>
      <w:r w:rsidRPr="00EB2759">
        <w:rPr>
          <w:rFonts w:ascii="Courier New" w:hAnsi="Courier New" w:cs="Courier New"/>
          <w:noProof/>
        </w:rPr>
        <w:t>ventThreshold</w:t>
      </w:r>
      <w:r>
        <w:rPr>
          <w:noProof/>
        </w:rPr>
        <w:t>. In case of UMTS  and</w:t>
      </w:r>
      <w:r w:rsidR="009C0C72">
        <w:rPr>
          <w:noProof/>
        </w:rPr>
        <w:t xml:space="preserve"> 1F </w:t>
      </w:r>
      <w:r>
        <w:rPr>
          <w:noProof/>
        </w:rPr>
        <w:t xml:space="preserve">event reporting, additionally parameter </w:t>
      </w:r>
      <w:r>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 Parameter </w:t>
      </w:r>
      <w:r w:rsidRPr="00DF4D72">
        <w:rPr>
          <w:rFonts w:ascii="Courier New" w:hAnsi="Courier New" w:cs="Courier New"/>
          <w:noProof/>
        </w:rPr>
        <w:t>b</w:t>
      </w:r>
      <w:r>
        <w:rPr>
          <w:rFonts w:ascii="Courier New" w:hAnsi="Courier New" w:cs="Courier New"/>
          <w:noProof/>
        </w:rPr>
        <w:t>eamLevelMeasurement</w:t>
      </w:r>
      <w:r>
        <w:rPr>
          <w:noProof/>
        </w:rPr>
        <w:t xml:space="preserve"> determines whether beam level measurements shall be included in case of NR.</w:t>
      </w:r>
    </w:p>
    <w:p w14:paraId="5EE0536D" w14:textId="608E1532" w:rsidR="006742F7" w:rsidRDefault="0061440B" w:rsidP="006742F7">
      <w:pPr>
        <w:pStyle w:val="B2"/>
        <w:ind w:left="567"/>
        <w:rPr>
          <w:noProof/>
        </w:rPr>
      </w:pPr>
      <w:r>
        <w:rPr>
          <w:noProof/>
        </w:rPr>
        <w:t>-</w:t>
      </w:r>
      <w:r>
        <w:rPr>
          <w:noProof/>
        </w:rPr>
        <w:tab/>
        <w:t>For measurement M2 in NR or LTE, reporting is according to RRM configuration, see TS 38.321 [</w:t>
      </w:r>
      <w:r w:rsidRPr="007E6328">
        <w:rPr>
          <w:noProof/>
        </w:rPr>
        <w:t>36</w:t>
      </w:r>
      <w:r>
        <w:rPr>
          <w:noProof/>
        </w:rPr>
        <w:t>], TS 36.321 [</w:t>
      </w:r>
      <w:r w:rsidRPr="007E6328">
        <w:rPr>
          <w:noProof/>
        </w:rPr>
        <w:t>37</w:t>
      </w:r>
      <w:r>
        <w:rPr>
          <w:noProof/>
        </w:rPr>
        <w:t>] and TS 38.331 [</w:t>
      </w:r>
      <w:r w:rsidRPr="007E6328">
        <w:rPr>
          <w:noProof/>
        </w:rPr>
        <w:t>38</w:t>
      </w:r>
      <w:r>
        <w:rPr>
          <w:noProof/>
        </w:rPr>
        <w:t>], TS 36.331 [</w:t>
      </w:r>
      <w:r w:rsidRPr="007E6328">
        <w:rPr>
          <w:noProof/>
        </w:rPr>
        <w:t>39</w:t>
      </w:r>
      <w:r>
        <w:rPr>
          <w:noProof/>
        </w:rPr>
        <w:t>].</w:t>
      </w:r>
    </w:p>
    <w:p w14:paraId="25E9F449" w14:textId="6D964935" w:rsidR="0061440B" w:rsidRDefault="0061440B" w:rsidP="0061440B">
      <w:pPr>
        <w:pStyle w:val="B2"/>
        <w:ind w:left="567"/>
        <w:rPr>
          <w:noProof/>
        </w:rPr>
      </w:pPr>
      <w:r>
        <w:rPr>
          <w:noProof/>
        </w:rPr>
        <w:t>-</w:t>
      </w:r>
      <w:r>
        <w:rPr>
          <w:noProof/>
        </w:rPr>
        <w:tab/>
      </w:r>
      <w:r w:rsidDel="00C71F9F">
        <w:rPr>
          <w:noProof/>
        </w:rPr>
        <w:t>For measurement M4 in UMTS, reporting is either according to RRM configuration, see TS 25.321 [</w:t>
      </w:r>
      <w:r w:rsidRPr="007E6328" w:rsidDel="00C71F9F">
        <w:rPr>
          <w:noProof/>
        </w:rPr>
        <w:t>40</w:t>
      </w:r>
      <w:r w:rsidDel="00C71F9F">
        <w:rPr>
          <w:noProof/>
        </w:rPr>
        <w:t>] and TS 25.331 [</w:t>
      </w:r>
      <w:r w:rsidRPr="007E6328" w:rsidDel="00C71F9F">
        <w:rPr>
          <w:noProof/>
        </w:rPr>
        <w:t>41</w:t>
      </w:r>
      <w:r w:rsidDel="00C71F9F">
        <w:rPr>
          <w:noProof/>
        </w:rPr>
        <w:t xml:space="preserve">] or periodic or event triggered periodic using parameter </w:t>
      </w:r>
      <w:r w:rsidDel="00C71F9F">
        <w:rPr>
          <w:rFonts w:ascii="Courier New" w:hAnsi="Courier New" w:cs="Courier New"/>
          <w:noProof/>
        </w:rPr>
        <w:t>c</w:t>
      </w:r>
      <w:r w:rsidRPr="00EB2759" w:rsidDel="00C71F9F">
        <w:rPr>
          <w:rFonts w:ascii="Courier New" w:hAnsi="Courier New" w:cs="Courier New"/>
          <w:noProof/>
        </w:rPr>
        <w:t>ollectionPeriodR</w:t>
      </w:r>
      <w:r>
        <w:rPr>
          <w:rFonts w:ascii="Courier New" w:hAnsi="Courier New" w:cs="Courier New"/>
          <w:noProof/>
        </w:rPr>
        <w:t>RM</w:t>
      </w:r>
      <w:r w:rsidRPr="00EB2759" w:rsidDel="00C71F9F">
        <w:rPr>
          <w:rFonts w:ascii="Courier New" w:hAnsi="Courier New" w:cs="Courier New"/>
          <w:noProof/>
        </w:rPr>
        <w:t>U</w:t>
      </w:r>
      <w:r>
        <w:rPr>
          <w:rFonts w:ascii="Courier New" w:hAnsi="Courier New" w:cs="Courier New"/>
          <w:noProof/>
        </w:rPr>
        <w:t>MTS</w:t>
      </w:r>
      <w:r w:rsidDel="00C71F9F">
        <w:rPr>
          <w:noProof/>
        </w:rPr>
        <w:t xml:space="preserve"> and </w:t>
      </w:r>
      <w:r w:rsidDel="00C71F9F">
        <w:rPr>
          <w:rFonts w:ascii="Courier New" w:hAnsi="Courier New" w:cs="Courier New"/>
          <w:noProof/>
        </w:rPr>
        <w:t>event</w:t>
      </w:r>
      <w:r w:rsidRPr="00EB2759" w:rsidDel="00C71F9F">
        <w:rPr>
          <w:rFonts w:ascii="Courier New" w:hAnsi="Courier New" w:cs="Courier New"/>
          <w:noProof/>
        </w:rPr>
        <w:t>Threshold</w:t>
      </w:r>
      <w:r w:rsidDel="00C71F9F">
        <w:rPr>
          <w:rFonts w:ascii="Courier New" w:hAnsi="Courier New" w:cs="Courier New"/>
          <w:noProof/>
        </w:rPr>
        <w:t>Uph</w:t>
      </w:r>
      <w:r w:rsidRPr="00EB2759" w:rsidDel="00C71F9F">
        <w:rPr>
          <w:rFonts w:ascii="Courier New" w:hAnsi="Courier New" w:cs="Courier New"/>
          <w:noProof/>
        </w:rPr>
        <w:t>U</w:t>
      </w:r>
      <w:r>
        <w:rPr>
          <w:rFonts w:ascii="Courier New" w:hAnsi="Courier New" w:cs="Courier New"/>
          <w:noProof/>
        </w:rPr>
        <w:t>MTS</w:t>
      </w:r>
      <w:r w:rsidDel="00C71F9F">
        <w:rPr>
          <w:noProof/>
        </w:rPr>
        <w:t>.</w:t>
      </w:r>
    </w:p>
    <w:p w14:paraId="5EED6545" w14:textId="77777777" w:rsidR="006742F7" w:rsidRDefault="006742F7" w:rsidP="006742F7">
      <w:pPr>
        <w:pStyle w:val="B2"/>
        <w:ind w:left="567"/>
        <w:rPr>
          <w:noProof/>
        </w:rPr>
      </w:pPr>
      <w:r>
        <w:rPr>
          <w:noProof/>
        </w:rPr>
        <w:t>-</w:t>
      </w:r>
      <w:r>
        <w:rPr>
          <w:noProof/>
        </w:rPr>
        <w:tab/>
        <w:t>For measurement M3 in UMTS, the reporting is done upon availability, see TS 37.320 [</w:t>
      </w:r>
      <w:r w:rsidRPr="007E6328">
        <w:rPr>
          <w:noProof/>
        </w:rPr>
        <w:t>43</w:t>
      </w:r>
      <w:r>
        <w:rPr>
          <w:noProof/>
        </w:rPr>
        <w:t>].</w:t>
      </w:r>
    </w:p>
    <w:p w14:paraId="5452FEC0" w14:textId="051F88FB" w:rsidR="006742F7" w:rsidRDefault="006742F7" w:rsidP="006742F7">
      <w:pPr>
        <w:pStyle w:val="B2"/>
        <w:ind w:left="567"/>
        <w:rPr>
          <w:noProof/>
        </w:rPr>
      </w:pPr>
      <w:r>
        <w:rPr>
          <w:noProof/>
        </w:rPr>
        <w:t>-</w:t>
      </w:r>
      <w:r>
        <w:rPr>
          <w:noProof/>
        </w:rPr>
        <w:tab/>
        <w:t>For measurements M4, M5, M6 and M7 in NR, for measurements M3, M4, M5, M6 and M7 in LTE and for measurements M5, M6 and M7 in UMTS periodical reporting is applied. The configurable parameter is the interval between two measurements (</w:t>
      </w:r>
      <w:r>
        <w:rPr>
          <w:rFonts w:ascii="Courier New" w:hAnsi="Courier New" w:cs="Courier New"/>
          <w:noProof/>
        </w:rPr>
        <w:t>c</w:t>
      </w:r>
      <w:r w:rsidRPr="00EB2759">
        <w:rPr>
          <w:rFonts w:ascii="Courier New" w:hAnsi="Courier New" w:cs="Courier New"/>
          <w:noProof/>
        </w:rPr>
        <w:t>ollectionPeriodRrmN</w:t>
      </w:r>
      <w:r>
        <w:rPr>
          <w:rFonts w:ascii="Courier New" w:hAnsi="Courier New" w:cs="Courier New"/>
          <w:noProof/>
        </w:rPr>
        <w:t>R</w:t>
      </w:r>
      <w:r>
        <w:rPr>
          <w:noProof/>
        </w:rPr>
        <w:t xml:space="preserve">, </w:t>
      </w:r>
      <w:r>
        <w:rPr>
          <w:rFonts w:ascii="Courier New" w:hAnsi="Courier New" w:cs="Courier New"/>
          <w:noProof/>
        </w:rPr>
        <w:t>c</w:t>
      </w:r>
      <w:r w:rsidRPr="00EB2759">
        <w:rPr>
          <w:rFonts w:ascii="Courier New" w:hAnsi="Courier New" w:cs="Courier New"/>
          <w:noProof/>
        </w:rPr>
        <w:t>ollectionPeriodM6NR</w:t>
      </w:r>
      <w:r>
        <w:rPr>
          <w:noProof/>
        </w:rPr>
        <w:t xml:space="preserve">, </w:t>
      </w:r>
      <w:r>
        <w:rPr>
          <w:rFonts w:ascii="Courier New" w:hAnsi="Courier New" w:cs="Courier New"/>
          <w:noProof/>
        </w:rPr>
        <w:t>c</w:t>
      </w:r>
      <w:r w:rsidRPr="00EB2759">
        <w:rPr>
          <w:rFonts w:ascii="Courier New" w:hAnsi="Courier New" w:cs="Courier New"/>
          <w:noProof/>
        </w:rPr>
        <w:t>ollectionPeriodM7N</w:t>
      </w:r>
      <w:r>
        <w:rPr>
          <w:rFonts w:ascii="Courier New" w:hAnsi="Courier New" w:cs="Courier New"/>
          <w:noProof/>
        </w:rPr>
        <w:t>R</w:t>
      </w:r>
      <w:r>
        <w:rPr>
          <w:noProof/>
        </w:rPr>
        <w:t xml:space="preserve">, </w:t>
      </w:r>
      <w:r>
        <w:rPr>
          <w:rFonts w:ascii="Courier New" w:hAnsi="Courier New" w:cs="Courier New"/>
          <w:noProof/>
        </w:rPr>
        <w:t>c</w:t>
      </w:r>
      <w:r w:rsidRPr="00EB2759">
        <w:rPr>
          <w:rFonts w:ascii="Courier New" w:hAnsi="Courier New" w:cs="Courier New"/>
          <w:noProof/>
        </w:rPr>
        <w:t>ollectionPeriodRrmL</w:t>
      </w:r>
      <w:r>
        <w:rPr>
          <w:rFonts w:ascii="Courier New" w:hAnsi="Courier New" w:cs="Courier New"/>
          <w:noProof/>
        </w:rPr>
        <w:t>TE</w:t>
      </w:r>
      <w:r>
        <w:rPr>
          <w:noProof/>
        </w:rPr>
        <w:t xml:space="preserve">, </w:t>
      </w:r>
      <w:r>
        <w:rPr>
          <w:rFonts w:ascii="Courier New" w:hAnsi="Courier New" w:cs="Courier New"/>
          <w:noProof/>
        </w:rPr>
        <w:t>m</w:t>
      </w:r>
      <w:r w:rsidRPr="00EB2759">
        <w:rPr>
          <w:rFonts w:ascii="Courier New" w:hAnsi="Courier New" w:cs="Courier New"/>
          <w:noProof/>
        </w:rPr>
        <w:t>easurementPeriodL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ollectionPeriodM6L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ollectionPeriodM7L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ollectionPeriodRrmU</w:t>
      </w:r>
      <w:r>
        <w:rPr>
          <w:rFonts w:ascii="Courier New" w:hAnsi="Courier New" w:cs="Courier New"/>
          <w:noProof/>
        </w:rPr>
        <w:t>MTS</w:t>
      </w:r>
      <w:r>
        <w:rPr>
          <w:noProof/>
        </w:rPr>
        <w:t xml:space="preserve">, </w:t>
      </w:r>
      <w:ins w:id="2140" w:author="Zhulia Ayani" w:date="2024-09-29T13:28:00Z">
        <w:r w:rsidR="0012712C" w:rsidRPr="000F4D8E">
          <w:rPr>
            <w:rFonts w:ascii="Courier New" w:hAnsi="Courier New" w:cs="Courier New"/>
            <w:szCs w:val="18"/>
          </w:rPr>
          <w:t>measurementPeriodUMTS</w:t>
        </w:r>
      </w:ins>
      <w:del w:id="2141" w:author="Zhulia Ayani" w:date="2024-09-29T13:28:00Z">
        <w:r w:rsidR="0012712C" w:rsidDel="001B11D7">
          <w:rPr>
            <w:rFonts w:ascii="Courier New" w:hAnsi="Courier New" w:cs="Courier New"/>
            <w:noProof/>
          </w:rPr>
          <w:delText>m</w:delText>
        </w:r>
        <w:r w:rsidR="0012712C" w:rsidRPr="00EB2759" w:rsidDel="001B11D7">
          <w:rPr>
            <w:rFonts w:ascii="Courier New" w:hAnsi="Courier New" w:cs="Courier New"/>
            <w:noProof/>
          </w:rPr>
          <w:delText>easurementPeriodU</w:delText>
        </w:r>
        <w:r w:rsidR="0012712C" w:rsidDel="001B11D7">
          <w:rPr>
            <w:rFonts w:ascii="Courier New" w:hAnsi="Courier New" w:cs="Courier New"/>
            <w:noProof/>
          </w:rPr>
          <w:delText>mts</w:delText>
        </w:r>
      </w:del>
      <w:r>
        <w:rPr>
          <w:noProof/>
        </w:rPr>
        <w:t>)</w:t>
      </w:r>
      <w:r w:rsidR="0061440B">
        <w:rPr>
          <w:noProof/>
        </w:rPr>
        <w:t xml:space="preserve"> and the number of reports (</w:t>
      </w:r>
      <w:r w:rsidR="0061440B" w:rsidRPr="003135ED">
        <w:rPr>
          <w:rFonts w:ascii="Courier New" w:hAnsi="Courier New" w:cs="Courier New"/>
          <w:noProof/>
        </w:rPr>
        <w:t>reportAmountM4NR</w:t>
      </w:r>
      <w:r w:rsidR="0061440B">
        <w:rPr>
          <w:noProof/>
        </w:rPr>
        <w:t xml:space="preserve">, </w:t>
      </w:r>
      <w:r w:rsidR="0061440B" w:rsidRPr="003135ED">
        <w:rPr>
          <w:rFonts w:ascii="Courier New" w:hAnsi="Courier New" w:cs="Courier New"/>
          <w:noProof/>
        </w:rPr>
        <w:t>reportAmountM5NR</w:t>
      </w:r>
      <w:r w:rsidR="0061440B">
        <w:rPr>
          <w:noProof/>
        </w:rPr>
        <w:t xml:space="preserve">, </w:t>
      </w:r>
      <w:r w:rsidR="0061440B" w:rsidRPr="003135ED">
        <w:rPr>
          <w:rFonts w:ascii="Courier New" w:hAnsi="Courier New" w:cs="Courier New"/>
          <w:noProof/>
        </w:rPr>
        <w:t>reportAmountM6NR</w:t>
      </w:r>
      <w:r w:rsidR="0061440B">
        <w:rPr>
          <w:noProof/>
        </w:rPr>
        <w:t xml:space="preserve">, </w:t>
      </w:r>
      <w:r w:rsidR="0061440B" w:rsidRPr="003135ED">
        <w:rPr>
          <w:rFonts w:ascii="Courier New" w:hAnsi="Courier New" w:cs="Courier New"/>
          <w:noProof/>
        </w:rPr>
        <w:t>reportAmountM7NR</w:t>
      </w:r>
      <w:r w:rsidR="0061440B">
        <w:rPr>
          <w:noProof/>
        </w:rPr>
        <w:t>,</w:t>
      </w:r>
      <w:r w:rsidR="0061440B" w:rsidRPr="00EC1DA8">
        <w:rPr>
          <w:noProof/>
        </w:rPr>
        <w:t xml:space="preserve"> </w:t>
      </w:r>
      <w:r w:rsidR="0061440B" w:rsidRPr="003135ED">
        <w:rPr>
          <w:rFonts w:ascii="Courier New" w:hAnsi="Courier New" w:cs="Courier New"/>
          <w:noProof/>
        </w:rPr>
        <w:t>reportAmountM4LTE</w:t>
      </w:r>
      <w:r w:rsidR="0061440B">
        <w:rPr>
          <w:noProof/>
        </w:rPr>
        <w:t>,</w:t>
      </w:r>
      <w:r w:rsidR="0061440B" w:rsidRPr="00EC1DA8">
        <w:rPr>
          <w:noProof/>
        </w:rPr>
        <w:t xml:space="preserve"> </w:t>
      </w:r>
      <w:r w:rsidR="0061440B" w:rsidRPr="003135ED">
        <w:rPr>
          <w:rFonts w:ascii="Courier New" w:hAnsi="Courier New" w:cs="Courier New"/>
          <w:noProof/>
        </w:rPr>
        <w:t>reportAmountM5LTE</w:t>
      </w:r>
      <w:r w:rsidR="0061440B">
        <w:rPr>
          <w:noProof/>
        </w:rPr>
        <w:t xml:space="preserve">, </w:t>
      </w:r>
      <w:r w:rsidR="0061440B" w:rsidRPr="003135ED">
        <w:rPr>
          <w:rFonts w:ascii="Courier New" w:hAnsi="Courier New" w:cs="Courier New"/>
          <w:noProof/>
        </w:rPr>
        <w:t>reportAmountM6LTE</w:t>
      </w:r>
      <w:r w:rsidR="0061440B">
        <w:rPr>
          <w:noProof/>
        </w:rPr>
        <w:t xml:space="preserve">, </w:t>
      </w:r>
      <w:r w:rsidR="0061440B" w:rsidRPr="003135ED">
        <w:rPr>
          <w:rFonts w:ascii="Courier New" w:hAnsi="Courier New" w:cs="Courier New"/>
          <w:noProof/>
        </w:rPr>
        <w:t>reportAmountM7LTE</w:t>
      </w:r>
      <w:r w:rsidR="0061440B">
        <w:rPr>
          <w:noProof/>
        </w:rPr>
        <w:t>)</w:t>
      </w:r>
      <w:r>
        <w:rPr>
          <w:noProof/>
        </w:rPr>
        <w:t>. If no collection period is configured for M5 in UMTS, all available measurements are logged according to RRM configuration.</w:t>
      </w:r>
    </w:p>
    <w:p w14:paraId="3D09CF49" w14:textId="77777777" w:rsidR="00887F50" w:rsidRDefault="00887F50" w:rsidP="00887F50">
      <w:pPr>
        <w:pStyle w:val="B2"/>
        <w:ind w:left="567"/>
        <w:rPr>
          <w:noProof/>
        </w:rPr>
      </w:pPr>
      <w:r>
        <w:rPr>
          <w:noProof/>
        </w:rPr>
        <w:t>-</w:t>
      </w:r>
      <w:r>
        <w:rPr>
          <w:noProof/>
        </w:rPr>
        <w:tab/>
        <w:t>Measurements M8 and M9 in NR or LTE are reported according to configured M1 and/or M6 related UE measurement reporting.</w:t>
      </w:r>
    </w:p>
    <w:p w14:paraId="6D2CE36C" w14:textId="57B272A5" w:rsidR="00E9306C" w:rsidRDefault="00E9306C" w:rsidP="00E9306C">
      <w:pPr>
        <w:pStyle w:val="Heading4"/>
        <w:rPr>
          <w:lang w:val="fr-FR"/>
        </w:rPr>
      </w:pPr>
      <w:bookmarkStart w:id="2142" w:name="_Toc178092633"/>
      <w:r>
        <w:rPr>
          <w:lang w:val="fr-FR"/>
        </w:rPr>
        <w:lastRenderedPageBreak/>
        <w:t>4.3.59.2</w:t>
      </w:r>
      <w:r>
        <w:rPr>
          <w:lang w:val="fr-FR"/>
        </w:rPr>
        <w:tab/>
        <w:t>Attributes</w:t>
      </w:r>
      <w:bookmarkEnd w:id="2139"/>
      <w:bookmarkEnd w:id="2142"/>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88"/>
        <w:gridCol w:w="374"/>
        <w:gridCol w:w="1122"/>
        <w:gridCol w:w="1154"/>
        <w:gridCol w:w="1122"/>
        <w:gridCol w:w="1090"/>
      </w:tblGrid>
      <w:tr w:rsidR="00E9306C" w14:paraId="2AD9ADC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E1D95BA" w14:textId="77777777" w:rsidR="00E9306C" w:rsidRDefault="00E9306C"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05E534" w14:textId="77777777" w:rsidR="00E9306C" w:rsidRDefault="00E9306C"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36AD44" w14:textId="77777777" w:rsidR="00E9306C" w:rsidRDefault="00E9306C"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5A1FE72" w14:textId="77777777" w:rsidR="00E9306C" w:rsidRDefault="00E9306C"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2AB1CAE" w14:textId="77777777" w:rsidR="00E9306C" w:rsidRDefault="00E9306C"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977FAB5" w14:textId="77777777" w:rsidR="00E9306C" w:rsidRDefault="00E9306C" w:rsidP="00995209">
            <w:pPr>
              <w:pStyle w:val="TAH"/>
            </w:pPr>
            <w:r>
              <w:t>isNotifyable</w:t>
            </w:r>
          </w:p>
        </w:tc>
      </w:tr>
      <w:tr w:rsidR="0012712C" w14:paraId="0BE6A8B9"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BEC4B5C" w14:textId="46571721" w:rsidR="0012712C" w:rsidRPr="0013045C" w:rsidRDefault="0012712C" w:rsidP="0012712C">
            <w:pPr>
              <w:pStyle w:val="TAL"/>
              <w:rPr>
                <w:rFonts w:cs="Arial"/>
                <w:szCs w:val="18"/>
              </w:rPr>
            </w:pPr>
            <w:del w:id="2143" w:author="Zhulia Ayani" w:date="2024-09-24T14:12:00Z">
              <w:r w:rsidRPr="0013045C" w:rsidDel="00381590">
                <w:rPr>
                  <w:rFonts w:cs="Arial"/>
                  <w:szCs w:val="18"/>
                </w:rPr>
                <w:delText>listOfMeasurements</w:delText>
              </w:r>
            </w:del>
            <w:ins w:id="2144" w:author="Zhulia Ayani" w:date="2024-09-24T14:03:00Z">
              <w:r w:rsidRPr="00381590">
                <w:rPr>
                  <w:rFonts w:ascii="Courier New" w:hAnsi="Courier New" w:cs="Courier New"/>
                  <w:szCs w:val="18"/>
                </w:rPr>
                <w:t>listOfMeasurements</w:t>
              </w:r>
            </w:ins>
          </w:p>
        </w:tc>
        <w:tc>
          <w:tcPr>
            <w:tcW w:w="200" w:type="pct"/>
            <w:tcBorders>
              <w:top w:val="single" w:sz="4" w:space="0" w:color="auto"/>
              <w:left w:val="single" w:sz="4" w:space="0" w:color="auto"/>
              <w:bottom w:val="single" w:sz="4" w:space="0" w:color="auto"/>
              <w:right w:val="single" w:sz="4" w:space="0" w:color="auto"/>
            </w:tcBorders>
            <w:noWrap/>
          </w:tcPr>
          <w:p w14:paraId="3313FEBC" w14:textId="77777777" w:rsidR="0012712C" w:rsidRDefault="0012712C" w:rsidP="0012712C">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12044F2"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E01B8CD"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31B75DA" w14:textId="77777777" w:rsidR="0012712C" w:rsidRDefault="0012712C" w:rsidP="0012712C">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F84FCE4" w14:textId="77777777" w:rsidR="0012712C" w:rsidRDefault="0012712C" w:rsidP="0012712C">
            <w:pPr>
              <w:pStyle w:val="TAL"/>
              <w:jc w:val="center"/>
              <w:rPr>
                <w:lang w:eastAsia="zh-CN"/>
              </w:rPr>
            </w:pPr>
            <w:r>
              <w:rPr>
                <w:rFonts w:cs="Arial"/>
                <w:szCs w:val="18"/>
              </w:rPr>
              <w:t>T</w:t>
            </w:r>
          </w:p>
        </w:tc>
      </w:tr>
      <w:tr w:rsidR="0012712C" w14:paraId="54F2F4F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AE37848" w14:textId="437D8C0F" w:rsidR="0012712C" w:rsidRPr="0013045C" w:rsidRDefault="0012712C" w:rsidP="0012712C">
            <w:pPr>
              <w:pStyle w:val="TAL"/>
              <w:rPr>
                <w:rFonts w:cs="Arial"/>
                <w:szCs w:val="18"/>
              </w:rPr>
            </w:pPr>
            <w:del w:id="2145" w:author="Zhulia Ayani" w:date="2024-09-24T14:13:00Z">
              <w:r w:rsidDel="00381590">
                <w:rPr>
                  <w:rFonts w:cs="Arial"/>
                  <w:szCs w:val="18"/>
                </w:rPr>
                <w:delText>r</w:delText>
              </w:r>
              <w:r w:rsidRPr="00B26339" w:rsidDel="00381590">
                <w:rPr>
                  <w:rFonts w:cs="Arial"/>
                  <w:szCs w:val="18"/>
                </w:rPr>
                <w:delText>eportingTrigger</w:delText>
              </w:r>
            </w:del>
            <w:ins w:id="2146" w:author="Zhulia Ayani" w:date="2024-09-24T14:03:00Z">
              <w:r w:rsidRPr="00381590">
                <w:rPr>
                  <w:rFonts w:ascii="Courier New" w:hAnsi="Courier New" w:cs="Courier New"/>
                  <w:szCs w:val="18"/>
                </w:rPr>
                <w:t>reportingTrigger</w:t>
              </w:r>
            </w:ins>
          </w:p>
        </w:tc>
        <w:tc>
          <w:tcPr>
            <w:tcW w:w="200" w:type="pct"/>
            <w:tcBorders>
              <w:top w:val="single" w:sz="4" w:space="0" w:color="auto"/>
              <w:left w:val="single" w:sz="4" w:space="0" w:color="auto"/>
              <w:bottom w:val="single" w:sz="4" w:space="0" w:color="auto"/>
              <w:right w:val="single" w:sz="4" w:space="0" w:color="auto"/>
            </w:tcBorders>
            <w:noWrap/>
          </w:tcPr>
          <w:p w14:paraId="738A2909"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6553808" w14:textId="77777777" w:rsidR="0012712C" w:rsidRDefault="0012712C" w:rsidP="0012712C">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E5344D3" w14:textId="77777777" w:rsidR="0012712C" w:rsidRDefault="0012712C" w:rsidP="0012712C">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B843C27" w14:textId="77777777" w:rsidR="0012712C" w:rsidRDefault="0012712C" w:rsidP="0012712C">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B04746A" w14:textId="77777777" w:rsidR="0012712C" w:rsidRDefault="0012712C" w:rsidP="0012712C">
            <w:pPr>
              <w:pStyle w:val="TAL"/>
              <w:jc w:val="center"/>
              <w:rPr>
                <w:lang w:eastAsia="zh-CN"/>
              </w:rPr>
            </w:pPr>
            <w:r>
              <w:rPr>
                <w:rFonts w:cs="Arial"/>
                <w:szCs w:val="18"/>
              </w:rPr>
              <w:t>T</w:t>
            </w:r>
          </w:p>
        </w:tc>
      </w:tr>
      <w:tr w:rsidR="0012712C" w14:paraId="57BB1DC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7AC0471" w14:textId="4FDCC22F" w:rsidR="0012712C" w:rsidRPr="0013045C" w:rsidRDefault="0012712C" w:rsidP="0012712C">
            <w:pPr>
              <w:pStyle w:val="TAL"/>
              <w:rPr>
                <w:rFonts w:cs="Arial"/>
                <w:szCs w:val="18"/>
              </w:rPr>
            </w:pPr>
            <w:del w:id="2147" w:author="Zhulia Ayani" w:date="2024-09-24T14:14:00Z">
              <w:r w:rsidDel="00381590">
                <w:rPr>
                  <w:rFonts w:cs="Arial"/>
                  <w:szCs w:val="18"/>
                </w:rPr>
                <w:delText>r</w:delText>
              </w:r>
              <w:r w:rsidRPr="00B26339" w:rsidDel="00381590">
                <w:rPr>
                  <w:rFonts w:cs="Arial"/>
                  <w:szCs w:val="18"/>
                </w:rPr>
                <w:delText>eportInterval</w:delText>
              </w:r>
            </w:del>
            <w:ins w:id="2148" w:author="Zhulia Ayani" w:date="2024-09-24T14:05:00Z">
              <w:r w:rsidRPr="00381590">
                <w:rPr>
                  <w:rFonts w:ascii="Courier New" w:hAnsi="Courier New" w:cs="Courier New"/>
                  <w:szCs w:val="18"/>
                </w:rPr>
                <w:t>reportInterval</w:t>
              </w:r>
            </w:ins>
          </w:p>
        </w:tc>
        <w:tc>
          <w:tcPr>
            <w:tcW w:w="200" w:type="pct"/>
            <w:tcBorders>
              <w:top w:val="single" w:sz="4" w:space="0" w:color="auto"/>
              <w:left w:val="single" w:sz="4" w:space="0" w:color="auto"/>
              <w:bottom w:val="single" w:sz="4" w:space="0" w:color="auto"/>
              <w:right w:val="single" w:sz="4" w:space="0" w:color="auto"/>
            </w:tcBorders>
            <w:noWrap/>
          </w:tcPr>
          <w:p w14:paraId="6D3327AF"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5E864D19"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148A0E8"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A51C28B" w14:textId="77777777" w:rsidR="0012712C" w:rsidRDefault="0012712C" w:rsidP="0012712C">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A1154D" w14:textId="77777777" w:rsidR="0012712C" w:rsidRDefault="0012712C" w:rsidP="0012712C">
            <w:pPr>
              <w:pStyle w:val="TAL"/>
              <w:jc w:val="center"/>
              <w:rPr>
                <w:lang w:eastAsia="zh-CN"/>
              </w:rPr>
            </w:pPr>
            <w:r>
              <w:rPr>
                <w:rFonts w:cs="Arial"/>
                <w:szCs w:val="18"/>
              </w:rPr>
              <w:t>T</w:t>
            </w:r>
          </w:p>
        </w:tc>
      </w:tr>
      <w:tr w:rsidR="0012712C" w14:paraId="1E27B1D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071A62B" w14:textId="5209B19A" w:rsidR="0012712C" w:rsidRPr="0013045C" w:rsidRDefault="0012712C" w:rsidP="0012712C">
            <w:pPr>
              <w:pStyle w:val="TAL"/>
              <w:rPr>
                <w:rFonts w:cs="Arial"/>
                <w:szCs w:val="18"/>
              </w:rPr>
            </w:pPr>
            <w:del w:id="2149" w:author="Zhulia Ayani" w:date="2024-09-24T14:16:00Z">
              <w:r w:rsidDel="000E42ED">
                <w:rPr>
                  <w:rFonts w:cs="Arial"/>
                  <w:szCs w:val="18"/>
                </w:rPr>
                <w:delText>r</w:delText>
              </w:r>
              <w:r w:rsidRPr="00B26339" w:rsidDel="000E42ED">
                <w:rPr>
                  <w:rFonts w:cs="Arial"/>
                  <w:szCs w:val="18"/>
                </w:rPr>
                <w:delText>eportAmount</w:delText>
              </w:r>
            </w:del>
            <w:ins w:id="2150" w:author="Zhulia Ayani" w:date="2024-09-24T14:05:00Z">
              <w:r w:rsidRPr="000E42ED">
                <w:rPr>
                  <w:rFonts w:ascii="Courier New" w:hAnsi="Courier New" w:cs="Courier New"/>
                  <w:szCs w:val="18"/>
                </w:rPr>
                <w:t>reportAmount</w:t>
              </w:r>
            </w:ins>
          </w:p>
        </w:tc>
        <w:tc>
          <w:tcPr>
            <w:tcW w:w="200" w:type="pct"/>
            <w:tcBorders>
              <w:top w:val="single" w:sz="4" w:space="0" w:color="auto"/>
              <w:left w:val="single" w:sz="4" w:space="0" w:color="auto"/>
              <w:bottom w:val="single" w:sz="4" w:space="0" w:color="auto"/>
              <w:right w:val="single" w:sz="4" w:space="0" w:color="auto"/>
            </w:tcBorders>
            <w:noWrap/>
          </w:tcPr>
          <w:p w14:paraId="6300A1C6"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A4B272F"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02B1263"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F6D316A" w14:textId="77777777" w:rsidR="0012712C" w:rsidRDefault="0012712C" w:rsidP="0012712C">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B0D73FF" w14:textId="77777777" w:rsidR="0012712C" w:rsidRDefault="0012712C" w:rsidP="0012712C">
            <w:pPr>
              <w:pStyle w:val="TAL"/>
              <w:jc w:val="center"/>
              <w:rPr>
                <w:lang w:eastAsia="zh-CN"/>
              </w:rPr>
            </w:pPr>
            <w:r>
              <w:rPr>
                <w:rFonts w:cs="Arial"/>
                <w:szCs w:val="18"/>
              </w:rPr>
              <w:t>T</w:t>
            </w:r>
          </w:p>
        </w:tc>
      </w:tr>
      <w:tr w:rsidR="0012712C" w14:paraId="3B97406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3DF35E9" w14:textId="6EFC482D" w:rsidR="0012712C" w:rsidRDefault="0012712C" w:rsidP="0012712C">
            <w:pPr>
              <w:pStyle w:val="TAL"/>
              <w:rPr>
                <w:rFonts w:cs="Arial"/>
                <w:szCs w:val="18"/>
              </w:rPr>
            </w:pPr>
            <w:del w:id="2151" w:author="Zhulia Ayani" w:date="2024-09-24T14:18:00Z">
              <w:r w:rsidDel="000E42ED">
                <w:rPr>
                  <w:rFonts w:cs="Arial"/>
                  <w:szCs w:val="18"/>
                </w:rPr>
                <w:delText>e</w:delText>
              </w:r>
              <w:r w:rsidRPr="00B26339" w:rsidDel="000E42ED">
                <w:rPr>
                  <w:rFonts w:cs="Arial"/>
                  <w:szCs w:val="18"/>
                </w:rPr>
                <w:delText>ventThreshold</w:delText>
              </w:r>
            </w:del>
            <w:ins w:id="2152" w:author="Zhulia Ayani" w:date="2024-09-24T14:06:00Z">
              <w:r w:rsidRPr="000E42ED">
                <w:rPr>
                  <w:rFonts w:ascii="Courier New" w:hAnsi="Courier New" w:cs="Courier New"/>
                  <w:szCs w:val="18"/>
                </w:rPr>
                <w:t>eventThreshold</w:t>
              </w:r>
            </w:ins>
          </w:p>
        </w:tc>
        <w:tc>
          <w:tcPr>
            <w:tcW w:w="200" w:type="pct"/>
            <w:tcBorders>
              <w:top w:val="single" w:sz="4" w:space="0" w:color="auto"/>
              <w:left w:val="single" w:sz="4" w:space="0" w:color="auto"/>
              <w:bottom w:val="single" w:sz="4" w:space="0" w:color="auto"/>
              <w:right w:val="single" w:sz="4" w:space="0" w:color="auto"/>
            </w:tcBorders>
            <w:noWrap/>
          </w:tcPr>
          <w:p w14:paraId="5524288D"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7347B44"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369DBEF"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F273FCE" w14:textId="77777777" w:rsidR="0012712C" w:rsidRDefault="0012712C" w:rsidP="0012712C">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FC7B5D3" w14:textId="77777777" w:rsidR="0012712C" w:rsidRDefault="0012712C" w:rsidP="0012712C">
            <w:pPr>
              <w:pStyle w:val="TAL"/>
              <w:jc w:val="center"/>
              <w:rPr>
                <w:lang w:eastAsia="zh-CN"/>
              </w:rPr>
            </w:pPr>
            <w:r>
              <w:rPr>
                <w:rFonts w:cs="Arial"/>
                <w:szCs w:val="18"/>
              </w:rPr>
              <w:t>T</w:t>
            </w:r>
          </w:p>
        </w:tc>
      </w:tr>
      <w:tr w:rsidR="0012712C" w14:paraId="4EB7EBAB"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48DDC8C" w14:textId="7C8DA33D" w:rsidR="0012712C" w:rsidRPr="0013045C" w:rsidRDefault="0012712C" w:rsidP="0012712C">
            <w:pPr>
              <w:pStyle w:val="TAL"/>
              <w:rPr>
                <w:rFonts w:cs="Arial"/>
                <w:szCs w:val="18"/>
              </w:rPr>
            </w:pPr>
            <w:del w:id="2153" w:author="Zhulia Ayani" w:date="2024-09-24T14:19:00Z">
              <w:r w:rsidDel="000E42ED">
                <w:rPr>
                  <w:rFonts w:cs="Arial"/>
                  <w:szCs w:val="18"/>
                </w:rPr>
                <w:delText>c</w:delText>
              </w:r>
              <w:r w:rsidRPr="00B26339" w:rsidDel="000E42ED">
                <w:rPr>
                  <w:rFonts w:cs="Arial"/>
                  <w:szCs w:val="18"/>
                </w:rPr>
                <w:delText>ollectionPeriodR</w:delText>
              </w:r>
              <w:r w:rsidDel="000E42ED">
                <w:rPr>
                  <w:rFonts w:cs="Arial"/>
                  <w:szCs w:val="18"/>
                </w:rPr>
                <w:delText>RM</w:delText>
              </w:r>
              <w:r w:rsidRPr="00B26339" w:rsidDel="000E42ED">
                <w:rPr>
                  <w:rFonts w:cs="Arial"/>
                  <w:szCs w:val="18"/>
                </w:rPr>
                <w:delText>N</w:delText>
              </w:r>
              <w:r w:rsidDel="000E42ED">
                <w:rPr>
                  <w:rFonts w:cs="Arial"/>
                  <w:szCs w:val="18"/>
                </w:rPr>
                <w:delText>R</w:delText>
              </w:r>
            </w:del>
            <w:ins w:id="2154" w:author="Zhulia Ayani" w:date="2024-09-24T14:06:00Z">
              <w:r w:rsidRPr="000E42ED">
                <w:rPr>
                  <w:rFonts w:ascii="Courier New" w:hAnsi="Courier New" w:cs="Courier New"/>
                  <w:szCs w:val="18"/>
                </w:rPr>
                <w:t>collectionPeriodRRMNR</w:t>
              </w:r>
            </w:ins>
          </w:p>
        </w:tc>
        <w:tc>
          <w:tcPr>
            <w:tcW w:w="200" w:type="pct"/>
            <w:tcBorders>
              <w:top w:val="single" w:sz="4" w:space="0" w:color="auto"/>
              <w:left w:val="single" w:sz="4" w:space="0" w:color="auto"/>
              <w:bottom w:val="single" w:sz="4" w:space="0" w:color="auto"/>
              <w:right w:val="single" w:sz="4" w:space="0" w:color="auto"/>
            </w:tcBorders>
            <w:noWrap/>
          </w:tcPr>
          <w:p w14:paraId="4152C4BF"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F529DB8" w14:textId="77777777" w:rsidR="0012712C" w:rsidRDefault="0012712C" w:rsidP="0012712C">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F795683" w14:textId="77777777" w:rsidR="0012712C" w:rsidRDefault="0012712C" w:rsidP="0012712C">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CF8C20C" w14:textId="77777777" w:rsidR="0012712C" w:rsidRDefault="0012712C" w:rsidP="0012712C">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E3913C2" w14:textId="77777777" w:rsidR="0012712C" w:rsidRDefault="0012712C" w:rsidP="0012712C">
            <w:pPr>
              <w:pStyle w:val="TAL"/>
              <w:jc w:val="center"/>
              <w:rPr>
                <w:lang w:eastAsia="zh-CN"/>
              </w:rPr>
            </w:pPr>
            <w:r>
              <w:rPr>
                <w:rFonts w:cs="Arial"/>
                <w:szCs w:val="18"/>
              </w:rPr>
              <w:t>T</w:t>
            </w:r>
          </w:p>
        </w:tc>
      </w:tr>
      <w:tr w:rsidR="0012712C" w14:paraId="2FE770F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0D8D212" w14:textId="360F64D7" w:rsidR="0012712C" w:rsidRPr="0013045C" w:rsidRDefault="0012712C" w:rsidP="0012712C">
            <w:pPr>
              <w:pStyle w:val="TAL"/>
              <w:rPr>
                <w:rFonts w:cs="Arial"/>
                <w:szCs w:val="18"/>
              </w:rPr>
            </w:pPr>
            <w:del w:id="2155" w:author="Zhulia Ayani" w:date="2024-09-24T14:22:00Z">
              <w:r w:rsidDel="000E42ED">
                <w:rPr>
                  <w:rFonts w:cs="Arial"/>
                  <w:szCs w:val="18"/>
                </w:rPr>
                <w:delText>c</w:delText>
              </w:r>
              <w:r w:rsidRPr="002C31EA" w:rsidDel="000E42ED">
                <w:rPr>
                  <w:rFonts w:cs="Arial"/>
                  <w:szCs w:val="18"/>
                </w:rPr>
                <w:delText>ollectionPeriodM6N</w:delText>
              </w:r>
              <w:r w:rsidDel="000E42ED">
                <w:rPr>
                  <w:rFonts w:cs="Arial"/>
                  <w:szCs w:val="18"/>
                </w:rPr>
                <w:delText>R</w:delText>
              </w:r>
            </w:del>
            <w:ins w:id="2156" w:author="Zhulia Ayani" w:date="2024-09-24T14:06:00Z">
              <w:r w:rsidRPr="000E42ED">
                <w:rPr>
                  <w:rFonts w:ascii="Courier New" w:hAnsi="Courier New" w:cs="Courier New"/>
                  <w:szCs w:val="18"/>
                </w:rPr>
                <w:t>collectionPeriodM6NR</w:t>
              </w:r>
            </w:ins>
          </w:p>
        </w:tc>
        <w:tc>
          <w:tcPr>
            <w:tcW w:w="200" w:type="pct"/>
            <w:tcBorders>
              <w:top w:val="single" w:sz="4" w:space="0" w:color="auto"/>
              <w:left w:val="single" w:sz="4" w:space="0" w:color="auto"/>
              <w:bottom w:val="single" w:sz="4" w:space="0" w:color="auto"/>
              <w:right w:val="single" w:sz="4" w:space="0" w:color="auto"/>
            </w:tcBorders>
            <w:noWrap/>
          </w:tcPr>
          <w:p w14:paraId="18FFB2F1"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4807616"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F3EE140"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A543FBC" w14:textId="77777777" w:rsidR="0012712C" w:rsidRDefault="0012712C" w:rsidP="0012712C">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1DEBAE" w14:textId="77777777" w:rsidR="0012712C" w:rsidRDefault="0012712C" w:rsidP="0012712C">
            <w:pPr>
              <w:pStyle w:val="TAL"/>
              <w:jc w:val="center"/>
              <w:rPr>
                <w:lang w:eastAsia="zh-CN"/>
              </w:rPr>
            </w:pPr>
            <w:r>
              <w:rPr>
                <w:rFonts w:cs="Arial"/>
                <w:szCs w:val="18"/>
              </w:rPr>
              <w:t>T</w:t>
            </w:r>
          </w:p>
        </w:tc>
      </w:tr>
      <w:tr w:rsidR="0012712C" w14:paraId="511170B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CE680A3" w14:textId="139002A7" w:rsidR="0012712C" w:rsidRPr="0013045C" w:rsidRDefault="0012712C" w:rsidP="0012712C">
            <w:pPr>
              <w:pStyle w:val="TAL"/>
              <w:rPr>
                <w:rFonts w:cs="Arial"/>
                <w:szCs w:val="18"/>
              </w:rPr>
            </w:pPr>
            <w:del w:id="2157" w:author="Zhulia Ayani" w:date="2024-09-24T14:23:00Z">
              <w:r w:rsidDel="000E42ED">
                <w:rPr>
                  <w:rFonts w:cs="Arial"/>
                  <w:szCs w:val="18"/>
                </w:rPr>
                <w:delText>c</w:delText>
              </w:r>
              <w:r w:rsidRPr="002C31EA" w:rsidDel="000E42ED">
                <w:rPr>
                  <w:rFonts w:cs="Arial"/>
                  <w:szCs w:val="18"/>
                </w:rPr>
                <w:delText>ollectionPeriodM7N</w:delText>
              </w:r>
              <w:r w:rsidDel="000E42ED">
                <w:rPr>
                  <w:rFonts w:cs="Arial"/>
                  <w:szCs w:val="18"/>
                </w:rPr>
                <w:delText>R</w:delText>
              </w:r>
            </w:del>
            <w:ins w:id="2158" w:author="Zhulia Ayani" w:date="2024-09-24T14:07:00Z">
              <w:r w:rsidRPr="000E42ED">
                <w:rPr>
                  <w:rFonts w:ascii="Courier New" w:hAnsi="Courier New" w:cs="Courier New"/>
                  <w:szCs w:val="18"/>
                </w:rPr>
                <w:t>collectionPeriodM7NR</w:t>
              </w:r>
            </w:ins>
          </w:p>
        </w:tc>
        <w:tc>
          <w:tcPr>
            <w:tcW w:w="200" w:type="pct"/>
            <w:tcBorders>
              <w:top w:val="single" w:sz="4" w:space="0" w:color="auto"/>
              <w:left w:val="single" w:sz="4" w:space="0" w:color="auto"/>
              <w:bottom w:val="single" w:sz="4" w:space="0" w:color="auto"/>
              <w:right w:val="single" w:sz="4" w:space="0" w:color="auto"/>
            </w:tcBorders>
            <w:noWrap/>
          </w:tcPr>
          <w:p w14:paraId="11E1C82E"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DC953D2"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FA1613A"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1BC1E9" w14:textId="77777777" w:rsidR="0012712C" w:rsidRDefault="0012712C" w:rsidP="0012712C">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CEB11AA" w14:textId="77777777" w:rsidR="0012712C" w:rsidRDefault="0012712C" w:rsidP="0012712C">
            <w:pPr>
              <w:pStyle w:val="TAL"/>
              <w:jc w:val="center"/>
              <w:rPr>
                <w:lang w:eastAsia="zh-CN"/>
              </w:rPr>
            </w:pPr>
            <w:r>
              <w:rPr>
                <w:rFonts w:cs="Arial"/>
                <w:szCs w:val="18"/>
              </w:rPr>
              <w:t>T</w:t>
            </w:r>
          </w:p>
        </w:tc>
      </w:tr>
      <w:tr w:rsidR="0012712C" w14:paraId="0B93BD4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51DDAAC" w14:textId="3EA64D54" w:rsidR="0012712C" w:rsidRPr="0013045C" w:rsidRDefault="0012712C" w:rsidP="0012712C">
            <w:pPr>
              <w:pStyle w:val="TAL"/>
              <w:rPr>
                <w:rFonts w:cs="Arial"/>
                <w:szCs w:val="18"/>
              </w:rPr>
            </w:pPr>
            <w:del w:id="2159" w:author="Zhulia Ayani" w:date="2024-09-24T14:24:00Z">
              <w:r w:rsidDel="000E42ED">
                <w:rPr>
                  <w:rFonts w:cs="Arial"/>
                  <w:szCs w:val="18"/>
                </w:rPr>
                <w:delText>c</w:delText>
              </w:r>
              <w:r w:rsidRPr="00B26339" w:rsidDel="000E42ED">
                <w:rPr>
                  <w:rFonts w:cs="Arial"/>
                  <w:szCs w:val="18"/>
                </w:rPr>
                <w:delText>ollectionPeriodR</w:delText>
              </w:r>
              <w:r w:rsidDel="000E42ED">
                <w:rPr>
                  <w:rFonts w:cs="Arial"/>
                  <w:szCs w:val="18"/>
                </w:rPr>
                <w:delText>RM</w:delText>
              </w:r>
              <w:r w:rsidRPr="00B26339" w:rsidDel="000E42ED">
                <w:rPr>
                  <w:rFonts w:cs="Arial"/>
                  <w:szCs w:val="18"/>
                </w:rPr>
                <w:delText>L</w:delText>
              </w:r>
              <w:r w:rsidDel="000E42ED">
                <w:rPr>
                  <w:rFonts w:cs="Arial"/>
                  <w:szCs w:val="18"/>
                </w:rPr>
                <w:delText>TE</w:delText>
              </w:r>
            </w:del>
            <w:ins w:id="2160" w:author="Zhulia Ayani" w:date="2024-09-24T14:07:00Z">
              <w:r w:rsidRPr="000E42ED">
                <w:rPr>
                  <w:rFonts w:ascii="Courier New" w:hAnsi="Courier New" w:cs="Courier New"/>
                  <w:szCs w:val="18"/>
                </w:rPr>
                <w:t>collectionPeriodRRMLTE</w:t>
              </w:r>
            </w:ins>
          </w:p>
        </w:tc>
        <w:tc>
          <w:tcPr>
            <w:tcW w:w="200" w:type="pct"/>
            <w:tcBorders>
              <w:top w:val="single" w:sz="4" w:space="0" w:color="auto"/>
              <w:left w:val="single" w:sz="4" w:space="0" w:color="auto"/>
              <w:bottom w:val="single" w:sz="4" w:space="0" w:color="auto"/>
              <w:right w:val="single" w:sz="4" w:space="0" w:color="auto"/>
            </w:tcBorders>
            <w:noWrap/>
          </w:tcPr>
          <w:p w14:paraId="055AC930"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6E4DB9B"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4C98062"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4EF67D" w14:textId="77777777" w:rsidR="0012712C" w:rsidRDefault="0012712C" w:rsidP="0012712C">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D52C672" w14:textId="77777777" w:rsidR="0012712C" w:rsidRDefault="0012712C" w:rsidP="0012712C">
            <w:pPr>
              <w:pStyle w:val="TAL"/>
              <w:jc w:val="center"/>
              <w:rPr>
                <w:lang w:eastAsia="zh-CN"/>
              </w:rPr>
            </w:pPr>
            <w:r>
              <w:rPr>
                <w:rFonts w:cs="Arial"/>
                <w:szCs w:val="18"/>
              </w:rPr>
              <w:t>T</w:t>
            </w:r>
          </w:p>
        </w:tc>
      </w:tr>
      <w:tr w:rsidR="0012712C" w14:paraId="79825F9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D06F82" w14:textId="21D15759" w:rsidR="0012712C" w:rsidRPr="0013045C" w:rsidRDefault="0012712C" w:rsidP="0012712C">
            <w:pPr>
              <w:pStyle w:val="TAL"/>
              <w:rPr>
                <w:rFonts w:cs="Arial"/>
                <w:szCs w:val="18"/>
              </w:rPr>
            </w:pPr>
            <w:del w:id="2161" w:author="Zhulia Ayani" w:date="2024-09-24T14:25:00Z">
              <w:r w:rsidDel="000E42ED">
                <w:rPr>
                  <w:rFonts w:cs="Arial"/>
                  <w:szCs w:val="18"/>
                </w:rPr>
                <w:delText>m</w:delText>
              </w:r>
              <w:r w:rsidRPr="00B26339" w:rsidDel="000E42ED">
                <w:rPr>
                  <w:rFonts w:cs="Arial"/>
                  <w:szCs w:val="18"/>
                </w:rPr>
                <w:delText>easurementPeriodL</w:delText>
              </w:r>
              <w:r w:rsidDel="000E42ED">
                <w:rPr>
                  <w:rFonts w:cs="Arial"/>
                  <w:szCs w:val="18"/>
                </w:rPr>
                <w:delText>TE</w:delText>
              </w:r>
            </w:del>
            <w:ins w:id="2162" w:author="Zhulia Ayani" w:date="2024-09-24T14:08:00Z">
              <w:r w:rsidRPr="000E42ED">
                <w:rPr>
                  <w:rFonts w:ascii="Courier New" w:hAnsi="Courier New" w:cs="Courier New"/>
                  <w:szCs w:val="18"/>
                </w:rPr>
                <w:t>measurementPeriodLTE</w:t>
              </w:r>
            </w:ins>
          </w:p>
        </w:tc>
        <w:tc>
          <w:tcPr>
            <w:tcW w:w="200" w:type="pct"/>
            <w:tcBorders>
              <w:top w:val="single" w:sz="4" w:space="0" w:color="auto"/>
              <w:left w:val="single" w:sz="4" w:space="0" w:color="auto"/>
              <w:bottom w:val="single" w:sz="4" w:space="0" w:color="auto"/>
              <w:right w:val="single" w:sz="4" w:space="0" w:color="auto"/>
            </w:tcBorders>
            <w:noWrap/>
          </w:tcPr>
          <w:p w14:paraId="0052A29A"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D348F49" w14:textId="77777777" w:rsidR="0012712C" w:rsidRDefault="0012712C" w:rsidP="0012712C">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469DD34" w14:textId="77777777" w:rsidR="0012712C" w:rsidRDefault="0012712C" w:rsidP="0012712C">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C57FB84" w14:textId="77777777" w:rsidR="0012712C" w:rsidRDefault="0012712C" w:rsidP="0012712C">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658D8CF" w14:textId="77777777" w:rsidR="0012712C" w:rsidRDefault="0012712C" w:rsidP="0012712C">
            <w:pPr>
              <w:pStyle w:val="TAL"/>
              <w:jc w:val="center"/>
              <w:rPr>
                <w:lang w:eastAsia="zh-CN"/>
              </w:rPr>
            </w:pPr>
            <w:r>
              <w:rPr>
                <w:rFonts w:cs="Arial"/>
                <w:szCs w:val="18"/>
              </w:rPr>
              <w:t>T</w:t>
            </w:r>
          </w:p>
        </w:tc>
      </w:tr>
      <w:tr w:rsidR="0012712C" w14:paraId="1678687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9999D90" w14:textId="57F0A3F1" w:rsidR="0012712C" w:rsidRPr="0013045C" w:rsidRDefault="0012712C" w:rsidP="0012712C">
            <w:pPr>
              <w:pStyle w:val="TAL"/>
              <w:rPr>
                <w:rFonts w:cs="Arial"/>
                <w:szCs w:val="18"/>
              </w:rPr>
            </w:pPr>
            <w:del w:id="2163" w:author="Zhulia Ayani" w:date="2024-09-24T14:27:00Z">
              <w:r w:rsidDel="000F4D8E">
                <w:rPr>
                  <w:rFonts w:cs="Arial"/>
                  <w:szCs w:val="18"/>
                </w:rPr>
                <w:delText>c</w:delText>
              </w:r>
              <w:r w:rsidRPr="002C31EA" w:rsidDel="000F4D8E">
                <w:rPr>
                  <w:rFonts w:cs="Arial"/>
                  <w:szCs w:val="18"/>
                </w:rPr>
                <w:delText>ollectionPeriodM6L</w:delText>
              </w:r>
              <w:r w:rsidDel="000F4D8E">
                <w:rPr>
                  <w:rFonts w:cs="Arial"/>
                  <w:szCs w:val="18"/>
                </w:rPr>
                <w:delText>TE</w:delText>
              </w:r>
            </w:del>
            <w:ins w:id="2164" w:author="Zhulia Ayani" w:date="2024-09-24T14:08:00Z">
              <w:r w:rsidRPr="000F4D8E">
                <w:rPr>
                  <w:rFonts w:ascii="Courier New" w:hAnsi="Courier New" w:cs="Courier New"/>
                  <w:szCs w:val="18"/>
                </w:rPr>
                <w:t>collectionPeriodM6LTE</w:t>
              </w:r>
            </w:ins>
          </w:p>
        </w:tc>
        <w:tc>
          <w:tcPr>
            <w:tcW w:w="200" w:type="pct"/>
            <w:tcBorders>
              <w:top w:val="single" w:sz="4" w:space="0" w:color="auto"/>
              <w:left w:val="single" w:sz="4" w:space="0" w:color="auto"/>
              <w:bottom w:val="single" w:sz="4" w:space="0" w:color="auto"/>
              <w:right w:val="single" w:sz="4" w:space="0" w:color="auto"/>
            </w:tcBorders>
            <w:noWrap/>
          </w:tcPr>
          <w:p w14:paraId="353E6D43"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36F275E9"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EA24BEE"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347AC9A" w14:textId="77777777" w:rsidR="0012712C" w:rsidRDefault="0012712C" w:rsidP="0012712C">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FB539D4" w14:textId="77777777" w:rsidR="0012712C" w:rsidRDefault="0012712C" w:rsidP="0012712C">
            <w:pPr>
              <w:pStyle w:val="TAL"/>
              <w:jc w:val="center"/>
              <w:rPr>
                <w:lang w:eastAsia="zh-CN"/>
              </w:rPr>
            </w:pPr>
            <w:r>
              <w:rPr>
                <w:rFonts w:cs="Arial"/>
                <w:szCs w:val="18"/>
              </w:rPr>
              <w:t>T</w:t>
            </w:r>
          </w:p>
        </w:tc>
      </w:tr>
      <w:tr w:rsidR="0012712C" w14:paraId="0AFD94C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44C5DBF" w14:textId="159C588D" w:rsidR="0012712C" w:rsidRPr="0013045C" w:rsidRDefault="0012712C" w:rsidP="0012712C">
            <w:pPr>
              <w:pStyle w:val="TAL"/>
              <w:rPr>
                <w:rFonts w:cs="Arial"/>
                <w:szCs w:val="18"/>
              </w:rPr>
            </w:pPr>
            <w:del w:id="2165" w:author="Zhulia Ayani" w:date="2024-09-24T14:27:00Z">
              <w:r w:rsidDel="000F4D8E">
                <w:rPr>
                  <w:rFonts w:cs="Arial"/>
                  <w:szCs w:val="18"/>
                </w:rPr>
                <w:delText>c</w:delText>
              </w:r>
              <w:r w:rsidRPr="002C31EA" w:rsidDel="000F4D8E">
                <w:rPr>
                  <w:rFonts w:cs="Arial"/>
                  <w:szCs w:val="18"/>
                </w:rPr>
                <w:delText>ollectionPeriodM7L</w:delText>
              </w:r>
              <w:r w:rsidDel="000F4D8E">
                <w:rPr>
                  <w:rFonts w:cs="Arial"/>
                  <w:szCs w:val="18"/>
                </w:rPr>
                <w:delText>TE</w:delText>
              </w:r>
            </w:del>
            <w:ins w:id="2166" w:author="Zhulia Ayani" w:date="2024-09-24T14:08:00Z">
              <w:r w:rsidRPr="000F4D8E">
                <w:rPr>
                  <w:rFonts w:ascii="Courier New" w:hAnsi="Courier New" w:cs="Courier New"/>
                  <w:szCs w:val="18"/>
                </w:rPr>
                <w:t>collectionPeriodM7LTE</w:t>
              </w:r>
            </w:ins>
          </w:p>
        </w:tc>
        <w:tc>
          <w:tcPr>
            <w:tcW w:w="200" w:type="pct"/>
            <w:tcBorders>
              <w:top w:val="single" w:sz="4" w:space="0" w:color="auto"/>
              <w:left w:val="single" w:sz="4" w:space="0" w:color="auto"/>
              <w:bottom w:val="single" w:sz="4" w:space="0" w:color="auto"/>
              <w:right w:val="single" w:sz="4" w:space="0" w:color="auto"/>
            </w:tcBorders>
            <w:noWrap/>
          </w:tcPr>
          <w:p w14:paraId="20B52AED"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13C84F6"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9C5BA6A"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18D67AC" w14:textId="77777777" w:rsidR="0012712C" w:rsidRDefault="0012712C" w:rsidP="0012712C">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8CF124C" w14:textId="77777777" w:rsidR="0012712C" w:rsidRDefault="0012712C" w:rsidP="0012712C">
            <w:pPr>
              <w:pStyle w:val="TAL"/>
              <w:jc w:val="center"/>
              <w:rPr>
                <w:lang w:eastAsia="zh-CN"/>
              </w:rPr>
            </w:pPr>
            <w:r>
              <w:rPr>
                <w:rFonts w:cs="Arial"/>
                <w:szCs w:val="18"/>
              </w:rPr>
              <w:t>T</w:t>
            </w:r>
          </w:p>
        </w:tc>
      </w:tr>
      <w:tr w:rsidR="0012712C" w14:paraId="006966E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422FE0" w14:textId="080787B0" w:rsidR="0012712C" w:rsidRDefault="0012712C" w:rsidP="0012712C">
            <w:pPr>
              <w:pStyle w:val="TAL"/>
              <w:rPr>
                <w:rFonts w:cs="Arial"/>
                <w:szCs w:val="18"/>
              </w:rPr>
            </w:pPr>
            <w:del w:id="2167" w:author="Zhulia Ayani" w:date="2024-09-24T14:28:00Z">
              <w:r w:rsidRPr="0013045C" w:rsidDel="000F4D8E">
                <w:rPr>
                  <w:rFonts w:cs="Arial"/>
                  <w:szCs w:val="18"/>
                </w:rPr>
                <w:delText>eventThresholdUphU</w:delText>
              </w:r>
              <w:r w:rsidDel="000F4D8E">
                <w:rPr>
                  <w:rFonts w:cs="Arial"/>
                  <w:szCs w:val="18"/>
                </w:rPr>
                <w:delText>MTS</w:delText>
              </w:r>
            </w:del>
            <w:ins w:id="2168" w:author="Zhulia Ayani" w:date="2024-09-24T14:08:00Z">
              <w:r w:rsidRPr="000F4D8E">
                <w:rPr>
                  <w:rFonts w:ascii="Courier New" w:hAnsi="Courier New" w:cs="Courier New"/>
                  <w:szCs w:val="18"/>
                </w:rPr>
                <w:t>eventThresholdUphUMTS</w:t>
              </w:r>
            </w:ins>
          </w:p>
        </w:tc>
        <w:tc>
          <w:tcPr>
            <w:tcW w:w="200" w:type="pct"/>
            <w:tcBorders>
              <w:top w:val="single" w:sz="4" w:space="0" w:color="auto"/>
              <w:left w:val="single" w:sz="4" w:space="0" w:color="auto"/>
              <w:bottom w:val="single" w:sz="4" w:space="0" w:color="auto"/>
              <w:right w:val="single" w:sz="4" w:space="0" w:color="auto"/>
            </w:tcBorders>
            <w:noWrap/>
          </w:tcPr>
          <w:p w14:paraId="2F336F14" w14:textId="77777777" w:rsidR="0012712C" w:rsidRDefault="0012712C" w:rsidP="0012712C">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63392FC6"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3EAB325"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E761B6" w14:textId="77777777" w:rsidR="0012712C" w:rsidRDefault="0012712C" w:rsidP="0012712C">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09C8A10" w14:textId="77777777" w:rsidR="0012712C" w:rsidRDefault="0012712C" w:rsidP="0012712C">
            <w:pPr>
              <w:pStyle w:val="TAL"/>
              <w:jc w:val="center"/>
              <w:rPr>
                <w:lang w:eastAsia="zh-CN"/>
              </w:rPr>
            </w:pPr>
            <w:r>
              <w:rPr>
                <w:rFonts w:cs="Arial"/>
                <w:szCs w:val="18"/>
              </w:rPr>
              <w:t>T</w:t>
            </w:r>
          </w:p>
        </w:tc>
      </w:tr>
      <w:tr w:rsidR="0012712C" w14:paraId="79228891"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69D4C49" w14:textId="597E2825" w:rsidR="0012712C" w:rsidRPr="0013045C" w:rsidRDefault="0012712C" w:rsidP="0012712C">
            <w:pPr>
              <w:pStyle w:val="TAL"/>
              <w:rPr>
                <w:rFonts w:cs="Arial"/>
                <w:szCs w:val="18"/>
              </w:rPr>
            </w:pPr>
            <w:del w:id="2169" w:author="Zhulia Ayani" w:date="2024-09-24T14:30:00Z">
              <w:r w:rsidDel="000F4D8E">
                <w:rPr>
                  <w:rFonts w:cs="Arial"/>
                  <w:szCs w:val="18"/>
                </w:rPr>
                <w:delText>c</w:delText>
              </w:r>
              <w:r w:rsidRPr="00B26339" w:rsidDel="000F4D8E">
                <w:rPr>
                  <w:rFonts w:cs="Arial"/>
                  <w:szCs w:val="18"/>
                </w:rPr>
                <w:delText>ollectionPeriodR</w:delText>
              </w:r>
              <w:r w:rsidDel="000F4D8E">
                <w:rPr>
                  <w:rFonts w:cs="Arial"/>
                  <w:szCs w:val="18"/>
                </w:rPr>
                <w:delText>RM</w:delText>
              </w:r>
              <w:r w:rsidRPr="00B26339" w:rsidDel="000F4D8E">
                <w:rPr>
                  <w:rFonts w:cs="Arial"/>
                  <w:szCs w:val="18"/>
                </w:rPr>
                <w:delText>U</w:delText>
              </w:r>
              <w:r w:rsidDel="000F4D8E">
                <w:rPr>
                  <w:rFonts w:cs="Arial"/>
                  <w:szCs w:val="18"/>
                </w:rPr>
                <w:delText>MTS</w:delText>
              </w:r>
            </w:del>
            <w:ins w:id="2170" w:author="Zhulia Ayani" w:date="2024-09-24T14:09:00Z">
              <w:r w:rsidRPr="000F4D8E">
                <w:rPr>
                  <w:rFonts w:ascii="Courier New" w:hAnsi="Courier New" w:cs="Courier New"/>
                  <w:szCs w:val="18"/>
                </w:rPr>
                <w:t>collectionPeriodRRMUMTS</w:t>
              </w:r>
            </w:ins>
          </w:p>
        </w:tc>
        <w:tc>
          <w:tcPr>
            <w:tcW w:w="200" w:type="pct"/>
            <w:tcBorders>
              <w:top w:val="single" w:sz="4" w:space="0" w:color="auto"/>
              <w:left w:val="single" w:sz="4" w:space="0" w:color="auto"/>
              <w:bottom w:val="single" w:sz="4" w:space="0" w:color="auto"/>
              <w:right w:val="single" w:sz="4" w:space="0" w:color="auto"/>
            </w:tcBorders>
            <w:noWrap/>
          </w:tcPr>
          <w:p w14:paraId="3B847858"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4099871" w14:textId="77777777" w:rsidR="0012712C" w:rsidRDefault="0012712C" w:rsidP="0012712C">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F2A0409" w14:textId="77777777" w:rsidR="0012712C" w:rsidRDefault="0012712C" w:rsidP="0012712C">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9E9B711" w14:textId="77777777" w:rsidR="0012712C" w:rsidRDefault="0012712C" w:rsidP="0012712C">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620F34C" w14:textId="77777777" w:rsidR="0012712C" w:rsidRDefault="0012712C" w:rsidP="0012712C">
            <w:pPr>
              <w:pStyle w:val="TAL"/>
              <w:jc w:val="center"/>
              <w:rPr>
                <w:lang w:eastAsia="zh-CN"/>
              </w:rPr>
            </w:pPr>
            <w:r>
              <w:rPr>
                <w:rFonts w:cs="Arial"/>
                <w:szCs w:val="18"/>
              </w:rPr>
              <w:t>T</w:t>
            </w:r>
          </w:p>
        </w:tc>
      </w:tr>
      <w:tr w:rsidR="0012712C" w14:paraId="6C2F5B6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CDE1A56" w14:textId="6EBDCDC5" w:rsidR="0012712C" w:rsidRPr="0013045C" w:rsidRDefault="0012712C" w:rsidP="0012712C">
            <w:pPr>
              <w:pStyle w:val="TAL"/>
              <w:rPr>
                <w:rFonts w:cs="Arial"/>
                <w:szCs w:val="18"/>
              </w:rPr>
            </w:pPr>
            <w:del w:id="2171" w:author="Zhulia Ayani" w:date="2024-09-24T14:31:00Z">
              <w:r w:rsidDel="000F4D8E">
                <w:rPr>
                  <w:rFonts w:cs="Arial"/>
                  <w:szCs w:val="18"/>
                </w:rPr>
                <w:delText>m</w:delText>
              </w:r>
              <w:r w:rsidRPr="00B26339" w:rsidDel="000F4D8E">
                <w:rPr>
                  <w:rFonts w:cs="Arial"/>
                  <w:szCs w:val="18"/>
                </w:rPr>
                <w:delText>easurementPeriodU</w:delText>
              </w:r>
              <w:r w:rsidDel="000F4D8E">
                <w:rPr>
                  <w:rFonts w:cs="Arial"/>
                  <w:szCs w:val="18"/>
                </w:rPr>
                <w:delText>MTS</w:delText>
              </w:r>
            </w:del>
            <w:ins w:id="2172" w:author="Zhulia Ayani" w:date="2024-09-24T14:09:00Z">
              <w:r w:rsidRPr="000F4D8E">
                <w:rPr>
                  <w:rFonts w:ascii="Courier New" w:hAnsi="Courier New" w:cs="Courier New"/>
                  <w:szCs w:val="18"/>
                </w:rPr>
                <w:t>measurementPeriodUMTS</w:t>
              </w:r>
            </w:ins>
          </w:p>
        </w:tc>
        <w:tc>
          <w:tcPr>
            <w:tcW w:w="200" w:type="pct"/>
            <w:tcBorders>
              <w:top w:val="single" w:sz="4" w:space="0" w:color="auto"/>
              <w:left w:val="single" w:sz="4" w:space="0" w:color="auto"/>
              <w:bottom w:val="single" w:sz="4" w:space="0" w:color="auto"/>
              <w:right w:val="single" w:sz="4" w:space="0" w:color="auto"/>
            </w:tcBorders>
            <w:noWrap/>
          </w:tcPr>
          <w:p w14:paraId="2FA5323B"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F84C4DE"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38164C5"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603B79A" w14:textId="77777777" w:rsidR="0012712C" w:rsidRDefault="0012712C" w:rsidP="0012712C">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7A76735" w14:textId="77777777" w:rsidR="0012712C" w:rsidRDefault="0012712C" w:rsidP="0012712C">
            <w:pPr>
              <w:pStyle w:val="TAL"/>
              <w:jc w:val="center"/>
              <w:rPr>
                <w:lang w:eastAsia="zh-CN"/>
              </w:rPr>
            </w:pPr>
            <w:r>
              <w:rPr>
                <w:rFonts w:cs="Arial"/>
                <w:szCs w:val="18"/>
              </w:rPr>
              <w:t>T</w:t>
            </w:r>
          </w:p>
        </w:tc>
      </w:tr>
      <w:tr w:rsidR="0012712C" w14:paraId="016793B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FD2880F" w14:textId="4D1EBB51" w:rsidR="0012712C" w:rsidRDefault="0012712C" w:rsidP="0012712C">
            <w:pPr>
              <w:pStyle w:val="TAL"/>
              <w:rPr>
                <w:rFonts w:cs="Arial"/>
                <w:szCs w:val="18"/>
              </w:rPr>
            </w:pPr>
            <w:del w:id="2173" w:author="Zhulia Ayani" w:date="2024-09-24T14:32:00Z">
              <w:r w:rsidDel="000F4D8E">
                <w:rPr>
                  <w:rFonts w:cs="Arial"/>
                  <w:szCs w:val="18"/>
                </w:rPr>
                <w:delText>m</w:delText>
              </w:r>
              <w:r w:rsidRPr="00B26339" w:rsidDel="000F4D8E">
                <w:rPr>
                  <w:rFonts w:cs="Arial"/>
                  <w:szCs w:val="18"/>
                </w:rPr>
                <w:delText>easurementQuantity</w:delText>
              </w:r>
            </w:del>
            <w:ins w:id="2174" w:author="Zhulia Ayani" w:date="2024-09-24T14:09:00Z">
              <w:r w:rsidRPr="000F4D8E">
                <w:rPr>
                  <w:rFonts w:ascii="Courier New" w:hAnsi="Courier New" w:cs="Courier New"/>
                  <w:szCs w:val="18"/>
                </w:rPr>
                <w:t>measurementQuantity</w:t>
              </w:r>
            </w:ins>
          </w:p>
        </w:tc>
        <w:tc>
          <w:tcPr>
            <w:tcW w:w="200" w:type="pct"/>
            <w:tcBorders>
              <w:top w:val="single" w:sz="4" w:space="0" w:color="auto"/>
              <w:left w:val="single" w:sz="4" w:space="0" w:color="auto"/>
              <w:bottom w:val="single" w:sz="4" w:space="0" w:color="auto"/>
              <w:right w:val="single" w:sz="4" w:space="0" w:color="auto"/>
            </w:tcBorders>
            <w:noWrap/>
          </w:tcPr>
          <w:p w14:paraId="7ABA9B36"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E158E2"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1BB017"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C3F41F6" w14:textId="77777777" w:rsidR="0012712C" w:rsidRDefault="0012712C" w:rsidP="0012712C">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1D271E2" w14:textId="77777777" w:rsidR="0012712C" w:rsidRDefault="0012712C" w:rsidP="0012712C">
            <w:pPr>
              <w:pStyle w:val="TAL"/>
              <w:jc w:val="center"/>
              <w:rPr>
                <w:lang w:eastAsia="zh-CN"/>
              </w:rPr>
            </w:pPr>
            <w:r>
              <w:rPr>
                <w:rFonts w:cs="Arial"/>
                <w:szCs w:val="18"/>
              </w:rPr>
              <w:t>T</w:t>
            </w:r>
          </w:p>
        </w:tc>
      </w:tr>
      <w:tr w:rsidR="0012712C" w14:paraId="623BE1F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9A9830" w14:textId="6B6FEF4C" w:rsidR="0012712C" w:rsidRDefault="0012712C" w:rsidP="0012712C">
            <w:pPr>
              <w:pStyle w:val="TAL"/>
              <w:rPr>
                <w:rFonts w:cs="Arial"/>
                <w:szCs w:val="18"/>
              </w:rPr>
            </w:pPr>
            <w:del w:id="2175" w:author="Zhulia Ayani" w:date="2024-09-24T14:33:00Z">
              <w:r w:rsidDel="000F4D8E">
                <w:rPr>
                  <w:rFonts w:cs="Arial"/>
                  <w:szCs w:val="18"/>
                  <w:lang w:val="de-DE"/>
                </w:rPr>
                <w:delText>beamLevelMeasurement</w:delText>
              </w:r>
            </w:del>
            <w:ins w:id="2176" w:author="Zhulia Ayani" w:date="2024-09-24T14:09:00Z">
              <w:r w:rsidRPr="000F4D8E">
                <w:rPr>
                  <w:rFonts w:ascii="Courier New" w:hAnsi="Courier New" w:cs="Courier New"/>
                  <w:szCs w:val="18"/>
                  <w:lang w:val="de-DE"/>
                </w:rPr>
                <w:t>beamLevelMeasurement</w:t>
              </w:r>
            </w:ins>
          </w:p>
        </w:tc>
        <w:tc>
          <w:tcPr>
            <w:tcW w:w="200" w:type="pct"/>
            <w:tcBorders>
              <w:top w:val="single" w:sz="4" w:space="0" w:color="auto"/>
              <w:left w:val="single" w:sz="4" w:space="0" w:color="auto"/>
              <w:bottom w:val="single" w:sz="4" w:space="0" w:color="auto"/>
              <w:right w:val="single" w:sz="4" w:space="0" w:color="auto"/>
            </w:tcBorders>
            <w:noWrap/>
          </w:tcPr>
          <w:p w14:paraId="2ECD6FEE" w14:textId="77777777" w:rsidR="0012712C" w:rsidRDefault="0012712C" w:rsidP="0012712C">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A4BC5EB" w14:textId="77777777" w:rsidR="0012712C" w:rsidRPr="00B9666C" w:rsidRDefault="0012712C" w:rsidP="0012712C">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67F494A5" w14:textId="77777777" w:rsidR="0012712C" w:rsidRPr="00FB3848" w:rsidRDefault="0012712C" w:rsidP="0012712C">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2CF77AB3" w14:textId="77777777" w:rsidR="0012712C" w:rsidRPr="00B9666C" w:rsidRDefault="0012712C" w:rsidP="0012712C">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2D2AE910" w14:textId="77777777" w:rsidR="0012712C" w:rsidRDefault="0012712C" w:rsidP="0012712C">
            <w:pPr>
              <w:pStyle w:val="TAL"/>
              <w:jc w:val="center"/>
              <w:rPr>
                <w:rFonts w:cs="Arial"/>
                <w:szCs w:val="18"/>
              </w:rPr>
            </w:pPr>
            <w:r>
              <w:rPr>
                <w:rFonts w:cs="Arial"/>
                <w:szCs w:val="18"/>
                <w:lang w:val="de-DE"/>
              </w:rPr>
              <w:t>T</w:t>
            </w:r>
          </w:p>
        </w:tc>
      </w:tr>
      <w:tr w:rsidR="0012712C" w14:paraId="68B526F2"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E5830FF" w14:textId="5F5AAEF7" w:rsidR="0012712C" w:rsidRDefault="0012712C" w:rsidP="0012712C">
            <w:pPr>
              <w:pStyle w:val="TAL"/>
              <w:rPr>
                <w:rFonts w:cs="Arial"/>
                <w:szCs w:val="18"/>
              </w:rPr>
            </w:pPr>
            <w:del w:id="2177" w:author="Zhulia Ayani" w:date="2024-09-24T14:34:00Z">
              <w:r w:rsidDel="000F4D8E">
                <w:rPr>
                  <w:rFonts w:cs="Arial"/>
                  <w:szCs w:val="18"/>
                </w:rPr>
                <w:delText>p</w:delText>
              </w:r>
              <w:r w:rsidRPr="00B26339" w:rsidDel="000F4D8E">
                <w:rPr>
                  <w:rFonts w:cs="Arial"/>
                  <w:szCs w:val="18"/>
                </w:rPr>
                <w:delText>ositioningMethod</w:delText>
              </w:r>
            </w:del>
            <w:ins w:id="2178" w:author="Zhulia Ayani" w:date="2024-09-24T14:09:00Z">
              <w:r w:rsidRPr="000F4D8E">
                <w:rPr>
                  <w:rFonts w:ascii="Courier New" w:hAnsi="Courier New" w:cs="Courier New"/>
                  <w:szCs w:val="18"/>
                </w:rPr>
                <w:t>positioningMethod</w:t>
              </w:r>
            </w:ins>
          </w:p>
        </w:tc>
        <w:tc>
          <w:tcPr>
            <w:tcW w:w="200" w:type="pct"/>
            <w:tcBorders>
              <w:top w:val="single" w:sz="4" w:space="0" w:color="auto"/>
              <w:left w:val="single" w:sz="4" w:space="0" w:color="auto"/>
              <w:bottom w:val="single" w:sz="4" w:space="0" w:color="auto"/>
              <w:right w:val="single" w:sz="4" w:space="0" w:color="auto"/>
            </w:tcBorders>
            <w:noWrap/>
          </w:tcPr>
          <w:p w14:paraId="085C7AEF" w14:textId="77777777" w:rsidR="0012712C" w:rsidRDefault="0012712C" w:rsidP="0012712C">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EE4E390"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DFAE2C2"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CD9DEFA" w14:textId="77777777" w:rsidR="0012712C" w:rsidRDefault="0012712C" w:rsidP="0012712C">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D4C06FE" w14:textId="77777777" w:rsidR="0012712C" w:rsidRDefault="0012712C" w:rsidP="0012712C">
            <w:pPr>
              <w:pStyle w:val="TAL"/>
              <w:jc w:val="center"/>
              <w:rPr>
                <w:lang w:eastAsia="zh-CN"/>
              </w:rPr>
            </w:pPr>
            <w:r>
              <w:rPr>
                <w:rFonts w:cs="Arial"/>
                <w:szCs w:val="18"/>
              </w:rPr>
              <w:t>T</w:t>
            </w:r>
          </w:p>
        </w:tc>
      </w:tr>
      <w:tr w:rsidR="0012712C" w14:paraId="0FF099B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8A408AE" w14:textId="089398BD" w:rsidR="0012712C" w:rsidRDefault="0012712C" w:rsidP="0012712C">
            <w:pPr>
              <w:pStyle w:val="TAL"/>
              <w:rPr>
                <w:rFonts w:cs="Arial"/>
                <w:szCs w:val="18"/>
              </w:rPr>
            </w:pPr>
            <w:del w:id="2179" w:author="Zhulia Ayani" w:date="2024-09-24T14:36:00Z">
              <w:r w:rsidDel="000F4D8E">
                <w:rPr>
                  <w:rFonts w:cs="Arial"/>
                  <w:szCs w:val="18"/>
                  <w:lang w:eastAsia="zh-CN"/>
                </w:rPr>
                <w:delText>e</w:delText>
              </w:r>
              <w:r w:rsidRPr="00123B2C" w:rsidDel="000F4D8E">
                <w:rPr>
                  <w:rFonts w:cs="Arial"/>
                  <w:szCs w:val="18"/>
                  <w:lang w:eastAsia="zh-CN"/>
                </w:rPr>
                <w:delText>xcessPacketDelayThreshold</w:delText>
              </w:r>
              <w:r w:rsidDel="000F4D8E">
                <w:rPr>
                  <w:rFonts w:cs="Arial"/>
                  <w:szCs w:val="18"/>
                  <w:lang w:eastAsia="zh-CN"/>
                </w:rPr>
                <w:delText>s</w:delText>
              </w:r>
            </w:del>
            <w:ins w:id="2180" w:author="Zhulia Ayani" w:date="2024-09-24T14:10:00Z">
              <w:r w:rsidRPr="000F4D8E">
                <w:rPr>
                  <w:rFonts w:ascii="Courier New" w:hAnsi="Courier New" w:cs="Courier New"/>
                  <w:szCs w:val="18"/>
                  <w:lang w:eastAsia="zh-CN"/>
                </w:rPr>
                <w:t>excessPacketDelayThresholds</w:t>
              </w:r>
            </w:ins>
          </w:p>
        </w:tc>
        <w:tc>
          <w:tcPr>
            <w:tcW w:w="200" w:type="pct"/>
            <w:tcBorders>
              <w:top w:val="single" w:sz="4" w:space="0" w:color="auto"/>
              <w:left w:val="single" w:sz="4" w:space="0" w:color="auto"/>
              <w:bottom w:val="single" w:sz="4" w:space="0" w:color="auto"/>
              <w:right w:val="single" w:sz="4" w:space="0" w:color="auto"/>
            </w:tcBorders>
            <w:noWrap/>
          </w:tcPr>
          <w:p w14:paraId="17EDAADE" w14:textId="77777777" w:rsidR="0012712C" w:rsidRDefault="0012712C" w:rsidP="0012712C">
            <w:pPr>
              <w:pStyle w:val="TAL"/>
              <w:jc w:val="center"/>
            </w:pPr>
            <w:r>
              <w:rPr>
                <w:rFonts w:cs="Arial"/>
                <w:szCs w:val="18"/>
              </w:rPr>
              <w:t>C</w:t>
            </w:r>
            <w:r>
              <w:rPr>
                <w:rFonts w:cs="Arial" w:hint="eastAsia"/>
                <w:szCs w:val="18"/>
                <w:lang w:eastAsia="zh-CN"/>
              </w:rPr>
              <w:t>O</w:t>
            </w:r>
          </w:p>
        </w:tc>
        <w:tc>
          <w:tcPr>
            <w:tcW w:w="600" w:type="pct"/>
            <w:tcBorders>
              <w:top w:val="single" w:sz="4" w:space="0" w:color="auto"/>
              <w:left w:val="single" w:sz="4" w:space="0" w:color="auto"/>
              <w:bottom w:val="single" w:sz="4" w:space="0" w:color="auto"/>
              <w:right w:val="single" w:sz="4" w:space="0" w:color="auto"/>
            </w:tcBorders>
            <w:noWrap/>
          </w:tcPr>
          <w:p w14:paraId="13C0CE35" w14:textId="77777777" w:rsidR="0012712C" w:rsidRPr="00B9666C" w:rsidRDefault="0012712C" w:rsidP="0012712C">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6B38CA3" w14:textId="77777777" w:rsidR="0012712C" w:rsidRPr="00FB3848" w:rsidRDefault="0012712C" w:rsidP="0012712C">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272AB3" w14:textId="77777777" w:rsidR="0012712C" w:rsidRPr="00B9666C" w:rsidRDefault="0012712C" w:rsidP="0012712C">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69DD492" w14:textId="77777777" w:rsidR="0012712C" w:rsidRDefault="0012712C" w:rsidP="0012712C">
            <w:pPr>
              <w:pStyle w:val="TAL"/>
              <w:jc w:val="center"/>
              <w:rPr>
                <w:rFonts w:cs="Arial"/>
                <w:szCs w:val="18"/>
              </w:rPr>
            </w:pPr>
            <w:r>
              <w:rPr>
                <w:rFonts w:cs="Arial"/>
                <w:szCs w:val="18"/>
              </w:rPr>
              <w:t>T</w:t>
            </w:r>
          </w:p>
        </w:tc>
      </w:tr>
      <w:tr w:rsidR="0012712C" w14:paraId="1D8C9577"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6CB79BD2" w14:textId="28A49129" w:rsidR="0012712C" w:rsidRDefault="0012712C" w:rsidP="0012712C">
            <w:pPr>
              <w:pStyle w:val="TAL"/>
              <w:rPr>
                <w:rFonts w:cs="Arial"/>
                <w:szCs w:val="18"/>
                <w:lang w:eastAsia="zh-CN"/>
              </w:rPr>
            </w:pPr>
            <w:del w:id="2181" w:author="Zhulia Ayani" w:date="2024-09-24T14:37:00Z">
              <w:r w:rsidDel="000F4D8E">
                <w:rPr>
                  <w:rFonts w:cs="Arial"/>
                  <w:szCs w:val="18"/>
                </w:rPr>
                <w:delText>reportAmountM1LTE</w:delText>
              </w:r>
            </w:del>
            <w:ins w:id="2182" w:author="Zhulia Ayani" w:date="2024-09-24T14:10:00Z">
              <w:r w:rsidRPr="000F4D8E">
                <w:rPr>
                  <w:rFonts w:ascii="Courier New" w:hAnsi="Courier New" w:cs="Courier New"/>
                  <w:szCs w:val="18"/>
                </w:rPr>
                <w:t>reportAmountM1LTE</w:t>
              </w:r>
            </w:ins>
          </w:p>
        </w:tc>
        <w:tc>
          <w:tcPr>
            <w:tcW w:w="200" w:type="pct"/>
            <w:tcBorders>
              <w:top w:val="single" w:sz="4" w:space="0" w:color="auto"/>
              <w:left w:val="single" w:sz="4" w:space="0" w:color="auto"/>
              <w:bottom w:val="single" w:sz="4" w:space="0" w:color="auto"/>
              <w:right w:val="single" w:sz="4" w:space="0" w:color="auto"/>
            </w:tcBorders>
            <w:noWrap/>
          </w:tcPr>
          <w:p w14:paraId="5AE1C7F1" w14:textId="37F589A1" w:rsidR="0012712C" w:rsidRDefault="0012712C" w:rsidP="0012712C">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22C03DBF" w14:textId="61ADBB48" w:rsidR="0012712C" w:rsidRDefault="0012712C" w:rsidP="0012712C">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40D9005" w14:textId="60F6922B" w:rsidR="0012712C" w:rsidRDefault="0012712C" w:rsidP="0012712C">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75ADC2B" w14:textId="6E5273BB" w:rsidR="0012712C" w:rsidRDefault="0012712C" w:rsidP="0012712C">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3BD3AFB" w14:textId="6C2EAD4A" w:rsidR="0012712C" w:rsidRDefault="0012712C" w:rsidP="0012712C">
            <w:pPr>
              <w:pStyle w:val="TAL"/>
              <w:jc w:val="center"/>
              <w:rPr>
                <w:rFonts w:cs="Arial"/>
                <w:szCs w:val="18"/>
              </w:rPr>
            </w:pPr>
            <w:r>
              <w:rPr>
                <w:rFonts w:cs="Arial"/>
                <w:szCs w:val="18"/>
              </w:rPr>
              <w:t>T</w:t>
            </w:r>
          </w:p>
        </w:tc>
      </w:tr>
      <w:tr w:rsidR="0012712C" w14:paraId="4613442E"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BC0F2AA" w14:textId="5590F04F" w:rsidR="0012712C" w:rsidRDefault="0012712C" w:rsidP="0012712C">
            <w:pPr>
              <w:pStyle w:val="TAL"/>
              <w:rPr>
                <w:rFonts w:cs="Arial"/>
                <w:szCs w:val="18"/>
                <w:lang w:eastAsia="zh-CN"/>
              </w:rPr>
            </w:pPr>
            <w:ins w:id="2183" w:author="Zhulia Ayani" w:date="2024-09-24T14:38:00Z">
              <w:r w:rsidRPr="000F4D8E">
                <w:rPr>
                  <w:rFonts w:ascii="Courier New" w:hAnsi="Courier New" w:cs="Courier New"/>
                  <w:szCs w:val="18"/>
                </w:rPr>
                <w:t>reportAmountM</w:t>
              </w:r>
              <w:r>
                <w:rPr>
                  <w:rFonts w:ascii="Courier New" w:hAnsi="Courier New" w:cs="Courier New"/>
                  <w:szCs w:val="18"/>
                </w:rPr>
                <w:t>4</w:t>
              </w:r>
              <w:r w:rsidRPr="000F4D8E">
                <w:rPr>
                  <w:rFonts w:ascii="Courier New" w:hAnsi="Courier New" w:cs="Courier New"/>
                  <w:szCs w:val="18"/>
                </w:rPr>
                <w:t>LTE</w:t>
              </w:r>
            </w:ins>
            <w:del w:id="2184" w:author="Zhulia Ayani" w:date="2024-09-24T14:38:00Z">
              <w:r w:rsidDel="000F4D8E">
                <w:rPr>
                  <w:rFonts w:cs="Arial"/>
                  <w:szCs w:val="18"/>
                </w:rPr>
                <w:delText>reportAmountM4LTE</w:delText>
              </w:r>
            </w:del>
          </w:p>
        </w:tc>
        <w:tc>
          <w:tcPr>
            <w:tcW w:w="200" w:type="pct"/>
            <w:tcBorders>
              <w:top w:val="single" w:sz="4" w:space="0" w:color="auto"/>
              <w:left w:val="single" w:sz="4" w:space="0" w:color="auto"/>
              <w:bottom w:val="single" w:sz="4" w:space="0" w:color="auto"/>
              <w:right w:val="single" w:sz="4" w:space="0" w:color="auto"/>
            </w:tcBorders>
            <w:noWrap/>
          </w:tcPr>
          <w:p w14:paraId="242A2459" w14:textId="7D4368A3" w:rsidR="0012712C" w:rsidRDefault="0012712C" w:rsidP="0012712C">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7FC133D5" w14:textId="1E1222C3" w:rsidR="0012712C" w:rsidRDefault="0012712C" w:rsidP="0012712C">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1EE79DA" w14:textId="38CC5BE5" w:rsidR="0012712C" w:rsidRDefault="0012712C" w:rsidP="0012712C">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4C56342" w14:textId="12EE3DDB" w:rsidR="0012712C" w:rsidRDefault="0012712C" w:rsidP="0012712C">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37DA442" w14:textId="58C7AFFB" w:rsidR="0012712C" w:rsidRDefault="0012712C" w:rsidP="0012712C">
            <w:pPr>
              <w:pStyle w:val="TAL"/>
              <w:jc w:val="center"/>
              <w:rPr>
                <w:rFonts w:cs="Arial"/>
                <w:szCs w:val="18"/>
              </w:rPr>
            </w:pPr>
            <w:r>
              <w:rPr>
                <w:rFonts w:cs="Arial"/>
                <w:szCs w:val="18"/>
              </w:rPr>
              <w:t>T</w:t>
            </w:r>
          </w:p>
        </w:tc>
      </w:tr>
      <w:tr w:rsidR="0012712C" w14:paraId="2841B89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407C904" w14:textId="60DC15C6" w:rsidR="0012712C" w:rsidRDefault="0012712C" w:rsidP="0012712C">
            <w:pPr>
              <w:pStyle w:val="TAL"/>
              <w:rPr>
                <w:rFonts w:cs="Arial"/>
                <w:szCs w:val="18"/>
                <w:lang w:eastAsia="zh-CN"/>
              </w:rPr>
            </w:pPr>
            <w:ins w:id="2185" w:author="Zhulia Ayani" w:date="2024-09-24T14:38:00Z">
              <w:r w:rsidRPr="000F4D8E">
                <w:rPr>
                  <w:rFonts w:ascii="Courier New" w:hAnsi="Courier New" w:cs="Courier New"/>
                  <w:szCs w:val="18"/>
                </w:rPr>
                <w:t>reportAmountM</w:t>
              </w:r>
              <w:r>
                <w:rPr>
                  <w:rFonts w:ascii="Courier New" w:hAnsi="Courier New" w:cs="Courier New"/>
                  <w:szCs w:val="18"/>
                </w:rPr>
                <w:t>5</w:t>
              </w:r>
              <w:r w:rsidRPr="000F4D8E">
                <w:rPr>
                  <w:rFonts w:ascii="Courier New" w:hAnsi="Courier New" w:cs="Courier New"/>
                  <w:szCs w:val="18"/>
                </w:rPr>
                <w:t>LTE</w:t>
              </w:r>
            </w:ins>
            <w:del w:id="2186" w:author="Zhulia Ayani" w:date="2024-09-24T14:38:00Z">
              <w:r w:rsidDel="000F4D8E">
                <w:rPr>
                  <w:rFonts w:cs="Arial"/>
                  <w:szCs w:val="18"/>
                </w:rPr>
                <w:delText>reportAmountM5LTE</w:delText>
              </w:r>
            </w:del>
          </w:p>
        </w:tc>
        <w:tc>
          <w:tcPr>
            <w:tcW w:w="200" w:type="pct"/>
            <w:tcBorders>
              <w:top w:val="single" w:sz="4" w:space="0" w:color="auto"/>
              <w:left w:val="single" w:sz="4" w:space="0" w:color="auto"/>
              <w:bottom w:val="single" w:sz="4" w:space="0" w:color="auto"/>
              <w:right w:val="single" w:sz="4" w:space="0" w:color="auto"/>
            </w:tcBorders>
            <w:noWrap/>
          </w:tcPr>
          <w:p w14:paraId="09B7669D" w14:textId="2EF69819" w:rsidR="0012712C" w:rsidRDefault="0012712C" w:rsidP="0012712C">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5BE84570" w14:textId="4535CF1F" w:rsidR="0012712C" w:rsidRDefault="0012712C" w:rsidP="0012712C">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BCC090" w14:textId="3C57C283" w:rsidR="0012712C" w:rsidRDefault="0012712C" w:rsidP="0012712C">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C343D35" w14:textId="0DCDE4CC" w:rsidR="0012712C" w:rsidRDefault="0012712C" w:rsidP="0012712C">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B1D25D8" w14:textId="2ECF2B58" w:rsidR="0012712C" w:rsidRDefault="0012712C" w:rsidP="0012712C">
            <w:pPr>
              <w:pStyle w:val="TAL"/>
              <w:jc w:val="center"/>
              <w:rPr>
                <w:rFonts w:cs="Arial"/>
                <w:szCs w:val="18"/>
              </w:rPr>
            </w:pPr>
            <w:r>
              <w:rPr>
                <w:rFonts w:cs="Arial"/>
                <w:szCs w:val="18"/>
              </w:rPr>
              <w:t>T</w:t>
            </w:r>
          </w:p>
        </w:tc>
      </w:tr>
      <w:tr w:rsidR="0012712C" w14:paraId="5E3DCDAC"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5E2A1D8E" w14:textId="7D184031" w:rsidR="0012712C" w:rsidRDefault="0012712C" w:rsidP="0012712C">
            <w:pPr>
              <w:pStyle w:val="TAL"/>
              <w:rPr>
                <w:rFonts w:cs="Arial"/>
                <w:szCs w:val="18"/>
                <w:lang w:eastAsia="zh-CN"/>
              </w:rPr>
            </w:pPr>
            <w:ins w:id="2187" w:author="Zhulia Ayani" w:date="2024-09-24T14:39:00Z">
              <w:r w:rsidRPr="000F4D8E">
                <w:rPr>
                  <w:rFonts w:ascii="Courier New" w:hAnsi="Courier New" w:cs="Courier New"/>
                  <w:szCs w:val="18"/>
                </w:rPr>
                <w:t>reportAmountM</w:t>
              </w:r>
              <w:r>
                <w:rPr>
                  <w:rFonts w:ascii="Courier New" w:hAnsi="Courier New" w:cs="Courier New"/>
                  <w:szCs w:val="18"/>
                </w:rPr>
                <w:t>6</w:t>
              </w:r>
              <w:r w:rsidRPr="000F4D8E">
                <w:rPr>
                  <w:rFonts w:ascii="Courier New" w:hAnsi="Courier New" w:cs="Courier New"/>
                  <w:szCs w:val="18"/>
                </w:rPr>
                <w:t>LTE</w:t>
              </w:r>
            </w:ins>
            <w:del w:id="2188" w:author="Zhulia Ayani" w:date="2024-09-24T14:39:00Z">
              <w:r w:rsidDel="000F4D8E">
                <w:rPr>
                  <w:rFonts w:cs="Arial"/>
                  <w:szCs w:val="18"/>
                </w:rPr>
                <w:delText>reportAmountM6LTE</w:delText>
              </w:r>
            </w:del>
          </w:p>
        </w:tc>
        <w:tc>
          <w:tcPr>
            <w:tcW w:w="200" w:type="pct"/>
            <w:tcBorders>
              <w:top w:val="single" w:sz="4" w:space="0" w:color="auto"/>
              <w:left w:val="single" w:sz="4" w:space="0" w:color="auto"/>
              <w:bottom w:val="single" w:sz="4" w:space="0" w:color="auto"/>
              <w:right w:val="single" w:sz="4" w:space="0" w:color="auto"/>
            </w:tcBorders>
            <w:noWrap/>
          </w:tcPr>
          <w:p w14:paraId="10BCB944" w14:textId="186D69BD" w:rsidR="0012712C" w:rsidRDefault="0012712C" w:rsidP="0012712C">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331C26AB" w14:textId="387E2B96" w:rsidR="0012712C" w:rsidRDefault="0012712C" w:rsidP="0012712C">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A04341A" w14:textId="5B5AEE9C" w:rsidR="0012712C" w:rsidRDefault="0012712C" w:rsidP="0012712C">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E4FBC4F" w14:textId="4A80BDB3" w:rsidR="0012712C" w:rsidRDefault="0012712C" w:rsidP="0012712C">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3F80E00" w14:textId="47FA4C80" w:rsidR="0012712C" w:rsidRDefault="0012712C" w:rsidP="0012712C">
            <w:pPr>
              <w:pStyle w:val="TAL"/>
              <w:jc w:val="center"/>
              <w:rPr>
                <w:rFonts w:cs="Arial"/>
                <w:szCs w:val="18"/>
              </w:rPr>
            </w:pPr>
            <w:r>
              <w:rPr>
                <w:rFonts w:cs="Arial"/>
                <w:szCs w:val="18"/>
              </w:rPr>
              <w:t>T</w:t>
            </w:r>
          </w:p>
        </w:tc>
      </w:tr>
      <w:tr w:rsidR="0012712C" w14:paraId="604D4FCA"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4D31A682" w14:textId="54A5FD4D" w:rsidR="0012712C" w:rsidRDefault="0012712C" w:rsidP="0012712C">
            <w:pPr>
              <w:pStyle w:val="TAL"/>
              <w:rPr>
                <w:rFonts w:cs="Arial"/>
                <w:szCs w:val="18"/>
                <w:lang w:eastAsia="zh-CN"/>
              </w:rPr>
            </w:pPr>
            <w:ins w:id="2189" w:author="Zhulia Ayani" w:date="2024-09-24T14:39:00Z">
              <w:r w:rsidRPr="000F4D8E">
                <w:rPr>
                  <w:rFonts w:ascii="Courier New" w:hAnsi="Courier New" w:cs="Courier New"/>
                  <w:szCs w:val="18"/>
                </w:rPr>
                <w:t>reportAmountM</w:t>
              </w:r>
              <w:r>
                <w:rPr>
                  <w:rFonts w:ascii="Courier New" w:hAnsi="Courier New" w:cs="Courier New"/>
                  <w:szCs w:val="18"/>
                </w:rPr>
                <w:t>7</w:t>
              </w:r>
              <w:r w:rsidRPr="000F4D8E">
                <w:rPr>
                  <w:rFonts w:ascii="Courier New" w:hAnsi="Courier New" w:cs="Courier New"/>
                  <w:szCs w:val="18"/>
                </w:rPr>
                <w:t>LTE</w:t>
              </w:r>
            </w:ins>
            <w:del w:id="2190" w:author="Zhulia Ayani" w:date="2024-09-24T14:39:00Z">
              <w:r w:rsidDel="000F4D8E">
                <w:rPr>
                  <w:rFonts w:cs="Arial"/>
                  <w:szCs w:val="18"/>
                </w:rPr>
                <w:delText>reportAmountM7LTE</w:delText>
              </w:r>
            </w:del>
          </w:p>
        </w:tc>
        <w:tc>
          <w:tcPr>
            <w:tcW w:w="200" w:type="pct"/>
            <w:tcBorders>
              <w:top w:val="single" w:sz="4" w:space="0" w:color="auto"/>
              <w:left w:val="single" w:sz="4" w:space="0" w:color="auto"/>
              <w:bottom w:val="single" w:sz="4" w:space="0" w:color="auto"/>
              <w:right w:val="single" w:sz="4" w:space="0" w:color="auto"/>
            </w:tcBorders>
            <w:noWrap/>
          </w:tcPr>
          <w:p w14:paraId="04CDB640" w14:textId="390729D9" w:rsidR="0012712C" w:rsidRDefault="0012712C" w:rsidP="0012712C">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62D573BD" w14:textId="62DD2F97" w:rsidR="0012712C" w:rsidRDefault="0012712C" w:rsidP="0012712C">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1C6063C" w14:textId="5A7791D0" w:rsidR="0012712C" w:rsidRDefault="0012712C" w:rsidP="0012712C">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4E9E6D8" w14:textId="3821D039" w:rsidR="0012712C" w:rsidRDefault="0012712C" w:rsidP="0012712C">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C49A50A" w14:textId="043DF79F" w:rsidR="0012712C" w:rsidRDefault="0012712C" w:rsidP="0012712C">
            <w:pPr>
              <w:pStyle w:val="TAL"/>
              <w:jc w:val="center"/>
              <w:rPr>
                <w:rFonts w:cs="Arial"/>
                <w:szCs w:val="18"/>
              </w:rPr>
            </w:pPr>
            <w:r>
              <w:rPr>
                <w:rFonts w:cs="Arial"/>
                <w:szCs w:val="18"/>
              </w:rPr>
              <w:t>T</w:t>
            </w:r>
          </w:p>
        </w:tc>
      </w:tr>
      <w:tr w:rsidR="0012712C" w14:paraId="557A69C6"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6F630852" w14:textId="579170D4" w:rsidR="0012712C" w:rsidRDefault="0012712C" w:rsidP="0012712C">
            <w:pPr>
              <w:pStyle w:val="TAL"/>
              <w:rPr>
                <w:rFonts w:cs="Arial"/>
                <w:szCs w:val="18"/>
              </w:rPr>
            </w:pPr>
            <w:ins w:id="2191" w:author="Zhulia Ayani" w:date="2024-09-24T14:11:00Z">
              <w:r w:rsidRPr="000F4D8E">
                <w:rPr>
                  <w:rFonts w:ascii="Courier New" w:hAnsi="Courier New" w:cs="Courier New"/>
                  <w:szCs w:val="18"/>
                  <w:lang w:eastAsia="zh-CN"/>
                </w:rPr>
                <w:t>reportAmountM1NR</w:t>
              </w:r>
            </w:ins>
            <w:del w:id="2192" w:author="Zhulia Ayani" w:date="2024-09-24T14:11:00Z">
              <w:r w:rsidDel="00540875">
                <w:rPr>
                  <w:rFonts w:cs="Arial"/>
                  <w:szCs w:val="18"/>
                  <w:lang w:eastAsia="zh-CN"/>
                </w:rPr>
                <w:delText>reportAmountM1NR</w:delText>
              </w:r>
            </w:del>
          </w:p>
        </w:tc>
        <w:tc>
          <w:tcPr>
            <w:tcW w:w="200" w:type="pct"/>
            <w:tcBorders>
              <w:top w:val="single" w:sz="4" w:space="0" w:color="auto"/>
              <w:left w:val="single" w:sz="4" w:space="0" w:color="auto"/>
              <w:bottom w:val="single" w:sz="4" w:space="0" w:color="auto"/>
              <w:right w:val="single" w:sz="4" w:space="0" w:color="auto"/>
            </w:tcBorders>
            <w:noWrap/>
          </w:tcPr>
          <w:p w14:paraId="45432C09" w14:textId="5442D386" w:rsidR="0012712C" w:rsidRPr="00545545" w:rsidRDefault="0012712C" w:rsidP="0012712C">
            <w:pPr>
              <w:pStyle w:val="TAL"/>
              <w:jc w:val="center"/>
              <w:rPr>
                <w:rFonts w:cs="Arial"/>
                <w:szCs w:val="18"/>
              </w:rPr>
            </w:pPr>
            <w:r>
              <w:t>CM</w:t>
            </w:r>
          </w:p>
        </w:tc>
        <w:tc>
          <w:tcPr>
            <w:tcW w:w="600" w:type="pct"/>
            <w:tcBorders>
              <w:top w:val="single" w:sz="4" w:space="0" w:color="auto"/>
              <w:left w:val="single" w:sz="4" w:space="0" w:color="auto"/>
              <w:bottom w:val="single" w:sz="4" w:space="0" w:color="auto"/>
              <w:right w:val="single" w:sz="4" w:space="0" w:color="auto"/>
            </w:tcBorders>
            <w:noWrap/>
          </w:tcPr>
          <w:p w14:paraId="3CFD2944" w14:textId="22B9B06C" w:rsidR="0012712C" w:rsidRPr="00B9666C" w:rsidRDefault="0012712C" w:rsidP="0012712C">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24E0EE" w14:textId="48B1D28F" w:rsidR="0012712C" w:rsidRPr="00FB3848" w:rsidRDefault="0012712C" w:rsidP="0012712C">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CD5F263" w14:textId="68E7A20C" w:rsidR="0012712C" w:rsidRPr="00B9666C" w:rsidRDefault="0012712C" w:rsidP="0012712C">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6C09754" w14:textId="194087FE" w:rsidR="0012712C" w:rsidRDefault="0012712C" w:rsidP="0012712C">
            <w:pPr>
              <w:pStyle w:val="TAL"/>
              <w:jc w:val="center"/>
              <w:rPr>
                <w:rFonts w:cs="Arial"/>
                <w:szCs w:val="18"/>
              </w:rPr>
            </w:pPr>
            <w:r>
              <w:rPr>
                <w:rFonts w:cs="Arial"/>
                <w:szCs w:val="18"/>
              </w:rPr>
              <w:t>T</w:t>
            </w:r>
          </w:p>
        </w:tc>
      </w:tr>
      <w:tr w:rsidR="0012712C" w14:paraId="4593B55A"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6A8AE98" w14:textId="4AC378B6" w:rsidR="0012712C" w:rsidRDefault="0012712C" w:rsidP="0012712C">
            <w:pPr>
              <w:pStyle w:val="TAL"/>
              <w:rPr>
                <w:rFonts w:cs="Arial"/>
                <w:szCs w:val="18"/>
                <w:lang w:eastAsia="zh-CN"/>
              </w:rPr>
            </w:pPr>
            <w:ins w:id="2193" w:author="Zhulia Ayani" w:date="2024-09-24T14:44:00Z">
              <w:r w:rsidRPr="000F4D8E">
                <w:rPr>
                  <w:rFonts w:ascii="Courier New" w:hAnsi="Courier New" w:cs="Courier New"/>
                  <w:szCs w:val="18"/>
                  <w:lang w:eastAsia="zh-CN"/>
                </w:rPr>
                <w:t>reportAmountM</w:t>
              </w:r>
              <w:r>
                <w:rPr>
                  <w:rFonts w:ascii="Courier New" w:hAnsi="Courier New" w:cs="Courier New"/>
                  <w:szCs w:val="18"/>
                  <w:lang w:eastAsia="zh-CN"/>
                </w:rPr>
                <w:t>4</w:t>
              </w:r>
              <w:r w:rsidRPr="000F4D8E">
                <w:rPr>
                  <w:rFonts w:ascii="Courier New" w:hAnsi="Courier New" w:cs="Courier New"/>
                  <w:szCs w:val="18"/>
                  <w:lang w:eastAsia="zh-CN"/>
                </w:rPr>
                <w:t>NR</w:t>
              </w:r>
            </w:ins>
            <w:del w:id="2194" w:author="Zhulia Ayani" w:date="2024-09-24T14:11:00Z">
              <w:r w:rsidDel="002A0E6C">
                <w:rPr>
                  <w:rFonts w:cs="Arial"/>
                  <w:szCs w:val="18"/>
                  <w:lang w:eastAsia="zh-CN"/>
                </w:rPr>
                <w:delText>reportAmountM4NR</w:delText>
              </w:r>
            </w:del>
          </w:p>
        </w:tc>
        <w:tc>
          <w:tcPr>
            <w:tcW w:w="200" w:type="pct"/>
            <w:tcBorders>
              <w:top w:val="single" w:sz="4" w:space="0" w:color="auto"/>
              <w:left w:val="single" w:sz="4" w:space="0" w:color="auto"/>
              <w:bottom w:val="single" w:sz="4" w:space="0" w:color="auto"/>
              <w:right w:val="single" w:sz="4" w:space="0" w:color="auto"/>
            </w:tcBorders>
            <w:noWrap/>
          </w:tcPr>
          <w:p w14:paraId="603EC779" w14:textId="153EB260"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774705" w14:textId="214DCAB1" w:rsidR="0012712C" w:rsidRPr="00B9666C" w:rsidRDefault="0012712C" w:rsidP="0012712C">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1EC7164" w14:textId="4065BC85" w:rsidR="0012712C" w:rsidRPr="00FB3848" w:rsidRDefault="0012712C" w:rsidP="0012712C">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6C6FCB8" w14:textId="19FE1A74" w:rsidR="0012712C" w:rsidRPr="00B9666C" w:rsidRDefault="0012712C" w:rsidP="0012712C">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AD9EE31" w14:textId="44498957" w:rsidR="0012712C" w:rsidRDefault="0012712C" w:rsidP="0012712C">
            <w:pPr>
              <w:pStyle w:val="TAL"/>
              <w:jc w:val="center"/>
              <w:rPr>
                <w:rFonts w:cs="Arial"/>
                <w:szCs w:val="18"/>
              </w:rPr>
            </w:pPr>
            <w:r>
              <w:rPr>
                <w:rFonts w:cs="Arial"/>
                <w:szCs w:val="18"/>
              </w:rPr>
              <w:t>T</w:t>
            </w:r>
          </w:p>
        </w:tc>
      </w:tr>
      <w:tr w:rsidR="0012712C" w14:paraId="69A137DE"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03A989A" w14:textId="7BA62A26" w:rsidR="0012712C" w:rsidRDefault="0012712C" w:rsidP="0012712C">
            <w:pPr>
              <w:pStyle w:val="TAL"/>
              <w:rPr>
                <w:rFonts w:cs="Arial"/>
                <w:szCs w:val="18"/>
                <w:lang w:eastAsia="zh-CN"/>
              </w:rPr>
            </w:pPr>
            <w:ins w:id="2195" w:author="Zhulia Ayani" w:date="2024-09-24T14:44:00Z">
              <w:r w:rsidRPr="000F4D8E">
                <w:rPr>
                  <w:rFonts w:ascii="Courier New" w:hAnsi="Courier New" w:cs="Courier New"/>
                  <w:szCs w:val="18"/>
                  <w:lang w:eastAsia="zh-CN"/>
                </w:rPr>
                <w:t>reportAmountM</w:t>
              </w:r>
              <w:r>
                <w:rPr>
                  <w:rFonts w:ascii="Courier New" w:hAnsi="Courier New" w:cs="Courier New"/>
                  <w:szCs w:val="18"/>
                  <w:lang w:eastAsia="zh-CN"/>
                </w:rPr>
                <w:t>5</w:t>
              </w:r>
              <w:r w:rsidRPr="000F4D8E">
                <w:rPr>
                  <w:rFonts w:ascii="Courier New" w:hAnsi="Courier New" w:cs="Courier New"/>
                  <w:szCs w:val="18"/>
                  <w:lang w:eastAsia="zh-CN"/>
                </w:rPr>
                <w:t>NR</w:t>
              </w:r>
            </w:ins>
            <w:del w:id="2196" w:author="Zhulia Ayani" w:date="2024-09-24T14:44:00Z">
              <w:r w:rsidDel="000F4D8E">
                <w:rPr>
                  <w:rFonts w:cs="Arial"/>
                  <w:szCs w:val="18"/>
                  <w:lang w:eastAsia="zh-CN"/>
                </w:rPr>
                <w:delText>reportAmountM5NR</w:delText>
              </w:r>
            </w:del>
          </w:p>
        </w:tc>
        <w:tc>
          <w:tcPr>
            <w:tcW w:w="200" w:type="pct"/>
            <w:tcBorders>
              <w:top w:val="single" w:sz="4" w:space="0" w:color="auto"/>
              <w:left w:val="single" w:sz="4" w:space="0" w:color="auto"/>
              <w:bottom w:val="single" w:sz="4" w:space="0" w:color="auto"/>
              <w:right w:val="single" w:sz="4" w:space="0" w:color="auto"/>
            </w:tcBorders>
            <w:noWrap/>
          </w:tcPr>
          <w:p w14:paraId="62FD0424" w14:textId="525578A4" w:rsidR="0012712C" w:rsidRDefault="0012712C" w:rsidP="0012712C">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F94C743" w14:textId="34020B0A" w:rsidR="0012712C" w:rsidRPr="00B9666C" w:rsidRDefault="0012712C" w:rsidP="0012712C">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29AD0BD0" w14:textId="4D6E41D8" w:rsidR="0012712C" w:rsidRPr="00FB3848" w:rsidRDefault="0012712C" w:rsidP="0012712C">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6EAB066C" w14:textId="19E0D2B0" w:rsidR="0012712C" w:rsidRPr="00B9666C" w:rsidRDefault="0012712C" w:rsidP="0012712C">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32225199" w14:textId="60FF6DE5" w:rsidR="0012712C" w:rsidRDefault="0012712C" w:rsidP="0012712C">
            <w:pPr>
              <w:pStyle w:val="TAL"/>
              <w:jc w:val="center"/>
              <w:rPr>
                <w:rFonts w:cs="Arial"/>
                <w:szCs w:val="18"/>
              </w:rPr>
            </w:pPr>
            <w:r>
              <w:rPr>
                <w:rFonts w:cs="Arial"/>
                <w:szCs w:val="18"/>
                <w:lang w:val="de-DE"/>
              </w:rPr>
              <w:t>T</w:t>
            </w:r>
          </w:p>
        </w:tc>
      </w:tr>
      <w:tr w:rsidR="0012712C" w14:paraId="5C6B0A45"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4D2F282F" w14:textId="50101EA6" w:rsidR="0012712C" w:rsidRDefault="0012712C" w:rsidP="0012712C">
            <w:pPr>
              <w:pStyle w:val="TAL"/>
              <w:rPr>
                <w:rFonts w:cs="Arial"/>
                <w:szCs w:val="18"/>
                <w:lang w:eastAsia="zh-CN"/>
              </w:rPr>
            </w:pPr>
            <w:ins w:id="2197" w:author="Zhulia Ayani" w:date="2024-09-24T14:44:00Z">
              <w:r w:rsidRPr="000F4D8E">
                <w:rPr>
                  <w:rFonts w:ascii="Courier New" w:hAnsi="Courier New" w:cs="Courier New"/>
                  <w:szCs w:val="18"/>
                  <w:lang w:eastAsia="zh-CN"/>
                </w:rPr>
                <w:t>reportAmountM</w:t>
              </w:r>
              <w:r>
                <w:rPr>
                  <w:rFonts w:ascii="Courier New" w:hAnsi="Courier New" w:cs="Courier New"/>
                  <w:szCs w:val="18"/>
                  <w:lang w:eastAsia="zh-CN"/>
                </w:rPr>
                <w:t>6</w:t>
              </w:r>
              <w:r w:rsidRPr="000F4D8E">
                <w:rPr>
                  <w:rFonts w:ascii="Courier New" w:hAnsi="Courier New" w:cs="Courier New"/>
                  <w:szCs w:val="18"/>
                  <w:lang w:eastAsia="zh-CN"/>
                </w:rPr>
                <w:t>NR</w:t>
              </w:r>
            </w:ins>
            <w:del w:id="2198" w:author="Zhulia Ayani" w:date="2024-09-24T14:44:00Z">
              <w:r w:rsidDel="000F4D8E">
                <w:rPr>
                  <w:rFonts w:cs="Arial"/>
                  <w:szCs w:val="18"/>
                  <w:lang w:eastAsia="zh-CN"/>
                </w:rPr>
                <w:delText>reportAmountM6NR</w:delText>
              </w:r>
            </w:del>
          </w:p>
        </w:tc>
        <w:tc>
          <w:tcPr>
            <w:tcW w:w="200" w:type="pct"/>
            <w:tcBorders>
              <w:top w:val="single" w:sz="4" w:space="0" w:color="auto"/>
              <w:left w:val="single" w:sz="4" w:space="0" w:color="auto"/>
              <w:bottom w:val="single" w:sz="4" w:space="0" w:color="auto"/>
              <w:right w:val="single" w:sz="4" w:space="0" w:color="auto"/>
            </w:tcBorders>
            <w:noWrap/>
          </w:tcPr>
          <w:p w14:paraId="25256F9D" w14:textId="718D4FEA" w:rsidR="0012712C" w:rsidRDefault="0012712C" w:rsidP="0012712C">
            <w:pPr>
              <w:pStyle w:val="TAL"/>
              <w:jc w:val="center"/>
              <w:rPr>
                <w:rFonts w:cs="Arial"/>
                <w:szCs w:val="18"/>
                <w:lang w:val="de-DE"/>
              </w:rPr>
            </w:pPr>
            <w:r>
              <w:t>CM</w:t>
            </w:r>
          </w:p>
        </w:tc>
        <w:tc>
          <w:tcPr>
            <w:tcW w:w="600" w:type="pct"/>
            <w:tcBorders>
              <w:top w:val="single" w:sz="4" w:space="0" w:color="auto"/>
              <w:left w:val="single" w:sz="4" w:space="0" w:color="auto"/>
              <w:bottom w:val="single" w:sz="4" w:space="0" w:color="auto"/>
              <w:right w:val="single" w:sz="4" w:space="0" w:color="auto"/>
            </w:tcBorders>
            <w:noWrap/>
          </w:tcPr>
          <w:p w14:paraId="28379A07" w14:textId="553FB779" w:rsidR="0012712C" w:rsidRDefault="0012712C" w:rsidP="0012712C">
            <w:pPr>
              <w:pStyle w:val="TAL"/>
              <w:jc w:val="center"/>
              <w:rPr>
                <w:rFonts w:cs="Arial"/>
                <w:szCs w:val="18"/>
                <w:lang w:val="de-DE"/>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1CB6A9" w14:textId="086E735A" w:rsidR="0012712C" w:rsidRDefault="0012712C" w:rsidP="0012712C">
            <w:pPr>
              <w:pStyle w:val="TAL"/>
              <w:jc w:val="center"/>
              <w:rPr>
                <w:rFonts w:cs="Arial"/>
                <w:szCs w:val="18"/>
                <w:lang w:val="de-DE"/>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0987379" w14:textId="104C07BC" w:rsidR="0012712C" w:rsidRDefault="0012712C" w:rsidP="0012712C">
            <w:pPr>
              <w:pStyle w:val="TAL"/>
              <w:jc w:val="center"/>
              <w:rPr>
                <w:rFonts w:cs="Arial"/>
                <w:szCs w:val="18"/>
                <w:lang w:val="de-DE"/>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392A905" w14:textId="4FD16813" w:rsidR="0012712C" w:rsidRDefault="0012712C" w:rsidP="0012712C">
            <w:pPr>
              <w:pStyle w:val="TAL"/>
              <w:jc w:val="center"/>
              <w:rPr>
                <w:rFonts w:cs="Arial"/>
                <w:szCs w:val="18"/>
                <w:lang w:val="de-DE"/>
              </w:rPr>
            </w:pPr>
            <w:r>
              <w:rPr>
                <w:rFonts w:cs="Arial"/>
                <w:szCs w:val="18"/>
              </w:rPr>
              <w:t>T</w:t>
            </w:r>
          </w:p>
        </w:tc>
      </w:tr>
      <w:tr w:rsidR="0012712C" w14:paraId="5D10987C"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0DCB86B" w14:textId="3575A585" w:rsidR="0012712C" w:rsidRDefault="0012712C" w:rsidP="0012712C">
            <w:pPr>
              <w:pStyle w:val="TAL"/>
              <w:rPr>
                <w:rFonts w:cs="Arial"/>
                <w:szCs w:val="18"/>
                <w:lang w:eastAsia="zh-CN"/>
              </w:rPr>
            </w:pPr>
            <w:ins w:id="2199" w:author="Zhulia Ayani" w:date="2024-09-24T14:44:00Z">
              <w:r w:rsidRPr="000F4D8E">
                <w:rPr>
                  <w:rFonts w:ascii="Courier New" w:hAnsi="Courier New" w:cs="Courier New"/>
                  <w:szCs w:val="18"/>
                  <w:lang w:eastAsia="zh-CN"/>
                </w:rPr>
                <w:t>reportAmountM</w:t>
              </w:r>
              <w:r>
                <w:rPr>
                  <w:rFonts w:ascii="Courier New" w:hAnsi="Courier New" w:cs="Courier New"/>
                  <w:szCs w:val="18"/>
                  <w:lang w:eastAsia="zh-CN"/>
                </w:rPr>
                <w:t>7</w:t>
              </w:r>
              <w:r w:rsidRPr="000F4D8E">
                <w:rPr>
                  <w:rFonts w:ascii="Courier New" w:hAnsi="Courier New" w:cs="Courier New"/>
                  <w:szCs w:val="18"/>
                  <w:lang w:eastAsia="zh-CN"/>
                </w:rPr>
                <w:t>NR</w:t>
              </w:r>
            </w:ins>
            <w:del w:id="2200" w:author="Zhulia Ayani" w:date="2024-09-24T14:44:00Z">
              <w:r w:rsidDel="000F4D8E">
                <w:rPr>
                  <w:rFonts w:cs="Arial"/>
                  <w:szCs w:val="18"/>
                  <w:lang w:eastAsia="zh-CN"/>
                </w:rPr>
                <w:delText>reportAmountM7NR</w:delText>
              </w:r>
            </w:del>
          </w:p>
        </w:tc>
        <w:tc>
          <w:tcPr>
            <w:tcW w:w="200" w:type="pct"/>
            <w:tcBorders>
              <w:top w:val="single" w:sz="4" w:space="0" w:color="auto"/>
              <w:left w:val="single" w:sz="4" w:space="0" w:color="auto"/>
              <w:bottom w:val="single" w:sz="4" w:space="0" w:color="auto"/>
              <w:right w:val="single" w:sz="4" w:space="0" w:color="auto"/>
            </w:tcBorders>
            <w:noWrap/>
          </w:tcPr>
          <w:p w14:paraId="7E9BAA39" w14:textId="5BA89310" w:rsidR="0012712C" w:rsidRDefault="0012712C" w:rsidP="0012712C">
            <w:pPr>
              <w:pStyle w:val="TAL"/>
              <w:jc w:val="center"/>
            </w:pPr>
            <w:r>
              <w:rPr>
                <w:rFonts w:cs="Arial"/>
                <w:szCs w:val="18"/>
              </w:rPr>
              <w:t>C</w:t>
            </w:r>
            <w:r>
              <w:rPr>
                <w:rFonts w:cs="Arial"/>
                <w:szCs w:val="18"/>
                <w:lang w:eastAsia="zh-CN"/>
              </w:rPr>
              <w:t>M</w:t>
            </w:r>
          </w:p>
        </w:tc>
        <w:tc>
          <w:tcPr>
            <w:tcW w:w="600" w:type="pct"/>
            <w:tcBorders>
              <w:top w:val="single" w:sz="4" w:space="0" w:color="auto"/>
              <w:left w:val="single" w:sz="4" w:space="0" w:color="auto"/>
              <w:bottom w:val="single" w:sz="4" w:space="0" w:color="auto"/>
              <w:right w:val="single" w:sz="4" w:space="0" w:color="auto"/>
            </w:tcBorders>
            <w:noWrap/>
          </w:tcPr>
          <w:p w14:paraId="34DE463E" w14:textId="6D1EC5AB" w:rsidR="0012712C" w:rsidRPr="00B9666C" w:rsidRDefault="0012712C" w:rsidP="0012712C">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E3983FA" w14:textId="509230CC" w:rsidR="0012712C" w:rsidRPr="00FB3848" w:rsidRDefault="0012712C" w:rsidP="0012712C">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F88E44A" w14:textId="1366EFBC" w:rsidR="0012712C" w:rsidRPr="00B9666C" w:rsidRDefault="0012712C" w:rsidP="0012712C">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1AAB5E4" w14:textId="6F07A8CE" w:rsidR="0012712C" w:rsidRDefault="0012712C" w:rsidP="0012712C">
            <w:pPr>
              <w:pStyle w:val="TAL"/>
              <w:jc w:val="center"/>
              <w:rPr>
                <w:rFonts w:cs="Arial"/>
                <w:szCs w:val="18"/>
              </w:rPr>
            </w:pPr>
            <w:r>
              <w:rPr>
                <w:rFonts w:cs="Arial"/>
                <w:szCs w:val="18"/>
              </w:rPr>
              <w:t>T</w:t>
            </w:r>
          </w:p>
        </w:tc>
      </w:tr>
    </w:tbl>
    <w:p w14:paraId="1C45CF8F" w14:textId="77777777" w:rsidR="00E9306C" w:rsidRDefault="00E9306C" w:rsidP="00E9306C"/>
    <w:p w14:paraId="3D385EC4" w14:textId="5AC4BFBC" w:rsidR="00E9306C" w:rsidRDefault="00E9306C" w:rsidP="00E9306C">
      <w:pPr>
        <w:pStyle w:val="Heading4"/>
      </w:pPr>
      <w:bookmarkStart w:id="2201" w:name="_Toc178092634"/>
      <w:r>
        <w:lastRenderedPageBreak/>
        <w:t>4.3.59.3</w:t>
      </w:r>
      <w:r>
        <w:tab/>
        <w:t>Attribute constraints</w:t>
      </w:r>
      <w:bookmarkEnd w:id="2201"/>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033645B7" w14:textId="77777777" w:rsidTr="00995209">
        <w:tc>
          <w:tcPr>
            <w:tcW w:w="2356" w:type="pct"/>
            <w:shd w:val="clear" w:color="auto" w:fill="BFBFBF"/>
          </w:tcPr>
          <w:p w14:paraId="3698596C" w14:textId="77777777" w:rsidR="00E9306C" w:rsidRPr="00D60F20" w:rsidRDefault="00E9306C" w:rsidP="00995209">
            <w:pPr>
              <w:pStyle w:val="TAH"/>
            </w:pPr>
            <w:r w:rsidRPr="00D60F20">
              <w:lastRenderedPageBreak/>
              <w:t>Name</w:t>
            </w:r>
          </w:p>
        </w:tc>
        <w:tc>
          <w:tcPr>
            <w:tcW w:w="2644" w:type="pct"/>
            <w:shd w:val="clear" w:color="auto" w:fill="BFBFBF"/>
          </w:tcPr>
          <w:p w14:paraId="0DAB645F" w14:textId="77777777" w:rsidR="00E9306C" w:rsidRPr="001802F5" w:rsidRDefault="00E9306C" w:rsidP="00995209">
            <w:pPr>
              <w:pStyle w:val="TAH"/>
            </w:pPr>
            <w:r w:rsidRPr="001802F5">
              <w:t>Definition</w:t>
            </w:r>
          </w:p>
        </w:tc>
      </w:tr>
      <w:tr w:rsidR="0012712C" w:rsidRPr="00CC7AF6" w14:paraId="7CBC8334" w14:textId="77777777" w:rsidTr="00062C87">
        <w:tc>
          <w:tcPr>
            <w:tcW w:w="2356" w:type="pct"/>
            <w:shd w:val="clear" w:color="auto" w:fill="auto"/>
          </w:tcPr>
          <w:p w14:paraId="541D2F9B" w14:textId="6E0193AB" w:rsidR="0012712C" w:rsidRPr="00FF14C1" w:rsidRDefault="0012712C" w:rsidP="0012712C">
            <w:pPr>
              <w:pStyle w:val="TAH"/>
              <w:jc w:val="left"/>
              <w:rPr>
                <w:b w:val="0"/>
                <w:bCs/>
              </w:rPr>
            </w:pPr>
            <w:ins w:id="2202" w:author="Zhulia Ayani" w:date="2024-09-24T14:15:00Z">
              <w:r w:rsidRPr="000E42ED">
                <w:rPr>
                  <w:rFonts w:ascii="Courier New" w:hAnsi="Courier New" w:cs="Courier New"/>
                  <w:b w:val="0"/>
                  <w:bCs/>
                  <w:szCs w:val="18"/>
                </w:rPr>
                <w:t>reportingTrigger</w:t>
              </w:r>
            </w:ins>
            <w:del w:id="2203" w:author="Zhulia Ayani" w:date="2024-09-24T14:13:00Z">
              <w:r w:rsidRPr="00FF14C1" w:rsidDel="00381590">
                <w:rPr>
                  <w:rFonts w:cs="Arial"/>
                  <w:b w:val="0"/>
                  <w:bCs/>
                </w:rPr>
                <w:delText>reportingTrigger</w:delText>
              </w:r>
            </w:del>
            <w:r w:rsidRPr="00FF14C1">
              <w:rPr>
                <w:rFonts w:cs="Arial"/>
                <w:b w:val="0"/>
                <w:bCs/>
              </w:rPr>
              <w:t xml:space="preserve"> (support qualifier)</w:t>
            </w:r>
          </w:p>
        </w:tc>
        <w:tc>
          <w:tcPr>
            <w:tcW w:w="2644" w:type="pct"/>
            <w:shd w:val="clear" w:color="auto" w:fill="auto"/>
          </w:tcPr>
          <w:p w14:paraId="7EB83B01" w14:textId="36650416" w:rsidR="0012712C" w:rsidRPr="00FF14C1" w:rsidRDefault="0012712C" w:rsidP="0012712C">
            <w:pPr>
              <w:pStyle w:val="TAH"/>
              <w:jc w:val="left"/>
              <w:rPr>
                <w:b w:val="0"/>
                <w:bCs/>
              </w:rPr>
            </w:pPr>
            <w:r w:rsidRPr="00FF14C1">
              <w:rPr>
                <w:b w:val="0"/>
                <w:bCs/>
              </w:rPr>
              <w:t>This attribute shall be present only if</w:t>
            </w:r>
            <w:r>
              <w:rPr>
                <w:b w:val="0"/>
                <w:bCs/>
              </w:rPr>
              <w:t xml:space="preserve"> measurement set </w:t>
            </w:r>
            <w:r w:rsidRPr="00FF14C1">
              <w:rPr>
                <w:b w:val="0"/>
                <w:bCs/>
              </w:rPr>
              <w:t>for M1 (</w:t>
            </w:r>
            <w:r>
              <w:rPr>
                <w:b w:val="0"/>
                <w:bCs/>
              </w:rPr>
              <w:t>in</w:t>
            </w:r>
            <w:r w:rsidRPr="00FF14C1">
              <w:rPr>
                <w:b w:val="0"/>
                <w:bCs/>
              </w:rPr>
              <w:t xml:space="preserve"> UMTS, LTE and NR) or M2 (only </w:t>
            </w:r>
            <w:r>
              <w:rPr>
                <w:b w:val="0"/>
                <w:bCs/>
              </w:rPr>
              <w:t>in</w:t>
            </w:r>
            <w:r w:rsidRPr="00FF14C1">
              <w:rPr>
                <w:b w:val="0"/>
                <w:bCs/>
              </w:rPr>
              <w:t xml:space="preserve"> UMTS)</w:t>
            </w:r>
            <w:r>
              <w:rPr>
                <w:b w:val="0"/>
                <w:bCs/>
              </w:rPr>
              <w:t xml:space="preserve"> is supported</w:t>
            </w:r>
            <w:r w:rsidRPr="00FF14C1">
              <w:rPr>
                <w:b w:val="0"/>
                <w:bCs/>
              </w:rPr>
              <w:t>.</w:t>
            </w:r>
          </w:p>
        </w:tc>
      </w:tr>
      <w:tr w:rsidR="0012712C" w:rsidRPr="00CC7AF6" w14:paraId="61BF6168" w14:textId="77777777" w:rsidTr="00062C87">
        <w:tc>
          <w:tcPr>
            <w:tcW w:w="2356" w:type="pct"/>
            <w:shd w:val="clear" w:color="auto" w:fill="auto"/>
          </w:tcPr>
          <w:p w14:paraId="67026D2E" w14:textId="69938DAC" w:rsidR="0012712C" w:rsidRPr="00FF14C1" w:rsidRDefault="0012712C" w:rsidP="0012712C">
            <w:pPr>
              <w:pStyle w:val="TAH"/>
              <w:jc w:val="left"/>
              <w:rPr>
                <w:rFonts w:cs="Arial"/>
                <w:b w:val="0"/>
                <w:bCs/>
              </w:rPr>
            </w:pPr>
            <w:ins w:id="2204" w:author="Zhulia Ayani" w:date="2024-09-24T14:16:00Z">
              <w:r w:rsidRPr="000E42ED">
                <w:rPr>
                  <w:rFonts w:ascii="Courier New" w:hAnsi="Courier New" w:cs="Courier New"/>
                  <w:b w:val="0"/>
                  <w:bCs/>
                  <w:szCs w:val="18"/>
                </w:rPr>
                <w:t>reportInterval</w:t>
              </w:r>
            </w:ins>
            <w:del w:id="2205" w:author="Zhulia Ayani" w:date="2024-09-24T14:16:00Z">
              <w:r w:rsidRPr="00FF14C1" w:rsidDel="000E42ED">
                <w:rPr>
                  <w:rFonts w:cs="Arial"/>
                  <w:b w:val="0"/>
                  <w:bCs/>
                </w:rPr>
                <w:delText>reportInterval</w:delText>
              </w:r>
            </w:del>
            <w:r w:rsidRPr="00FF14C1">
              <w:rPr>
                <w:rFonts w:cs="Arial"/>
                <w:b w:val="0"/>
                <w:bCs/>
              </w:rPr>
              <w:t xml:space="preserve"> (support qualifier)</w:t>
            </w:r>
          </w:p>
        </w:tc>
        <w:tc>
          <w:tcPr>
            <w:tcW w:w="2644" w:type="pct"/>
            <w:shd w:val="clear" w:color="auto" w:fill="auto"/>
          </w:tcPr>
          <w:p w14:paraId="63237153" w14:textId="1CF09070" w:rsidR="0012712C" w:rsidRPr="00FF14C1" w:rsidRDefault="0012712C" w:rsidP="0012712C">
            <w:pPr>
              <w:pStyle w:val="TAH"/>
              <w:jc w:val="left"/>
              <w:rPr>
                <w:b w:val="0"/>
                <w:bCs/>
              </w:rPr>
            </w:pPr>
            <w:r w:rsidRPr="00FF14C1">
              <w:rPr>
                <w:b w:val="0"/>
                <w:bCs/>
              </w:rPr>
              <w:t xml:space="preserve">This attribute shall be present </w:t>
            </w:r>
            <w:r>
              <w:rPr>
                <w:b w:val="0"/>
                <w:bCs/>
              </w:rPr>
              <w:t>when these two conditions are met: measurement set</w:t>
            </w:r>
            <w:r w:rsidRPr="00FF14C1">
              <w:rPr>
                <w:b w:val="0"/>
                <w:bCs/>
              </w:rPr>
              <w:t xml:space="preserve"> for M1 (</w:t>
            </w:r>
            <w:r>
              <w:rPr>
                <w:b w:val="0"/>
                <w:bCs/>
              </w:rPr>
              <w:t>in</w:t>
            </w:r>
            <w:r w:rsidRPr="00FF14C1">
              <w:rPr>
                <w:b w:val="0"/>
                <w:bCs/>
              </w:rPr>
              <w:t xml:space="preserve"> UMTS, LTE and NR) or M2 (only </w:t>
            </w:r>
            <w:r>
              <w:rPr>
                <w:b w:val="0"/>
                <w:bCs/>
              </w:rPr>
              <w:t>in</w:t>
            </w:r>
            <w:r w:rsidRPr="00FF14C1">
              <w:rPr>
                <w:b w:val="0"/>
                <w:bCs/>
              </w:rPr>
              <w:t xml:space="preserve"> UMTS)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2712C" w:rsidRPr="00CC7AF6" w14:paraId="20A9EABF" w14:textId="77777777" w:rsidTr="00062C87">
        <w:tc>
          <w:tcPr>
            <w:tcW w:w="2356" w:type="pct"/>
            <w:shd w:val="clear" w:color="auto" w:fill="auto"/>
          </w:tcPr>
          <w:p w14:paraId="0608ADF9" w14:textId="3F82C0E5" w:rsidR="0012712C" w:rsidRPr="00FF14C1" w:rsidRDefault="0012712C" w:rsidP="0012712C">
            <w:pPr>
              <w:pStyle w:val="TAH"/>
              <w:jc w:val="left"/>
              <w:rPr>
                <w:rFonts w:cs="Arial"/>
                <w:b w:val="0"/>
                <w:bCs/>
              </w:rPr>
            </w:pPr>
            <w:ins w:id="2206" w:author="Zhulia Ayani" w:date="2024-09-24T14:17:00Z">
              <w:r w:rsidRPr="000E42ED">
                <w:rPr>
                  <w:rFonts w:ascii="Courier New" w:hAnsi="Courier New" w:cs="Courier New"/>
                  <w:b w:val="0"/>
                  <w:bCs/>
                  <w:szCs w:val="18"/>
                </w:rPr>
                <w:t>reportAmount</w:t>
              </w:r>
            </w:ins>
            <w:del w:id="2207" w:author="Zhulia Ayani" w:date="2024-09-24T14:17:00Z">
              <w:r w:rsidRPr="00FF14C1" w:rsidDel="000E42ED">
                <w:rPr>
                  <w:rFonts w:cs="Arial"/>
                  <w:b w:val="0"/>
                  <w:bCs/>
                </w:rPr>
                <w:delText>reportAmount</w:delText>
              </w:r>
            </w:del>
            <w:r w:rsidRPr="00FF14C1">
              <w:rPr>
                <w:rFonts w:cs="Arial"/>
                <w:b w:val="0"/>
                <w:bCs/>
              </w:rPr>
              <w:t xml:space="preserve"> (support qualifier)</w:t>
            </w:r>
          </w:p>
        </w:tc>
        <w:tc>
          <w:tcPr>
            <w:tcW w:w="2644" w:type="pct"/>
            <w:shd w:val="clear" w:color="auto" w:fill="auto"/>
          </w:tcPr>
          <w:p w14:paraId="1606DF1C" w14:textId="75D1919D" w:rsidR="0012712C" w:rsidRPr="00FF14C1" w:rsidRDefault="0012712C" w:rsidP="0012712C">
            <w:pPr>
              <w:pStyle w:val="TAH"/>
              <w:jc w:val="left"/>
              <w:rPr>
                <w:b w:val="0"/>
                <w:bCs/>
              </w:rPr>
            </w:pPr>
            <w:r w:rsidRPr="00FF14C1">
              <w:rPr>
                <w:b w:val="0"/>
                <w:bCs/>
              </w:rPr>
              <w:t xml:space="preserve">This attribute shall be present only </w:t>
            </w:r>
            <w:r>
              <w:rPr>
                <w:b w:val="0"/>
                <w:bCs/>
              </w:rPr>
              <w:t>when these two conditions are met:</w:t>
            </w:r>
            <w:r w:rsidRPr="00FF14C1">
              <w:rPr>
                <w:b w:val="0"/>
                <w:bCs/>
              </w:rPr>
              <w:t xml:space="preserve"> </w:t>
            </w:r>
            <w:r>
              <w:rPr>
                <w:b w:val="0"/>
                <w:bCs/>
              </w:rPr>
              <w:t>measurement set</w:t>
            </w:r>
            <w:r w:rsidRPr="00FF14C1">
              <w:rPr>
                <w:b w:val="0"/>
                <w:bCs/>
              </w:rPr>
              <w:t xml:space="preserve"> for M1</w:t>
            </w:r>
            <w:r>
              <w:rPr>
                <w:b w:val="0"/>
                <w:bCs/>
              </w:rPr>
              <w:t>/M2</w:t>
            </w:r>
            <w:r w:rsidRPr="00FF14C1">
              <w:rPr>
                <w:b w:val="0"/>
                <w:bCs/>
              </w:rPr>
              <w:t xml:space="preserve"> (</w:t>
            </w:r>
            <w:r>
              <w:rPr>
                <w:b w:val="0"/>
                <w:bCs/>
              </w:rPr>
              <w:t>in</w:t>
            </w:r>
            <w:r w:rsidRPr="00FF14C1">
              <w:rPr>
                <w:b w:val="0"/>
                <w:bCs/>
              </w:rPr>
              <w:t xml:space="preserve"> </w:t>
            </w:r>
            <w:r>
              <w:rPr>
                <w:b w:val="0"/>
                <w:bCs/>
              </w:rPr>
              <w:t>UMTS</w:t>
            </w:r>
            <w:r w:rsidRPr="00FF14C1">
              <w:rPr>
                <w:b w:val="0"/>
                <w:bCs/>
              </w:rPr>
              <w:t xml:space="preserve">) </w:t>
            </w:r>
            <w:r>
              <w:rPr>
                <w:b w:val="0"/>
                <w:bCs/>
              </w:rPr>
              <w:t>is supported;</w:t>
            </w:r>
            <w:r w:rsidRPr="00FF14C1">
              <w:rPr>
                <w:b w:val="0"/>
                <w:bCs/>
              </w:rPr>
              <w:t xml:space="preserve"> periodic measurements or event triggered periodic measurements</w:t>
            </w:r>
            <w:r>
              <w:rPr>
                <w:b w:val="0"/>
                <w:bCs/>
              </w:rPr>
              <w:t xml:space="preserve"> is supported</w:t>
            </w:r>
            <w:r w:rsidRPr="00FF14C1">
              <w:rPr>
                <w:b w:val="0"/>
                <w:bCs/>
              </w:rPr>
              <w:t>.</w:t>
            </w:r>
          </w:p>
        </w:tc>
      </w:tr>
      <w:tr w:rsidR="0012712C" w:rsidRPr="00CC7AF6" w14:paraId="1C6B3C86" w14:textId="77777777" w:rsidTr="00062C87">
        <w:tc>
          <w:tcPr>
            <w:tcW w:w="2356" w:type="pct"/>
            <w:shd w:val="clear" w:color="auto" w:fill="auto"/>
          </w:tcPr>
          <w:p w14:paraId="319F765B" w14:textId="2217F6C7" w:rsidR="0012712C" w:rsidRPr="00FF14C1" w:rsidRDefault="0012712C" w:rsidP="0012712C">
            <w:pPr>
              <w:pStyle w:val="TAH"/>
              <w:jc w:val="left"/>
              <w:rPr>
                <w:rFonts w:cs="Arial"/>
                <w:b w:val="0"/>
                <w:bCs/>
              </w:rPr>
            </w:pPr>
            <w:ins w:id="2208" w:author="Zhulia Ayani" w:date="2024-09-24T14:18:00Z">
              <w:r w:rsidRPr="000E42ED">
                <w:rPr>
                  <w:rFonts w:ascii="Courier New" w:hAnsi="Courier New" w:cs="Courier New"/>
                  <w:b w:val="0"/>
                  <w:bCs/>
                  <w:szCs w:val="18"/>
                </w:rPr>
                <w:t>eventThreshold</w:t>
              </w:r>
            </w:ins>
            <w:del w:id="2209" w:author="Zhulia Ayani" w:date="2024-09-24T14:18:00Z">
              <w:r w:rsidRPr="00FF14C1" w:rsidDel="000E42ED">
                <w:rPr>
                  <w:rFonts w:cs="Arial"/>
                  <w:b w:val="0"/>
                  <w:bCs/>
                </w:rPr>
                <w:delText>eventThreshold</w:delText>
              </w:r>
            </w:del>
            <w:r w:rsidRPr="00FF14C1">
              <w:rPr>
                <w:rFonts w:cs="Arial"/>
                <w:b w:val="0"/>
                <w:bCs/>
              </w:rPr>
              <w:t xml:space="preserve"> (support qualifier)</w:t>
            </w:r>
          </w:p>
        </w:tc>
        <w:tc>
          <w:tcPr>
            <w:tcW w:w="2644" w:type="pct"/>
            <w:shd w:val="clear" w:color="auto" w:fill="auto"/>
          </w:tcPr>
          <w:p w14:paraId="4D8C5A26" w14:textId="1B5CF599" w:rsidR="0012712C" w:rsidRPr="00FF14C1" w:rsidRDefault="0012712C" w:rsidP="0012712C">
            <w:pPr>
              <w:pStyle w:val="TAH"/>
              <w:jc w:val="left"/>
              <w:rPr>
                <w:b w:val="0"/>
                <w:bCs/>
              </w:rPr>
            </w:pPr>
            <w:r w:rsidRPr="00FF14C1">
              <w:rPr>
                <w:b w:val="0"/>
                <w:bCs/>
              </w:rPr>
              <w:t>This attribute shall be present only if A2</w:t>
            </w:r>
            <w:r>
              <w:rPr>
                <w:b w:val="0"/>
                <w:bCs/>
              </w:rPr>
              <w:t xml:space="preserve"> e</w:t>
            </w:r>
            <w:r w:rsidRPr="00FF14C1">
              <w:rPr>
                <w:b w:val="0"/>
                <w:bCs/>
              </w:rPr>
              <w:t>vent</w:t>
            </w:r>
            <w:r>
              <w:rPr>
                <w:b w:val="0"/>
                <w:bCs/>
              </w:rPr>
              <w:t xml:space="preserve"> r</w:t>
            </w:r>
            <w:r w:rsidRPr="00FF14C1">
              <w:rPr>
                <w:b w:val="0"/>
                <w:bCs/>
              </w:rPr>
              <w:t xml:space="preserve">eporting </w:t>
            </w:r>
            <w:r>
              <w:rPr>
                <w:b w:val="0"/>
                <w:bCs/>
              </w:rPr>
              <w:t>(</w:t>
            </w:r>
            <w:r w:rsidRPr="00FF14C1">
              <w:rPr>
                <w:b w:val="0"/>
                <w:bCs/>
              </w:rPr>
              <w:t>in LTE and NR</w:t>
            </w:r>
            <w:r>
              <w:rPr>
                <w:b w:val="0"/>
                <w:bCs/>
              </w:rPr>
              <w:t>)</w:t>
            </w:r>
            <w:r w:rsidRPr="00FF14C1">
              <w:rPr>
                <w:b w:val="0"/>
                <w:bCs/>
              </w:rPr>
              <w:t xml:space="preserve"> or 1</w:t>
            </w:r>
            <w:r>
              <w:rPr>
                <w:b w:val="0"/>
                <w:bCs/>
              </w:rPr>
              <w:t>F</w:t>
            </w:r>
            <w:r w:rsidRPr="00FF14C1">
              <w:rPr>
                <w:b w:val="0"/>
                <w:bCs/>
              </w:rPr>
              <w:t>/1</w:t>
            </w:r>
            <w:r>
              <w:rPr>
                <w:b w:val="0"/>
                <w:bCs/>
              </w:rPr>
              <w:t>I e</w:t>
            </w:r>
            <w:r w:rsidRPr="00FF14C1">
              <w:rPr>
                <w:b w:val="0"/>
                <w:bCs/>
              </w:rPr>
              <w:t>vent</w:t>
            </w:r>
            <w:r>
              <w:rPr>
                <w:b w:val="0"/>
                <w:bCs/>
              </w:rPr>
              <w:t xml:space="preserve"> r</w:t>
            </w:r>
            <w:r w:rsidRPr="00FF14C1">
              <w:rPr>
                <w:b w:val="0"/>
                <w:bCs/>
              </w:rPr>
              <w:t xml:space="preserve">eporting </w:t>
            </w:r>
            <w:r>
              <w:rPr>
                <w:b w:val="0"/>
                <w:bCs/>
              </w:rPr>
              <w:t>(</w:t>
            </w:r>
            <w:r w:rsidRPr="00FF14C1">
              <w:rPr>
                <w:b w:val="0"/>
                <w:bCs/>
              </w:rPr>
              <w:t>in UMTS</w:t>
            </w:r>
            <w:r>
              <w:rPr>
                <w:b w:val="0"/>
                <w:bCs/>
              </w:rPr>
              <w:t>) is supported</w:t>
            </w:r>
            <w:r w:rsidRPr="00FF14C1">
              <w:rPr>
                <w:b w:val="0"/>
                <w:bCs/>
              </w:rPr>
              <w:t>.</w:t>
            </w:r>
          </w:p>
        </w:tc>
      </w:tr>
      <w:tr w:rsidR="0012712C" w:rsidRPr="00CC7AF6" w14:paraId="05F4A4C9" w14:textId="77777777" w:rsidTr="00062C87">
        <w:tc>
          <w:tcPr>
            <w:tcW w:w="2356" w:type="pct"/>
            <w:shd w:val="clear" w:color="auto" w:fill="auto"/>
          </w:tcPr>
          <w:p w14:paraId="58FD968D" w14:textId="4AD116D4" w:rsidR="0012712C" w:rsidRPr="00FF14C1" w:rsidRDefault="0012712C" w:rsidP="0012712C">
            <w:pPr>
              <w:pStyle w:val="TAH"/>
              <w:jc w:val="left"/>
              <w:rPr>
                <w:rFonts w:cs="Arial"/>
                <w:b w:val="0"/>
                <w:bCs/>
              </w:rPr>
            </w:pPr>
            <w:ins w:id="2210" w:author="Zhulia Ayani" w:date="2024-09-24T14:20:00Z">
              <w:r w:rsidRPr="000E42ED">
                <w:rPr>
                  <w:rFonts w:ascii="Courier New" w:hAnsi="Courier New" w:cs="Courier New"/>
                  <w:b w:val="0"/>
                  <w:bCs/>
                  <w:szCs w:val="18"/>
                </w:rPr>
                <w:t>collectionPeriodRRMNR</w:t>
              </w:r>
            </w:ins>
            <w:del w:id="2211" w:author="Zhulia Ayani" w:date="2024-09-24T14:20:00Z">
              <w:r w:rsidRPr="00FF14C1" w:rsidDel="000E42ED">
                <w:rPr>
                  <w:rFonts w:cs="Arial"/>
                  <w:b w:val="0"/>
                  <w:bCs/>
                </w:rPr>
                <w:delText>collectionPeriodR</w:delText>
              </w:r>
              <w:r w:rsidDel="000E42ED">
                <w:rPr>
                  <w:rFonts w:cs="Arial"/>
                  <w:b w:val="0"/>
                  <w:bCs/>
                </w:rPr>
                <w:delText>RM</w:delText>
              </w:r>
              <w:r w:rsidRPr="00FF14C1" w:rsidDel="000E42ED">
                <w:rPr>
                  <w:rFonts w:cs="Arial"/>
                  <w:b w:val="0"/>
                  <w:bCs/>
                </w:rPr>
                <w:delText>NR</w:delText>
              </w:r>
            </w:del>
            <w:r w:rsidRPr="00FF14C1">
              <w:rPr>
                <w:rFonts w:cs="Arial"/>
                <w:b w:val="0"/>
                <w:bCs/>
              </w:rPr>
              <w:t xml:space="preserve"> (support qualifier)</w:t>
            </w:r>
          </w:p>
        </w:tc>
        <w:tc>
          <w:tcPr>
            <w:tcW w:w="2644" w:type="pct"/>
            <w:shd w:val="clear" w:color="auto" w:fill="auto"/>
          </w:tcPr>
          <w:p w14:paraId="13859011" w14:textId="5B2C1FFC" w:rsidR="0012712C" w:rsidRPr="00FF14C1" w:rsidRDefault="0012712C" w:rsidP="0012712C">
            <w:pPr>
              <w:pStyle w:val="TAH"/>
              <w:jc w:val="left"/>
              <w:rPr>
                <w:b w:val="0"/>
                <w:bCs/>
              </w:rPr>
            </w:pPr>
            <w:r w:rsidRPr="00FF14C1">
              <w:rPr>
                <w:b w:val="0"/>
                <w:bCs/>
              </w:rPr>
              <w:t xml:space="preserve">This attribute shall be present only if </w:t>
            </w:r>
            <w:r>
              <w:rPr>
                <w:b w:val="0"/>
                <w:bCs/>
              </w:rPr>
              <w:t xml:space="preserve">measurement set for </w:t>
            </w:r>
            <w:r w:rsidRPr="00FF14C1">
              <w:rPr>
                <w:b w:val="0"/>
                <w:bCs/>
              </w:rPr>
              <w:t xml:space="preserve">M4 </w:t>
            </w:r>
            <w:r>
              <w:rPr>
                <w:b w:val="0"/>
                <w:bCs/>
              </w:rPr>
              <w:t xml:space="preserve">(in NR) </w:t>
            </w:r>
            <w:r w:rsidRPr="00FF14C1">
              <w:rPr>
                <w:b w:val="0"/>
                <w:bCs/>
              </w:rPr>
              <w:t xml:space="preserve">or M5 </w:t>
            </w:r>
            <w:r>
              <w:rPr>
                <w:b w:val="0"/>
                <w:bCs/>
              </w:rPr>
              <w:t>(in NR) is supported</w:t>
            </w:r>
            <w:r w:rsidRPr="00FF14C1">
              <w:rPr>
                <w:b w:val="0"/>
                <w:bCs/>
              </w:rPr>
              <w:t>.</w:t>
            </w:r>
          </w:p>
        </w:tc>
      </w:tr>
      <w:tr w:rsidR="0012712C" w:rsidRPr="00CC7AF6" w14:paraId="60E3DB0A" w14:textId="77777777" w:rsidTr="00062C87">
        <w:tc>
          <w:tcPr>
            <w:tcW w:w="2356" w:type="pct"/>
            <w:shd w:val="clear" w:color="auto" w:fill="auto"/>
          </w:tcPr>
          <w:p w14:paraId="156266DF" w14:textId="22614B27" w:rsidR="0012712C" w:rsidRPr="00FF14C1" w:rsidRDefault="0012712C" w:rsidP="0012712C">
            <w:pPr>
              <w:pStyle w:val="TAH"/>
              <w:jc w:val="left"/>
              <w:rPr>
                <w:rFonts w:cs="Arial"/>
                <w:b w:val="0"/>
                <w:bCs/>
              </w:rPr>
            </w:pPr>
            <w:ins w:id="2212" w:author="Zhulia Ayani" w:date="2024-09-24T14:20:00Z">
              <w:r w:rsidRPr="000E42ED">
                <w:rPr>
                  <w:rFonts w:ascii="Courier New" w:hAnsi="Courier New" w:cs="Courier New"/>
                  <w:b w:val="0"/>
                  <w:bCs/>
                  <w:szCs w:val="18"/>
                </w:rPr>
                <w:t>collectionPeriodM6NR</w:t>
              </w:r>
            </w:ins>
            <w:del w:id="2213" w:author="Zhulia Ayani" w:date="2024-09-24T14:20:00Z">
              <w:r w:rsidRPr="00FF14C1" w:rsidDel="000E42ED">
                <w:rPr>
                  <w:rFonts w:cs="Arial"/>
                  <w:b w:val="0"/>
                  <w:bCs/>
                </w:rPr>
                <w:delText>collectionPeriodM6NR</w:delText>
              </w:r>
            </w:del>
            <w:r w:rsidRPr="00FF14C1">
              <w:rPr>
                <w:rFonts w:cs="Arial"/>
                <w:b w:val="0"/>
                <w:bCs/>
              </w:rPr>
              <w:t xml:space="preserve"> (support qualifier)</w:t>
            </w:r>
          </w:p>
        </w:tc>
        <w:tc>
          <w:tcPr>
            <w:tcW w:w="2644" w:type="pct"/>
            <w:shd w:val="clear" w:color="auto" w:fill="auto"/>
          </w:tcPr>
          <w:p w14:paraId="7B114729" w14:textId="5580BC1D" w:rsidR="0012712C" w:rsidRPr="00FF14C1" w:rsidRDefault="0012712C" w:rsidP="0012712C">
            <w:pPr>
              <w:pStyle w:val="TAH"/>
              <w:jc w:val="left"/>
              <w:rPr>
                <w:b w:val="0"/>
                <w:bCs/>
              </w:rPr>
            </w:pPr>
            <w:r w:rsidRPr="00FF14C1">
              <w:rPr>
                <w:b w:val="0"/>
                <w:bCs/>
              </w:rPr>
              <w:t xml:space="preserve">This attribute shall be present only if </w:t>
            </w:r>
            <w:r>
              <w:rPr>
                <w:b w:val="0"/>
                <w:bCs/>
              </w:rPr>
              <w:t xml:space="preserve">measurement set for </w:t>
            </w:r>
            <w:r w:rsidRPr="00FF14C1">
              <w:rPr>
                <w:b w:val="0"/>
                <w:bCs/>
              </w:rPr>
              <w:t>M6</w:t>
            </w:r>
            <w:r>
              <w:rPr>
                <w:b w:val="0"/>
                <w:bCs/>
              </w:rPr>
              <w:t xml:space="preserve"> (in NR)</w:t>
            </w:r>
            <w:r w:rsidRPr="00FF14C1">
              <w:rPr>
                <w:b w:val="0"/>
                <w:bCs/>
              </w:rPr>
              <w:t xml:space="preserve"> </w:t>
            </w:r>
            <w:r>
              <w:rPr>
                <w:b w:val="0"/>
                <w:bCs/>
              </w:rPr>
              <w:t>is supported</w:t>
            </w:r>
            <w:r w:rsidRPr="00FF14C1">
              <w:rPr>
                <w:b w:val="0"/>
                <w:bCs/>
              </w:rPr>
              <w:t>.</w:t>
            </w:r>
          </w:p>
        </w:tc>
      </w:tr>
      <w:tr w:rsidR="0012712C" w:rsidRPr="00CC7AF6" w14:paraId="1C983EE5" w14:textId="77777777" w:rsidTr="00062C87">
        <w:tc>
          <w:tcPr>
            <w:tcW w:w="2356" w:type="pct"/>
            <w:shd w:val="clear" w:color="auto" w:fill="auto"/>
          </w:tcPr>
          <w:p w14:paraId="2057053F" w14:textId="7960CC72" w:rsidR="0012712C" w:rsidRPr="00FF14C1" w:rsidRDefault="0012712C" w:rsidP="0012712C">
            <w:pPr>
              <w:pStyle w:val="TAH"/>
              <w:jc w:val="left"/>
              <w:rPr>
                <w:rFonts w:cs="Arial"/>
                <w:b w:val="0"/>
                <w:bCs/>
              </w:rPr>
            </w:pPr>
            <w:ins w:id="2214" w:author="Zhulia Ayani" w:date="2024-09-24T14:23:00Z">
              <w:r w:rsidRPr="000E42ED">
                <w:rPr>
                  <w:rFonts w:ascii="Courier New" w:hAnsi="Courier New" w:cs="Courier New"/>
                  <w:b w:val="0"/>
                  <w:bCs/>
                  <w:szCs w:val="18"/>
                </w:rPr>
                <w:t>collectionPeriodM7NR</w:t>
              </w:r>
            </w:ins>
            <w:del w:id="2215" w:author="Zhulia Ayani" w:date="2024-09-24T14:23:00Z">
              <w:r w:rsidRPr="00FF14C1" w:rsidDel="000E42ED">
                <w:rPr>
                  <w:rFonts w:cs="Arial"/>
                  <w:b w:val="0"/>
                  <w:bCs/>
                </w:rPr>
                <w:delText>collectionPeriodM7NR</w:delText>
              </w:r>
            </w:del>
            <w:r w:rsidRPr="00FF14C1">
              <w:rPr>
                <w:rFonts w:cs="Arial"/>
                <w:b w:val="0"/>
                <w:bCs/>
              </w:rPr>
              <w:t xml:space="preserve"> (support qualifier)</w:t>
            </w:r>
          </w:p>
        </w:tc>
        <w:tc>
          <w:tcPr>
            <w:tcW w:w="2644" w:type="pct"/>
            <w:shd w:val="clear" w:color="auto" w:fill="auto"/>
          </w:tcPr>
          <w:p w14:paraId="457109F8" w14:textId="4B3590B1" w:rsidR="0012712C" w:rsidRPr="00FF14C1" w:rsidRDefault="0012712C" w:rsidP="0012712C">
            <w:pPr>
              <w:pStyle w:val="TAH"/>
              <w:jc w:val="left"/>
              <w:rPr>
                <w:b w:val="0"/>
                <w:bCs/>
              </w:rPr>
            </w:pPr>
            <w:r w:rsidRPr="00FF14C1">
              <w:rPr>
                <w:b w:val="0"/>
                <w:bCs/>
              </w:rPr>
              <w:t xml:space="preserve">This attribute shall be present only if measurement set </w:t>
            </w:r>
            <w:r>
              <w:rPr>
                <w:b w:val="0"/>
                <w:bCs/>
              </w:rPr>
              <w:t>for M7 (in NR) is supported</w:t>
            </w:r>
            <w:r w:rsidRPr="00FF14C1">
              <w:rPr>
                <w:b w:val="0"/>
                <w:bCs/>
              </w:rPr>
              <w:t>.</w:t>
            </w:r>
          </w:p>
        </w:tc>
      </w:tr>
      <w:tr w:rsidR="0012712C" w:rsidRPr="00CC7AF6" w14:paraId="752C6518" w14:textId="77777777" w:rsidTr="00062C87">
        <w:tc>
          <w:tcPr>
            <w:tcW w:w="2356" w:type="pct"/>
            <w:shd w:val="clear" w:color="auto" w:fill="auto"/>
          </w:tcPr>
          <w:p w14:paraId="17B19BD4" w14:textId="63EBEACC" w:rsidR="0012712C" w:rsidRPr="00FF14C1" w:rsidRDefault="0012712C" w:rsidP="0012712C">
            <w:pPr>
              <w:pStyle w:val="TAH"/>
              <w:jc w:val="left"/>
              <w:rPr>
                <w:rFonts w:cs="Arial"/>
                <w:b w:val="0"/>
                <w:bCs/>
              </w:rPr>
            </w:pPr>
            <w:ins w:id="2216" w:author="Zhulia Ayani" w:date="2024-09-24T14:24:00Z">
              <w:r w:rsidRPr="000E42ED">
                <w:rPr>
                  <w:rFonts w:ascii="Courier New" w:hAnsi="Courier New" w:cs="Courier New"/>
                  <w:b w:val="0"/>
                  <w:bCs/>
                  <w:szCs w:val="18"/>
                </w:rPr>
                <w:t>collectionPeriodRRMLTE</w:t>
              </w:r>
            </w:ins>
            <w:del w:id="2217" w:author="Zhulia Ayani" w:date="2024-09-24T14:24:00Z">
              <w:r w:rsidRPr="00FF14C1" w:rsidDel="000E42ED">
                <w:rPr>
                  <w:rFonts w:cs="Arial"/>
                  <w:b w:val="0"/>
                  <w:bCs/>
                </w:rPr>
                <w:delText>collectionPeriodR</w:delText>
              </w:r>
              <w:r w:rsidDel="000E42ED">
                <w:rPr>
                  <w:rFonts w:cs="Arial"/>
                  <w:b w:val="0"/>
                  <w:bCs/>
                </w:rPr>
                <w:delText>RM</w:delText>
              </w:r>
              <w:r w:rsidRPr="00FF14C1" w:rsidDel="000E42ED">
                <w:rPr>
                  <w:rFonts w:cs="Arial"/>
                  <w:b w:val="0"/>
                  <w:bCs/>
                </w:rPr>
                <w:delText>L</w:delText>
              </w:r>
              <w:r w:rsidDel="000E42ED">
                <w:rPr>
                  <w:rFonts w:cs="Arial"/>
                  <w:b w:val="0"/>
                  <w:bCs/>
                </w:rPr>
                <w:delText>TE</w:delText>
              </w:r>
            </w:del>
            <w:r w:rsidRPr="00FF14C1">
              <w:rPr>
                <w:rFonts w:cs="Arial"/>
                <w:b w:val="0"/>
                <w:bCs/>
              </w:rPr>
              <w:t xml:space="preserve"> (support qualifier)</w:t>
            </w:r>
          </w:p>
        </w:tc>
        <w:tc>
          <w:tcPr>
            <w:tcW w:w="2644" w:type="pct"/>
            <w:shd w:val="clear" w:color="auto" w:fill="auto"/>
          </w:tcPr>
          <w:p w14:paraId="13B3D62E" w14:textId="56AB6A79" w:rsidR="0012712C" w:rsidRPr="00FF14C1" w:rsidRDefault="0012712C" w:rsidP="0012712C">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M2 </w:t>
            </w:r>
            <w:r>
              <w:rPr>
                <w:b w:val="0"/>
                <w:bCs/>
              </w:rPr>
              <w:t xml:space="preserve">(in LTE) </w:t>
            </w:r>
            <w:r w:rsidRPr="00FF14C1">
              <w:rPr>
                <w:b w:val="0"/>
                <w:bCs/>
              </w:rPr>
              <w:t>or M3</w:t>
            </w:r>
            <w:r>
              <w:rPr>
                <w:b w:val="0"/>
                <w:bCs/>
              </w:rPr>
              <w:t xml:space="preserve"> (in LTE)</w:t>
            </w:r>
            <w:r w:rsidRPr="00FF14C1">
              <w:rPr>
                <w:b w:val="0"/>
                <w:bCs/>
              </w:rPr>
              <w:t xml:space="preserve"> </w:t>
            </w:r>
            <w:r>
              <w:rPr>
                <w:b w:val="0"/>
                <w:bCs/>
              </w:rPr>
              <w:t>is supported</w:t>
            </w:r>
            <w:r w:rsidRPr="00FF14C1">
              <w:rPr>
                <w:b w:val="0"/>
                <w:bCs/>
              </w:rPr>
              <w:t>.</w:t>
            </w:r>
          </w:p>
        </w:tc>
      </w:tr>
      <w:tr w:rsidR="0012712C" w:rsidRPr="00CC7AF6" w14:paraId="1D45A2C3" w14:textId="77777777" w:rsidTr="00062C87">
        <w:tc>
          <w:tcPr>
            <w:tcW w:w="2356" w:type="pct"/>
            <w:shd w:val="clear" w:color="auto" w:fill="auto"/>
          </w:tcPr>
          <w:p w14:paraId="432F4760" w14:textId="22CFE9B3" w:rsidR="0012712C" w:rsidRPr="00FF14C1" w:rsidRDefault="0012712C" w:rsidP="0012712C">
            <w:pPr>
              <w:pStyle w:val="TAH"/>
              <w:jc w:val="left"/>
              <w:rPr>
                <w:rFonts w:cs="Arial"/>
                <w:b w:val="0"/>
                <w:bCs/>
              </w:rPr>
            </w:pPr>
            <w:ins w:id="2218" w:author="Zhulia Ayani" w:date="2024-09-24T14:25:00Z">
              <w:r w:rsidRPr="000F4D8E">
                <w:rPr>
                  <w:rFonts w:ascii="Courier New" w:hAnsi="Courier New" w:cs="Courier New"/>
                  <w:b w:val="0"/>
                  <w:bCs/>
                  <w:szCs w:val="18"/>
                </w:rPr>
                <w:t>measurementPeriodLTE</w:t>
              </w:r>
            </w:ins>
            <w:del w:id="2219" w:author="Zhulia Ayani" w:date="2024-09-24T14:25:00Z">
              <w:r w:rsidRPr="00FF14C1" w:rsidDel="000F4D8E">
                <w:rPr>
                  <w:rFonts w:cs="Arial"/>
                  <w:b w:val="0"/>
                  <w:bCs/>
                </w:rPr>
                <w:delText>measurementPeriodLTE</w:delText>
              </w:r>
            </w:del>
            <w:r w:rsidRPr="00FF14C1">
              <w:rPr>
                <w:rFonts w:cs="Arial"/>
                <w:b w:val="0"/>
                <w:bCs/>
              </w:rPr>
              <w:t xml:space="preserve"> (support qualifier)</w:t>
            </w:r>
          </w:p>
        </w:tc>
        <w:tc>
          <w:tcPr>
            <w:tcW w:w="2644" w:type="pct"/>
            <w:shd w:val="clear" w:color="auto" w:fill="auto"/>
          </w:tcPr>
          <w:p w14:paraId="07D1F8E2" w14:textId="06C0CE31" w:rsidR="0012712C" w:rsidRPr="00FF14C1" w:rsidRDefault="0012712C" w:rsidP="0012712C">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M4 </w:t>
            </w:r>
            <w:r>
              <w:rPr>
                <w:b w:val="0"/>
                <w:bCs/>
              </w:rPr>
              <w:t xml:space="preserve">(in LTE) </w:t>
            </w:r>
            <w:r w:rsidRPr="00FF14C1">
              <w:rPr>
                <w:b w:val="0"/>
                <w:bCs/>
              </w:rPr>
              <w:t xml:space="preserve">or M5 </w:t>
            </w:r>
            <w:r>
              <w:rPr>
                <w:b w:val="0"/>
                <w:bCs/>
              </w:rPr>
              <w:t xml:space="preserve">(in </w:t>
            </w:r>
            <w:r w:rsidRPr="00FF14C1">
              <w:rPr>
                <w:b w:val="0"/>
                <w:bCs/>
              </w:rPr>
              <w:t>LTE</w:t>
            </w:r>
            <w:r>
              <w:rPr>
                <w:b w:val="0"/>
                <w:bCs/>
              </w:rPr>
              <w:t>) is supported</w:t>
            </w:r>
            <w:r w:rsidRPr="00FF14C1">
              <w:rPr>
                <w:b w:val="0"/>
                <w:bCs/>
              </w:rPr>
              <w:t>.</w:t>
            </w:r>
          </w:p>
        </w:tc>
      </w:tr>
      <w:tr w:rsidR="0012712C" w:rsidRPr="00CC7AF6" w14:paraId="5DE0A90A" w14:textId="77777777" w:rsidTr="00062C87">
        <w:tc>
          <w:tcPr>
            <w:tcW w:w="2356" w:type="pct"/>
            <w:shd w:val="clear" w:color="auto" w:fill="auto"/>
          </w:tcPr>
          <w:p w14:paraId="1381D036" w14:textId="05575ADD" w:rsidR="0012712C" w:rsidRPr="00FF14C1" w:rsidRDefault="0012712C" w:rsidP="0012712C">
            <w:pPr>
              <w:pStyle w:val="TAH"/>
              <w:jc w:val="left"/>
              <w:rPr>
                <w:rFonts w:cs="Arial"/>
                <w:b w:val="0"/>
                <w:bCs/>
              </w:rPr>
            </w:pPr>
            <w:ins w:id="2220" w:author="Zhulia Ayani" w:date="2024-09-24T14:25:00Z">
              <w:r w:rsidRPr="000F4D8E">
                <w:rPr>
                  <w:rFonts w:ascii="Courier New" w:hAnsi="Courier New" w:cs="Courier New"/>
                  <w:b w:val="0"/>
                  <w:bCs/>
                  <w:szCs w:val="18"/>
                </w:rPr>
                <w:t>measurementPeriodM6LT</w:t>
              </w:r>
              <w:r w:rsidRPr="000E42ED">
                <w:rPr>
                  <w:rFonts w:ascii="Courier New" w:hAnsi="Courier New" w:cs="Courier New"/>
                  <w:szCs w:val="18"/>
                </w:rPr>
                <w:t>E</w:t>
              </w:r>
            </w:ins>
            <w:del w:id="2221" w:author="Zhulia Ayani" w:date="2024-09-24T14:25:00Z">
              <w:r w:rsidRPr="00FF14C1" w:rsidDel="000F4D8E">
                <w:rPr>
                  <w:rFonts w:cs="Arial"/>
                  <w:b w:val="0"/>
                  <w:bCs/>
                </w:rPr>
                <w:delText>collectionPeriodM6L</w:delText>
              </w:r>
              <w:r w:rsidDel="000F4D8E">
                <w:rPr>
                  <w:rFonts w:cs="Arial"/>
                  <w:b w:val="0"/>
                  <w:bCs/>
                </w:rPr>
                <w:delText>TE</w:delText>
              </w:r>
            </w:del>
            <w:r w:rsidRPr="00FF14C1">
              <w:rPr>
                <w:rFonts w:cs="Arial"/>
                <w:b w:val="0"/>
                <w:bCs/>
              </w:rPr>
              <w:t xml:space="preserve"> (support qualifier)</w:t>
            </w:r>
          </w:p>
        </w:tc>
        <w:tc>
          <w:tcPr>
            <w:tcW w:w="2644" w:type="pct"/>
            <w:shd w:val="clear" w:color="auto" w:fill="auto"/>
          </w:tcPr>
          <w:p w14:paraId="761D5206" w14:textId="6A851034" w:rsidR="0012712C" w:rsidRPr="00FF14C1" w:rsidRDefault="0012712C" w:rsidP="0012712C">
            <w:pPr>
              <w:pStyle w:val="TAH"/>
              <w:jc w:val="left"/>
              <w:rPr>
                <w:b w:val="0"/>
                <w:bCs/>
              </w:rPr>
            </w:pPr>
            <w:r w:rsidRPr="00FF14C1">
              <w:rPr>
                <w:b w:val="0"/>
                <w:bCs/>
              </w:rPr>
              <w:t xml:space="preserve">This attribute shall be present only if measurement set </w:t>
            </w:r>
            <w:r>
              <w:rPr>
                <w:b w:val="0"/>
                <w:bCs/>
              </w:rPr>
              <w:t xml:space="preserve">for M6 (in LTE) is supported. </w:t>
            </w:r>
          </w:p>
        </w:tc>
      </w:tr>
      <w:tr w:rsidR="0012712C" w:rsidRPr="00CC7AF6" w14:paraId="5932F388" w14:textId="77777777" w:rsidTr="00062C87">
        <w:tc>
          <w:tcPr>
            <w:tcW w:w="2356" w:type="pct"/>
            <w:shd w:val="clear" w:color="auto" w:fill="auto"/>
          </w:tcPr>
          <w:p w14:paraId="0EC1BE07" w14:textId="1A364009" w:rsidR="0012712C" w:rsidRPr="00FF14C1" w:rsidRDefault="0012712C" w:rsidP="0012712C">
            <w:pPr>
              <w:pStyle w:val="TAH"/>
              <w:jc w:val="left"/>
              <w:rPr>
                <w:rFonts w:cs="Arial"/>
                <w:b w:val="0"/>
                <w:bCs/>
              </w:rPr>
            </w:pPr>
            <w:ins w:id="2222" w:author="Zhulia Ayani" w:date="2024-09-24T14:25:00Z">
              <w:r w:rsidRPr="000F4D8E">
                <w:rPr>
                  <w:rFonts w:ascii="Courier New" w:hAnsi="Courier New" w:cs="Courier New"/>
                  <w:b w:val="0"/>
                  <w:bCs/>
                  <w:szCs w:val="18"/>
                </w:rPr>
                <w:t>measurementPeriodM7LTE</w:t>
              </w:r>
            </w:ins>
            <w:del w:id="2223" w:author="Zhulia Ayani" w:date="2024-09-24T14:25:00Z">
              <w:r w:rsidRPr="00FF14C1" w:rsidDel="000F4D8E">
                <w:rPr>
                  <w:rFonts w:cs="Arial"/>
                  <w:b w:val="0"/>
                  <w:bCs/>
                </w:rPr>
                <w:delText>collectionPeriodM7L</w:delText>
              </w:r>
              <w:r w:rsidDel="000F4D8E">
                <w:rPr>
                  <w:rFonts w:cs="Arial"/>
                  <w:b w:val="0"/>
                  <w:bCs/>
                </w:rPr>
                <w:delText>TE</w:delText>
              </w:r>
            </w:del>
            <w:r w:rsidRPr="00FF14C1">
              <w:rPr>
                <w:rFonts w:cs="Arial"/>
                <w:b w:val="0"/>
                <w:bCs/>
              </w:rPr>
              <w:t xml:space="preserve"> (support qualifier)</w:t>
            </w:r>
          </w:p>
        </w:tc>
        <w:tc>
          <w:tcPr>
            <w:tcW w:w="2644" w:type="pct"/>
            <w:shd w:val="clear" w:color="auto" w:fill="auto"/>
          </w:tcPr>
          <w:p w14:paraId="39A3BA68" w14:textId="71CBD423" w:rsidR="0012712C" w:rsidRPr="00FF14C1" w:rsidRDefault="0012712C" w:rsidP="0012712C">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M7 </w:t>
            </w:r>
            <w:r>
              <w:rPr>
                <w:b w:val="0"/>
                <w:bCs/>
              </w:rPr>
              <w:t>(in</w:t>
            </w:r>
            <w:r w:rsidRPr="00FF14C1">
              <w:rPr>
                <w:b w:val="0"/>
                <w:bCs/>
              </w:rPr>
              <w:t xml:space="preserve"> LTE</w:t>
            </w:r>
            <w:r>
              <w:rPr>
                <w:b w:val="0"/>
                <w:bCs/>
              </w:rPr>
              <w:t>) is supported</w:t>
            </w:r>
            <w:r w:rsidRPr="00FF14C1">
              <w:rPr>
                <w:b w:val="0"/>
                <w:bCs/>
              </w:rPr>
              <w:t>.</w:t>
            </w:r>
          </w:p>
        </w:tc>
      </w:tr>
      <w:tr w:rsidR="0012712C" w:rsidRPr="00CC7AF6" w14:paraId="4B729596" w14:textId="77777777" w:rsidTr="00062C87">
        <w:tc>
          <w:tcPr>
            <w:tcW w:w="2356" w:type="pct"/>
            <w:shd w:val="clear" w:color="auto" w:fill="auto"/>
          </w:tcPr>
          <w:p w14:paraId="12B59AC0" w14:textId="68D84D8F" w:rsidR="0012712C" w:rsidRPr="00FF14C1" w:rsidRDefault="0012712C" w:rsidP="0012712C">
            <w:pPr>
              <w:pStyle w:val="TAH"/>
              <w:jc w:val="left"/>
              <w:rPr>
                <w:rFonts w:cs="Arial"/>
                <w:b w:val="0"/>
                <w:bCs/>
              </w:rPr>
            </w:pPr>
            <w:ins w:id="2224" w:author="Zhulia Ayani" w:date="2024-09-24T14:29:00Z">
              <w:r w:rsidRPr="000F4D8E">
                <w:rPr>
                  <w:rFonts w:ascii="Courier New" w:hAnsi="Courier New" w:cs="Courier New"/>
                  <w:b w:val="0"/>
                  <w:bCs/>
                  <w:szCs w:val="18"/>
                </w:rPr>
                <w:t>eventThresholdUphUMTS</w:t>
              </w:r>
            </w:ins>
            <w:del w:id="2225" w:author="Zhulia Ayani" w:date="2024-09-24T14:29:00Z">
              <w:r w:rsidRPr="00FF14C1" w:rsidDel="000F4D8E">
                <w:rPr>
                  <w:rFonts w:cs="Arial"/>
                  <w:b w:val="0"/>
                  <w:bCs/>
                  <w:szCs w:val="18"/>
                  <w:lang w:val="de-DE"/>
                </w:rPr>
                <w:delText>eventThresholdUphU</w:delText>
              </w:r>
              <w:r w:rsidDel="000F4D8E">
                <w:rPr>
                  <w:rFonts w:cs="Arial"/>
                  <w:b w:val="0"/>
                  <w:bCs/>
                  <w:szCs w:val="18"/>
                  <w:lang w:val="de-DE"/>
                </w:rPr>
                <w:delText>MTS</w:delText>
              </w:r>
            </w:del>
            <w:r w:rsidRPr="00FF14C1">
              <w:rPr>
                <w:rFonts w:cs="Arial"/>
                <w:b w:val="0"/>
                <w:bCs/>
                <w:szCs w:val="18"/>
                <w:lang w:val="de-DE"/>
              </w:rPr>
              <w:t xml:space="preserve"> (support qualifier)</w:t>
            </w:r>
          </w:p>
        </w:tc>
        <w:tc>
          <w:tcPr>
            <w:tcW w:w="2644" w:type="pct"/>
            <w:shd w:val="clear" w:color="auto" w:fill="auto"/>
          </w:tcPr>
          <w:p w14:paraId="5BFE7245" w14:textId="70426F4A" w:rsidR="0012712C" w:rsidRPr="00FF14C1" w:rsidRDefault="0012712C" w:rsidP="0012712C">
            <w:pPr>
              <w:pStyle w:val="TAH"/>
              <w:jc w:val="left"/>
              <w:rPr>
                <w:b w:val="0"/>
                <w:bCs/>
              </w:rPr>
            </w:pPr>
            <w:r w:rsidRPr="00FF14C1">
              <w:rPr>
                <w:b w:val="0"/>
                <w:bCs/>
              </w:rPr>
              <w:t xml:space="preserve">This attribute shall be present only if measurement set </w:t>
            </w:r>
            <w:r>
              <w:rPr>
                <w:b w:val="0"/>
                <w:bCs/>
              </w:rPr>
              <w:t xml:space="preserve">for M4 (in </w:t>
            </w:r>
            <w:r w:rsidRPr="00FF14C1">
              <w:rPr>
                <w:b w:val="0"/>
                <w:bCs/>
              </w:rPr>
              <w:t>UMTS</w:t>
            </w:r>
            <w:r>
              <w:rPr>
                <w:b w:val="0"/>
                <w:bCs/>
              </w:rPr>
              <w:t>) is supported</w:t>
            </w:r>
            <w:r w:rsidRPr="00FF14C1">
              <w:rPr>
                <w:b w:val="0"/>
                <w:bCs/>
              </w:rPr>
              <w:t>.</w:t>
            </w:r>
          </w:p>
        </w:tc>
      </w:tr>
      <w:tr w:rsidR="0012712C" w:rsidRPr="00CC7AF6" w14:paraId="7B7D43BB" w14:textId="77777777" w:rsidTr="00062C87">
        <w:tc>
          <w:tcPr>
            <w:tcW w:w="2356" w:type="pct"/>
            <w:shd w:val="clear" w:color="auto" w:fill="auto"/>
          </w:tcPr>
          <w:p w14:paraId="05E17124" w14:textId="032F730D" w:rsidR="0012712C" w:rsidRPr="00FF14C1" w:rsidRDefault="0012712C" w:rsidP="0012712C">
            <w:pPr>
              <w:pStyle w:val="TAH"/>
              <w:jc w:val="left"/>
              <w:rPr>
                <w:rFonts w:cs="Arial"/>
                <w:b w:val="0"/>
                <w:bCs/>
                <w:szCs w:val="18"/>
                <w:lang w:val="de-DE"/>
              </w:rPr>
            </w:pPr>
            <w:del w:id="2226" w:author="Zhulia Ayani" w:date="2024-09-24T14:30:00Z">
              <w:r w:rsidRPr="00FF14C1" w:rsidDel="000F4D8E">
                <w:rPr>
                  <w:rFonts w:cs="Arial"/>
                  <w:b w:val="0"/>
                  <w:bCs/>
                </w:rPr>
                <w:delText>collectionPeriodR</w:delText>
              </w:r>
              <w:r w:rsidDel="000F4D8E">
                <w:rPr>
                  <w:rFonts w:cs="Arial"/>
                  <w:b w:val="0"/>
                  <w:bCs/>
                </w:rPr>
                <w:delText>RM</w:delText>
              </w:r>
              <w:r w:rsidRPr="00FF14C1" w:rsidDel="000F4D8E">
                <w:rPr>
                  <w:rFonts w:cs="Arial"/>
                  <w:b w:val="0"/>
                  <w:bCs/>
                </w:rPr>
                <w:delText>U</w:delText>
              </w:r>
              <w:r w:rsidDel="000F4D8E">
                <w:rPr>
                  <w:rFonts w:cs="Arial"/>
                  <w:b w:val="0"/>
                  <w:bCs/>
                </w:rPr>
                <w:delText>MTS</w:delText>
              </w:r>
              <w:r w:rsidRPr="00FF14C1" w:rsidDel="000F4D8E">
                <w:rPr>
                  <w:rFonts w:cs="Arial"/>
                  <w:b w:val="0"/>
                  <w:bCs/>
                </w:rPr>
                <w:delText xml:space="preserve"> </w:delText>
              </w:r>
            </w:del>
            <w:ins w:id="2227" w:author="Zhulia Ayani" w:date="2024-09-24T14:30:00Z">
              <w:r w:rsidRPr="000F4D8E">
                <w:rPr>
                  <w:rFonts w:ascii="Courier New" w:hAnsi="Courier New" w:cs="Courier New"/>
                  <w:b w:val="0"/>
                  <w:bCs/>
                </w:rPr>
                <w:t>collectionPeriodRRMUMTS</w:t>
              </w:r>
              <w:r w:rsidRPr="00FF14C1">
                <w:rPr>
                  <w:rFonts w:cs="Arial"/>
                  <w:b w:val="0"/>
                  <w:bCs/>
                </w:rPr>
                <w:t xml:space="preserve"> </w:t>
              </w:r>
            </w:ins>
            <w:r w:rsidRPr="00FF14C1">
              <w:rPr>
                <w:rFonts w:cs="Arial"/>
                <w:b w:val="0"/>
                <w:bCs/>
              </w:rPr>
              <w:t>(support qualifier)</w:t>
            </w:r>
          </w:p>
        </w:tc>
        <w:tc>
          <w:tcPr>
            <w:tcW w:w="2644" w:type="pct"/>
            <w:shd w:val="clear" w:color="auto" w:fill="auto"/>
          </w:tcPr>
          <w:p w14:paraId="34BE16CB" w14:textId="60AFF4E5" w:rsidR="0012712C" w:rsidRPr="00FF14C1" w:rsidRDefault="0012712C" w:rsidP="0012712C">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M3</w:t>
            </w:r>
            <w:r>
              <w:rPr>
                <w:b w:val="0"/>
                <w:bCs/>
              </w:rPr>
              <w:t xml:space="preserve"> (in UMTS)</w:t>
            </w:r>
            <w:r w:rsidRPr="00FF14C1">
              <w:rPr>
                <w:b w:val="0"/>
                <w:bCs/>
              </w:rPr>
              <w:t>, M4</w:t>
            </w:r>
            <w:r>
              <w:rPr>
                <w:b w:val="0"/>
                <w:bCs/>
              </w:rPr>
              <w:t xml:space="preserve"> (in UMTS) or </w:t>
            </w:r>
            <w:r w:rsidRPr="00FF14C1">
              <w:rPr>
                <w:b w:val="0"/>
                <w:bCs/>
              </w:rPr>
              <w:t xml:space="preserve">M5 </w:t>
            </w:r>
            <w:r>
              <w:rPr>
                <w:b w:val="0"/>
                <w:bCs/>
              </w:rPr>
              <w:t>(in UMTS) is supported.</w:t>
            </w:r>
          </w:p>
        </w:tc>
      </w:tr>
      <w:tr w:rsidR="0012712C" w:rsidRPr="00CC7AF6" w14:paraId="5FA75DEF" w14:textId="77777777" w:rsidTr="00062C87">
        <w:tc>
          <w:tcPr>
            <w:tcW w:w="2356" w:type="pct"/>
            <w:shd w:val="clear" w:color="auto" w:fill="auto"/>
          </w:tcPr>
          <w:p w14:paraId="0F9C62E9" w14:textId="6F3C05D5" w:rsidR="0012712C" w:rsidRPr="00FF14C1" w:rsidRDefault="0012712C" w:rsidP="0012712C">
            <w:pPr>
              <w:pStyle w:val="TAH"/>
              <w:jc w:val="left"/>
              <w:rPr>
                <w:rFonts w:cs="Arial"/>
                <w:b w:val="0"/>
                <w:bCs/>
              </w:rPr>
            </w:pPr>
            <w:ins w:id="2228" w:author="Zhulia Ayani" w:date="2024-09-24T14:31:00Z">
              <w:r w:rsidRPr="000F4D8E">
                <w:rPr>
                  <w:rFonts w:ascii="Courier New" w:hAnsi="Courier New" w:cs="Courier New"/>
                  <w:b w:val="0"/>
                  <w:bCs/>
                  <w:szCs w:val="18"/>
                </w:rPr>
                <w:t>measurementPeriodUMTS</w:t>
              </w:r>
            </w:ins>
            <w:del w:id="2229" w:author="Zhulia Ayani" w:date="2024-09-24T14:31:00Z">
              <w:r w:rsidRPr="00FF14C1" w:rsidDel="000F4D8E">
                <w:rPr>
                  <w:rFonts w:cs="Arial"/>
                  <w:b w:val="0"/>
                  <w:bCs/>
                </w:rPr>
                <w:delText>measurementPeriodU</w:delText>
              </w:r>
              <w:r w:rsidDel="000F4D8E">
                <w:rPr>
                  <w:rFonts w:cs="Arial"/>
                  <w:b w:val="0"/>
                  <w:bCs/>
                </w:rPr>
                <w:delText>MTS</w:delText>
              </w:r>
            </w:del>
            <w:r w:rsidRPr="00FF14C1">
              <w:rPr>
                <w:rFonts w:cs="Arial"/>
                <w:b w:val="0"/>
                <w:bCs/>
              </w:rPr>
              <w:t xml:space="preserve"> (support qualifier)</w:t>
            </w:r>
          </w:p>
        </w:tc>
        <w:tc>
          <w:tcPr>
            <w:tcW w:w="2644" w:type="pct"/>
            <w:shd w:val="clear" w:color="auto" w:fill="auto"/>
          </w:tcPr>
          <w:p w14:paraId="7D8B2F6D" w14:textId="00211014" w:rsidR="0012712C" w:rsidRPr="00FF14C1" w:rsidRDefault="0012712C" w:rsidP="0012712C">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M6</w:t>
            </w:r>
            <w:r>
              <w:rPr>
                <w:b w:val="0"/>
                <w:bCs/>
              </w:rPr>
              <w:t xml:space="preserve"> (in UMTS)</w:t>
            </w:r>
            <w:r w:rsidRPr="00FF14C1">
              <w:rPr>
                <w:b w:val="0"/>
                <w:bCs/>
              </w:rPr>
              <w:t xml:space="preserve"> or M7 </w:t>
            </w:r>
            <w:r>
              <w:rPr>
                <w:b w:val="0"/>
                <w:bCs/>
              </w:rPr>
              <w:t>(in</w:t>
            </w:r>
            <w:r w:rsidRPr="00FF14C1">
              <w:rPr>
                <w:b w:val="0"/>
                <w:bCs/>
              </w:rPr>
              <w:t xml:space="preserve"> UMTS</w:t>
            </w:r>
            <w:r>
              <w:rPr>
                <w:b w:val="0"/>
                <w:bCs/>
              </w:rPr>
              <w:t>) is supported</w:t>
            </w:r>
            <w:r w:rsidRPr="00FF14C1">
              <w:rPr>
                <w:b w:val="0"/>
                <w:bCs/>
              </w:rPr>
              <w:t>.</w:t>
            </w:r>
          </w:p>
        </w:tc>
      </w:tr>
      <w:tr w:rsidR="0012712C" w:rsidRPr="00CC7AF6" w14:paraId="799CD5FB" w14:textId="77777777" w:rsidTr="00062C87">
        <w:tc>
          <w:tcPr>
            <w:tcW w:w="2356" w:type="pct"/>
            <w:shd w:val="clear" w:color="auto" w:fill="auto"/>
          </w:tcPr>
          <w:p w14:paraId="32CB850C" w14:textId="02A0DA7D" w:rsidR="0012712C" w:rsidRPr="00FF14C1" w:rsidRDefault="0012712C" w:rsidP="0012712C">
            <w:pPr>
              <w:pStyle w:val="TAH"/>
              <w:jc w:val="left"/>
              <w:rPr>
                <w:rFonts w:cs="Arial"/>
                <w:b w:val="0"/>
                <w:bCs/>
              </w:rPr>
            </w:pPr>
            <w:ins w:id="2230" w:author="Zhulia Ayani" w:date="2024-09-24T14:32:00Z">
              <w:r w:rsidRPr="000F4D8E">
                <w:rPr>
                  <w:rFonts w:ascii="Courier New" w:hAnsi="Courier New" w:cs="Courier New"/>
                  <w:b w:val="0"/>
                  <w:bCs/>
                  <w:szCs w:val="18"/>
                </w:rPr>
                <w:t>measurementQuantity</w:t>
              </w:r>
            </w:ins>
            <w:del w:id="2231" w:author="Zhulia Ayani" w:date="2024-09-24T14:32:00Z">
              <w:r w:rsidRPr="000F4D8E" w:rsidDel="000F4D8E">
                <w:rPr>
                  <w:rFonts w:cs="Arial"/>
                  <w:b w:val="0"/>
                  <w:bCs/>
                </w:rPr>
                <w:delText>measurementQuantity</w:delText>
              </w:r>
            </w:del>
            <w:r w:rsidRPr="000F4D8E">
              <w:rPr>
                <w:rFonts w:cs="Arial"/>
                <w:b w:val="0"/>
                <w:bCs/>
              </w:rPr>
              <w:t xml:space="preserve"> </w:t>
            </w:r>
            <w:r w:rsidRPr="00FF14C1">
              <w:rPr>
                <w:rFonts w:cs="Arial"/>
                <w:b w:val="0"/>
                <w:bCs/>
              </w:rPr>
              <w:t>(support qualifier)</w:t>
            </w:r>
          </w:p>
        </w:tc>
        <w:tc>
          <w:tcPr>
            <w:tcW w:w="2644" w:type="pct"/>
            <w:shd w:val="clear" w:color="auto" w:fill="auto"/>
          </w:tcPr>
          <w:p w14:paraId="44BBF46D" w14:textId="48F86ED4" w:rsidR="0012712C" w:rsidRPr="00FF14C1" w:rsidRDefault="0012712C" w:rsidP="0012712C">
            <w:pPr>
              <w:pStyle w:val="TAH"/>
              <w:jc w:val="left"/>
              <w:rPr>
                <w:b w:val="0"/>
                <w:bCs/>
              </w:rPr>
            </w:pPr>
            <w:r w:rsidRPr="00FF14C1">
              <w:rPr>
                <w:b w:val="0"/>
                <w:bCs/>
              </w:rPr>
              <w:t xml:space="preserve">This attribute shall be present only if </w:t>
            </w:r>
            <w:r>
              <w:rPr>
                <w:b w:val="0"/>
                <w:bCs/>
              </w:rPr>
              <w:t xml:space="preserve">1F event reporting is supported. </w:t>
            </w:r>
          </w:p>
        </w:tc>
      </w:tr>
      <w:tr w:rsidR="0012712C" w:rsidRPr="00CC7AF6" w14:paraId="30DF83AF" w14:textId="77777777" w:rsidTr="00062C87">
        <w:tc>
          <w:tcPr>
            <w:tcW w:w="2356" w:type="pct"/>
            <w:shd w:val="clear" w:color="auto" w:fill="auto"/>
          </w:tcPr>
          <w:p w14:paraId="10C9FCF7" w14:textId="169B3C9C" w:rsidR="0012712C" w:rsidRPr="00403D3F" w:rsidRDefault="0012712C" w:rsidP="0012712C">
            <w:pPr>
              <w:pStyle w:val="TAH"/>
              <w:jc w:val="left"/>
              <w:rPr>
                <w:rFonts w:cs="Arial"/>
                <w:b w:val="0"/>
                <w:bCs/>
              </w:rPr>
            </w:pPr>
            <w:ins w:id="2232" w:author="Zhulia Ayani" w:date="2024-09-24T14:33:00Z">
              <w:r w:rsidRPr="000F4D8E">
                <w:rPr>
                  <w:rFonts w:ascii="Courier New" w:hAnsi="Courier New" w:cs="Courier New"/>
                  <w:b w:val="0"/>
                  <w:bCs/>
                  <w:szCs w:val="18"/>
                  <w:lang w:val="de-DE"/>
                </w:rPr>
                <w:t>beamLevelMeasurement</w:t>
              </w:r>
            </w:ins>
            <w:del w:id="2233" w:author="Zhulia Ayani" w:date="2024-09-24T14:33:00Z">
              <w:r w:rsidRPr="00403D3F" w:rsidDel="000F4D8E">
                <w:rPr>
                  <w:rFonts w:cs="Arial"/>
                  <w:b w:val="0"/>
                  <w:bCs/>
                  <w:szCs w:val="18"/>
                  <w:lang w:val="de-DE"/>
                </w:rPr>
                <w:delText>beamLevelMeasurement</w:delText>
              </w:r>
            </w:del>
            <w:r w:rsidRPr="00403D3F">
              <w:rPr>
                <w:rFonts w:cs="Arial"/>
                <w:b w:val="0"/>
                <w:bCs/>
                <w:szCs w:val="18"/>
                <w:lang w:val="de-DE"/>
              </w:rPr>
              <w:t xml:space="preserve"> </w:t>
            </w:r>
            <w:r w:rsidRPr="00403D3F">
              <w:rPr>
                <w:rFonts w:cs="Arial"/>
                <w:b w:val="0"/>
                <w:bCs/>
                <w:lang w:val="de-DE"/>
              </w:rPr>
              <w:t>(support qualifier)</w:t>
            </w:r>
          </w:p>
        </w:tc>
        <w:tc>
          <w:tcPr>
            <w:tcW w:w="2644" w:type="pct"/>
            <w:shd w:val="clear" w:color="auto" w:fill="auto"/>
          </w:tcPr>
          <w:p w14:paraId="2FFA5018" w14:textId="21740DC6" w:rsidR="0012712C" w:rsidRPr="00403D3F" w:rsidRDefault="0012712C" w:rsidP="0012712C">
            <w:pPr>
              <w:pStyle w:val="TAH"/>
              <w:jc w:val="left"/>
              <w:rPr>
                <w:b w:val="0"/>
                <w:bCs/>
              </w:rPr>
            </w:pPr>
            <w:r w:rsidRPr="00403D3F">
              <w:rPr>
                <w:b w:val="0"/>
                <w:bCs/>
                <w:lang w:val="de-DE"/>
              </w:rPr>
              <w:t xml:space="preserve">This attribute shall be present only if measurement set </w:t>
            </w:r>
            <w:r>
              <w:rPr>
                <w:b w:val="0"/>
                <w:bCs/>
                <w:lang w:val="de-DE"/>
              </w:rPr>
              <w:t>for M1 (in NR) is supported.</w:t>
            </w:r>
          </w:p>
        </w:tc>
      </w:tr>
      <w:tr w:rsidR="0012712C" w:rsidRPr="00CC7AF6" w14:paraId="0A3D3A88" w14:textId="77777777" w:rsidTr="00062C87">
        <w:tc>
          <w:tcPr>
            <w:tcW w:w="2356" w:type="pct"/>
            <w:shd w:val="clear" w:color="auto" w:fill="auto"/>
          </w:tcPr>
          <w:p w14:paraId="59220CFA" w14:textId="711A660F" w:rsidR="0012712C" w:rsidRPr="0066111E" w:rsidRDefault="0012712C" w:rsidP="0012712C">
            <w:pPr>
              <w:pStyle w:val="TAH"/>
              <w:jc w:val="left"/>
              <w:rPr>
                <w:rFonts w:cs="Arial"/>
                <w:b w:val="0"/>
                <w:bCs/>
              </w:rPr>
            </w:pPr>
            <w:ins w:id="2234" w:author="Zhulia Ayani" w:date="2024-09-24T14:37:00Z">
              <w:r w:rsidRPr="000F4D8E">
                <w:rPr>
                  <w:rFonts w:ascii="Courier New" w:hAnsi="Courier New" w:cs="Courier New"/>
                  <w:b w:val="0"/>
                  <w:bCs/>
                  <w:szCs w:val="18"/>
                  <w:lang w:eastAsia="zh-CN"/>
                </w:rPr>
                <w:t>excessPacketDelayThresholds</w:t>
              </w:r>
            </w:ins>
            <w:del w:id="2235" w:author="Zhulia Ayani" w:date="2024-09-24T14:37:00Z">
              <w:r w:rsidRPr="000F4D8E" w:rsidDel="000F4D8E">
                <w:rPr>
                  <w:rFonts w:cs="Arial"/>
                  <w:b w:val="0"/>
                  <w:bCs/>
                  <w:lang w:eastAsia="zh-CN"/>
                </w:rPr>
                <w:delText>excessPacketDelayThresholds</w:delText>
              </w:r>
            </w:del>
          </w:p>
        </w:tc>
        <w:tc>
          <w:tcPr>
            <w:tcW w:w="2644" w:type="pct"/>
            <w:shd w:val="clear" w:color="auto" w:fill="auto"/>
          </w:tcPr>
          <w:p w14:paraId="0A58C2FE" w14:textId="5220EB48" w:rsidR="0012712C" w:rsidRPr="0066111E" w:rsidRDefault="0012712C" w:rsidP="0012712C">
            <w:pPr>
              <w:pStyle w:val="TAH"/>
              <w:jc w:val="left"/>
              <w:rPr>
                <w:b w:val="0"/>
                <w:bCs/>
              </w:rPr>
            </w:pPr>
            <w:r w:rsidRPr="0066111E">
              <w:rPr>
                <w:b w:val="0"/>
                <w:bCs/>
              </w:rPr>
              <w:t xml:space="preserve">This attribute shall be present only if </w:t>
            </w:r>
            <w:r>
              <w:rPr>
                <w:b w:val="0"/>
                <w:bCs/>
              </w:rPr>
              <w:t>measurement set for</w:t>
            </w:r>
            <w:r w:rsidRPr="0066111E">
              <w:rPr>
                <w:b w:val="0"/>
                <w:bCs/>
              </w:rPr>
              <w:t xml:space="preserve"> M6 </w:t>
            </w:r>
            <w:r>
              <w:rPr>
                <w:b w:val="0"/>
                <w:bCs/>
              </w:rPr>
              <w:t>(f</w:t>
            </w:r>
            <w:r w:rsidRPr="0066111E">
              <w:rPr>
                <w:b w:val="0"/>
                <w:bCs/>
              </w:rPr>
              <w:t>or UL in NR</w:t>
            </w:r>
            <w:r>
              <w:rPr>
                <w:b w:val="0"/>
                <w:bCs/>
              </w:rPr>
              <w:t>) is supported</w:t>
            </w:r>
            <w:r w:rsidRPr="0066111E">
              <w:rPr>
                <w:b w:val="0"/>
                <w:bCs/>
              </w:rPr>
              <w:t>.</w:t>
            </w:r>
          </w:p>
        </w:tc>
      </w:tr>
      <w:tr w:rsidR="0012712C" w:rsidRPr="00CC7AF6" w14:paraId="43ACA8F4" w14:textId="77777777" w:rsidTr="00062C87">
        <w:tc>
          <w:tcPr>
            <w:tcW w:w="2356" w:type="pct"/>
            <w:shd w:val="clear" w:color="auto" w:fill="auto"/>
          </w:tcPr>
          <w:p w14:paraId="3BD6D060" w14:textId="18DB085D" w:rsidR="0012712C" w:rsidRPr="0066111E" w:rsidRDefault="0012712C" w:rsidP="0012712C">
            <w:pPr>
              <w:pStyle w:val="TAH"/>
              <w:jc w:val="left"/>
              <w:rPr>
                <w:rFonts w:cs="Arial"/>
                <w:b w:val="0"/>
                <w:bCs/>
                <w:lang w:eastAsia="zh-CN"/>
              </w:rPr>
            </w:pPr>
            <w:ins w:id="2236" w:author="Zhulia Ayani" w:date="2024-09-24T14:39:00Z">
              <w:r w:rsidRPr="000F4D8E">
                <w:rPr>
                  <w:rFonts w:ascii="Courier New" w:hAnsi="Courier New" w:cs="Courier New"/>
                  <w:b w:val="0"/>
                  <w:bCs/>
                  <w:szCs w:val="18"/>
                </w:rPr>
                <w:t>reportAmountM1LTE</w:t>
              </w:r>
            </w:ins>
            <w:del w:id="2237" w:author="Zhulia Ayani" w:date="2024-09-24T14:39:00Z">
              <w:r w:rsidRPr="00F27A4F" w:rsidDel="000F4D8E">
                <w:rPr>
                  <w:rFonts w:cs="Arial"/>
                  <w:b w:val="0"/>
                  <w:bCs/>
                  <w:lang w:eastAsia="zh-CN"/>
                </w:rPr>
                <w:delText>reportAmountM1LTE</w:delText>
              </w:r>
            </w:del>
            <w:r w:rsidRPr="00F27A4F">
              <w:rPr>
                <w:rFonts w:cs="Arial"/>
                <w:b w:val="0"/>
                <w:bCs/>
                <w:lang w:eastAsia="zh-CN"/>
              </w:rPr>
              <w:t xml:space="preserve"> (support qualifier)</w:t>
            </w:r>
          </w:p>
        </w:tc>
        <w:tc>
          <w:tcPr>
            <w:tcW w:w="2644" w:type="pct"/>
            <w:shd w:val="clear" w:color="auto" w:fill="auto"/>
          </w:tcPr>
          <w:p w14:paraId="3B04D6AE" w14:textId="57A26575" w:rsidR="0012712C" w:rsidRPr="0066111E" w:rsidRDefault="0012712C" w:rsidP="0012712C">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M1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2712C" w:rsidRPr="00CC7AF6" w14:paraId="4BCB33F4" w14:textId="77777777" w:rsidTr="00062C87">
        <w:tc>
          <w:tcPr>
            <w:tcW w:w="2356" w:type="pct"/>
            <w:shd w:val="clear" w:color="auto" w:fill="auto"/>
          </w:tcPr>
          <w:p w14:paraId="0B861417" w14:textId="1C948FF3" w:rsidR="0012712C" w:rsidRPr="0066111E" w:rsidRDefault="0012712C" w:rsidP="0012712C">
            <w:pPr>
              <w:pStyle w:val="TAH"/>
              <w:jc w:val="left"/>
              <w:rPr>
                <w:rFonts w:cs="Arial"/>
                <w:b w:val="0"/>
                <w:bCs/>
                <w:lang w:eastAsia="zh-CN"/>
              </w:rPr>
            </w:pPr>
            <w:ins w:id="2238" w:author="Zhulia Ayani" w:date="2024-09-24T14:39:00Z">
              <w:r w:rsidRPr="000F4D8E">
                <w:rPr>
                  <w:rFonts w:ascii="Courier New" w:hAnsi="Courier New" w:cs="Courier New"/>
                  <w:b w:val="0"/>
                  <w:bCs/>
                  <w:szCs w:val="18"/>
                </w:rPr>
                <w:t>reportAmountM</w:t>
              </w:r>
            </w:ins>
            <w:ins w:id="2239" w:author="Zhulia Ayani" w:date="2024-09-24T14:40:00Z">
              <w:r w:rsidRPr="000F4D8E">
                <w:rPr>
                  <w:rFonts w:ascii="Courier New" w:hAnsi="Courier New" w:cs="Courier New"/>
                  <w:b w:val="0"/>
                  <w:bCs/>
                  <w:szCs w:val="18"/>
                </w:rPr>
                <w:t>4</w:t>
              </w:r>
            </w:ins>
            <w:ins w:id="2240" w:author="Zhulia Ayani" w:date="2024-09-24T14:39:00Z">
              <w:r w:rsidRPr="000F4D8E">
                <w:rPr>
                  <w:rFonts w:ascii="Courier New" w:hAnsi="Courier New" w:cs="Courier New"/>
                  <w:b w:val="0"/>
                  <w:bCs/>
                  <w:szCs w:val="18"/>
                </w:rPr>
                <w:t>LTE</w:t>
              </w:r>
            </w:ins>
            <w:del w:id="2241" w:author="Zhulia Ayani" w:date="2024-09-24T14:39:00Z">
              <w:r w:rsidRPr="00F27A4F" w:rsidDel="000F4D8E">
                <w:rPr>
                  <w:rFonts w:cs="Arial"/>
                  <w:b w:val="0"/>
                  <w:bCs/>
                  <w:lang w:eastAsia="zh-CN"/>
                </w:rPr>
                <w:delText>reportAmountM4LTE</w:delText>
              </w:r>
            </w:del>
            <w:r w:rsidRPr="00F27A4F">
              <w:rPr>
                <w:rFonts w:cs="Arial"/>
                <w:b w:val="0"/>
                <w:bCs/>
                <w:lang w:eastAsia="zh-CN"/>
              </w:rPr>
              <w:t xml:space="preserve"> (support qualifier)</w:t>
            </w:r>
          </w:p>
        </w:tc>
        <w:tc>
          <w:tcPr>
            <w:tcW w:w="2644" w:type="pct"/>
            <w:shd w:val="clear" w:color="auto" w:fill="auto"/>
          </w:tcPr>
          <w:p w14:paraId="31BD7200" w14:textId="784FB71A" w:rsidR="0012712C" w:rsidRPr="0066111E" w:rsidRDefault="0012712C" w:rsidP="0012712C">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4</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2712C" w:rsidRPr="00CC7AF6" w14:paraId="3572F230" w14:textId="77777777" w:rsidTr="00062C87">
        <w:tc>
          <w:tcPr>
            <w:tcW w:w="2356" w:type="pct"/>
            <w:shd w:val="clear" w:color="auto" w:fill="auto"/>
          </w:tcPr>
          <w:p w14:paraId="12C73DF7" w14:textId="16C59F6F" w:rsidR="0012712C" w:rsidRPr="0066111E" w:rsidRDefault="0012712C" w:rsidP="0012712C">
            <w:pPr>
              <w:pStyle w:val="TAH"/>
              <w:jc w:val="left"/>
              <w:rPr>
                <w:rFonts w:cs="Arial"/>
                <w:b w:val="0"/>
                <w:bCs/>
                <w:lang w:eastAsia="zh-CN"/>
              </w:rPr>
            </w:pPr>
            <w:ins w:id="2242" w:author="Zhulia Ayani" w:date="2024-09-24T14:40:00Z">
              <w:r w:rsidRPr="000F4D8E">
                <w:rPr>
                  <w:rFonts w:ascii="Courier New" w:hAnsi="Courier New" w:cs="Courier New"/>
                  <w:b w:val="0"/>
                  <w:bCs/>
                  <w:szCs w:val="18"/>
                </w:rPr>
                <w:t>reportAmountM</w:t>
              </w:r>
            </w:ins>
            <w:ins w:id="2243" w:author="Zhulia Ayani" w:date="2024-09-24T14:41:00Z">
              <w:r>
                <w:rPr>
                  <w:rFonts w:ascii="Courier New" w:hAnsi="Courier New" w:cs="Courier New"/>
                  <w:b w:val="0"/>
                  <w:bCs/>
                  <w:szCs w:val="18"/>
                </w:rPr>
                <w:t>5</w:t>
              </w:r>
            </w:ins>
            <w:ins w:id="2244" w:author="Zhulia Ayani" w:date="2024-09-24T14:40:00Z">
              <w:r w:rsidRPr="000F4D8E">
                <w:rPr>
                  <w:rFonts w:ascii="Courier New" w:hAnsi="Courier New" w:cs="Courier New"/>
                  <w:b w:val="0"/>
                  <w:bCs/>
                  <w:szCs w:val="18"/>
                </w:rPr>
                <w:t>LTE</w:t>
              </w:r>
            </w:ins>
            <w:del w:id="2245" w:author="Zhulia Ayani" w:date="2024-09-24T14:40:00Z">
              <w:r w:rsidRPr="00F27A4F" w:rsidDel="000F4D8E">
                <w:rPr>
                  <w:rFonts w:cs="Arial"/>
                  <w:b w:val="0"/>
                  <w:bCs/>
                  <w:lang w:eastAsia="zh-CN"/>
                </w:rPr>
                <w:delText>reportAmountM5LTE</w:delText>
              </w:r>
            </w:del>
            <w:r w:rsidRPr="00F27A4F">
              <w:rPr>
                <w:rFonts w:cs="Arial"/>
                <w:b w:val="0"/>
                <w:bCs/>
                <w:lang w:eastAsia="zh-CN"/>
              </w:rPr>
              <w:t xml:space="preserve"> (support qualifier)</w:t>
            </w:r>
          </w:p>
        </w:tc>
        <w:tc>
          <w:tcPr>
            <w:tcW w:w="2644" w:type="pct"/>
            <w:shd w:val="clear" w:color="auto" w:fill="auto"/>
          </w:tcPr>
          <w:p w14:paraId="00A0D75E" w14:textId="40116953" w:rsidR="0012712C" w:rsidRPr="0066111E" w:rsidRDefault="0012712C" w:rsidP="0012712C">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5</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2712C" w:rsidRPr="00CC7AF6" w14:paraId="37D3E952" w14:textId="77777777" w:rsidTr="00062C87">
        <w:tc>
          <w:tcPr>
            <w:tcW w:w="2356" w:type="pct"/>
            <w:shd w:val="clear" w:color="auto" w:fill="auto"/>
          </w:tcPr>
          <w:p w14:paraId="1246BBC0" w14:textId="385D1DE1" w:rsidR="0012712C" w:rsidRPr="0066111E" w:rsidRDefault="0012712C" w:rsidP="0012712C">
            <w:pPr>
              <w:pStyle w:val="TAH"/>
              <w:jc w:val="left"/>
              <w:rPr>
                <w:rFonts w:cs="Arial"/>
                <w:b w:val="0"/>
                <w:bCs/>
                <w:lang w:eastAsia="zh-CN"/>
              </w:rPr>
            </w:pPr>
            <w:ins w:id="2246" w:author="Zhulia Ayani" w:date="2024-09-24T14:40:00Z">
              <w:r w:rsidRPr="000F4D8E">
                <w:rPr>
                  <w:rFonts w:ascii="Courier New" w:hAnsi="Courier New" w:cs="Courier New"/>
                  <w:b w:val="0"/>
                  <w:bCs/>
                  <w:szCs w:val="18"/>
                </w:rPr>
                <w:t>reportAmountM</w:t>
              </w:r>
            </w:ins>
            <w:ins w:id="2247" w:author="Zhulia Ayani" w:date="2024-09-24T14:41:00Z">
              <w:r>
                <w:rPr>
                  <w:rFonts w:ascii="Courier New" w:hAnsi="Courier New" w:cs="Courier New"/>
                  <w:b w:val="0"/>
                  <w:bCs/>
                  <w:szCs w:val="18"/>
                </w:rPr>
                <w:t>6</w:t>
              </w:r>
            </w:ins>
            <w:ins w:id="2248" w:author="Zhulia Ayani" w:date="2024-09-24T14:40:00Z">
              <w:r w:rsidRPr="000F4D8E">
                <w:rPr>
                  <w:rFonts w:ascii="Courier New" w:hAnsi="Courier New" w:cs="Courier New"/>
                  <w:b w:val="0"/>
                  <w:bCs/>
                  <w:szCs w:val="18"/>
                </w:rPr>
                <w:t>LTE</w:t>
              </w:r>
            </w:ins>
            <w:del w:id="2249" w:author="Zhulia Ayani" w:date="2024-09-24T14:40:00Z">
              <w:r w:rsidRPr="00F27A4F" w:rsidDel="000F4D8E">
                <w:rPr>
                  <w:rFonts w:cs="Arial"/>
                  <w:b w:val="0"/>
                  <w:bCs/>
                  <w:lang w:eastAsia="zh-CN"/>
                </w:rPr>
                <w:delText>reportAmountM6LTE</w:delText>
              </w:r>
            </w:del>
            <w:r w:rsidRPr="00F27A4F">
              <w:rPr>
                <w:rFonts w:cs="Arial"/>
                <w:b w:val="0"/>
                <w:bCs/>
                <w:lang w:eastAsia="zh-CN"/>
              </w:rPr>
              <w:t xml:space="preserve"> (support qualifier)</w:t>
            </w:r>
          </w:p>
        </w:tc>
        <w:tc>
          <w:tcPr>
            <w:tcW w:w="2644" w:type="pct"/>
            <w:shd w:val="clear" w:color="auto" w:fill="auto"/>
          </w:tcPr>
          <w:p w14:paraId="3E9D690D" w14:textId="702B9EE4" w:rsidR="0012712C" w:rsidRPr="0066111E" w:rsidRDefault="0012712C" w:rsidP="0012712C">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6</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2712C" w:rsidRPr="00CC7AF6" w14:paraId="1078189A" w14:textId="77777777" w:rsidTr="00062C87">
        <w:tc>
          <w:tcPr>
            <w:tcW w:w="2356" w:type="pct"/>
            <w:shd w:val="clear" w:color="auto" w:fill="auto"/>
          </w:tcPr>
          <w:p w14:paraId="5F4871FA" w14:textId="03E5364D" w:rsidR="0012712C" w:rsidRPr="0066111E" w:rsidRDefault="0012712C" w:rsidP="0012712C">
            <w:pPr>
              <w:pStyle w:val="TAH"/>
              <w:jc w:val="left"/>
              <w:rPr>
                <w:rFonts w:cs="Arial"/>
                <w:b w:val="0"/>
                <w:bCs/>
                <w:lang w:eastAsia="zh-CN"/>
              </w:rPr>
            </w:pPr>
            <w:ins w:id="2250" w:author="Zhulia Ayani" w:date="2024-09-24T14:40:00Z">
              <w:r w:rsidRPr="000F4D8E">
                <w:rPr>
                  <w:rFonts w:ascii="Courier New" w:hAnsi="Courier New" w:cs="Courier New"/>
                  <w:b w:val="0"/>
                  <w:bCs/>
                  <w:szCs w:val="18"/>
                </w:rPr>
                <w:t>reportAmountM</w:t>
              </w:r>
              <w:r>
                <w:rPr>
                  <w:rFonts w:ascii="Courier New" w:hAnsi="Courier New" w:cs="Courier New"/>
                  <w:b w:val="0"/>
                  <w:bCs/>
                  <w:szCs w:val="18"/>
                </w:rPr>
                <w:t>7</w:t>
              </w:r>
              <w:r w:rsidRPr="000F4D8E">
                <w:rPr>
                  <w:rFonts w:ascii="Courier New" w:hAnsi="Courier New" w:cs="Courier New"/>
                  <w:b w:val="0"/>
                  <w:bCs/>
                  <w:szCs w:val="18"/>
                </w:rPr>
                <w:t>LTE</w:t>
              </w:r>
            </w:ins>
            <w:del w:id="2251" w:author="Zhulia Ayani" w:date="2024-09-24T14:40:00Z">
              <w:r w:rsidRPr="00F27A4F" w:rsidDel="000F4D8E">
                <w:rPr>
                  <w:rFonts w:cs="Arial"/>
                  <w:b w:val="0"/>
                  <w:bCs/>
                  <w:lang w:eastAsia="zh-CN"/>
                </w:rPr>
                <w:delText>reportAmountM7LTE</w:delText>
              </w:r>
            </w:del>
            <w:r w:rsidRPr="00F27A4F">
              <w:rPr>
                <w:rFonts w:cs="Arial"/>
                <w:b w:val="0"/>
                <w:bCs/>
                <w:lang w:eastAsia="zh-CN"/>
              </w:rPr>
              <w:t xml:space="preserve"> (support qualifier)</w:t>
            </w:r>
          </w:p>
        </w:tc>
        <w:tc>
          <w:tcPr>
            <w:tcW w:w="2644" w:type="pct"/>
            <w:shd w:val="clear" w:color="auto" w:fill="auto"/>
          </w:tcPr>
          <w:p w14:paraId="79496A18" w14:textId="141F9F09" w:rsidR="0012712C" w:rsidRPr="0066111E" w:rsidRDefault="0012712C" w:rsidP="0012712C">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7</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2712C" w:rsidRPr="00CC7AF6" w14:paraId="36A175E4" w14:textId="77777777" w:rsidTr="00062C87">
        <w:tc>
          <w:tcPr>
            <w:tcW w:w="2356" w:type="pct"/>
            <w:shd w:val="clear" w:color="auto" w:fill="auto"/>
          </w:tcPr>
          <w:p w14:paraId="5503DAA1" w14:textId="1B8816B4" w:rsidR="0012712C" w:rsidRPr="00F27A4F" w:rsidRDefault="0012712C" w:rsidP="0012712C">
            <w:pPr>
              <w:pStyle w:val="TAH"/>
              <w:jc w:val="left"/>
              <w:rPr>
                <w:rFonts w:cs="Arial"/>
                <w:b w:val="0"/>
                <w:bCs/>
                <w:lang w:eastAsia="zh-CN"/>
              </w:rPr>
            </w:pPr>
            <w:ins w:id="2252" w:author="Zhulia Ayani" w:date="2024-09-24T14:44:00Z">
              <w:r w:rsidRPr="000F4D8E">
                <w:rPr>
                  <w:rFonts w:ascii="Courier New" w:hAnsi="Courier New" w:cs="Courier New"/>
                  <w:b w:val="0"/>
                  <w:bCs/>
                  <w:szCs w:val="18"/>
                  <w:lang w:eastAsia="zh-CN"/>
                </w:rPr>
                <w:t>reportAmountM1NR</w:t>
              </w:r>
            </w:ins>
            <w:del w:id="2253" w:author="Zhulia Ayani" w:date="2024-09-24T14:44:00Z">
              <w:r w:rsidRPr="00F27A4F" w:rsidDel="000F4D8E">
                <w:rPr>
                  <w:rFonts w:cs="Arial"/>
                  <w:b w:val="0"/>
                  <w:bCs/>
                  <w:lang w:eastAsia="zh-CN"/>
                </w:rPr>
                <w:delText>reportAmountM1</w:delText>
              </w:r>
              <w:r w:rsidDel="000F4D8E">
                <w:rPr>
                  <w:rFonts w:cs="Arial"/>
                  <w:b w:val="0"/>
                  <w:bCs/>
                  <w:lang w:eastAsia="zh-CN"/>
                </w:rPr>
                <w:delText>NR</w:delText>
              </w:r>
            </w:del>
            <w:r w:rsidRPr="00F27A4F">
              <w:rPr>
                <w:rFonts w:cs="Arial"/>
                <w:b w:val="0"/>
                <w:bCs/>
                <w:lang w:eastAsia="zh-CN"/>
              </w:rPr>
              <w:t xml:space="preserve"> (support qualifier)</w:t>
            </w:r>
          </w:p>
        </w:tc>
        <w:tc>
          <w:tcPr>
            <w:tcW w:w="2644" w:type="pct"/>
            <w:shd w:val="clear" w:color="auto" w:fill="auto"/>
          </w:tcPr>
          <w:p w14:paraId="0FE74728" w14:textId="7FDBD78D" w:rsidR="0012712C" w:rsidRPr="00F27A4F" w:rsidRDefault="0012712C" w:rsidP="0012712C">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M1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2712C" w:rsidRPr="00CC7AF6" w14:paraId="39E68813" w14:textId="77777777" w:rsidTr="00062C87">
        <w:tc>
          <w:tcPr>
            <w:tcW w:w="2356" w:type="pct"/>
            <w:shd w:val="clear" w:color="auto" w:fill="auto"/>
          </w:tcPr>
          <w:p w14:paraId="26DD23F5" w14:textId="60C8C3AF" w:rsidR="0012712C" w:rsidRPr="00F27A4F" w:rsidRDefault="0012712C" w:rsidP="0012712C">
            <w:pPr>
              <w:pStyle w:val="TAH"/>
              <w:jc w:val="left"/>
              <w:rPr>
                <w:rFonts w:cs="Arial"/>
                <w:b w:val="0"/>
                <w:bCs/>
                <w:lang w:eastAsia="zh-CN"/>
              </w:rPr>
            </w:pPr>
            <w:ins w:id="2254" w:author="Zhulia Ayani" w:date="2024-09-24T14:45:00Z">
              <w:r w:rsidRPr="000F4D8E">
                <w:rPr>
                  <w:rFonts w:ascii="Courier New" w:hAnsi="Courier New" w:cs="Courier New"/>
                  <w:b w:val="0"/>
                  <w:bCs/>
                  <w:szCs w:val="18"/>
                  <w:lang w:eastAsia="zh-CN"/>
                </w:rPr>
                <w:lastRenderedPageBreak/>
                <w:t>reportAmountM</w:t>
              </w:r>
            </w:ins>
            <w:ins w:id="2255" w:author="Zhulia Ayani" w:date="2024-09-24T14:46:00Z">
              <w:r w:rsidRPr="000F4D8E">
                <w:rPr>
                  <w:rFonts w:ascii="Courier New" w:hAnsi="Courier New" w:cs="Courier New"/>
                  <w:b w:val="0"/>
                  <w:bCs/>
                  <w:szCs w:val="18"/>
                  <w:lang w:eastAsia="zh-CN"/>
                </w:rPr>
                <w:t>4</w:t>
              </w:r>
            </w:ins>
            <w:ins w:id="2256" w:author="Zhulia Ayani" w:date="2024-09-24T14:45:00Z">
              <w:r w:rsidRPr="000F4D8E">
                <w:rPr>
                  <w:rFonts w:ascii="Courier New" w:hAnsi="Courier New" w:cs="Courier New"/>
                  <w:b w:val="0"/>
                  <w:bCs/>
                  <w:szCs w:val="18"/>
                  <w:lang w:eastAsia="zh-CN"/>
                </w:rPr>
                <w:t>NR</w:t>
              </w:r>
            </w:ins>
            <w:del w:id="2257" w:author="Zhulia Ayani" w:date="2024-09-24T14:45:00Z">
              <w:r w:rsidRPr="00F27A4F" w:rsidDel="000F4D8E">
                <w:rPr>
                  <w:rFonts w:cs="Arial"/>
                  <w:b w:val="0"/>
                  <w:bCs/>
                  <w:lang w:eastAsia="zh-CN"/>
                </w:rPr>
                <w:delText>reportAmountM4</w:delText>
              </w:r>
              <w:r w:rsidDel="000F4D8E">
                <w:rPr>
                  <w:rFonts w:cs="Arial"/>
                  <w:b w:val="0"/>
                  <w:bCs/>
                  <w:lang w:eastAsia="zh-CN"/>
                </w:rPr>
                <w:delText>NR</w:delText>
              </w:r>
            </w:del>
            <w:r w:rsidRPr="00F27A4F">
              <w:rPr>
                <w:rFonts w:cs="Arial"/>
                <w:b w:val="0"/>
                <w:bCs/>
                <w:lang w:eastAsia="zh-CN"/>
              </w:rPr>
              <w:t xml:space="preserve"> (support qualifier)</w:t>
            </w:r>
          </w:p>
        </w:tc>
        <w:tc>
          <w:tcPr>
            <w:tcW w:w="2644" w:type="pct"/>
            <w:shd w:val="clear" w:color="auto" w:fill="auto"/>
          </w:tcPr>
          <w:p w14:paraId="0CB9405B" w14:textId="62574718" w:rsidR="0012712C" w:rsidRPr="00F27A4F" w:rsidRDefault="0012712C" w:rsidP="0012712C">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4</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2712C" w:rsidRPr="00CC7AF6" w14:paraId="60FD6F7C" w14:textId="77777777" w:rsidTr="00062C87">
        <w:tc>
          <w:tcPr>
            <w:tcW w:w="2356" w:type="pct"/>
            <w:shd w:val="clear" w:color="auto" w:fill="auto"/>
          </w:tcPr>
          <w:p w14:paraId="53677CE5" w14:textId="79428475" w:rsidR="0012712C" w:rsidRPr="00F27A4F" w:rsidRDefault="0012712C" w:rsidP="0012712C">
            <w:pPr>
              <w:pStyle w:val="TAH"/>
              <w:jc w:val="left"/>
              <w:rPr>
                <w:rFonts w:cs="Arial"/>
                <w:b w:val="0"/>
                <w:bCs/>
                <w:lang w:eastAsia="zh-CN"/>
              </w:rPr>
            </w:pPr>
            <w:ins w:id="2258" w:author="Zhulia Ayani" w:date="2024-09-24T14:45:00Z">
              <w:r w:rsidRPr="000F4D8E">
                <w:rPr>
                  <w:rFonts w:ascii="Courier New" w:hAnsi="Courier New" w:cs="Courier New"/>
                  <w:b w:val="0"/>
                  <w:bCs/>
                  <w:szCs w:val="18"/>
                  <w:lang w:eastAsia="zh-CN"/>
                </w:rPr>
                <w:t>reportAmountM5NR</w:t>
              </w:r>
            </w:ins>
            <w:del w:id="2259" w:author="Zhulia Ayani" w:date="2024-09-24T14:45:00Z">
              <w:r w:rsidRPr="00F27A4F" w:rsidDel="000F4D8E">
                <w:rPr>
                  <w:rFonts w:cs="Arial"/>
                  <w:b w:val="0"/>
                  <w:bCs/>
                  <w:lang w:eastAsia="zh-CN"/>
                </w:rPr>
                <w:delText>reportAmountM5</w:delText>
              </w:r>
              <w:r w:rsidDel="000F4D8E">
                <w:rPr>
                  <w:rFonts w:cs="Arial"/>
                  <w:b w:val="0"/>
                  <w:bCs/>
                  <w:lang w:eastAsia="zh-CN"/>
                </w:rPr>
                <w:delText>NR</w:delText>
              </w:r>
            </w:del>
            <w:r w:rsidRPr="00F27A4F">
              <w:rPr>
                <w:rFonts w:cs="Arial"/>
                <w:b w:val="0"/>
                <w:bCs/>
                <w:lang w:eastAsia="zh-CN"/>
              </w:rPr>
              <w:t xml:space="preserve"> (support qualifier)</w:t>
            </w:r>
          </w:p>
        </w:tc>
        <w:tc>
          <w:tcPr>
            <w:tcW w:w="2644" w:type="pct"/>
            <w:shd w:val="clear" w:color="auto" w:fill="auto"/>
          </w:tcPr>
          <w:p w14:paraId="442F2DD0" w14:textId="212C6F40" w:rsidR="0012712C" w:rsidRPr="00F27A4F" w:rsidRDefault="0012712C" w:rsidP="0012712C">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5</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2712C" w:rsidRPr="00CC7AF6" w14:paraId="11F18ED8" w14:textId="77777777" w:rsidTr="00062C87">
        <w:tc>
          <w:tcPr>
            <w:tcW w:w="2356" w:type="pct"/>
            <w:shd w:val="clear" w:color="auto" w:fill="auto"/>
          </w:tcPr>
          <w:p w14:paraId="739BFEEB" w14:textId="4BAC8B99" w:rsidR="0012712C" w:rsidRPr="00F27A4F" w:rsidRDefault="0012712C" w:rsidP="0012712C">
            <w:pPr>
              <w:pStyle w:val="TAH"/>
              <w:jc w:val="left"/>
              <w:rPr>
                <w:rFonts w:cs="Arial"/>
                <w:b w:val="0"/>
                <w:bCs/>
                <w:lang w:eastAsia="zh-CN"/>
              </w:rPr>
            </w:pPr>
            <w:ins w:id="2260" w:author="Zhulia Ayani" w:date="2024-09-24T14:45:00Z">
              <w:r w:rsidRPr="000F4D8E">
                <w:rPr>
                  <w:rFonts w:ascii="Courier New" w:hAnsi="Courier New" w:cs="Courier New"/>
                  <w:b w:val="0"/>
                  <w:bCs/>
                  <w:szCs w:val="18"/>
                  <w:lang w:eastAsia="zh-CN"/>
                </w:rPr>
                <w:t>reportAmountM6NR</w:t>
              </w:r>
            </w:ins>
            <w:del w:id="2261" w:author="Zhulia Ayani" w:date="2024-09-24T14:45:00Z">
              <w:r w:rsidRPr="00F27A4F" w:rsidDel="000F4D8E">
                <w:rPr>
                  <w:rFonts w:cs="Arial"/>
                  <w:b w:val="0"/>
                  <w:bCs/>
                  <w:lang w:eastAsia="zh-CN"/>
                </w:rPr>
                <w:delText>reportAmountM6</w:delText>
              </w:r>
              <w:r w:rsidDel="000F4D8E">
                <w:rPr>
                  <w:rFonts w:cs="Arial"/>
                  <w:b w:val="0"/>
                  <w:bCs/>
                  <w:lang w:eastAsia="zh-CN"/>
                </w:rPr>
                <w:delText>NR</w:delText>
              </w:r>
            </w:del>
            <w:r w:rsidRPr="00F27A4F">
              <w:rPr>
                <w:rFonts w:cs="Arial"/>
                <w:b w:val="0"/>
                <w:bCs/>
                <w:lang w:eastAsia="zh-CN"/>
              </w:rPr>
              <w:t xml:space="preserve"> (support qualifier)</w:t>
            </w:r>
          </w:p>
        </w:tc>
        <w:tc>
          <w:tcPr>
            <w:tcW w:w="2644" w:type="pct"/>
            <w:shd w:val="clear" w:color="auto" w:fill="auto"/>
          </w:tcPr>
          <w:p w14:paraId="428F63B9" w14:textId="4518FC17" w:rsidR="0012712C" w:rsidRPr="00F27A4F" w:rsidRDefault="0012712C" w:rsidP="0012712C">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6</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2712C" w:rsidRPr="00CC7AF6" w14:paraId="18E646D7" w14:textId="77777777" w:rsidTr="00062C87">
        <w:tc>
          <w:tcPr>
            <w:tcW w:w="2356" w:type="pct"/>
            <w:shd w:val="clear" w:color="auto" w:fill="auto"/>
          </w:tcPr>
          <w:p w14:paraId="4358B604" w14:textId="4B28731A" w:rsidR="0012712C" w:rsidRPr="00F27A4F" w:rsidRDefault="0012712C" w:rsidP="0012712C">
            <w:pPr>
              <w:pStyle w:val="TAH"/>
              <w:jc w:val="left"/>
              <w:rPr>
                <w:rFonts w:cs="Arial"/>
                <w:b w:val="0"/>
                <w:bCs/>
                <w:lang w:eastAsia="zh-CN"/>
              </w:rPr>
            </w:pPr>
            <w:ins w:id="2262" w:author="Zhulia Ayani" w:date="2024-09-24T14:45:00Z">
              <w:r w:rsidRPr="000F4D8E">
                <w:rPr>
                  <w:rFonts w:ascii="Courier New" w:hAnsi="Courier New" w:cs="Courier New"/>
                  <w:b w:val="0"/>
                  <w:bCs/>
                  <w:szCs w:val="18"/>
                  <w:lang w:eastAsia="zh-CN"/>
                </w:rPr>
                <w:t>reportAmountM7NR</w:t>
              </w:r>
            </w:ins>
            <w:del w:id="2263" w:author="Zhulia Ayani" w:date="2024-09-24T14:45:00Z">
              <w:r w:rsidRPr="00F27A4F" w:rsidDel="000F4D8E">
                <w:rPr>
                  <w:rFonts w:cs="Arial"/>
                  <w:b w:val="0"/>
                  <w:bCs/>
                  <w:lang w:eastAsia="zh-CN"/>
                </w:rPr>
                <w:delText>reportAmountM7</w:delText>
              </w:r>
              <w:r w:rsidDel="000F4D8E">
                <w:rPr>
                  <w:rFonts w:cs="Arial"/>
                  <w:b w:val="0"/>
                  <w:bCs/>
                  <w:lang w:eastAsia="zh-CN"/>
                </w:rPr>
                <w:delText>NR</w:delText>
              </w:r>
            </w:del>
            <w:r w:rsidRPr="00F27A4F">
              <w:rPr>
                <w:rFonts w:cs="Arial"/>
                <w:b w:val="0"/>
                <w:bCs/>
                <w:lang w:eastAsia="zh-CN"/>
              </w:rPr>
              <w:t xml:space="preserve"> (support qualifier)</w:t>
            </w:r>
          </w:p>
        </w:tc>
        <w:tc>
          <w:tcPr>
            <w:tcW w:w="2644" w:type="pct"/>
            <w:shd w:val="clear" w:color="auto" w:fill="auto"/>
          </w:tcPr>
          <w:p w14:paraId="3D4B9D82" w14:textId="571FB32E" w:rsidR="0012712C" w:rsidRPr="00F27A4F" w:rsidRDefault="0012712C" w:rsidP="0012712C">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7</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bl>
    <w:p w14:paraId="69FB25FB" w14:textId="77777777" w:rsidR="00E9306C" w:rsidRDefault="00E9306C" w:rsidP="00E9306C">
      <w:pPr>
        <w:rPr>
          <w:lang w:eastAsia="zh-CN"/>
        </w:rPr>
      </w:pPr>
    </w:p>
    <w:p w14:paraId="62ECFF53" w14:textId="11C76E28" w:rsidR="00E9306C" w:rsidRDefault="00E9306C" w:rsidP="00E9306C">
      <w:pPr>
        <w:pStyle w:val="Heading4"/>
        <w:rPr>
          <w:lang w:val="en-US"/>
        </w:rPr>
      </w:pPr>
      <w:bookmarkStart w:id="2264" w:name="_Toc178092635"/>
      <w:r w:rsidRPr="008D31B8">
        <w:rPr>
          <w:lang w:val="en-US"/>
        </w:rPr>
        <w:t>4.3.</w:t>
      </w:r>
      <w:r>
        <w:rPr>
          <w:lang w:val="en-US"/>
        </w:rPr>
        <w:t>59</w:t>
      </w:r>
      <w:r w:rsidRPr="008D31B8">
        <w:rPr>
          <w:lang w:val="en-US"/>
        </w:rPr>
        <w:t>.</w:t>
      </w:r>
      <w:r w:rsidRPr="008D31B8">
        <w:rPr>
          <w:lang w:val="en-US" w:eastAsia="zh-CN"/>
        </w:rPr>
        <w:t>4</w:t>
      </w:r>
      <w:r w:rsidRPr="008D31B8">
        <w:rPr>
          <w:lang w:val="en-US"/>
        </w:rPr>
        <w:tab/>
        <w:t>Notifications</w:t>
      </w:r>
      <w:bookmarkEnd w:id="2264"/>
    </w:p>
    <w:p w14:paraId="390BF7A2" w14:textId="77777777" w:rsidR="00E9306C" w:rsidRDefault="00E9306C" w:rsidP="00E9306C">
      <w:r w:rsidRPr="003D39E5">
        <w:t>The common notifications defined in clause 4.5 are valid for this IOC, without exceptions</w:t>
      </w:r>
      <w:r>
        <w:t>.</w:t>
      </w:r>
    </w:p>
    <w:p w14:paraId="7AF35D05" w14:textId="55A3B4E4" w:rsidR="006A509F" w:rsidRPr="005B429A" w:rsidRDefault="006A509F" w:rsidP="006A509F">
      <w:pPr>
        <w:pStyle w:val="Heading3"/>
        <w:rPr>
          <w:rFonts w:ascii="Courier New" w:hAnsi="Courier New" w:cs="Courier New"/>
        </w:rPr>
      </w:pPr>
      <w:bookmarkStart w:id="2265" w:name="_Toc178092636"/>
      <w:r>
        <w:t>4</w:t>
      </w:r>
      <w:r w:rsidRPr="00F267AF">
        <w:t>.</w:t>
      </w:r>
      <w:r>
        <w:t>3</w:t>
      </w:r>
      <w:r w:rsidRPr="00F267AF">
        <w:t>.</w:t>
      </w:r>
      <w:r>
        <w:t>60</w:t>
      </w:r>
      <w:r w:rsidRPr="00F267AF">
        <w:tab/>
      </w:r>
      <w:r>
        <w:rPr>
          <w:rFonts w:ascii="Courier New" w:hAnsi="Courier New" w:cs="Courier New"/>
        </w:rPr>
        <w:t>LoggedMdtConfig</w:t>
      </w:r>
      <w:r w:rsidRPr="005B429A">
        <w:rPr>
          <w:rFonts w:ascii="Courier New" w:hAnsi="Courier New" w:cs="Courier New"/>
        </w:rPr>
        <w:t xml:space="preserve"> &lt;&lt;dataType&gt;&gt;</w:t>
      </w:r>
      <w:bookmarkEnd w:id="2265"/>
    </w:p>
    <w:p w14:paraId="65448DE3" w14:textId="438BEA2A" w:rsidR="006A509F" w:rsidRDefault="006A509F" w:rsidP="006A509F">
      <w:pPr>
        <w:pStyle w:val="Heading4"/>
      </w:pPr>
      <w:bookmarkStart w:id="2266" w:name="_Toc178092637"/>
      <w:r>
        <w:t>4.3.60.1</w:t>
      </w:r>
      <w:r>
        <w:tab/>
        <w:t>Definition</w:t>
      </w:r>
      <w:bookmarkEnd w:id="2266"/>
    </w:p>
    <w:p w14:paraId="6D027842" w14:textId="12CC77D6" w:rsidR="0012712C" w:rsidRDefault="0012712C" w:rsidP="006A509F">
      <w:bookmarkStart w:id="2267" w:name="_Hlk178591981"/>
      <w:r>
        <w:t xml:space="preserve">This </w:t>
      </w:r>
      <w:ins w:id="2268" w:author="Zhulia Ayani" w:date="2024-09-16T15:38:00Z">
        <w:r w:rsidRPr="00354AB7">
          <w:rPr>
            <w:rFonts w:ascii="Courier New" w:hAnsi="Courier New" w:cs="Courier New"/>
          </w:rPr>
          <w:t>&lt;&lt;dataType&gt;&gt;</w:t>
        </w:r>
        <w:r w:rsidRPr="00354AB7">
          <w:rPr>
            <w:lang w:val="en-US"/>
          </w:rPr>
          <w:t xml:space="preserve"> </w:t>
        </w:r>
      </w:ins>
      <w:del w:id="2269" w:author="Zhulia Ayani" w:date="2024-09-16T15:38:00Z">
        <w:r w:rsidRPr="00014436" w:rsidDel="00BC6BC9">
          <w:rPr>
            <w:lang w:eastAsia="zh-CN"/>
          </w:rPr>
          <w:delText>&lt;&lt;data</w:delText>
        </w:r>
        <w:r w:rsidDel="00BC6BC9">
          <w:rPr>
            <w:lang w:eastAsia="zh-CN"/>
          </w:rPr>
          <w:delText>T</w:delText>
        </w:r>
        <w:r w:rsidRPr="00014436" w:rsidDel="00BC6BC9">
          <w:rPr>
            <w:lang w:eastAsia="zh-CN"/>
          </w:rPr>
          <w:delText>ype&gt;&gt;</w:delText>
        </w:r>
        <w:r w:rsidDel="00BC6BC9">
          <w:rPr>
            <w:lang w:eastAsia="zh-CN"/>
          </w:rPr>
          <w:delText xml:space="preserve"> </w:delText>
        </w:r>
      </w:del>
      <w:r>
        <w:t xml:space="preserve">defines the configuration parameters of IOC </w:t>
      </w:r>
      <w:r w:rsidRPr="00044FED">
        <w:rPr>
          <w:rFonts w:ascii="Courier New" w:hAnsi="Courier New" w:cs="Courier New"/>
        </w:rPr>
        <w:t>TraceJob</w:t>
      </w:r>
      <w:r>
        <w:t xml:space="preserve"> which are specific for Logged MDT or </w:t>
      </w:r>
      <w:r w:rsidRPr="00E04D14">
        <w:t>Logged MBSFN MDT</w:t>
      </w:r>
      <w:r>
        <w:t>.</w:t>
      </w:r>
      <w:bookmarkEnd w:id="2267"/>
    </w:p>
    <w:p w14:paraId="4568B5B1" w14:textId="7DBFA353" w:rsidR="006A509F" w:rsidRDefault="00710597" w:rsidP="006A509F">
      <w:r>
        <w:rPr>
          <w:noProof/>
        </w:rPr>
        <w:t xml:space="preserve">Based on the value configured for attribute </w:t>
      </w:r>
      <w:r>
        <w:rPr>
          <w:rFonts w:ascii="Courier New" w:hAnsi="Courier New" w:cs="Courier New"/>
          <w:noProof/>
        </w:rPr>
        <w:t>j</w:t>
      </w:r>
      <w:r w:rsidRPr="00F84ADE">
        <w:rPr>
          <w:rFonts w:ascii="Courier New" w:hAnsi="Courier New" w:cs="Courier New"/>
          <w:noProof/>
        </w:rPr>
        <w:t>obType</w:t>
      </w:r>
      <w:r>
        <w:rPr>
          <w:noProof/>
        </w:rPr>
        <w:t xml:space="preserve"> in IOC </w:t>
      </w:r>
      <w:r w:rsidRPr="0013045C">
        <w:rPr>
          <w:rFonts w:ascii="Courier New" w:hAnsi="Courier New" w:cs="Courier New"/>
          <w:noProof/>
        </w:rPr>
        <w:t>TraceJob</w:t>
      </w:r>
      <w:r>
        <w:rPr>
          <w:noProof/>
        </w:rPr>
        <w:t xml:space="preserve">, different attributes are available. In case of LOGGED_MDT_ONLY, the attributes </w:t>
      </w:r>
      <w:r w:rsidRPr="00683EB8">
        <w:rPr>
          <w:rFonts w:ascii="Courier New" w:hAnsi="Courier New" w:cs="Courier New"/>
          <w:noProof/>
        </w:rPr>
        <w:t>reportType</w:t>
      </w:r>
      <w:r>
        <w:rPr>
          <w:noProof/>
        </w:rPr>
        <w:t xml:space="preserve">, </w:t>
      </w:r>
      <w:r w:rsidRPr="00683EB8">
        <w:rPr>
          <w:rFonts w:ascii="Courier New" w:hAnsi="Courier New" w:cs="Courier New"/>
          <w:noProof/>
        </w:rPr>
        <w:t>eventListForEventTriggeredMeasurement</w:t>
      </w:r>
      <w:r>
        <w:rPr>
          <w:noProof/>
        </w:rPr>
        <w:t xml:space="preserve">, </w:t>
      </w:r>
      <w:r w:rsidRPr="00683EB8">
        <w:rPr>
          <w:rFonts w:ascii="Courier New" w:hAnsi="Courier New" w:cs="Courier New"/>
          <w:noProof/>
        </w:rPr>
        <w:t>eventThresholdL1</w:t>
      </w:r>
      <w:r>
        <w:rPr>
          <w:noProof/>
        </w:rPr>
        <w:t xml:space="preserve">, </w:t>
      </w:r>
      <w:r w:rsidRPr="00683EB8">
        <w:rPr>
          <w:rFonts w:ascii="Courier New" w:hAnsi="Courier New" w:cs="Courier New"/>
          <w:noProof/>
        </w:rPr>
        <w:t>hysteresisL1</w:t>
      </w:r>
      <w:r>
        <w:rPr>
          <w:noProof/>
        </w:rPr>
        <w:t xml:space="preserve">, </w:t>
      </w:r>
      <w:r w:rsidRPr="00683EB8">
        <w:rPr>
          <w:rFonts w:ascii="Courier New" w:hAnsi="Courier New" w:cs="Courier New"/>
          <w:noProof/>
        </w:rPr>
        <w:t>timeToTriggerL1</w:t>
      </w:r>
      <w:r>
        <w:rPr>
          <w:noProof/>
        </w:rPr>
        <w:t xml:space="preserve">, </w:t>
      </w:r>
      <w:r w:rsidRPr="00683EB8">
        <w:rPr>
          <w:rFonts w:ascii="Courier New" w:hAnsi="Courier New" w:cs="Courier New"/>
          <w:noProof/>
        </w:rPr>
        <w:t>areaConfigurationForNeighCells</w:t>
      </w:r>
      <w:r>
        <w:rPr>
          <w:noProof/>
        </w:rPr>
        <w:t xml:space="preserve"> and </w:t>
      </w:r>
      <w:r w:rsidRPr="00683EB8">
        <w:rPr>
          <w:rFonts w:ascii="Courier New" w:hAnsi="Courier New" w:cs="Courier New"/>
          <w:noProof/>
        </w:rPr>
        <w:t>npnIdentityList</w:t>
      </w:r>
      <w:r>
        <w:rPr>
          <w:noProof/>
        </w:rPr>
        <w:t xml:space="preserve"> are applicable. In case of LOGGED_MBSFN_MDT, the attribute </w:t>
      </w:r>
      <w:r w:rsidRPr="00683EB8">
        <w:rPr>
          <w:rFonts w:ascii="Courier New" w:hAnsi="Courier New" w:cs="Courier New"/>
          <w:noProof/>
        </w:rPr>
        <w:t>mbsfnAreaList</w:t>
      </w:r>
      <w:r>
        <w:rPr>
          <w:noProof/>
        </w:rPr>
        <w:t xml:space="preserve"> is applicable.</w:t>
      </w:r>
      <w:r w:rsidR="006A509F">
        <w:rPr>
          <w:noProof/>
        </w:rPr>
        <w:t xml:space="preserve">The optional attribute </w:t>
      </w:r>
      <w:r w:rsidR="006A509F">
        <w:rPr>
          <w:rFonts w:ascii="Courier New" w:hAnsi="Courier New" w:cs="Courier New"/>
          <w:noProof/>
        </w:rPr>
        <w:t>plmn</w:t>
      </w:r>
      <w:r w:rsidR="006A509F" w:rsidRPr="00F84ADE">
        <w:rPr>
          <w:rFonts w:ascii="Courier New" w:hAnsi="Courier New" w:cs="Courier New"/>
          <w:noProof/>
        </w:rPr>
        <w:t>List</w:t>
      </w:r>
      <w:r w:rsidR="006A509F">
        <w:rPr>
          <w:noProof/>
        </w:rPr>
        <w:t xml:space="preserve"> allows to specify the PLMNs where measurement collection, status indication and log reporting is allowed, the optional attribute </w:t>
      </w:r>
      <w:r w:rsidR="006A509F">
        <w:rPr>
          <w:rFonts w:ascii="Courier New" w:hAnsi="Courier New" w:cs="Courier New"/>
          <w:noProof/>
        </w:rPr>
        <w:t>a</w:t>
      </w:r>
      <w:r w:rsidR="006A509F" w:rsidRPr="00F84ADE">
        <w:rPr>
          <w:rFonts w:ascii="Courier New" w:hAnsi="Courier New" w:cs="Courier New"/>
          <w:noProof/>
        </w:rPr>
        <w:t>reaConfigurationForNeighCell</w:t>
      </w:r>
      <w:r w:rsidR="00BE43F1">
        <w:rPr>
          <w:rFonts w:ascii="Courier New" w:hAnsi="Courier New" w:cs="Courier New"/>
          <w:noProof/>
        </w:rPr>
        <w:t>s</w:t>
      </w:r>
      <w:r w:rsidR="006A509F">
        <w:rPr>
          <w:noProof/>
        </w:rPr>
        <w:t xml:space="preserve"> allows to specify the area for which UE is requested to perform measurements logging for neighbour cells which have list of frequencies</w:t>
      </w:r>
    </w:p>
    <w:p w14:paraId="5D0F2DE0" w14:textId="77777777" w:rsidR="006A509F" w:rsidRDefault="006A509F" w:rsidP="006A509F">
      <w:pPr>
        <w:rPr>
          <w:noProof/>
        </w:rPr>
      </w:pPr>
      <w:r>
        <w:rPr>
          <w:noProof/>
        </w:rPr>
        <w:t xml:space="preserve">For logged MDT in UMTS and LTE, the reporting is periodical. Parameter </w:t>
      </w:r>
      <w:r>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Pr>
          <w:rFonts w:ascii="Courier New" w:hAnsi="Courier New" w:cs="Courier New"/>
          <w:noProof/>
        </w:rPr>
        <w:t>e</w:t>
      </w:r>
      <w:r w:rsidRPr="00EB2759">
        <w:rPr>
          <w:rFonts w:ascii="Courier New" w:hAnsi="Courier New" w:cs="Courier New"/>
          <w:noProof/>
        </w:rPr>
        <w:t>ventListFor</w:t>
      </w:r>
      <w:r>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Pr>
          <w:rFonts w:ascii="Courier New" w:hAnsi="Courier New" w:cs="Courier New"/>
          <w:noProof/>
        </w:rPr>
        <w:t>e</w:t>
      </w:r>
      <w:r w:rsidRPr="00EB2759">
        <w:rPr>
          <w:rFonts w:ascii="Courier New" w:hAnsi="Courier New" w:cs="Courier New"/>
          <w:noProof/>
        </w:rPr>
        <w:t>ventThreshold</w:t>
      </w:r>
      <w:r>
        <w:rPr>
          <w:rFonts w:ascii="Courier New" w:hAnsi="Courier New" w:cs="Courier New"/>
          <w:noProof/>
        </w:rPr>
        <w:t>L1</w:t>
      </w:r>
      <w:r>
        <w:rPr>
          <w:noProof/>
        </w:rPr>
        <w:t xml:space="preserve">, </w:t>
      </w:r>
      <w:r>
        <w:rPr>
          <w:rFonts w:ascii="Courier New" w:hAnsi="Courier New" w:cs="Courier New"/>
          <w:noProof/>
        </w:rPr>
        <w:t>h</w:t>
      </w:r>
      <w:r w:rsidRPr="00EB2759">
        <w:rPr>
          <w:rFonts w:ascii="Courier New" w:hAnsi="Courier New" w:cs="Courier New"/>
          <w:noProof/>
        </w:rPr>
        <w:t>ysteresis</w:t>
      </w:r>
      <w:r>
        <w:rPr>
          <w:rFonts w:ascii="Courier New" w:hAnsi="Courier New" w:cs="Courier New"/>
          <w:noProof/>
        </w:rPr>
        <w:t>L1</w:t>
      </w:r>
      <w:r>
        <w:rPr>
          <w:noProof/>
        </w:rPr>
        <w:t xml:space="preserve">, </w:t>
      </w:r>
      <w:r>
        <w:rPr>
          <w:rFonts w:ascii="Courier New" w:hAnsi="Courier New" w:cs="Courier New"/>
          <w:noProof/>
        </w:rPr>
        <w:t>t</w:t>
      </w:r>
      <w:r w:rsidRPr="00EB2759">
        <w:rPr>
          <w:rFonts w:ascii="Courier New" w:hAnsi="Courier New" w:cs="Courier New"/>
          <w:noProof/>
        </w:rPr>
        <w:t>imeToTrigger</w:t>
      </w:r>
      <w:r>
        <w:rPr>
          <w:rFonts w:ascii="Courier New" w:hAnsi="Courier New" w:cs="Courier New"/>
          <w:noProof/>
        </w:rPr>
        <w:t>L1</w:t>
      </w:r>
      <w:r>
        <w:rPr>
          <w:noProof/>
        </w:rPr>
        <w:t xml:space="preserve"> (defining the thresholds, hysteresis and time to trigger) are met and if UE is ‘camped normally’ state (TS 38.331 [</w:t>
      </w:r>
      <w:r w:rsidRPr="007E6328">
        <w:rPr>
          <w:noProof/>
        </w:rPr>
        <w:t>38</w:t>
      </w:r>
      <w:r>
        <w:rPr>
          <w:noProof/>
        </w:rPr>
        <w:t>], TS 38.304 [</w:t>
      </w:r>
      <w:r w:rsidRPr="007E6328">
        <w:rPr>
          <w:noProof/>
        </w:rPr>
        <w:t>42</w:t>
      </w:r>
      <w:r>
        <w:rPr>
          <w:noProof/>
        </w:rPr>
        <w:t xml:space="preserve">]). In case ‘out of coverage’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Pr="007E6328">
        <w:rPr>
          <w:noProof/>
        </w:rPr>
        <w:t xml:space="preserve">( </w:t>
      </w:r>
      <w:r>
        <w:rPr>
          <w:noProof/>
        </w:rPr>
        <w:t>TS 38.331 [</w:t>
      </w:r>
      <w:r w:rsidRPr="007E6328">
        <w:rPr>
          <w:noProof/>
        </w:rPr>
        <w:t>38</w:t>
      </w:r>
      <w:r>
        <w:rPr>
          <w:noProof/>
        </w:rPr>
        <w:t>], TS 38.304</w:t>
      </w:r>
      <w:r w:rsidRPr="007E6328">
        <w:rPr>
          <w:noProof/>
        </w:rPr>
        <w:t xml:space="preserve"> [42</w:t>
      </w:r>
      <w:r>
        <w:rPr>
          <w:noProof/>
        </w:rPr>
        <w:t>]).</w:t>
      </w:r>
    </w:p>
    <w:p w14:paraId="2A5FDDC4" w14:textId="5CC30939" w:rsidR="006A509F" w:rsidRDefault="006A509F" w:rsidP="006A509F">
      <w:pPr>
        <w:pStyle w:val="Heading4"/>
        <w:rPr>
          <w:lang w:val="fr-FR"/>
        </w:rPr>
      </w:pPr>
      <w:bookmarkStart w:id="2270" w:name="_Toc178092638"/>
      <w:r>
        <w:rPr>
          <w:lang w:val="fr-FR"/>
        </w:rPr>
        <w:lastRenderedPageBreak/>
        <w:t>4.3.60.2</w:t>
      </w:r>
      <w:r>
        <w:rPr>
          <w:lang w:val="fr-FR"/>
        </w:rPr>
        <w:tab/>
        <w:t>Attributes</w:t>
      </w:r>
      <w:bookmarkEnd w:id="22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5"/>
        <w:gridCol w:w="385"/>
        <w:gridCol w:w="1156"/>
        <w:gridCol w:w="1188"/>
        <w:gridCol w:w="1156"/>
        <w:gridCol w:w="1121"/>
      </w:tblGrid>
      <w:tr w:rsidR="006A509F" w14:paraId="47B995B2" w14:textId="77777777" w:rsidTr="0012712C">
        <w:trPr>
          <w:cantSplit/>
          <w:jc w:val="center"/>
        </w:trPr>
        <w:tc>
          <w:tcPr>
            <w:tcW w:w="2401"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ACB778E" w14:textId="77777777" w:rsidR="006A509F" w:rsidRDefault="006A509F"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AB643C6" w14:textId="77777777" w:rsidR="006A509F" w:rsidRDefault="006A509F"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52DDD2" w14:textId="77777777" w:rsidR="006A509F" w:rsidRDefault="006A509F"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14816D" w14:textId="77777777" w:rsidR="006A509F" w:rsidRDefault="006A509F"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B61F05" w14:textId="77777777" w:rsidR="006A509F" w:rsidRDefault="006A509F" w:rsidP="00995209">
            <w:pPr>
              <w:pStyle w:val="TAH"/>
            </w:pPr>
            <w:r>
              <w:rPr>
                <w:rFonts w:cs="Arial"/>
                <w:bCs/>
                <w:szCs w:val="18"/>
              </w:rPr>
              <w:t>isInvariant</w:t>
            </w:r>
          </w:p>
        </w:tc>
        <w:tc>
          <w:tcPr>
            <w:tcW w:w="58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5D0D649" w14:textId="77777777" w:rsidR="006A509F" w:rsidRDefault="006A509F" w:rsidP="00995209">
            <w:pPr>
              <w:pStyle w:val="TAH"/>
            </w:pPr>
            <w:r>
              <w:t>isNotifyable</w:t>
            </w:r>
          </w:p>
        </w:tc>
      </w:tr>
      <w:tr w:rsidR="0012712C" w14:paraId="1822FD45" w14:textId="77777777" w:rsidTr="0012712C">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35B0AC13" w14:textId="08708E2E" w:rsidR="0012712C" w:rsidRPr="0013045C" w:rsidRDefault="0012712C" w:rsidP="0012712C">
            <w:pPr>
              <w:pStyle w:val="TAL"/>
              <w:rPr>
                <w:rFonts w:cs="Arial"/>
                <w:szCs w:val="18"/>
              </w:rPr>
            </w:pPr>
            <w:del w:id="2271" w:author="Zhulia Ayani" w:date="2024-09-24T13:57:00Z">
              <w:r w:rsidDel="00AE3578">
                <w:rPr>
                  <w:rFonts w:cs="Arial"/>
                  <w:szCs w:val="18"/>
                </w:rPr>
                <w:delText>t</w:delText>
              </w:r>
              <w:r w:rsidRPr="00B26339" w:rsidDel="00AE3578">
                <w:rPr>
                  <w:rFonts w:cs="Arial"/>
                  <w:szCs w:val="18"/>
                </w:rPr>
                <w:delText>raceCollectionEntityI</w:delText>
              </w:r>
              <w:r w:rsidDel="00AE3578">
                <w:rPr>
                  <w:rFonts w:cs="Arial"/>
                  <w:szCs w:val="18"/>
                </w:rPr>
                <w:delText>d</w:delText>
              </w:r>
            </w:del>
            <w:ins w:id="2272" w:author="Zhulia Ayani" w:date="2024-09-24T13:57:00Z">
              <w:r w:rsidRPr="00AE3578">
                <w:rPr>
                  <w:rFonts w:ascii="Courier New" w:hAnsi="Courier New" w:cs="Courier New"/>
                  <w:szCs w:val="18"/>
                </w:rPr>
                <w:t>traceCollectionEntityId</w:t>
              </w:r>
            </w:ins>
          </w:p>
        </w:tc>
        <w:tc>
          <w:tcPr>
            <w:tcW w:w="200" w:type="pct"/>
            <w:tcBorders>
              <w:top w:val="single" w:sz="4" w:space="0" w:color="auto"/>
              <w:left w:val="single" w:sz="4" w:space="0" w:color="auto"/>
              <w:bottom w:val="single" w:sz="4" w:space="0" w:color="auto"/>
              <w:right w:val="single" w:sz="4" w:space="0" w:color="auto"/>
            </w:tcBorders>
            <w:noWrap/>
          </w:tcPr>
          <w:p w14:paraId="55C629A5" w14:textId="77777777" w:rsidR="0012712C" w:rsidRDefault="0012712C" w:rsidP="0012712C">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E38897E"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9FF657D"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5E54785" w14:textId="77777777" w:rsidR="0012712C" w:rsidRDefault="0012712C" w:rsidP="0012712C">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27F5B4BA" w14:textId="77777777" w:rsidR="0012712C" w:rsidRDefault="0012712C" w:rsidP="0012712C">
            <w:pPr>
              <w:pStyle w:val="TAL"/>
              <w:jc w:val="center"/>
              <w:rPr>
                <w:lang w:eastAsia="zh-CN"/>
              </w:rPr>
            </w:pPr>
            <w:r>
              <w:rPr>
                <w:rFonts w:cs="Arial"/>
                <w:szCs w:val="18"/>
              </w:rPr>
              <w:t>T</w:t>
            </w:r>
          </w:p>
        </w:tc>
      </w:tr>
      <w:tr w:rsidR="0012712C" w14:paraId="67203601" w14:textId="77777777" w:rsidTr="0012712C">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115AEE4D" w14:textId="0467FF94" w:rsidR="0012712C" w:rsidRPr="0013045C" w:rsidRDefault="0012712C" w:rsidP="0012712C">
            <w:pPr>
              <w:pStyle w:val="TAL"/>
              <w:rPr>
                <w:rFonts w:cs="Arial"/>
                <w:szCs w:val="18"/>
              </w:rPr>
            </w:pPr>
            <w:del w:id="2273" w:author="Zhulia Ayani" w:date="2024-09-24T13:58:00Z">
              <w:r w:rsidDel="00AE3578">
                <w:rPr>
                  <w:rFonts w:cs="Arial"/>
                  <w:szCs w:val="18"/>
                </w:rPr>
                <w:delText>l</w:delText>
              </w:r>
              <w:r w:rsidRPr="00B26339" w:rsidDel="00AE3578">
                <w:rPr>
                  <w:rFonts w:cs="Arial"/>
                  <w:szCs w:val="18"/>
                </w:rPr>
                <w:delText>oggingDuration</w:delText>
              </w:r>
            </w:del>
            <w:ins w:id="2274" w:author="Zhulia Ayani" w:date="2024-09-24T13:57:00Z">
              <w:r w:rsidRPr="00AE3578">
                <w:rPr>
                  <w:rFonts w:ascii="Courier New" w:hAnsi="Courier New" w:cs="Courier New"/>
                  <w:szCs w:val="18"/>
                </w:rPr>
                <w:t>loggingDuration</w:t>
              </w:r>
            </w:ins>
            <w:r w:rsidRPr="00AE3578">
              <w:rPr>
                <w:rFonts w:ascii="Courier New" w:hAnsi="Courier New" w:cs="Courier New"/>
                <w:szCs w:val="18"/>
              </w:rPr>
              <w:t xml:space="preserve"> </w:t>
            </w:r>
          </w:p>
        </w:tc>
        <w:tc>
          <w:tcPr>
            <w:tcW w:w="200" w:type="pct"/>
            <w:tcBorders>
              <w:top w:val="single" w:sz="4" w:space="0" w:color="auto"/>
              <w:left w:val="single" w:sz="4" w:space="0" w:color="auto"/>
              <w:bottom w:val="single" w:sz="4" w:space="0" w:color="auto"/>
              <w:right w:val="single" w:sz="4" w:space="0" w:color="auto"/>
            </w:tcBorders>
            <w:noWrap/>
          </w:tcPr>
          <w:p w14:paraId="6874B638" w14:textId="77777777" w:rsidR="0012712C" w:rsidRDefault="0012712C" w:rsidP="0012712C">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07F6FAA" w14:textId="77777777" w:rsidR="0012712C" w:rsidRDefault="0012712C" w:rsidP="0012712C">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3EBA720" w14:textId="77777777" w:rsidR="0012712C" w:rsidRDefault="0012712C" w:rsidP="0012712C">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2772C59" w14:textId="77777777" w:rsidR="0012712C" w:rsidRDefault="0012712C" w:rsidP="0012712C">
            <w:pPr>
              <w:pStyle w:val="TAL"/>
              <w:jc w:val="center"/>
              <w:rPr>
                <w:lang w:eastAsia="zh-CN"/>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40ED353D" w14:textId="77777777" w:rsidR="0012712C" w:rsidRDefault="0012712C" w:rsidP="0012712C">
            <w:pPr>
              <w:pStyle w:val="TAL"/>
              <w:jc w:val="center"/>
              <w:rPr>
                <w:lang w:eastAsia="zh-CN"/>
              </w:rPr>
            </w:pPr>
            <w:r>
              <w:rPr>
                <w:rFonts w:cs="Arial"/>
                <w:szCs w:val="18"/>
              </w:rPr>
              <w:t>T</w:t>
            </w:r>
          </w:p>
        </w:tc>
      </w:tr>
      <w:tr w:rsidR="0012712C" w14:paraId="01F3B387" w14:textId="77777777" w:rsidTr="0012712C">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59C4C431" w14:textId="2422F867" w:rsidR="0012712C" w:rsidRPr="0013045C" w:rsidRDefault="0012712C" w:rsidP="0012712C">
            <w:pPr>
              <w:pStyle w:val="TAL"/>
              <w:rPr>
                <w:rFonts w:cs="Arial"/>
                <w:szCs w:val="18"/>
              </w:rPr>
            </w:pPr>
            <w:del w:id="2275" w:author="Zhulia Ayani" w:date="2024-09-24T13:59:00Z">
              <w:r w:rsidDel="00AE3578">
                <w:rPr>
                  <w:rFonts w:cs="Arial"/>
                  <w:szCs w:val="18"/>
                </w:rPr>
                <w:delText>l</w:delText>
              </w:r>
              <w:r w:rsidRPr="00B26339" w:rsidDel="00AE3578">
                <w:rPr>
                  <w:rFonts w:cs="Arial"/>
                  <w:szCs w:val="18"/>
                </w:rPr>
                <w:delText>oggingInte</w:delText>
              </w:r>
            </w:del>
            <w:del w:id="2276" w:author="Zhulia Ayani" w:date="2024-09-24T13:58:00Z">
              <w:r w:rsidRPr="00B26339" w:rsidDel="00AE3578">
                <w:rPr>
                  <w:rFonts w:cs="Arial"/>
                  <w:szCs w:val="18"/>
                </w:rPr>
                <w:delText>rval</w:delText>
              </w:r>
            </w:del>
            <w:ins w:id="2277" w:author="Zhulia Ayani" w:date="2024-09-24T13:57:00Z">
              <w:r w:rsidRPr="00AE3578">
                <w:rPr>
                  <w:rFonts w:ascii="Courier New" w:hAnsi="Courier New" w:cs="Courier New"/>
                  <w:szCs w:val="18"/>
                </w:rPr>
                <w:t>loggingInterval</w:t>
              </w:r>
            </w:ins>
          </w:p>
        </w:tc>
        <w:tc>
          <w:tcPr>
            <w:tcW w:w="200" w:type="pct"/>
            <w:tcBorders>
              <w:top w:val="single" w:sz="4" w:space="0" w:color="auto"/>
              <w:left w:val="single" w:sz="4" w:space="0" w:color="auto"/>
              <w:bottom w:val="single" w:sz="4" w:space="0" w:color="auto"/>
              <w:right w:val="single" w:sz="4" w:space="0" w:color="auto"/>
            </w:tcBorders>
            <w:noWrap/>
          </w:tcPr>
          <w:p w14:paraId="6CA760FE" w14:textId="77777777" w:rsidR="0012712C" w:rsidRDefault="0012712C" w:rsidP="0012712C">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C40DE44"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F9BC96C"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68AEB4E" w14:textId="77777777" w:rsidR="0012712C" w:rsidRDefault="0012712C" w:rsidP="0012712C">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7A71FC94" w14:textId="77777777" w:rsidR="0012712C" w:rsidRDefault="0012712C" w:rsidP="0012712C">
            <w:pPr>
              <w:pStyle w:val="TAL"/>
              <w:jc w:val="center"/>
              <w:rPr>
                <w:lang w:eastAsia="zh-CN"/>
              </w:rPr>
            </w:pPr>
            <w:r>
              <w:rPr>
                <w:rFonts w:cs="Arial"/>
                <w:szCs w:val="18"/>
              </w:rPr>
              <w:t>T</w:t>
            </w:r>
          </w:p>
        </w:tc>
      </w:tr>
      <w:tr w:rsidR="0012712C" w14:paraId="2E183577" w14:textId="77777777" w:rsidTr="0012712C">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7D3AFBF6" w14:textId="5B47E61E" w:rsidR="0012712C" w:rsidRPr="0013045C" w:rsidRDefault="0012712C" w:rsidP="0012712C">
            <w:pPr>
              <w:pStyle w:val="TAL"/>
              <w:rPr>
                <w:rFonts w:cs="Arial"/>
                <w:szCs w:val="18"/>
              </w:rPr>
            </w:pPr>
            <w:ins w:id="2278" w:author="Zhulia Ayani" w:date="2024-09-24T11:51:00Z">
              <w:r w:rsidRPr="000D34FC">
                <w:rPr>
                  <w:rFonts w:ascii="Courier New" w:hAnsi="Courier New" w:cs="Courier New"/>
                </w:rPr>
                <w:t>reportType</w:t>
              </w:r>
            </w:ins>
            <w:del w:id="2279" w:author="Zhulia Ayani" w:date="2024-09-24T11:51:00Z">
              <w:r w:rsidDel="000D34FC">
                <w:rPr>
                  <w:rFonts w:cs="Arial"/>
                  <w:szCs w:val="18"/>
                </w:rPr>
                <w:delText>r</w:delText>
              </w:r>
              <w:r w:rsidRPr="00B26339" w:rsidDel="000D34FC">
                <w:rPr>
                  <w:rFonts w:cs="Arial"/>
                  <w:szCs w:val="18"/>
                </w:rPr>
                <w:delText>eportType</w:delText>
              </w:r>
            </w:del>
          </w:p>
        </w:tc>
        <w:tc>
          <w:tcPr>
            <w:tcW w:w="200" w:type="pct"/>
            <w:tcBorders>
              <w:top w:val="single" w:sz="4" w:space="0" w:color="auto"/>
              <w:left w:val="single" w:sz="4" w:space="0" w:color="auto"/>
              <w:bottom w:val="single" w:sz="4" w:space="0" w:color="auto"/>
              <w:right w:val="single" w:sz="4" w:space="0" w:color="auto"/>
            </w:tcBorders>
            <w:noWrap/>
          </w:tcPr>
          <w:p w14:paraId="5AE0F5DE"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3452CFB"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FDB38CE"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81F0357" w14:textId="77777777" w:rsidR="0012712C" w:rsidRDefault="0012712C" w:rsidP="0012712C">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08CFFC8C" w14:textId="77777777" w:rsidR="0012712C" w:rsidRDefault="0012712C" w:rsidP="0012712C">
            <w:pPr>
              <w:pStyle w:val="TAL"/>
              <w:jc w:val="center"/>
              <w:rPr>
                <w:lang w:eastAsia="zh-CN"/>
              </w:rPr>
            </w:pPr>
            <w:r>
              <w:rPr>
                <w:rFonts w:cs="Arial"/>
                <w:szCs w:val="18"/>
              </w:rPr>
              <w:t>T</w:t>
            </w:r>
          </w:p>
        </w:tc>
      </w:tr>
      <w:tr w:rsidR="0012712C" w14:paraId="5A7F6C64" w14:textId="77777777" w:rsidTr="0012712C">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71C7EF51" w14:textId="620C0130" w:rsidR="0012712C" w:rsidRDefault="0012712C" w:rsidP="0012712C">
            <w:pPr>
              <w:pStyle w:val="TAL"/>
              <w:rPr>
                <w:rFonts w:cs="Arial"/>
                <w:szCs w:val="18"/>
              </w:rPr>
            </w:pPr>
            <w:ins w:id="2280" w:author="Zhulia Ayani" w:date="2024-09-24T11:53:00Z">
              <w:r w:rsidRPr="000D34FC">
                <w:rPr>
                  <w:rFonts w:ascii="Courier New" w:hAnsi="Courier New" w:cs="Courier New"/>
                </w:rPr>
                <w:t>eventListForEventTriggeredMeasurement</w:t>
              </w:r>
            </w:ins>
            <w:del w:id="2281" w:author="Zhulia Ayani" w:date="2024-09-24T11:53:00Z">
              <w:r w:rsidDel="000D34FC">
                <w:rPr>
                  <w:rFonts w:cs="Arial"/>
                  <w:szCs w:val="18"/>
                </w:rPr>
                <w:delText>e</w:delText>
              </w:r>
              <w:r w:rsidRPr="00B26339" w:rsidDel="000D34FC">
                <w:rPr>
                  <w:rFonts w:cs="Arial"/>
                  <w:szCs w:val="18"/>
                </w:rPr>
                <w:delText>ventListFor</w:delText>
              </w:r>
              <w:r w:rsidDel="000D34FC">
                <w:rPr>
                  <w:rFonts w:cs="Arial"/>
                  <w:szCs w:val="18"/>
                </w:rPr>
                <w:delText>Event</w:delText>
              </w:r>
              <w:r w:rsidRPr="00B26339" w:rsidDel="000D34FC">
                <w:rPr>
                  <w:rFonts w:cs="Arial"/>
                  <w:szCs w:val="18"/>
                </w:rPr>
                <w:delText>TriggeredMeasurement</w:delText>
              </w:r>
            </w:del>
          </w:p>
        </w:tc>
        <w:tc>
          <w:tcPr>
            <w:tcW w:w="200" w:type="pct"/>
            <w:tcBorders>
              <w:top w:val="single" w:sz="4" w:space="0" w:color="auto"/>
              <w:left w:val="single" w:sz="4" w:space="0" w:color="auto"/>
              <w:bottom w:val="single" w:sz="4" w:space="0" w:color="auto"/>
              <w:right w:val="single" w:sz="4" w:space="0" w:color="auto"/>
            </w:tcBorders>
            <w:noWrap/>
          </w:tcPr>
          <w:p w14:paraId="1E34F582"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0BB3219"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7DD9EC"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F1E21DA" w14:textId="77777777" w:rsidR="0012712C" w:rsidRDefault="0012712C" w:rsidP="0012712C">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72059058" w14:textId="77777777" w:rsidR="0012712C" w:rsidRDefault="0012712C" w:rsidP="0012712C">
            <w:pPr>
              <w:pStyle w:val="TAL"/>
              <w:jc w:val="center"/>
              <w:rPr>
                <w:lang w:eastAsia="zh-CN"/>
              </w:rPr>
            </w:pPr>
            <w:r>
              <w:rPr>
                <w:rFonts w:cs="Arial"/>
                <w:szCs w:val="18"/>
              </w:rPr>
              <w:t>T</w:t>
            </w:r>
          </w:p>
        </w:tc>
      </w:tr>
      <w:tr w:rsidR="0012712C" w14:paraId="53DDB19F" w14:textId="77777777" w:rsidTr="0012712C">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656E0BDF" w14:textId="03283217" w:rsidR="0012712C" w:rsidRPr="0013045C" w:rsidRDefault="0012712C" w:rsidP="0012712C">
            <w:pPr>
              <w:pStyle w:val="TAL"/>
              <w:rPr>
                <w:rFonts w:cs="Arial"/>
                <w:szCs w:val="18"/>
              </w:rPr>
            </w:pPr>
            <w:ins w:id="2282" w:author="Zhulia Ayani" w:date="2024-09-24T11:55:00Z">
              <w:r w:rsidRPr="000D34FC">
                <w:rPr>
                  <w:rFonts w:ascii="Courier New" w:hAnsi="Courier New" w:cs="Courier New"/>
                  <w:szCs w:val="18"/>
                  <w:lang w:val="de-DE"/>
                </w:rPr>
                <w:t>eventThresholdL1</w:t>
              </w:r>
            </w:ins>
            <w:del w:id="2283" w:author="Zhulia Ayani" w:date="2024-09-24T11:55:00Z">
              <w:r w:rsidRPr="0013045C" w:rsidDel="000D34FC">
                <w:rPr>
                  <w:rFonts w:cs="Arial"/>
                  <w:szCs w:val="18"/>
                </w:rPr>
                <w:delText>eventThresholdL1</w:delText>
              </w:r>
            </w:del>
          </w:p>
        </w:tc>
        <w:tc>
          <w:tcPr>
            <w:tcW w:w="200" w:type="pct"/>
            <w:tcBorders>
              <w:top w:val="single" w:sz="4" w:space="0" w:color="auto"/>
              <w:left w:val="single" w:sz="4" w:space="0" w:color="auto"/>
              <w:bottom w:val="single" w:sz="4" w:space="0" w:color="auto"/>
              <w:right w:val="single" w:sz="4" w:space="0" w:color="auto"/>
            </w:tcBorders>
            <w:noWrap/>
          </w:tcPr>
          <w:p w14:paraId="49CA5828"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2A4D0D1"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7EBDD69"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E99C5CE" w14:textId="77777777" w:rsidR="0012712C" w:rsidRDefault="0012712C" w:rsidP="0012712C">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1C4666AD" w14:textId="77777777" w:rsidR="0012712C" w:rsidRDefault="0012712C" w:rsidP="0012712C">
            <w:pPr>
              <w:pStyle w:val="TAL"/>
              <w:jc w:val="center"/>
              <w:rPr>
                <w:lang w:eastAsia="zh-CN"/>
              </w:rPr>
            </w:pPr>
            <w:r>
              <w:rPr>
                <w:rFonts w:cs="Arial"/>
                <w:szCs w:val="18"/>
              </w:rPr>
              <w:t>T</w:t>
            </w:r>
          </w:p>
        </w:tc>
      </w:tr>
      <w:tr w:rsidR="0012712C" w14:paraId="0909F768" w14:textId="77777777" w:rsidTr="0012712C">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7AF3F221" w14:textId="48555A54" w:rsidR="0012712C" w:rsidRPr="0013045C" w:rsidRDefault="0012712C" w:rsidP="0012712C">
            <w:pPr>
              <w:pStyle w:val="TAL"/>
              <w:rPr>
                <w:rFonts w:cs="Arial"/>
                <w:szCs w:val="18"/>
              </w:rPr>
            </w:pPr>
            <w:ins w:id="2284" w:author="Zhulia Ayani" w:date="2024-09-24T11:55:00Z">
              <w:r w:rsidRPr="000D34FC">
                <w:rPr>
                  <w:rFonts w:ascii="Courier New" w:hAnsi="Courier New" w:cs="Courier New"/>
                  <w:szCs w:val="18"/>
                  <w:lang w:val="de-DE"/>
                </w:rPr>
                <w:t>hysteresisL1</w:t>
              </w:r>
            </w:ins>
            <w:del w:id="2285" w:author="Zhulia Ayani" w:date="2024-09-24T11:55:00Z">
              <w:r w:rsidRPr="0013045C" w:rsidDel="000D34FC">
                <w:rPr>
                  <w:rFonts w:cs="Arial"/>
                  <w:szCs w:val="18"/>
                </w:rPr>
                <w:delText>hysteresisL1</w:delText>
              </w:r>
            </w:del>
          </w:p>
        </w:tc>
        <w:tc>
          <w:tcPr>
            <w:tcW w:w="200" w:type="pct"/>
            <w:tcBorders>
              <w:top w:val="single" w:sz="4" w:space="0" w:color="auto"/>
              <w:left w:val="single" w:sz="4" w:space="0" w:color="auto"/>
              <w:bottom w:val="single" w:sz="4" w:space="0" w:color="auto"/>
              <w:right w:val="single" w:sz="4" w:space="0" w:color="auto"/>
            </w:tcBorders>
            <w:noWrap/>
          </w:tcPr>
          <w:p w14:paraId="7B9CE63A"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4D394438" w14:textId="77777777" w:rsidR="0012712C" w:rsidRDefault="0012712C" w:rsidP="0012712C">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8FAE9A5" w14:textId="77777777" w:rsidR="0012712C" w:rsidRDefault="0012712C" w:rsidP="0012712C">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CE2157D" w14:textId="77777777" w:rsidR="0012712C" w:rsidRDefault="0012712C" w:rsidP="0012712C">
            <w:pPr>
              <w:pStyle w:val="TAL"/>
              <w:jc w:val="center"/>
              <w:rPr>
                <w:lang w:eastAsia="zh-CN"/>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485F3F3E" w14:textId="77777777" w:rsidR="0012712C" w:rsidRDefault="0012712C" w:rsidP="0012712C">
            <w:pPr>
              <w:pStyle w:val="TAL"/>
              <w:jc w:val="center"/>
              <w:rPr>
                <w:lang w:eastAsia="zh-CN"/>
              </w:rPr>
            </w:pPr>
            <w:r>
              <w:rPr>
                <w:rFonts w:cs="Arial"/>
                <w:szCs w:val="18"/>
              </w:rPr>
              <w:t>T</w:t>
            </w:r>
          </w:p>
        </w:tc>
      </w:tr>
      <w:tr w:rsidR="0012712C" w14:paraId="4F7D9A6A" w14:textId="77777777" w:rsidTr="0012712C">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5E650800" w14:textId="305F185C" w:rsidR="0012712C" w:rsidRPr="0013045C" w:rsidRDefault="0012712C" w:rsidP="0012712C">
            <w:pPr>
              <w:pStyle w:val="TAL"/>
              <w:rPr>
                <w:rFonts w:cs="Arial"/>
                <w:szCs w:val="18"/>
              </w:rPr>
            </w:pPr>
            <w:ins w:id="2286" w:author="Zhulia Ayani" w:date="2024-09-24T11:57:00Z">
              <w:r w:rsidRPr="000D34FC">
                <w:rPr>
                  <w:rFonts w:ascii="Courier New" w:hAnsi="Courier New" w:cs="Courier New"/>
                  <w:szCs w:val="18"/>
                  <w:lang w:val="de-DE"/>
                </w:rPr>
                <w:t>timeToTriggerL1</w:t>
              </w:r>
            </w:ins>
            <w:del w:id="2287" w:author="Zhulia Ayani" w:date="2024-09-24T11:57:00Z">
              <w:r w:rsidRPr="0013045C" w:rsidDel="000D34FC">
                <w:rPr>
                  <w:rFonts w:cs="Arial"/>
                  <w:szCs w:val="18"/>
                </w:rPr>
                <w:delText>timeToTriggerL1</w:delText>
              </w:r>
            </w:del>
          </w:p>
        </w:tc>
        <w:tc>
          <w:tcPr>
            <w:tcW w:w="200" w:type="pct"/>
            <w:tcBorders>
              <w:top w:val="single" w:sz="4" w:space="0" w:color="auto"/>
              <w:left w:val="single" w:sz="4" w:space="0" w:color="auto"/>
              <w:bottom w:val="single" w:sz="4" w:space="0" w:color="auto"/>
              <w:right w:val="single" w:sz="4" w:space="0" w:color="auto"/>
            </w:tcBorders>
            <w:noWrap/>
          </w:tcPr>
          <w:p w14:paraId="64F0E32E"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8484D3B"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C78B07"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A2D6707" w14:textId="77777777" w:rsidR="0012712C" w:rsidRDefault="0012712C" w:rsidP="0012712C">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3AD66F6E" w14:textId="77777777" w:rsidR="0012712C" w:rsidRDefault="0012712C" w:rsidP="0012712C">
            <w:pPr>
              <w:pStyle w:val="TAL"/>
              <w:jc w:val="center"/>
              <w:rPr>
                <w:lang w:eastAsia="zh-CN"/>
              </w:rPr>
            </w:pPr>
            <w:r>
              <w:rPr>
                <w:rFonts w:cs="Arial"/>
                <w:szCs w:val="18"/>
              </w:rPr>
              <w:t>T</w:t>
            </w:r>
          </w:p>
        </w:tc>
      </w:tr>
      <w:tr w:rsidR="0012712C" w14:paraId="161497FD" w14:textId="77777777" w:rsidTr="0012712C">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2099AAFA" w14:textId="7BEB3274" w:rsidR="0012712C" w:rsidRDefault="0012712C" w:rsidP="0012712C">
            <w:pPr>
              <w:pStyle w:val="TAL"/>
              <w:rPr>
                <w:rFonts w:cs="Arial"/>
                <w:szCs w:val="18"/>
              </w:rPr>
            </w:pPr>
            <w:ins w:id="2288" w:author="Zhulia Ayani" w:date="2024-09-24T11:58:00Z">
              <w:r w:rsidRPr="008311F3">
                <w:rPr>
                  <w:rFonts w:ascii="Courier New" w:hAnsi="Courier New" w:cs="Courier New"/>
                </w:rPr>
                <w:t>plmnList</w:t>
              </w:r>
            </w:ins>
            <w:del w:id="2289" w:author="Zhulia Ayani" w:date="2024-09-24T11:58:00Z">
              <w:r w:rsidDel="008311F3">
                <w:rPr>
                  <w:rFonts w:cs="Arial"/>
                  <w:szCs w:val="18"/>
                </w:rPr>
                <w:delText>plmn</w:delText>
              </w:r>
              <w:r w:rsidRPr="00B26339" w:rsidDel="008311F3">
                <w:rPr>
                  <w:rFonts w:cs="Arial"/>
                  <w:szCs w:val="18"/>
                </w:rPr>
                <w:delText>List</w:delText>
              </w:r>
            </w:del>
          </w:p>
        </w:tc>
        <w:tc>
          <w:tcPr>
            <w:tcW w:w="200" w:type="pct"/>
            <w:tcBorders>
              <w:top w:val="single" w:sz="4" w:space="0" w:color="auto"/>
              <w:left w:val="single" w:sz="4" w:space="0" w:color="auto"/>
              <w:bottom w:val="single" w:sz="4" w:space="0" w:color="auto"/>
              <w:right w:val="single" w:sz="4" w:space="0" w:color="auto"/>
            </w:tcBorders>
            <w:noWrap/>
          </w:tcPr>
          <w:p w14:paraId="424103D3" w14:textId="77777777" w:rsidR="0012712C" w:rsidRDefault="0012712C" w:rsidP="0012712C">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533C88AC"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4541237"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84B98C1" w14:textId="77777777" w:rsidR="0012712C" w:rsidRDefault="0012712C" w:rsidP="0012712C">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472FF69C" w14:textId="77777777" w:rsidR="0012712C" w:rsidRDefault="0012712C" w:rsidP="0012712C">
            <w:pPr>
              <w:pStyle w:val="TAL"/>
              <w:jc w:val="center"/>
              <w:rPr>
                <w:lang w:eastAsia="zh-CN"/>
              </w:rPr>
            </w:pPr>
            <w:r>
              <w:rPr>
                <w:rFonts w:cs="Arial"/>
                <w:szCs w:val="18"/>
              </w:rPr>
              <w:t>T</w:t>
            </w:r>
          </w:p>
        </w:tc>
      </w:tr>
      <w:tr w:rsidR="0012712C" w14:paraId="33C362B1" w14:textId="77777777" w:rsidTr="0012712C">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2F178C2B" w14:textId="33D6CE11" w:rsidR="0012712C" w:rsidRDefault="0012712C" w:rsidP="0012712C">
            <w:pPr>
              <w:pStyle w:val="TAL"/>
              <w:rPr>
                <w:rFonts w:cs="Arial"/>
                <w:szCs w:val="18"/>
              </w:rPr>
            </w:pPr>
            <w:ins w:id="2290" w:author="Zhulia Ayani" w:date="2024-09-24T11:59:00Z">
              <w:r w:rsidRPr="008311F3">
                <w:rPr>
                  <w:rFonts w:ascii="Courier New" w:hAnsi="Courier New" w:cs="Courier New"/>
                </w:rPr>
                <w:t>areaConfigurationForNeighCell</w:t>
              </w:r>
              <w:r w:rsidDel="008311F3">
                <w:rPr>
                  <w:rFonts w:cs="Arial"/>
                  <w:szCs w:val="18"/>
                </w:rPr>
                <w:t xml:space="preserve"> </w:t>
              </w:r>
            </w:ins>
            <w:del w:id="2291" w:author="Zhulia Ayani" w:date="2024-09-24T11:59:00Z">
              <w:r w:rsidDel="008311F3">
                <w:rPr>
                  <w:rFonts w:cs="Arial"/>
                  <w:szCs w:val="18"/>
                </w:rPr>
                <w:delText>a</w:delText>
              </w:r>
              <w:r w:rsidRPr="00B26339" w:rsidDel="008311F3">
                <w:rPr>
                  <w:rFonts w:cs="Arial"/>
                  <w:szCs w:val="18"/>
                </w:rPr>
                <w:delText>reaConfigurationForNeighCell</w:delText>
              </w:r>
            </w:del>
            <w:del w:id="2292" w:author="Zhulia Ayani" w:date="2024-09-20T09:00:00Z">
              <w:r w:rsidDel="0058436B">
                <w:rPr>
                  <w:rFonts w:cs="Arial"/>
                  <w:szCs w:val="18"/>
                </w:rPr>
                <w:delText>s</w:delText>
              </w:r>
            </w:del>
          </w:p>
        </w:tc>
        <w:tc>
          <w:tcPr>
            <w:tcW w:w="200" w:type="pct"/>
            <w:tcBorders>
              <w:top w:val="single" w:sz="4" w:space="0" w:color="auto"/>
              <w:left w:val="single" w:sz="4" w:space="0" w:color="auto"/>
              <w:bottom w:val="single" w:sz="4" w:space="0" w:color="auto"/>
              <w:right w:val="single" w:sz="4" w:space="0" w:color="auto"/>
            </w:tcBorders>
            <w:noWrap/>
          </w:tcPr>
          <w:p w14:paraId="35691D7F" w14:textId="77777777" w:rsidR="0012712C" w:rsidRDefault="0012712C" w:rsidP="0012712C">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1C9D5CBE"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BFBA310"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FAB85EF" w14:textId="77777777" w:rsidR="0012712C" w:rsidRDefault="0012712C" w:rsidP="0012712C">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523E1BF5" w14:textId="77777777" w:rsidR="0012712C" w:rsidRDefault="0012712C" w:rsidP="0012712C">
            <w:pPr>
              <w:pStyle w:val="TAL"/>
              <w:jc w:val="center"/>
              <w:rPr>
                <w:lang w:eastAsia="zh-CN"/>
              </w:rPr>
            </w:pPr>
            <w:r>
              <w:rPr>
                <w:rFonts w:cs="Arial"/>
                <w:szCs w:val="18"/>
              </w:rPr>
              <w:t>T</w:t>
            </w:r>
          </w:p>
        </w:tc>
      </w:tr>
      <w:tr w:rsidR="0012712C" w14:paraId="0BDE5D48" w14:textId="77777777" w:rsidTr="0012712C">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69ADEE39" w14:textId="3267EF92" w:rsidR="0012712C" w:rsidRDefault="0012712C" w:rsidP="0012712C">
            <w:pPr>
              <w:pStyle w:val="TAL"/>
              <w:rPr>
                <w:rFonts w:cs="Arial"/>
                <w:szCs w:val="18"/>
              </w:rPr>
            </w:pPr>
            <w:ins w:id="2293" w:author="Zhulia Ayani" w:date="2024-09-24T13:56:00Z">
              <w:r w:rsidRPr="00AE3578">
                <w:rPr>
                  <w:rFonts w:ascii="Courier New" w:hAnsi="Courier New" w:cs="Courier New"/>
                </w:rPr>
                <w:t>mbsfnAreaList</w:t>
              </w:r>
            </w:ins>
            <w:del w:id="2294" w:author="Zhulia Ayani" w:date="2024-09-24T13:56:00Z">
              <w:r w:rsidDel="00AE3578">
                <w:rPr>
                  <w:rFonts w:cs="Arial"/>
                  <w:szCs w:val="18"/>
                </w:rPr>
                <w:delText>mbsfn</w:delText>
              </w:r>
              <w:r w:rsidRPr="00B26339" w:rsidDel="00AE3578">
                <w:rPr>
                  <w:rFonts w:cs="Arial"/>
                  <w:szCs w:val="18"/>
                </w:rPr>
                <w:delText>AreaList</w:delText>
              </w:r>
            </w:del>
          </w:p>
        </w:tc>
        <w:tc>
          <w:tcPr>
            <w:tcW w:w="200" w:type="pct"/>
            <w:tcBorders>
              <w:top w:val="single" w:sz="4" w:space="0" w:color="auto"/>
              <w:left w:val="single" w:sz="4" w:space="0" w:color="auto"/>
              <w:bottom w:val="single" w:sz="4" w:space="0" w:color="auto"/>
              <w:right w:val="single" w:sz="4" w:space="0" w:color="auto"/>
            </w:tcBorders>
            <w:noWrap/>
          </w:tcPr>
          <w:p w14:paraId="5098FD50"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83AC287"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1456E11"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F9C3E6A" w14:textId="77777777" w:rsidR="0012712C" w:rsidRDefault="0012712C" w:rsidP="0012712C">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28136A36" w14:textId="77777777" w:rsidR="0012712C" w:rsidRDefault="0012712C" w:rsidP="0012712C">
            <w:pPr>
              <w:pStyle w:val="TAL"/>
              <w:jc w:val="center"/>
              <w:rPr>
                <w:lang w:eastAsia="zh-CN"/>
              </w:rPr>
            </w:pPr>
            <w:r>
              <w:rPr>
                <w:rFonts w:cs="Arial"/>
                <w:szCs w:val="18"/>
              </w:rPr>
              <w:t>T</w:t>
            </w:r>
          </w:p>
        </w:tc>
      </w:tr>
      <w:tr w:rsidR="00D016EE" w14:paraId="7B1A5F98" w14:textId="77777777" w:rsidTr="00F65F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01CE3CF0" w14:textId="77777777" w:rsidR="00F65F8B" w:rsidRDefault="00F65F8B" w:rsidP="00256A40">
            <w:pPr>
              <w:pStyle w:val="TAL"/>
              <w:rPr>
                <w:rFonts w:cs="Arial"/>
                <w:szCs w:val="18"/>
              </w:rPr>
            </w:pPr>
            <w:r w:rsidRPr="00F32144">
              <w:rPr>
                <w:rFonts w:ascii="Courier New" w:hAnsi="Courier New"/>
                <w:szCs w:val="18"/>
                <w:lang w:eastAsia="zh-CN"/>
              </w:rPr>
              <w:t>nPNIdentity</w:t>
            </w:r>
            <w:r>
              <w:rPr>
                <w:rFonts w:ascii="Courier New" w:hAnsi="Courier New"/>
                <w:szCs w:val="18"/>
                <w:lang w:eastAsia="zh-CN"/>
              </w:rPr>
              <w:t>List</w:t>
            </w:r>
          </w:p>
        </w:tc>
        <w:tc>
          <w:tcPr>
            <w:tcW w:w="200" w:type="pct"/>
            <w:tcBorders>
              <w:top w:val="single" w:sz="4" w:space="0" w:color="auto"/>
              <w:left w:val="single" w:sz="4" w:space="0" w:color="auto"/>
              <w:bottom w:val="single" w:sz="4" w:space="0" w:color="auto"/>
              <w:right w:val="single" w:sz="4" w:space="0" w:color="auto"/>
            </w:tcBorders>
            <w:noWrap/>
          </w:tcPr>
          <w:p w14:paraId="600466DA" w14:textId="77777777" w:rsidR="00F65F8B" w:rsidRDefault="00F65F8B" w:rsidP="00256A40">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3EAA4B9" w14:textId="77777777" w:rsidR="00F65F8B" w:rsidRDefault="00F65F8B" w:rsidP="00256A40">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BBE0A6C" w14:textId="77777777" w:rsidR="00F65F8B" w:rsidRDefault="00F65F8B" w:rsidP="00256A40">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4A2BA6F" w14:textId="77777777" w:rsidR="00F65F8B" w:rsidRDefault="00F65F8B" w:rsidP="00256A40">
            <w:pPr>
              <w:pStyle w:val="TAL"/>
              <w:jc w:val="center"/>
              <w:rPr>
                <w:rFonts w:cs="Arial"/>
                <w:szCs w:val="18"/>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31D70F10" w14:textId="77777777" w:rsidR="00F65F8B" w:rsidRDefault="00F65F8B" w:rsidP="00256A40">
            <w:pPr>
              <w:pStyle w:val="TAL"/>
              <w:jc w:val="center"/>
              <w:rPr>
                <w:rFonts w:cs="Arial"/>
                <w:szCs w:val="18"/>
              </w:rPr>
            </w:pPr>
            <w:r>
              <w:rPr>
                <w:rFonts w:cs="Arial"/>
                <w:szCs w:val="18"/>
              </w:rPr>
              <w:t>T</w:t>
            </w:r>
          </w:p>
        </w:tc>
      </w:tr>
    </w:tbl>
    <w:p w14:paraId="6CAD4774" w14:textId="77777777" w:rsidR="006A509F" w:rsidRDefault="006A509F" w:rsidP="006A509F">
      <w:pPr>
        <w:pStyle w:val="B1"/>
        <w:spacing w:after="0"/>
        <w:ind w:left="0" w:firstLine="0"/>
        <w:rPr>
          <w:lang w:eastAsia="zh-CN"/>
        </w:rPr>
      </w:pPr>
    </w:p>
    <w:p w14:paraId="4E9B251A" w14:textId="1DFC196B" w:rsidR="006A509F" w:rsidRDefault="006A509F" w:rsidP="006A509F">
      <w:pPr>
        <w:pStyle w:val="Heading4"/>
      </w:pPr>
      <w:bookmarkStart w:id="2295" w:name="_Toc178092639"/>
      <w:r>
        <w:t>4.3.60.3</w:t>
      </w:r>
      <w:r>
        <w:tab/>
        <w:t>Attribute constraints</w:t>
      </w:r>
      <w:bookmarkEnd w:id="22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6A509F" w:rsidRPr="00CC7AF6" w14:paraId="1DA5D1E8" w14:textId="77777777" w:rsidTr="00995209">
        <w:tc>
          <w:tcPr>
            <w:tcW w:w="2356" w:type="pct"/>
            <w:shd w:val="clear" w:color="auto" w:fill="BFBFBF"/>
          </w:tcPr>
          <w:p w14:paraId="30EB28F1" w14:textId="77777777" w:rsidR="006A509F" w:rsidRPr="00D60F20" w:rsidRDefault="006A509F" w:rsidP="00995209">
            <w:pPr>
              <w:pStyle w:val="TAH"/>
            </w:pPr>
            <w:r w:rsidRPr="00D60F20">
              <w:t>Name</w:t>
            </w:r>
          </w:p>
        </w:tc>
        <w:tc>
          <w:tcPr>
            <w:tcW w:w="2644" w:type="pct"/>
            <w:shd w:val="clear" w:color="auto" w:fill="BFBFBF"/>
          </w:tcPr>
          <w:p w14:paraId="488E7EDD" w14:textId="77777777" w:rsidR="006A509F" w:rsidRPr="001802F5" w:rsidRDefault="006A509F" w:rsidP="00995209">
            <w:pPr>
              <w:pStyle w:val="TAH"/>
            </w:pPr>
            <w:r w:rsidRPr="001802F5">
              <w:t>Definition</w:t>
            </w:r>
          </w:p>
        </w:tc>
      </w:tr>
      <w:tr w:rsidR="0012712C" w14:paraId="0205A7D6" w14:textId="77777777" w:rsidTr="00995209">
        <w:tc>
          <w:tcPr>
            <w:tcW w:w="2356" w:type="pct"/>
            <w:shd w:val="clear" w:color="auto" w:fill="auto"/>
          </w:tcPr>
          <w:p w14:paraId="7D728127" w14:textId="3A1865F5" w:rsidR="0012712C" w:rsidRPr="00B26339" w:rsidRDefault="0012712C" w:rsidP="0012712C">
            <w:pPr>
              <w:pStyle w:val="TAL"/>
              <w:rPr>
                <w:rFonts w:cs="Arial"/>
              </w:rPr>
            </w:pPr>
            <w:del w:id="2296" w:author="Zhulia Ayani" w:date="2024-09-24T11:51:00Z">
              <w:r w:rsidDel="000D34FC">
                <w:rPr>
                  <w:rFonts w:cs="Arial"/>
                </w:rPr>
                <w:delText>r</w:delText>
              </w:r>
              <w:r w:rsidRPr="00B26339" w:rsidDel="000D34FC">
                <w:rPr>
                  <w:rFonts w:cs="Arial"/>
                </w:rPr>
                <w:delText xml:space="preserve">eportType </w:delText>
              </w:r>
            </w:del>
            <w:ins w:id="2297" w:author="Zhulia Ayani" w:date="2024-09-24T11:50:00Z">
              <w:r w:rsidRPr="000D34FC">
                <w:rPr>
                  <w:rFonts w:ascii="Courier New" w:hAnsi="Courier New" w:cs="Courier New"/>
                </w:rPr>
                <w:t>reportType</w:t>
              </w:r>
              <w:r w:rsidRPr="00B26339">
                <w:rPr>
                  <w:rFonts w:cs="Arial"/>
                </w:rPr>
                <w:t xml:space="preserve"> </w:t>
              </w:r>
            </w:ins>
            <w:r w:rsidRPr="00B26339">
              <w:rPr>
                <w:rFonts w:cs="Arial"/>
              </w:rPr>
              <w:t>(support qualifier)</w:t>
            </w:r>
          </w:p>
        </w:tc>
        <w:tc>
          <w:tcPr>
            <w:tcW w:w="2644" w:type="pct"/>
            <w:shd w:val="clear" w:color="auto" w:fill="auto"/>
          </w:tcPr>
          <w:p w14:paraId="2CD1A723" w14:textId="6C1A1880" w:rsidR="0012712C" w:rsidRPr="00A45CF1" w:rsidRDefault="0012712C" w:rsidP="0012712C">
            <w:pPr>
              <w:pStyle w:val="TAL"/>
            </w:pPr>
            <w:r w:rsidRPr="00A45CF1">
              <w:t xml:space="preserve">This attribute shall be present only if </w:t>
            </w:r>
            <w:r>
              <w:t xml:space="preserve">NR </w:t>
            </w:r>
            <w:r w:rsidRPr="00A45CF1">
              <w:t>is supported</w:t>
            </w:r>
            <w:r>
              <w:t>.</w:t>
            </w:r>
          </w:p>
        </w:tc>
      </w:tr>
      <w:tr w:rsidR="0012712C" w14:paraId="72CF295A" w14:textId="77777777" w:rsidTr="00995209">
        <w:tc>
          <w:tcPr>
            <w:tcW w:w="2356" w:type="pct"/>
            <w:shd w:val="clear" w:color="auto" w:fill="auto"/>
          </w:tcPr>
          <w:p w14:paraId="2E04601C" w14:textId="53384247" w:rsidR="0012712C" w:rsidRDefault="0012712C" w:rsidP="0012712C">
            <w:pPr>
              <w:pStyle w:val="TAL"/>
              <w:rPr>
                <w:rFonts w:cs="Arial"/>
              </w:rPr>
            </w:pPr>
            <w:del w:id="2298" w:author="Zhulia Ayani" w:date="2024-09-24T11:52:00Z">
              <w:r w:rsidDel="000D34FC">
                <w:rPr>
                  <w:rFonts w:cs="Arial"/>
                </w:rPr>
                <w:delText>e</w:delText>
              </w:r>
              <w:r w:rsidRPr="00B26339" w:rsidDel="000D34FC">
                <w:rPr>
                  <w:rFonts w:cs="Arial"/>
                </w:rPr>
                <w:delText>ventListFor</w:delText>
              </w:r>
              <w:r w:rsidDel="000D34FC">
                <w:rPr>
                  <w:rFonts w:cs="Arial"/>
                </w:rPr>
                <w:delText>Event</w:delText>
              </w:r>
              <w:r w:rsidRPr="00B26339" w:rsidDel="000D34FC">
                <w:rPr>
                  <w:rFonts w:cs="Arial"/>
                </w:rPr>
                <w:delText xml:space="preserve">TriggeredMeasurement </w:delText>
              </w:r>
            </w:del>
            <w:ins w:id="2299" w:author="Zhulia Ayani" w:date="2024-09-24T11:48:00Z">
              <w:r w:rsidRPr="000D34FC">
                <w:rPr>
                  <w:rFonts w:ascii="Courier New" w:hAnsi="Courier New" w:cs="Courier New"/>
                </w:rPr>
                <w:t>eventListForEventTriggeredMeasurement</w:t>
              </w:r>
              <w:r w:rsidRPr="00B26339">
                <w:rPr>
                  <w:rFonts w:cs="Arial"/>
                </w:rPr>
                <w:t xml:space="preserve"> </w:t>
              </w:r>
            </w:ins>
            <w:r w:rsidRPr="00B26339">
              <w:rPr>
                <w:rFonts w:cs="Arial"/>
              </w:rPr>
              <w:t>(support qualifier)</w:t>
            </w:r>
          </w:p>
        </w:tc>
        <w:tc>
          <w:tcPr>
            <w:tcW w:w="2644" w:type="pct"/>
            <w:shd w:val="clear" w:color="auto" w:fill="auto"/>
          </w:tcPr>
          <w:p w14:paraId="78E7E1D2" w14:textId="0C7DF12A" w:rsidR="0012712C" w:rsidRPr="00A45CF1" w:rsidRDefault="0012712C" w:rsidP="0012712C">
            <w:pPr>
              <w:pStyle w:val="TAL"/>
            </w:pPr>
            <w:r w:rsidRPr="00A45CF1">
              <w:t xml:space="preserve">This attribute shall be present only if </w:t>
            </w:r>
            <w:r>
              <w:t xml:space="preserve">NR </w:t>
            </w:r>
            <w:r w:rsidRPr="00A45CF1">
              <w:t>is supported</w:t>
            </w:r>
            <w:r>
              <w:t>.</w:t>
            </w:r>
          </w:p>
        </w:tc>
      </w:tr>
      <w:tr w:rsidR="0012712C" w14:paraId="4CDC3FF9" w14:textId="77777777" w:rsidTr="00995209">
        <w:tc>
          <w:tcPr>
            <w:tcW w:w="2356" w:type="pct"/>
            <w:shd w:val="clear" w:color="auto" w:fill="auto"/>
          </w:tcPr>
          <w:p w14:paraId="10724979" w14:textId="0CED95DB" w:rsidR="0012712C" w:rsidRDefault="0012712C" w:rsidP="0012712C">
            <w:pPr>
              <w:pStyle w:val="TAL"/>
              <w:rPr>
                <w:rFonts w:cs="Arial"/>
              </w:rPr>
            </w:pPr>
            <w:del w:id="2300" w:author="Zhulia Ayani" w:date="2024-09-24T11:54:00Z">
              <w:r w:rsidDel="000D34FC">
                <w:rPr>
                  <w:rFonts w:cs="Arial"/>
                  <w:szCs w:val="18"/>
                  <w:lang w:val="de-DE"/>
                </w:rPr>
                <w:delText>eventThresholdL1</w:delText>
              </w:r>
            </w:del>
            <w:ins w:id="2301" w:author="Zhulia Ayani" w:date="2024-09-24T11:54:00Z">
              <w:r w:rsidRPr="000D34FC">
                <w:rPr>
                  <w:rFonts w:ascii="Courier New" w:hAnsi="Courier New" w:cs="Courier New"/>
                  <w:szCs w:val="18"/>
                  <w:lang w:val="de-DE"/>
                </w:rPr>
                <w:t>eventThresholdL1</w:t>
              </w:r>
            </w:ins>
            <w:r>
              <w:rPr>
                <w:rFonts w:cs="Arial"/>
                <w:lang w:val="de-DE"/>
              </w:rPr>
              <w:t xml:space="preserve"> (support qualifier)</w:t>
            </w:r>
          </w:p>
        </w:tc>
        <w:tc>
          <w:tcPr>
            <w:tcW w:w="2644" w:type="pct"/>
            <w:shd w:val="clear" w:color="auto" w:fill="auto"/>
          </w:tcPr>
          <w:p w14:paraId="0B797077" w14:textId="44F27B82" w:rsidR="0012712C" w:rsidRPr="00A45CF1" w:rsidRDefault="0012712C" w:rsidP="0012712C">
            <w:pPr>
              <w:pStyle w:val="TAL"/>
            </w:pPr>
            <w:r w:rsidRPr="007B57E7">
              <w:t>This attribute shall be present only if NR is supported.</w:t>
            </w:r>
          </w:p>
        </w:tc>
      </w:tr>
      <w:tr w:rsidR="0012712C" w14:paraId="5BE122CD" w14:textId="77777777" w:rsidTr="00995209">
        <w:tc>
          <w:tcPr>
            <w:tcW w:w="2356" w:type="pct"/>
            <w:shd w:val="clear" w:color="auto" w:fill="auto"/>
          </w:tcPr>
          <w:p w14:paraId="388F1CE2" w14:textId="746D7E1D" w:rsidR="0012712C" w:rsidRDefault="0012712C" w:rsidP="0012712C">
            <w:pPr>
              <w:pStyle w:val="TAL"/>
              <w:rPr>
                <w:rFonts w:cs="Arial"/>
              </w:rPr>
            </w:pPr>
            <w:del w:id="2302" w:author="Zhulia Ayani" w:date="2024-09-24T11:55:00Z">
              <w:r w:rsidDel="000D34FC">
                <w:rPr>
                  <w:rFonts w:cs="Arial"/>
                  <w:szCs w:val="18"/>
                  <w:lang w:val="de-DE"/>
                </w:rPr>
                <w:delText>hysteresisL1</w:delText>
              </w:r>
            </w:del>
            <w:ins w:id="2303" w:author="Zhulia Ayani" w:date="2024-09-24T11:48:00Z">
              <w:r w:rsidRPr="000D34FC">
                <w:rPr>
                  <w:rFonts w:ascii="Courier New" w:hAnsi="Courier New" w:cs="Courier New"/>
                  <w:szCs w:val="18"/>
                  <w:lang w:val="de-DE"/>
                </w:rPr>
                <w:t>hysteresisL1</w:t>
              </w:r>
            </w:ins>
            <w:r>
              <w:rPr>
                <w:rFonts w:cs="Arial"/>
                <w:lang w:val="de-DE"/>
              </w:rPr>
              <w:t xml:space="preserve"> (support qualifier)</w:t>
            </w:r>
          </w:p>
        </w:tc>
        <w:tc>
          <w:tcPr>
            <w:tcW w:w="2644" w:type="pct"/>
            <w:shd w:val="clear" w:color="auto" w:fill="auto"/>
          </w:tcPr>
          <w:p w14:paraId="6553D361" w14:textId="1C927DFB" w:rsidR="0012712C" w:rsidRPr="00A45CF1" w:rsidRDefault="0012712C" w:rsidP="0012712C">
            <w:pPr>
              <w:pStyle w:val="TAL"/>
            </w:pPr>
            <w:r w:rsidRPr="007B57E7">
              <w:t>This attribute shall be present only if NR is supported.</w:t>
            </w:r>
          </w:p>
        </w:tc>
      </w:tr>
      <w:tr w:rsidR="0012712C" w14:paraId="704D70E7" w14:textId="77777777" w:rsidTr="00995209">
        <w:tc>
          <w:tcPr>
            <w:tcW w:w="2356" w:type="pct"/>
            <w:shd w:val="clear" w:color="auto" w:fill="auto"/>
          </w:tcPr>
          <w:p w14:paraId="67010842" w14:textId="4167F9BE" w:rsidR="0012712C" w:rsidRPr="00B26339" w:rsidRDefault="0012712C" w:rsidP="0012712C">
            <w:pPr>
              <w:pStyle w:val="TAL"/>
              <w:rPr>
                <w:rFonts w:cs="Arial"/>
              </w:rPr>
            </w:pPr>
            <w:del w:id="2304" w:author="Zhulia Ayani" w:date="2024-09-24T11:56:00Z">
              <w:r w:rsidDel="000D34FC">
                <w:rPr>
                  <w:rFonts w:cs="Arial"/>
                  <w:szCs w:val="18"/>
                  <w:lang w:val="de-DE"/>
                </w:rPr>
                <w:delText>timeToTriggerL1</w:delText>
              </w:r>
              <w:r w:rsidDel="000D34FC">
                <w:rPr>
                  <w:rFonts w:cs="Arial"/>
                  <w:lang w:val="de-DE"/>
                </w:rPr>
                <w:delText xml:space="preserve"> </w:delText>
              </w:r>
            </w:del>
            <w:ins w:id="2305" w:author="Zhulia Ayani" w:date="2024-09-24T11:48:00Z">
              <w:r w:rsidRPr="000D34FC">
                <w:rPr>
                  <w:rFonts w:ascii="Courier New" w:hAnsi="Courier New" w:cs="Courier New"/>
                  <w:szCs w:val="18"/>
                  <w:lang w:val="de-DE"/>
                </w:rPr>
                <w:t>timeToTriggerL1</w:t>
              </w:r>
            </w:ins>
            <w:ins w:id="2306" w:author="Zhulia Ayani" w:date="2024-09-24T11:56:00Z">
              <w:r>
                <w:rPr>
                  <w:rFonts w:ascii="Courier New" w:hAnsi="Courier New" w:cs="Courier New"/>
                  <w:szCs w:val="18"/>
                  <w:lang w:val="de-DE"/>
                </w:rPr>
                <w:t xml:space="preserve"> </w:t>
              </w:r>
            </w:ins>
            <w:r>
              <w:rPr>
                <w:rFonts w:cs="Arial"/>
                <w:lang w:val="de-DE"/>
              </w:rPr>
              <w:t>(support qualifier)</w:t>
            </w:r>
          </w:p>
        </w:tc>
        <w:tc>
          <w:tcPr>
            <w:tcW w:w="2644" w:type="pct"/>
            <w:shd w:val="clear" w:color="auto" w:fill="auto"/>
          </w:tcPr>
          <w:p w14:paraId="2DA6BA7F" w14:textId="650AC4FE" w:rsidR="0012712C" w:rsidRPr="00A45CF1" w:rsidRDefault="0012712C" w:rsidP="0012712C">
            <w:pPr>
              <w:pStyle w:val="TAL"/>
            </w:pPr>
            <w:r w:rsidRPr="007B57E7">
              <w:t>This attribute shall be present only if NR is supported.</w:t>
            </w:r>
          </w:p>
        </w:tc>
      </w:tr>
      <w:tr w:rsidR="0012712C" w14:paraId="5223D70A" w14:textId="77777777" w:rsidTr="00995209">
        <w:tc>
          <w:tcPr>
            <w:tcW w:w="2356" w:type="pct"/>
            <w:shd w:val="clear" w:color="auto" w:fill="auto"/>
          </w:tcPr>
          <w:p w14:paraId="65F134CB" w14:textId="7CE03CF7" w:rsidR="0012712C" w:rsidRPr="00B26339" w:rsidRDefault="0012712C" w:rsidP="0012712C">
            <w:pPr>
              <w:pStyle w:val="TAL"/>
              <w:rPr>
                <w:rFonts w:cs="Arial"/>
              </w:rPr>
            </w:pPr>
            <w:del w:id="2307" w:author="Zhulia Ayani" w:date="2024-09-24T11:57:00Z">
              <w:r w:rsidDel="008311F3">
                <w:rPr>
                  <w:rFonts w:cs="Arial"/>
                </w:rPr>
                <w:delText>plmn</w:delText>
              </w:r>
              <w:r w:rsidRPr="00B26339" w:rsidDel="008311F3">
                <w:rPr>
                  <w:rFonts w:cs="Arial"/>
                </w:rPr>
                <w:delText>List</w:delText>
              </w:r>
            </w:del>
            <w:ins w:id="2308" w:author="Zhulia Ayani" w:date="2024-09-24T11:47:00Z">
              <w:r w:rsidRPr="008311F3">
                <w:rPr>
                  <w:rFonts w:ascii="Courier New" w:hAnsi="Courier New" w:cs="Courier New"/>
                </w:rPr>
                <w:t>plmnList</w:t>
              </w:r>
            </w:ins>
            <w:r w:rsidRPr="00B26339">
              <w:rPr>
                <w:rFonts w:cs="Arial"/>
              </w:rPr>
              <w:t xml:space="preserve"> (support qualifier)</w:t>
            </w:r>
          </w:p>
        </w:tc>
        <w:tc>
          <w:tcPr>
            <w:tcW w:w="2644" w:type="pct"/>
            <w:shd w:val="clear" w:color="auto" w:fill="auto"/>
          </w:tcPr>
          <w:p w14:paraId="718338B8" w14:textId="3AF999B3" w:rsidR="0012712C" w:rsidRPr="00A45CF1" w:rsidRDefault="0012712C" w:rsidP="0012712C">
            <w:pPr>
              <w:pStyle w:val="TAL"/>
            </w:pPr>
            <w:r w:rsidRPr="00A45CF1">
              <w:t xml:space="preserve">This attribute shall be present only if </w:t>
            </w:r>
            <w:r w:rsidRPr="0033386A">
              <w:t>several PLMNs are suppor</w:t>
            </w:r>
            <w:r>
              <w:t>t</w:t>
            </w:r>
            <w:r w:rsidRPr="0033386A">
              <w:t>ed in the RAN</w:t>
            </w:r>
            <w:r>
              <w:t>.</w:t>
            </w:r>
          </w:p>
        </w:tc>
      </w:tr>
      <w:tr w:rsidR="0012712C" w14:paraId="5ACE8CB2" w14:textId="77777777" w:rsidTr="00995209">
        <w:tc>
          <w:tcPr>
            <w:tcW w:w="2356" w:type="pct"/>
            <w:shd w:val="clear" w:color="auto" w:fill="auto"/>
          </w:tcPr>
          <w:p w14:paraId="43FD7F90" w14:textId="468A65BD" w:rsidR="0012712C" w:rsidRPr="00B26339" w:rsidRDefault="0012712C" w:rsidP="0012712C">
            <w:pPr>
              <w:pStyle w:val="TAL"/>
              <w:rPr>
                <w:rFonts w:cs="Arial"/>
              </w:rPr>
            </w:pPr>
            <w:del w:id="2309" w:author="Zhulia Ayani" w:date="2024-09-24T11:58:00Z">
              <w:r w:rsidDel="008311F3">
                <w:rPr>
                  <w:rFonts w:cs="Arial"/>
                </w:rPr>
                <w:delText>a</w:delText>
              </w:r>
              <w:r w:rsidRPr="00B26339" w:rsidDel="008311F3">
                <w:rPr>
                  <w:rFonts w:cs="Arial"/>
                </w:rPr>
                <w:delText>reaConfigurationForNeighCell</w:delText>
              </w:r>
              <w:r w:rsidDel="008311F3">
                <w:rPr>
                  <w:rFonts w:cs="Arial"/>
                </w:rPr>
                <w:delText>s</w:delText>
              </w:r>
              <w:r w:rsidRPr="00B26339" w:rsidDel="008311F3">
                <w:rPr>
                  <w:rFonts w:cs="Arial"/>
                </w:rPr>
                <w:delText xml:space="preserve"> </w:delText>
              </w:r>
            </w:del>
            <w:ins w:id="2310" w:author="Zhulia Ayani" w:date="2024-09-24T11:47:00Z">
              <w:r w:rsidRPr="008311F3">
                <w:rPr>
                  <w:rFonts w:ascii="Courier New" w:hAnsi="Courier New" w:cs="Courier New"/>
                </w:rPr>
                <w:t>areaConfigurationForNeighCell</w:t>
              </w:r>
              <w:r w:rsidRPr="00B26339">
                <w:rPr>
                  <w:rFonts w:cs="Arial"/>
                </w:rPr>
                <w:t xml:space="preserve"> </w:t>
              </w:r>
            </w:ins>
            <w:r w:rsidRPr="00B26339">
              <w:rPr>
                <w:rFonts w:cs="Arial"/>
              </w:rPr>
              <w:t>(support qualifier)</w:t>
            </w:r>
          </w:p>
        </w:tc>
        <w:tc>
          <w:tcPr>
            <w:tcW w:w="2644" w:type="pct"/>
            <w:shd w:val="clear" w:color="auto" w:fill="auto"/>
          </w:tcPr>
          <w:p w14:paraId="6F13847C" w14:textId="6EAFA61D" w:rsidR="0012712C" w:rsidRPr="00A45CF1" w:rsidRDefault="0012712C" w:rsidP="0012712C">
            <w:pPr>
              <w:pStyle w:val="TAL"/>
            </w:pPr>
            <w:r w:rsidRPr="00A45CF1">
              <w:t xml:space="preserve">This attribute shall be present only if </w:t>
            </w:r>
            <w:r>
              <w:t xml:space="preserve">NR </w:t>
            </w:r>
            <w:r w:rsidRPr="00A45CF1">
              <w:t>is supported</w:t>
            </w:r>
            <w:r>
              <w:t>.</w:t>
            </w:r>
          </w:p>
        </w:tc>
      </w:tr>
      <w:tr w:rsidR="0012712C" w14:paraId="1D2CBD12" w14:textId="77777777" w:rsidTr="00995209">
        <w:tc>
          <w:tcPr>
            <w:tcW w:w="2356" w:type="pct"/>
            <w:shd w:val="clear" w:color="auto" w:fill="auto"/>
          </w:tcPr>
          <w:p w14:paraId="40F8680C" w14:textId="00A35FFE" w:rsidR="0012712C" w:rsidRPr="00B26339" w:rsidRDefault="0012712C" w:rsidP="0012712C">
            <w:pPr>
              <w:pStyle w:val="TAL"/>
              <w:rPr>
                <w:rFonts w:cs="Arial"/>
              </w:rPr>
            </w:pPr>
            <w:del w:id="2311" w:author="Zhulia Ayani" w:date="2024-09-24T13:55:00Z">
              <w:r w:rsidDel="00AE3578">
                <w:rPr>
                  <w:rFonts w:cs="Arial"/>
                </w:rPr>
                <w:delText>mbsfn</w:delText>
              </w:r>
              <w:r w:rsidRPr="00B26339" w:rsidDel="00AE3578">
                <w:rPr>
                  <w:rFonts w:cs="Arial"/>
                </w:rPr>
                <w:delText xml:space="preserve">AreaList </w:delText>
              </w:r>
            </w:del>
            <w:ins w:id="2312" w:author="Zhulia Ayani" w:date="2024-09-24T11:47:00Z">
              <w:r w:rsidRPr="00AE3578">
                <w:rPr>
                  <w:rFonts w:ascii="Courier New" w:hAnsi="Courier New" w:cs="Courier New"/>
                </w:rPr>
                <w:t>mbsfnAreaList</w:t>
              </w:r>
              <w:r w:rsidRPr="00B26339">
                <w:rPr>
                  <w:rFonts w:cs="Arial"/>
                </w:rPr>
                <w:t xml:space="preserve"> </w:t>
              </w:r>
            </w:ins>
            <w:r w:rsidRPr="00B26339">
              <w:rPr>
                <w:rFonts w:cs="Arial"/>
              </w:rPr>
              <w:t>(support qualifier)</w:t>
            </w:r>
          </w:p>
        </w:tc>
        <w:tc>
          <w:tcPr>
            <w:tcW w:w="2644" w:type="pct"/>
            <w:shd w:val="clear" w:color="auto" w:fill="auto"/>
          </w:tcPr>
          <w:p w14:paraId="14BC76F8" w14:textId="61868909" w:rsidR="0012712C" w:rsidRPr="00A45CF1" w:rsidRDefault="0012712C" w:rsidP="0012712C">
            <w:pPr>
              <w:pStyle w:val="TAL"/>
            </w:pPr>
            <w:r w:rsidRPr="00E04D14">
              <w:t xml:space="preserve">This attribute shall be present only if </w:t>
            </w:r>
            <w:r>
              <w:t>E-</w:t>
            </w:r>
            <w:r w:rsidRPr="00E04D14">
              <w:t>UTRAN</w:t>
            </w:r>
            <w:r>
              <w:t xml:space="preserve"> is supported</w:t>
            </w:r>
            <w:r w:rsidRPr="00E04D14">
              <w:t>.</w:t>
            </w:r>
          </w:p>
        </w:tc>
      </w:tr>
      <w:tr w:rsidR="0012712C" w14:paraId="3EB9EB05" w14:textId="77777777" w:rsidTr="00FC7F82">
        <w:tc>
          <w:tcPr>
            <w:tcW w:w="2356" w:type="pct"/>
            <w:tcBorders>
              <w:top w:val="single" w:sz="4" w:space="0" w:color="auto"/>
              <w:left w:val="single" w:sz="4" w:space="0" w:color="auto"/>
              <w:bottom w:val="single" w:sz="4" w:space="0" w:color="auto"/>
              <w:right w:val="single" w:sz="4" w:space="0" w:color="auto"/>
            </w:tcBorders>
            <w:shd w:val="clear" w:color="auto" w:fill="auto"/>
          </w:tcPr>
          <w:p w14:paraId="7A06BA8E" w14:textId="0608CD80" w:rsidR="0012712C" w:rsidRDefault="0012712C" w:rsidP="0012712C">
            <w:pPr>
              <w:pStyle w:val="TAL"/>
              <w:rPr>
                <w:rFonts w:cs="Arial"/>
              </w:rPr>
            </w:pPr>
            <w:del w:id="2313" w:author="Zhulia Ayani" w:date="2024-09-24T13:56:00Z">
              <w:r w:rsidRPr="00CC328D" w:rsidDel="00AE3578">
                <w:rPr>
                  <w:rFonts w:cs="Arial"/>
                </w:rPr>
                <w:delText>nPNIdentity</w:delText>
              </w:r>
              <w:r w:rsidDel="00AE3578">
                <w:rPr>
                  <w:rFonts w:cs="Arial"/>
                </w:rPr>
                <w:delText>List</w:delText>
              </w:r>
              <w:r w:rsidRPr="00CC328D" w:rsidDel="00AE3578">
                <w:rPr>
                  <w:rFonts w:cs="Arial"/>
                </w:rPr>
                <w:delText xml:space="preserve"> </w:delText>
              </w:r>
            </w:del>
            <w:ins w:id="2314" w:author="Zhulia Ayani" w:date="2024-09-24T11:47:00Z">
              <w:r w:rsidRPr="00AE3578">
                <w:rPr>
                  <w:rFonts w:ascii="Courier New" w:hAnsi="Courier New" w:cs="Courier New"/>
                </w:rPr>
                <w:t>nPNIdentityList</w:t>
              </w:r>
              <w:r w:rsidRPr="00CC328D">
                <w:rPr>
                  <w:rFonts w:cs="Arial"/>
                </w:rPr>
                <w:t xml:space="preserve"> </w:t>
              </w:r>
            </w:ins>
            <w:r>
              <w:rPr>
                <w:rFonts w:cs="Arial"/>
              </w:rPr>
              <w:t>(support qualifier)</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6F2FE40D" w14:textId="17025FD7" w:rsidR="0012712C" w:rsidRDefault="0012712C" w:rsidP="0012712C">
            <w:pPr>
              <w:pStyle w:val="TAL"/>
            </w:pPr>
            <w:r>
              <w:t xml:space="preserve">This attribute shall be present only if NR MDT is supported, </w:t>
            </w:r>
            <w:ins w:id="2315" w:author="Zhulia Ayani" w:date="2024-09-23T14:37:00Z">
              <w:r w:rsidRPr="00FB7CD7">
                <w:rPr>
                  <w:rFonts w:ascii="Courier New" w:hAnsi="Courier New" w:cs="Courier New"/>
                  <w:noProof/>
                  <w:szCs w:val="18"/>
                </w:rPr>
                <w:t>jobType</w:t>
              </w:r>
            </w:ins>
            <w:del w:id="2316" w:author="Zhulia Ayani" w:date="2024-09-23T14:37:00Z">
              <w:r w:rsidRPr="00124C37" w:rsidDel="00D54254">
                <w:delText>jobType</w:delText>
              </w:r>
              <w:r w:rsidDel="00D54254">
                <w:delText xml:space="preserve"> </w:delText>
              </w:r>
            </w:del>
            <w:ins w:id="2317" w:author="Zhulia Ayani" w:date="2024-09-23T14:37:00Z">
              <w:r>
                <w:t xml:space="preserve"> </w:t>
              </w:r>
            </w:ins>
            <w:r>
              <w:t xml:space="preserve">attribute is set to Logged MDT and when several NPNs are supported in the RAN </w:t>
            </w:r>
            <w:r>
              <w:rPr>
                <w:lang w:eastAsia="de-DE"/>
              </w:rPr>
              <w:t>(see TS 38.331 [38])</w:t>
            </w:r>
            <w:r>
              <w:t xml:space="preserve">. </w:t>
            </w:r>
          </w:p>
        </w:tc>
      </w:tr>
    </w:tbl>
    <w:p w14:paraId="585E1F20" w14:textId="77777777" w:rsidR="006A509F" w:rsidRPr="00842290" w:rsidRDefault="006A509F" w:rsidP="006A509F"/>
    <w:p w14:paraId="2DDCE252" w14:textId="1570EF52" w:rsidR="006A509F" w:rsidRDefault="006A509F" w:rsidP="006A509F">
      <w:pPr>
        <w:pStyle w:val="Heading4"/>
        <w:rPr>
          <w:lang w:val="en-US"/>
        </w:rPr>
      </w:pPr>
      <w:bookmarkStart w:id="2318" w:name="_Toc178092640"/>
      <w:r w:rsidRPr="008D31B8">
        <w:rPr>
          <w:lang w:val="en-US"/>
        </w:rPr>
        <w:t>4.3.</w:t>
      </w:r>
      <w:r>
        <w:rPr>
          <w:lang w:val="en-US"/>
        </w:rPr>
        <w:t>60</w:t>
      </w:r>
      <w:r w:rsidRPr="008D31B8">
        <w:rPr>
          <w:lang w:val="en-US"/>
        </w:rPr>
        <w:t>.</w:t>
      </w:r>
      <w:r w:rsidRPr="008D31B8">
        <w:rPr>
          <w:lang w:val="en-US" w:eastAsia="zh-CN"/>
        </w:rPr>
        <w:t>4</w:t>
      </w:r>
      <w:r w:rsidRPr="008D31B8">
        <w:rPr>
          <w:lang w:val="en-US"/>
        </w:rPr>
        <w:tab/>
        <w:t>Notifications</w:t>
      </w:r>
      <w:bookmarkEnd w:id="2318"/>
    </w:p>
    <w:p w14:paraId="0DE33983" w14:textId="77777777" w:rsidR="006A509F" w:rsidRDefault="006A509F" w:rsidP="006A509F">
      <w:r w:rsidRPr="003D39E5">
        <w:t>The common notifications defined in clause 4.5 are valid for this IOC, without exceptions</w:t>
      </w:r>
      <w:r>
        <w:t>.</w:t>
      </w:r>
    </w:p>
    <w:p w14:paraId="3BA52E98" w14:textId="25E9112F" w:rsidR="00532E9B" w:rsidRDefault="00532E9B" w:rsidP="00532E9B">
      <w:pPr>
        <w:pStyle w:val="Heading3"/>
      </w:pPr>
      <w:bookmarkStart w:id="2319" w:name="_Toc178092641"/>
      <w:r>
        <w:t>4.3.61</w:t>
      </w:r>
      <w:r>
        <w:tab/>
      </w:r>
      <w:bookmarkEnd w:id="2319"/>
      <w:ins w:id="2320" w:author="Zhulia Ayani" w:date="2024-09-16T14:55:00Z">
        <w:r w:rsidR="0012712C" w:rsidRPr="00354AB7">
          <w:rPr>
            <w:rFonts w:ascii="Courier New" w:hAnsi="Courier New" w:cs="Courier New"/>
            <w:noProof/>
            <w:szCs w:val="28"/>
          </w:rPr>
          <w:t>SupportedNotifications</w:t>
        </w:r>
      </w:ins>
      <w:del w:id="2321" w:author="Zhulia Ayani" w:date="2024-09-16T14:55:00Z">
        <w:r w:rsidR="0012712C" w:rsidDel="00BC6BC9">
          <w:rPr>
            <w:rFonts w:cs="Arial"/>
            <w:lang w:eastAsia="zh-CN"/>
          </w:rPr>
          <w:delText>SupportedNotifications</w:delText>
        </w:r>
      </w:del>
      <w:r>
        <w:rPr>
          <w:rFonts w:ascii="Courier New" w:hAnsi="Courier New" w:cs="Courier New"/>
        </w:rPr>
        <w:t xml:space="preserve"> </w:t>
      </w:r>
    </w:p>
    <w:p w14:paraId="4AF9454D" w14:textId="4585478E" w:rsidR="00532E9B" w:rsidRDefault="00532E9B" w:rsidP="00532E9B">
      <w:pPr>
        <w:pStyle w:val="Heading4"/>
      </w:pPr>
      <w:bookmarkStart w:id="2322" w:name="_Toc178092642"/>
      <w:r>
        <w:t>4.3.61.1</w:t>
      </w:r>
      <w:r>
        <w:tab/>
        <w:t>Definition</w:t>
      </w:r>
      <w:bookmarkEnd w:id="2322"/>
    </w:p>
    <w:p w14:paraId="57E46AC5" w14:textId="77777777" w:rsidR="00532E9B" w:rsidRDefault="00532E9B" w:rsidP="00532E9B">
      <w:pPr>
        <w:rPr>
          <w:noProof/>
        </w:rPr>
      </w:pPr>
      <w:r>
        <w:rPr>
          <w:rFonts w:ascii="Courier New" w:hAnsi="Courier New" w:cs="Courier New"/>
          <w:noProof/>
        </w:rPr>
        <w:t>SupportedNotifications</w:t>
      </w:r>
      <w:r>
        <w:rPr>
          <w:noProof/>
        </w:rPr>
        <w:t xml:space="preserve"> represents the notification related capabilities of a MnS producer. It can be name-contained by </w:t>
      </w:r>
      <w:r w:rsidRPr="00F3719F">
        <w:rPr>
          <w:rFonts w:ascii="Courier New" w:hAnsi="Courier New" w:cs="Courier New"/>
          <w:noProof/>
        </w:rPr>
        <w:t>SubNetwork</w:t>
      </w:r>
      <w:r>
        <w:rPr>
          <w:noProof/>
        </w:rPr>
        <w:t xml:space="preserve"> or </w:t>
      </w:r>
      <w:r w:rsidRPr="00F3719F">
        <w:rPr>
          <w:rFonts w:ascii="Courier New" w:hAnsi="Courier New" w:cs="Courier New"/>
          <w:noProof/>
        </w:rPr>
        <w:t>ManagedElement</w:t>
      </w:r>
      <w:r>
        <w:rPr>
          <w:noProof/>
        </w:rPr>
        <w:t>.</w:t>
      </w:r>
      <w:r w:rsidRPr="00A945A1">
        <w:rPr>
          <w:noProof/>
        </w:rPr>
        <w:t xml:space="preserve"> </w:t>
      </w:r>
    </w:p>
    <w:p w14:paraId="70E0F290" w14:textId="21AC4561" w:rsidR="00532E9B" w:rsidRDefault="00532E9B" w:rsidP="00532E9B">
      <w:pPr>
        <w:rPr>
          <w:noProof/>
        </w:rPr>
      </w:pPr>
      <w:r>
        <w:rPr>
          <w:noProof/>
        </w:rPr>
        <w:t xml:space="preserve">The </w:t>
      </w:r>
      <w:r w:rsidRPr="00495A9D">
        <w:rPr>
          <w:rFonts w:ascii="Courier New" w:hAnsi="Courier New" w:cs="Courier New"/>
          <w:noProof/>
        </w:rPr>
        <w:t>notificationType</w:t>
      </w:r>
      <w:r>
        <w:rPr>
          <w:rFonts w:ascii="Courier New" w:hAnsi="Courier New" w:cs="Courier New"/>
          <w:noProof/>
        </w:rPr>
        <w:t>s</w:t>
      </w:r>
      <w:r>
        <w:rPr>
          <w:noProof/>
        </w:rPr>
        <w:t xml:space="preserve"> attribute </w:t>
      </w:r>
      <w:r w:rsidR="0012712C">
        <w:rPr>
          <w:noProof/>
        </w:rPr>
        <w:t>notificationType</w:t>
      </w:r>
      <w:del w:id="2323" w:author="Zhulia Ayani" w:date="2024-09-16T13:47:00Z">
        <w:r w:rsidR="0012712C" w:rsidDel="006801E1">
          <w:rPr>
            <w:noProof/>
          </w:rPr>
          <w:delText>s</w:delText>
        </w:r>
      </w:del>
      <w:ins w:id="2324" w:author="Zhulia Ayani" w:date="2024-09-16T13:46:00Z">
        <w:r w:rsidR="0012712C">
          <w:rPr>
            <w:noProof/>
          </w:rPr>
          <w:t xml:space="preserve"> values</w:t>
        </w:r>
      </w:ins>
      <w:r w:rsidR="0012712C">
        <w:rPr>
          <w:noProof/>
        </w:rPr>
        <w:t xml:space="preserve"> </w:t>
      </w:r>
      <w:r>
        <w:rPr>
          <w:noProof/>
        </w:rPr>
        <w:t xml:space="preserve">supported by the MnSProducer. Specific IOCs can be the source of a specific but not necessary every supported notificationType. </w:t>
      </w:r>
    </w:p>
    <w:p w14:paraId="00C666D7" w14:textId="77777777" w:rsidR="00532E9B" w:rsidRPr="00C140BB" w:rsidRDefault="00532E9B" w:rsidP="00532E9B">
      <w:pPr>
        <w:rPr>
          <w:rFonts w:ascii="Courier New" w:hAnsi="Courier New" w:cs="Courier New"/>
          <w:noProof/>
        </w:rPr>
      </w:pPr>
      <w:r>
        <w:rPr>
          <w:noProof/>
        </w:rPr>
        <w:t xml:space="preserve">The </w:t>
      </w:r>
      <w:r w:rsidRPr="00C140BB">
        <w:rPr>
          <w:rFonts w:ascii="Courier New" w:hAnsi="Courier New" w:cs="Courier New"/>
          <w:noProof/>
        </w:rPr>
        <w:t>notification</w:t>
      </w:r>
      <w:r>
        <w:rPr>
          <w:rFonts w:ascii="Courier New" w:hAnsi="Courier New" w:cs="Courier New"/>
          <w:noProof/>
        </w:rPr>
        <w:t xml:space="preserve">Protocols </w:t>
      </w:r>
      <w:r>
        <w:rPr>
          <w:noProof/>
        </w:rPr>
        <w:t xml:space="preserve">attribute identifies the notification transport protocols supported by a MnS producer. </w:t>
      </w:r>
    </w:p>
    <w:p w14:paraId="56A980F0" w14:textId="6596B938" w:rsidR="00532E9B" w:rsidRPr="00CC3AD4" w:rsidRDefault="00532E9B" w:rsidP="00532E9B">
      <w:pPr>
        <w:pStyle w:val="Heading4"/>
      </w:pPr>
      <w:bookmarkStart w:id="2325" w:name="_Toc178092643"/>
      <w:r w:rsidRPr="00CC3AD4">
        <w:lastRenderedPageBreak/>
        <w:t>4.3.</w:t>
      </w:r>
      <w:r>
        <w:t>61</w:t>
      </w:r>
      <w:r w:rsidRPr="00CC3AD4">
        <w:t>.2</w:t>
      </w:r>
      <w:r w:rsidRPr="00CC3AD4">
        <w:tab/>
        <w:t>Attributes</w:t>
      </w:r>
      <w:bookmarkEnd w:id="2325"/>
    </w:p>
    <w:p w14:paraId="3FC44976" w14:textId="5C64AB93" w:rsidR="00532E9B" w:rsidRPr="004778A9" w:rsidRDefault="00532E9B" w:rsidP="00532E9B">
      <w:r>
        <w:t xml:space="preserve">The </w:t>
      </w:r>
      <w:r w:rsidRPr="00495A9D">
        <w:rPr>
          <w:rFonts w:ascii="Courier New" w:hAnsi="Courier New" w:cs="Courier New"/>
          <w:noProof/>
        </w:rPr>
        <w:t>Su</w:t>
      </w:r>
      <w:r>
        <w:rPr>
          <w:rFonts w:ascii="Courier New" w:hAnsi="Courier New" w:cs="Courier New"/>
          <w:noProof/>
        </w:rPr>
        <w:t xml:space="preserve">pportedNotifications </w:t>
      </w:r>
      <w:r>
        <w:t xml:space="preserve">IOC includes attributes inherited </w:t>
      </w:r>
      <w:r w:rsidR="0012712C">
        <w:t xml:space="preserve">from </w:t>
      </w:r>
      <w:ins w:id="2326" w:author="Zhulia Ayani" w:date="2024-09-19T15:56:00Z">
        <w:r w:rsidR="0012712C" w:rsidRPr="00075ACD">
          <w:rPr>
            <w:rFonts w:ascii="Courier New" w:hAnsi="Courier New" w:cs="Courier New"/>
            <w:noProof/>
          </w:rPr>
          <w:t>Top</w:t>
        </w:r>
      </w:ins>
      <w:del w:id="2327" w:author="Zhulia Ayani" w:date="2024-09-19T15:56:00Z">
        <w:r w:rsidR="0012712C" w:rsidDel="00075ACD">
          <w:delText>Top</w:delText>
        </w:r>
      </w:del>
      <w:r w:rsidR="0012712C">
        <w:t xml:space="preserve"> IOC </w:t>
      </w:r>
      <w:r>
        <w:t>(defined in clause 4.3.29) and the following attributes:</w:t>
      </w:r>
    </w:p>
    <w:p w14:paraId="6842F846" w14:textId="77777777" w:rsidR="00532E9B" w:rsidRPr="0000768D" w:rsidRDefault="00532E9B" w:rsidP="00532E9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532E9B" w14:paraId="1B48CF9E" w14:textId="77777777" w:rsidTr="00995209">
        <w:trPr>
          <w:cantSplit/>
          <w:jc w:val="center"/>
        </w:trPr>
        <w:tc>
          <w:tcPr>
            <w:tcW w:w="2402" w:type="pct"/>
            <w:shd w:val="clear" w:color="auto" w:fill="BFBFBF"/>
            <w:noWrap/>
            <w:vAlign w:val="center"/>
            <w:hideMark/>
          </w:tcPr>
          <w:p w14:paraId="6C3B8F69" w14:textId="77777777" w:rsidR="00532E9B" w:rsidRDefault="00532E9B" w:rsidP="00995209">
            <w:pPr>
              <w:pStyle w:val="TAH"/>
              <w:rPr>
                <w:rFonts w:eastAsia="SimSun"/>
              </w:rPr>
            </w:pPr>
            <w:r>
              <w:t>Attribute name</w:t>
            </w:r>
          </w:p>
        </w:tc>
        <w:tc>
          <w:tcPr>
            <w:tcW w:w="200" w:type="pct"/>
            <w:shd w:val="clear" w:color="auto" w:fill="BFBFBF"/>
            <w:noWrap/>
            <w:vAlign w:val="center"/>
            <w:hideMark/>
          </w:tcPr>
          <w:p w14:paraId="43F9A442" w14:textId="77777777" w:rsidR="00532E9B" w:rsidRDefault="00532E9B" w:rsidP="00995209">
            <w:pPr>
              <w:pStyle w:val="TAH"/>
            </w:pPr>
            <w:r>
              <w:t>S</w:t>
            </w:r>
          </w:p>
        </w:tc>
        <w:tc>
          <w:tcPr>
            <w:tcW w:w="600" w:type="pct"/>
            <w:shd w:val="clear" w:color="auto" w:fill="BFBFBF"/>
            <w:noWrap/>
            <w:vAlign w:val="center"/>
            <w:hideMark/>
          </w:tcPr>
          <w:p w14:paraId="5B1F4E38" w14:textId="77777777" w:rsidR="00532E9B" w:rsidRDefault="00532E9B" w:rsidP="00995209">
            <w:pPr>
              <w:pStyle w:val="TAH"/>
            </w:pPr>
            <w:r>
              <w:t>isReadable</w:t>
            </w:r>
          </w:p>
        </w:tc>
        <w:tc>
          <w:tcPr>
            <w:tcW w:w="600" w:type="pct"/>
            <w:shd w:val="clear" w:color="auto" w:fill="BFBFBF"/>
            <w:noWrap/>
            <w:vAlign w:val="center"/>
            <w:hideMark/>
          </w:tcPr>
          <w:p w14:paraId="5B0896CE" w14:textId="77777777" w:rsidR="00532E9B" w:rsidRDefault="00532E9B" w:rsidP="00995209">
            <w:pPr>
              <w:pStyle w:val="TAH"/>
            </w:pPr>
            <w:r>
              <w:t>isWritable</w:t>
            </w:r>
          </w:p>
        </w:tc>
        <w:tc>
          <w:tcPr>
            <w:tcW w:w="600" w:type="pct"/>
            <w:shd w:val="clear" w:color="auto" w:fill="BFBFBF"/>
            <w:noWrap/>
            <w:vAlign w:val="center"/>
            <w:hideMark/>
          </w:tcPr>
          <w:p w14:paraId="738E3C38" w14:textId="77777777" w:rsidR="00532E9B" w:rsidRDefault="00532E9B" w:rsidP="00995209">
            <w:pPr>
              <w:pStyle w:val="TAH"/>
            </w:pPr>
            <w:r>
              <w:rPr>
                <w:rFonts w:cs="Arial"/>
                <w:bCs/>
                <w:szCs w:val="18"/>
              </w:rPr>
              <w:t>isInvariant</w:t>
            </w:r>
          </w:p>
        </w:tc>
        <w:tc>
          <w:tcPr>
            <w:tcW w:w="599" w:type="pct"/>
            <w:shd w:val="clear" w:color="auto" w:fill="BFBFBF"/>
            <w:noWrap/>
            <w:vAlign w:val="center"/>
            <w:hideMark/>
          </w:tcPr>
          <w:p w14:paraId="32A912F3" w14:textId="77777777" w:rsidR="00532E9B" w:rsidRDefault="00532E9B" w:rsidP="00995209">
            <w:pPr>
              <w:pStyle w:val="TAH"/>
            </w:pPr>
            <w:r>
              <w:t>isNotifyable</w:t>
            </w:r>
          </w:p>
        </w:tc>
      </w:tr>
      <w:tr w:rsidR="00532E9B" w14:paraId="48BDDA67" w14:textId="77777777" w:rsidTr="00995209">
        <w:trPr>
          <w:cantSplit/>
          <w:jc w:val="center"/>
        </w:trPr>
        <w:tc>
          <w:tcPr>
            <w:tcW w:w="2402" w:type="pct"/>
            <w:noWrap/>
            <w:hideMark/>
          </w:tcPr>
          <w:p w14:paraId="5351A3FC" w14:textId="77777777" w:rsidR="00532E9B" w:rsidRPr="00B26339" w:rsidRDefault="00532E9B" w:rsidP="00995209">
            <w:pPr>
              <w:pStyle w:val="TAL"/>
              <w:tabs>
                <w:tab w:val="left" w:pos="1040"/>
              </w:tabs>
              <w:rPr>
                <w:rFonts w:cs="Arial"/>
                <w:szCs w:val="18"/>
              </w:rPr>
            </w:pPr>
            <w:r w:rsidRPr="00495A9D">
              <w:rPr>
                <w:rFonts w:ascii="Courier New" w:hAnsi="Courier New" w:cs="Courier New"/>
                <w:noProof/>
              </w:rPr>
              <w:t>notificationType</w:t>
            </w:r>
            <w:r>
              <w:rPr>
                <w:rFonts w:ascii="Courier New" w:hAnsi="Courier New" w:cs="Courier New"/>
                <w:noProof/>
              </w:rPr>
              <w:t>s</w:t>
            </w:r>
          </w:p>
        </w:tc>
        <w:tc>
          <w:tcPr>
            <w:tcW w:w="200" w:type="pct"/>
            <w:noWrap/>
            <w:hideMark/>
          </w:tcPr>
          <w:p w14:paraId="7E0CCE3D" w14:textId="77777777" w:rsidR="00532E9B" w:rsidRDefault="00532E9B" w:rsidP="00995209">
            <w:pPr>
              <w:pStyle w:val="TAL"/>
              <w:jc w:val="center"/>
            </w:pPr>
            <w:r>
              <w:t>M</w:t>
            </w:r>
          </w:p>
        </w:tc>
        <w:tc>
          <w:tcPr>
            <w:tcW w:w="600" w:type="pct"/>
            <w:noWrap/>
            <w:hideMark/>
          </w:tcPr>
          <w:p w14:paraId="4C50F63E" w14:textId="77777777" w:rsidR="00532E9B" w:rsidRDefault="00532E9B" w:rsidP="00995209">
            <w:pPr>
              <w:pStyle w:val="TAL"/>
              <w:jc w:val="center"/>
            </w:pPr>
            <w:r>
              <w:t>T</w:t>
            </w:r>
          </w:p>
        </w:tc>
        <w:tc>
          <w:tcPr>
            <w:tcW w:w="600" w:type="pct"/>
            <w:noWrap/>
            <w:hideMark/>
          </w:tcPr>
          <w:p w14:paraId="59037A92" w14:textId="77777777" w:rsidR="00532E9B" w:rsidRDefault="00532E9B" w:rsidP="00995209">
            <w:pPr>
              <w:pStyle w:val="TAL"/>
              <w:jc w:val="center"/>
            </w:pPr>
            <w:r>
              <w:t>F</w:t>
            </w:r>
          </w:p>
        </w:tc>
        <w:tc>
          <w:tcPr>
            <w:tcW w:w="600" w:type="pct"/>
            <w:noWrap/>
            <w:hideMark/>
          </w:tcPr>
          <w:p w14:paraId="758208E7" w14:textId="77777777" w:rsidR="00532E9B" w:rsidRDefault="00532E9B" w:rsidP="00995209">
            <w:pPr>
              <w:pStyle w:val="TAL"/>
              <w:jc w:val="center"/>
              <w:rPr>
                <w:lang w:eastAsia="zh-CN"/>
              </w:rPr>
            </w:pPr>
            <w:r>
              <w:rPr>
                <w:lang w:eastAsia="zh-CN"/>
              </w:rPr>
              <w:t>F</w:t>
            </w:r>
          </w:p>
        </w:tc>
        <w:tc>
          <w:tcPr>
            <w:tcW w:w="599" w:type="pct"/>
            <w:noWrap/>
            <w:hideMark/>
          </w:tcPr>
          <w:p w14:paraId="189C8C44" w14:textId="77777777" w:rsidR="00532E9B" w:rsidRDefault="00532E9B" w:rsidP="00995209">
            <w:pPr>
              <w:pStyle w:val="TAL"/>
              <w:jc w:val="center"/>
              <w:rPr>
                <w:lang w:eastAsia="zh-CN"/>
              </w:rPr>
            </w:pPr>
            <w:r>
              <w:rPr>
                <w:lang w:eastAsia="zh-CN"/>
              </w:rPr>
              <w:t>T</w:t>
            </w:r>
          </w:p>
        </w:tc>
      </w:tr>
      <w:tr w:rsidR="00532E9B" w14:paraId="743D8E43" w14:textId="77777777" w:rsidTr="00995209">
        <w:trPr>
          <w:cantSplit/>
          <w:jc w:val="center"/>
        </w:trPr>
        <w:tc>
          <w:tcPr>
            <w:tcW w:w="2402" w:type="pct"/>
            <w:noWrap/>
            <w:hideMark/>
          </w:tcPr>
          <w:p w14:paraId="3670891F" w14:textId="77777777" w:rsidR="00532E9B" w:rsidRPr="00B26339" w:rsidRDefault="00532E9B" w:rsidP="00995209">
            <w:pPr>
              <w:pStyle w:val="TAL"/>
              <w:rPr>
                <w:rFonts w:cs="Arial"/>
                <w:szCs w:val="18"/>
              </w:rPr>
            </w:pPr>
            <w:r w:rsidRPr="00C140BB">
              <w:rPr>
                <w:rFonts w:ascii="Courier New" w:hAnsi="Courier New" w:cs="Courier New"/>
                <w:noProof/>
              </w:rPr>
              <w:t>notification</w:t>
            </w:r>
            <w:r>
              <w:rPr>
                <w:rFonts w:ascii="Courier New" w:hAnsi="Courier New" w:cs="Courier New"/>
                <w:noProof/>
              </w:rPr>
              <w:t>Protocols</w:t>
            </w:r>
          </w:p>
        </w:tc>
        <w:tc>
          <w:tcPr>
            <w:tcW w:w="200" w:type="pct"/>
            <w:noWrap/>
            <w:hideMark/>
          </w:tcPr>
          <w:p w14:paraId="16492CBA" w14:textId="77777777" w:rsidR="00532E9B" w:rsidRDefault="00532E9B" w:rsidP="00995209">
            <w:pPr>
              <w:pStyle w:val="TAL"/>
              <w:jc w:val="center"/>
            </w:pPr>
            <w:r>
              <w:t>M</w:t>
            </w:r>
          </w:p>
        </w:tc>
        <w:tc>
          <w:tcPr>
            <w:tcW w:w="600" w:type="pct"/>
            <w:noWrap/>
            <w:hideMark/>
          </w:tcPr>
          <w:p w14:paraId="10459378" w14:textId="77777777" w:rsidR="00532E9B" w:rsidRDefault="00532E9B" w:rsidP="00995209">
            <w:pPr>
              <w:pStyle w:val="TAL"/>
              <w:jc w:val="center"/>
            </w:pPr>
            <w:r>
              <w:t>T</w:t>
            </w:r>
          </w:p>
        </w:tc>
        <w:tc>
          <w:tcPr>
            <w:tcW w:w="600" w:type="pct"/>
            <w:noWrap/>
            <w:hideMark/>
          </w:tcPr>
          <w:p w14:paraId="58372966" w14:textId="77777777" w:rsidR="00532E9B" w:rsidRDefault="00532E9B" w:rsidP="00995209">
            <w:pPr>
              <w:pStyle w:val="TAL"/>
              <w:jc w:val="center"/>
            </w:pPr>
            <w:r>
              <w:t>F</w:t>
            </w:r>
          </w:p>
        </w:tc>
        <w:tc>
          <w:tcPr>
            <w:tcW w:w="600" w:type="pct"/>
            <w:noWrap/>
            <w:hideMark/>
          </w:tcPr>
          <w:p w14:paraId="573C20D8" w14:textId="77777777" w:rsidR="00532E9B" w:rsidRDefault="00532E9B" w:rsidP="00995209">
            <w:pPr>
              <w:pStyle w:val="TAL"/>
              <w:jc w:val="center"/>
              <w:rPr>
                <w:lang w:eastAsia="zh-CN"/>
              </w:rPr>
            </w:pPr>
            <w:r>
              <w:rPr>
                <w:lang w:eastAsia="zh-CN"/>
              </w:rPr>
              <w:t>F</w:t>
            </w:r>
          </w:p>
        </w:tc>
        <w:tc>
          <w:tcPr>
            <w:tcW w:w="599" w:type="pct"/>
            <w:noWrap/>
            <w:hideMark/>
          </w:tcPr>
          <w:p w14:paraId="38C4E2CC" w14:textId="77777777" w:rsidR="00532E9B" w:rsidRDefault="00532E9B" w:rsidP="00995209">
            <w:pPr>
              <w:pStyle w:val="TAL"/>
              <w:jc w:val="center"/>
              <w:rPr>
                <w:lang w:eastAsia="zh-CN"/>
              </w:rPr>
            </w:pPr>
            <w:r>
              <w:rPr>
                <w:lang w:eastAsia="zh-CN"/>
              </w:rPr>
              <w:t>T</w:t>
            </w:r>
          </w:p>
        </w:tc>
      </w:tr>
    </w:tbl>
    <w:p w14:paraId="78879E97" w14:textId="77777777" w:rsidR="00532E9B" w:rsidRDefault="00532E9B" w:rsidP="00532E9B">
      <w:pPr>
        <w:rPr>
          <w:lang w:eastAsia="zh-CN"/>
        </w:rPr>
      </w:pPr>
    </w:p>
    <w:p w14:paraId="05DC099C" w14:textId="1DEE9302" w:rsidR="00532E9B" w:rsidRPr="00CE6AD3" w:rsidRDefault="00532E9B" w:rsidP="00532E9B">
      <w:pPr>
        <w:pStyle w:val="Heading4"/>
      </w:pPr>
      <w:bookmarkStart w:id="2328" w:name="_Toc178092644"/>
      <w:r w:rsidRPr="00CE6AD3">
        <w:t>4.3.</w:t>
      </w:r>
      <w:r>
        <w:t>61</w:t>
      </w:r>
      <w:r w:rsidRPr="00CE6AD3">
        <w:t>.3</w:t>
      </w:r>
      <w:r w:rsidRPr="00CE6AD3">
        <w:tab/>
        <w:t>Attribute constraints</w:t>
      </w:r>
      <w:bookmarkEnd w:id="2328"/>
    </w:p>
    <w:p w14:paraId="656957CC" w14:textId="77777777" w:rsidR="00532E9B" w:rsidRPr="00CE6AD3" w:rsidRDefault="00532E9B" w:rsidP="00532E9B">
      <w:pPr>
        <w:rPr>
          <w:lang w:eastAsia="zh-CN"/>
        </w:rPr>
      </w:pPr>
      <w:r w:rsidRPr="00CE6AD3">
        <w:rPr>
          <w:lang w:eastAsia="zh-CN"/>
        </w:rPr>
        <w:t>None</w:t>
      </w:r>
    </w:p>
    <w:p w14:paraId="155A1ACF" w14:textId="2B814A84" w:rsidR="00532E9B" w:rsidRPr="00BA3C64" w:rsidRDefault="00532E9B" w:rsidP="00532E9B">
      <w:pPr>
        <w:pStyle w:val="Heading4"/>
        <w:rPr>
          <w:lang w:val="en-US"/>
        </w:rPr>
      </w:pPr>
      <w:bookmarkStart w:id="2329" w:name="_Toc178092645"/>
      <w:r>
        <w:rPr>
          <w:lang w:val="en-US"/>
        </w:rPr>
        <w:t>4.3.61</w:t>
      </w:r>
      <w:r w:rsidRPr="005824F9">
        <w:rPr>
          <w:lang w:val="en-US"/>
        </w:rPr>
        <w:t>.</w:t>
      </w:r>
      <w:r w:rsidRPr="00BA3C64">
        <w:rPr>
          <w:lang w:val="en-US" w:eastAsia="zh-CN"/>
        </w:rPr>
        <w:t>4</w:t>
      </w:r>
      <w:r w:rsidRPr="00BA3C64">
        <w:rPr>
          <w:lang w:val="en-US"/>
        </w:rPr>
        <w:tab/>
        <w:t>Notifications</w:t>
      </w:r>
      <w:bookmarkEnd w:id="2329"/>
    </w:p>
    <w:p w14:paraId="1A88423E" w14:textId="59748BB8" w:rsidR="00E3054B" w:rsidRDefault="00532E9B" w:rsidP="00A144B4">
      <w:pPr>
        <w:rPr>
          <w:lang w:eastAsia="zh-CN"/>
        </w:rPr>
      </w:pPr>
      <w:r>
        <w:t>The common notifications defined in clause 4.5 are valid for this IOC</w:t>
      </w:r>
    </w:p>
    <w:p w14:paraId="44ACC573" w14:textId="7E1F9F22" w:rsidR="009A543B" w:rsidRDefault="009A543B" w:rsidP="009A543B">
      <w:pPr>
        <w:pStyle w:val="Heading3"/>
        <w:rPr>
          <w:szCs w:val="28"/>
        </w:rPr>
      </w:pPr>
      <w:bookmarkStart w:id="2330" w:name="_Toc178092646"/>
      <w:r>
        <w:rPr>
          <w:rFonts w:cs="Arial"/>
          <w:szCs w:val="28"/>
        </w:rPr>
        <w:t>4.3.62</w:t>
      </w:r>
      <w:r>
        <w:tab/>
      </w:r>
      <w:r>
        <w:rPr>
          <w:rFonts w:ascii="Courier New" w:hAnsi="Courier New"/>
          <w:szCs w:val="28"/>
          <w:lang w:eastAsia="zh-CN"/>
        </w:rPr>
        <w:t>Scheduler</w:t>
      </w:r>
      <w:bookmarkEnd w:id="2330"/>
    </w:p>
    <w:p w14:paraId="331FAB6A" w14:textId="5F6A479C" w:rsidR="009A543B" w:rsidRDefault="009A543B" w:rsidP="009A543B">
      <w:pPr>
        <w:pStyle w:val="Heading4"/>
      </w:pPr>
      <w:bookmarkStart w:id="2331" w:name="_Toc178092647"/>
      <w:r>
        <w:t>4.3.62.1</w:t>
      </w:r>
      <w:r>
        <w:tab/>
        <w:t>Definition</w:t>
      </w:r>
      <w:bookmarkEnd w:id="2331"/>
    </w:p>
    <w:p w14:paraId="60FFC4CB" w14:textId="77777777" w:rsidR="009A543B" w:rsidRDefault="009A543B" w:rsidP="009A543B">
      <w:pPr>
        <w:rPr>
          <w:lang w:val="en-US"/>
        </w:rPr>
      </w:pPr>
      <w:r>
        <w:t xml:space="preserve">This IOC </w:t>
      </w:r>
      <w:r w:rsidRPr="009230CB">
        <w:rPr>
          <w:lang w:val="en-US"/>
        </w:rPr>
        <w:t>defines a</w:t>
      </w:r>
      <w:r>
        <w:rPr>
          <w:lang w:val="en-US"/>
        </w:rPr>
        <w:t xml:space="preserve"> time scheduler. </w:t>
      </w:r>
      <w:r w:rsidRPr="00FE34DD">
        <w:rPr>
          <w:lang w:val="en-US"/>
        </w:rPr>
        <w:t xml:space="preserve">It can be name-contained by </w:t>
      </w:r>
      <w:r w:rsidRPr="00FE34DD">
        <w:rPr>
          <w:rFonts w:ascii="Courier New" w:hAnsi="Courier New" w:cs="Courier New"/>
          <w:lang w:val="en-US"/>
        </w:rPr>
        <w:t>SubNetwork</w:t>
      </w:r>
      <w:r w:rsidRPr="005E0BA8">
        <w:t xml:space="preserve"> </w:t>
      </w:r>
      <w:r w:rsidRPr="005E0BA8">
        <w:rPr>
          <w:lang w:val="en-US"/>
        </w:rPr>
        <w:t xml:space="preserve">or </w:t>
      </w:r>
      <w:r>
        <w:rPr>
          <w:rFonts w:ascii="Courier New" w:hAnsi="Courier New" w:cs="Courier New"/>
          <w:lang w:val="en-US"/>
        </w:rPr>
        <w:t>ManagedElement</w:t>
      </w:r>
      <w:r w:rsidRPr="00FE34DD">
        <w:rPr>
          <w:lang w:val="en-US"/>
        </w:rPr>
        <w:t>.</w:t>
      </w:r>
    </w:p>
    <w:p w14:paraId="4F2D7DEE" w14:textId="77777777" w:rsidR="009A543B" w:rsidRPr="00FE34DD" w:rsidRDefault="009A543B" w:rsidP="009A543B">
      <w:pPr>
        <w:rPr>
          <w:lang w:val="en-US"/>
        </w:rPr>
      </w:pPr>
      <w:r>
        <w:rPr>
          <w:lang w:val="en-US"/>
        </w:rPr>
        <w:t xml:space="preserve">The attribute </w:t>
      </w:r>
      <w:r w:rsidRPr="00FE34DD">
        <w:rPr>
          <w:rFonts w:ascii="Courier New" w:hAnsi="Courier New" w:cs="Courier New"/>
          <w:lang w:val="en-US"/>
        </w:rPr>
        <w:t>schedulingTimes</w:t>
      </w:r>
      <w:r>
        <w:rPr>
          <w:lang w:val="en-US"/>
        </w:rPr>
        <w:t xml:space="preserve"> allows to configure one or several active time intervals. The active intervals can be configured to occur once or recurring periodically.</w:t>
      </w:r>
    </w:p>
    <w:p w14:paraId="1F44F9AA" w14:textId="77777777" w:rsidR="009A543B" w:rsidRPr="00495F35" w:rsidRDefault="009A543B" w:rsidP="009A543B">
      <w:pPr>
        <w:rPr>
          <w:lang w:val="en-US"/>
        </w:rPr>
      </w:pPr>
      <w:r w:rsidRPr="00F33049">
        <w:rPr>
          <w:lang w:val="en-US"/>
        </w:rPr>
        <w:t xml:space="preserve">The </w:t>
      </w:r>
      <w:r>
        <w:rPr>
          <w:lang w:val="en-US"/>
        </w:rPr>
        <w:t>b</w:t>
      </w:r>
      <w:r w:rsidRPr="00F33049">
        <w:rPr>
          <w:lang w:val="en-US"/>
        </w:rPr>
        <w:t xml:space="preserve">oolean attribute </w:t>
      </w:r>
      <w:r>
        <w:rPr>
          <w:rFonts w:ascii="Courier New" w:hAnsi="Courier New" w:cs="Courier New"/>
          <w:lang w:val="en-US"/>
        </w:rPr>
        <w:t>schedulerStatus</w:t>
      </w:r>
      <w:r w:rsidRPr="00F33049">
        <w:rPr>
          <w:lang w:val="en-US"/>
        </w:rPr>
        <w:t xml:space="preserve"> switches between TRUE and FALSE depend</w:t>
      </w:r>
      <w:r>
        <w:rPr>
          <w:lang w:val="en-US"/>
        </w:rPr>
        <w:t>ing upon</w:t>
      </w:r>
      <w:r w:rsidRPr="00F33049">
        <w:rPr>
          <w:lang w:val="en-US"/>
        </w:rPr>
        <w:t xml:space="preserve"> whether the configured time constraints are fulfilled or not.</w:t>
      </w:r>
      <w:r>
        <w:rPr>
          <w:lang w:val="en-US"/>
        </w:rPr>
        <w:t xml:space="preserve"> This attribute makes the internal </w:t>
      </w:r>
      <w:r w:rsidRPr="00C35A53">
        <w:rPr>
          <w:rFonts w:ascii="Courier New" w:hAnsi="Courier New" w:cs="Courier New"/>
          <w:lang w:val="en-US"/>
        </w:rPr>
        <w:t>Scheduler</w:t>
      </w:r>
      <w:r>
        <w:rPr>
          <w:lang w:val="en-US"/>
        </w:rPr>
        <w:t xml:space="preserve"> status observable.</w:t>
      </w:r>
    </w:p>
    <w:p w14:paraId="342ABF4F" w14:textId="457E07F8" w:rsidR="009A543B" w:rsidRDefault="009A543B" w:rsidP="009A543B">
      <w:pPr>
        <w:pStyle w:val="Heading4"/>
      </w:pPr>
      <w:bookmarkStart w:id="2332" w:name="_Toc178092648"/>
      <w:r>
        <w:t>4.3.62.2</w:t>
      </w:r>
      <w:r>
        <w:tab/>
        <w:t>Attributes</w:t>
      </w:r>
      <w:bookmarkEnd w:id="2332"/>
    </w:p>
    <w:p w14:paraId="66F9F74A" w14:textId="77777777" w:rsidR="009A543B" w:rsidRDefault="009A543B" w:rsidP="009A543B">
      <w:r>
        <w:t xml:space="preserve">The </w:t>
      </w:r>
      <w:r>
        <w:rPr>
          <w:rFonts w:ascii="Courier New" w:hAnsi="Courier New"/>
          <w:lang w:eastAsia="zh-CN"/>
        </w:rPr>
        <w:t xml:space="preserve">Scheduler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9A543B" w:rsidRPr="00CE6AD3" w14:paraId="29F28980" w14:textId="77777777" w:rsidTr="00256A40">
        <w:trPr>
          <w:cantSplit/>
          <w:jc w:val="center"/>
        </w:trPr>
        <w:tc>
          <w:tcPr>
            <w:tcW w:w="2400" w:type="pct"/>
            <w:shd w:val="clear" w:color="auto" w:fill="BFBFBF"/>
            <w:noWrap/>
            <w:vAlign w:val="center"/>
          </w:tcPr>
          <w:p w14:paraId="1E90B790" w14:textId="77777777" w:rsidR="009A543B" w:rsidRPr="00353ED8" w:rsidRDefault="009A543B" w:rsidP="00256A40">
            <w:pPr>
              <w:pStyle w:val="TAH"/>
            </w:pPr>
            <w:r w:rsidRPr="00353ED8">
              <w:t>Attribute name</w:t>
            </w:r>
          </w:p>
        </w:tc>
        <w:tc>
          <w:tcPr>
            <w:tcW w:w="200" w:type="pct"/>
            <w:shd w:val="clear" w:color="auto" w:fill="BFBFBF"/>
            <w:noWrap/>
            <w:vAlign w:val="center"/>
          </w:tcPr>
          <w:p w14:paraId="30DED572" w14:textId="77777777" w:rsidR="009A543B" w:rsidRPr="003D39E5" w:rsidRDefault="009A543B" w:rsidP="00256A40">
            <w:pPr>
              <w:pStyle w:val="TAH"/>
            </w:pPr>
            <w:r w:rsidRPr="003D39E5">
              <w:t>S</w:t>
            </w:r>
          </w:p>
        </w:tc>
        <w:tc>
          <w:tcPr>
            <w:tcW w:w="600" w:type="pct"/>
            <w:shd w:val="clear" w:color="auto" w:fill="BFBFBF"/>
            <w:noWrap/>
            <w:vAlign w:val="center"/>
          </w:tcPr>
          <w:p w14:paraId="6FAF50DA" w14:textId="77777777" w:rsidR="009A543B" w:rsidRPr="00EE4C90" w:rsidRDefault="009A543B" w:rsidP="00256A40">
            <w:pPr>
              <w:pStyle w:val="TAH"/>
            </w:pPr>
            <w:r w:rsidRPr="00EE4C90">
              <w:t>isReadable</w:t>
            </w:r>
          </w:p>
        </w:tc>
        <w:tc>
          <w:tcPr>
            <w:tcW w:w="600" w:type="pct"/>
            <w:shd w:val="clear" w:color="auto" w:fill="BFBFBF"/>
            <w:noWrap/>
            <w:vAlign w:val="center"/>
          </w:tcPr>
          <w:p w14:paraId="33BD9E40" w14:textId="77777777" w:rsidR="009A543B" w:rsidRPr="00A26FC6" w:rsidRDefault="009A543B" w:rsidP="00256A40">
            <w:pPr>
              <w:pStyle w:val="TAH"/>
            </w:pPr>
            <w:r w:rsidRPr="00A26FC6">
              <w:t>isWritable</w:t>
            </w:r>
          </w:p>
        </w:tc>
        <w:tc>
          <w:tcPr>
            <w:tcW w:w="600" w:type="pct"/>
            <w:shd w:val="clear" w:color="auto" w:fill="BFBFBF"/>
            <w:noWrap/>
            <w:vAlign w:val="center"/>
          </w:tcPr>
          <w:p w14:paraId="0C6CDC30" w14:textId="77777777" w:rsidR="009A543B" w:rsidRPr="003267B4" w:rsidRDefault="009A543B" w:rsidP="00256A40">
            <w:pPr>
              <w:pStyle w:val="TAH"/>
            </w:pPr>
            <w:r w:rsidRPr="003267B4">
              <w:rPr>
                <w:rFonts w:cs="Arial"/>
                <w:bCs/>
                <w:szCs w:val="18"/>
              </w:rPr>
              <w:t>isInvariant</w:t>
            </w:r>
          </w:p>
        </w:tc>
        <w:tc>
          <w:tcPr>
            <w:tcW w:w="600" w:type="pct"/>
            <w:shd w:val="clear" w:color="auto" w:fill="BFBFBF"/>
            <w:noWrap/>
            <w:vAlign w:val="center"/>
          </w:tcPr>
          <w:p w14:paraId="4747D63C" w14:textId="77777777" w:rsidR="009A543B" w:rsidRPr="003267B4" w:rsidRDefault="009A543B" w:rsidP="00256A40">
            <w:pPr>
              <w:pStyle w:val="TAH"/>
            </w:pPr>
            <w:r w:rsidRPr="003267B4">
              <w:t>isNotifyable</w:t>
            </w:r>
          </w:p>
        </w:tc>
      </w:tr>
      <w:tr w:rsidR="0012712C" w:rsidRPr="005B0391" w14:paraId="1398533D" w14:textId="77777777" w:rsidTr="00D82907">
        <w:trPr>
          <w:cantSplit/>
          <w:trHeight w:val="164"/>
          <w:jc w:val="center"/>
        </w:trPr>
        <w:tc>
          <w:tcPr>
            <w:tcW w:w="2400" w:type="pct"/>
            <w:noWrap/>
            <w:vAlign w:val="bottom"/>
          </w:tcPr>
          <w:p w14:paraId="5891B4D6" w14:textId="05CD83E9" w:rsidR="0012712C" w:rsidRPr="00B26339" w:rsidRDefault="0012712C" w:rsidP="0012712C">
            <w:pPr>
              <w:pStyle w:val="TAL"/>
              <w:rPr>
                <w:rFonts w:cs="Arial"/>
                <w:color w:val="000000"/>
              </w:rPr>
            </w:pPr>
            <w:del w:id="2333" w:author="Zhulia Ayani" w:date="2024-09-23T21:16:00Z">
              <w:r w:rsidDel="00A861DC">
                <w:rPr>
                  <w:bCs/>
                  <w:lang w:val="fr-FR"/>
                </w:rPr>
                <w:delText>schedulingTimes</w:delText>
              </w:r>
            </w:del>
            <w:ins w:id="2334" w:author="Zhulia Ayani" w:date="2024-09-23T21:16:00Z">
              <w:r w:rsidRPr="00A861DC">
                <w:rPr>
                  <w:rFonts w:ascii="Courier New" w:hAnsi="Courier New" w:cs="Courier New"/>
                  <w:bCs/>
                  <w:lang w:val="fr-FR"/>
                </w:rPr>
                <w:t>schedulingTimes</w:t>
              </w:r>
            </w:ins>
          </w:p>
        </w:tc>
        <w:tc>
          <w:tcPr>
            <w:tcW w:w="200" w:type="pct"/>
            <w:noWrap/>
            <w:vAlign w:val="bottom"/>
          </w:tcPr>
          <w:p w14:paraId="68D35E91" w14:textId="77777777" w:rsidR="0012712C" w:rsidRPr="005B0391" w:rsidRDefault="0012712C" w:rsidP="0012712C">
            <w:pPr>
              <w:pStyle w:val="TAL"/>
              <w:jc w:val="center"/>
            </w:pPr>
            <w:r w:rsidRPr="008178FF">
              <w:rPr>
                <w:bCs/>
                <w:lang w:val="fr-FR"/>
              </w:rPr>
              <w:t>M</w:t>
            </w:r>
          </w:p>
        </w:tc>
        <w:tc>
          <w:tcPr>
            <w:tcW w:w="600" w:type="pct"/>
            <w:noWrap/>
            <w:vAlign w:val="bottom"/>
          </w:tcPr>
          <w:p w14:paraId="0FDFBEF0" w14:textId="77777777" w:rsidR="0012712C" w:rsidRPr="005B0391" w:rsidRDefault="0012712C" w:rsidP="0012712C">
            <w:pPr>
              <w:pStyle w:val="TAL"/>
              <w:jc w:val="center"/>
            </w:pPr>
            <w:r w:rsidRPr="008178FF">
              <w:rPr>
                <w:bCs/>
                <w:lang w:val="fr-FR"/>
              </w:rPr>
              <w:t>T</w:t>
            </w:r>
          </w:p>
        </w:tc>
        <w:tc>
          <w:tcPr>
            <w:tcW w:w="600" w:type="pct"/>
            <w:noWrap/>
            <w:vAlign w:val="bottom"/>
          </w:tcPr>
          <w:p w14:paraId="15ACC3FF" w14:textId="77777777" w:rsidR="0012712C" w:rsidRPr="005B0391" w:rsidRDefault="0012712C" w:rsidP="0012712C">
            <w:pPr>
              <w:pStyle w:val="TAL"/>
              <w:jc w:val="center"/>
            </w:pPr>
            <w:r w:rsidRPr="008178FF">
              <w:rPr>
                <w:bCs/>
                <w:lang w:val="fr-FR"/>
              </w:rPr>
              <w:t>T</w:t>
            </w:r>
          </w:p>
        </w:tc>
        <w:tc>
          <w:tcPr>
            <w:tcW w:w="600" w:type="pct"/>
            <w:noWrap/>
          </w:tcPr>
          <w:p w14:paraId="1FE7DA11" w14:textId="77777777" w:rsidR="0012712C" w:rsidRPr="005B0391" w:rsidRDefault="0012712C" w:rsidP="0012712C">
            <w:pPr>
              <w:pStyle w:val="TAL"/>
              <w:jc w:val="center"/>
              <w:rPr>
                <w:lang w:eastAsia="zh-CN"/>
              </w:rPr>
            </w:pPr>
            <w:r w:rsidRPr="008178FF">
              <w:rPr>
                <w:bCs/>
                <w:lang w:val="fr-FR" w:eastAsia="zh-CN"/>
              </w:rPr>
              <w:t>F</w:t>
            </w:r>
          </w:p>
        </w:tc>
        <w:tc>
          <w:tcPr>
            <w:tcW w:w="600" w:type="pct"/>
            <w:noWrap/>
          </w:tcPr>
          <w:p w14:paraId="1CA57C25" w14:textId="77777777" w:rsidR="0012712C" w:rsidRPr="005B0391" w:rsidRDefault="0012712C" w:rsidP="0012712C">
            <w:pPr>
              <w:pStyle w:val="TAL"/>
              <w:jc w:val="center"/>
              <w:rPr>
                <w:lang w:eastAsia="zh-CN"/>
              </w:rPr>
            </w:pPr>
            <w:r w:rsidRPr="008178FF">
              <w:rPr>
                <w:bCs/>
                <w:lang w:val="fr-FR" w:eastAsia="zh-CN"/>
              </w:rPr>
              <w:t>T</w:t>
            </w:r>
          </w:p>
        </w:tc>
      </w:tr>
      <w:tr w:rsidR="0012712C" w:rsidRPr="005B0391" w14:paraId="1C25225A" w14:textId="77777777" w:rsidTr="00D82907">
        <w:trPr>
          <w:cantSplit/>
          <w:trHeight w:val="164"/>
          <w:jc w:val="center"/>
        </w:trPr>
        <w:tc>
          <w:tcPr>
            <w:tcW w:w="2400" w:type="pct"/>
            <w:noWrap/>
            <w:vAlign w:val="bottom"/>
          </w:tcPr>
          <w:p w14:paraId="55BDFCB0" w14:textId="11663DA1" w:rsidR="0012712C" w:rsidRPr="00B26339" w:rsidRDefault="0012712C" w:rsidP="0012712C">
            <w:pPr>
              <w:pStyle w:val="TAL"/>
              <w:rPr>
                <w:rFonts w:cs="Arial"/>
                <w:color w:val="000000"/>
              </w:rPr>
            </w:pPr>
            <w:del w:id="2335" w:author="Zhulia Ayani" w:date="2024-09-23T21:17:00Z">
              <w:r w:rsidDel="00A861DC">
                <w:rPr>
                  <w:bCs/>
                  <w:lang w:val="fr-FR"/>
                </w:rPr>
                <w:delText>schedulerStatus</w:delText>
              </w:r>
            </w:del>
            <w:ins w:id="2336" w:author="Zhulia Ayani" w:date="2024-09-23T21:16:00Z">
              <w:r w:rsidRPr="00A861DC">
                <w:rPr>
                  <w:rFonts w:ascii="Courier New" w:hAnsi="Courier New" w:cs="Courier New"/>
                  <w:bCs/>
                  <w:lang w:val="fr-FR"/>
                </w:rPr>
                <w:t>schedulerStatus</w:t>
              </w:r>
            </w:ins>
          </w:p>
        </w:tc>
        <w:tc>
          <w:tcPr>
            <w:tcW w:w="200" w:type="pct"/>
            <w:noWrap/>
            <w:vAlign w:val="bottom"/>
          </w:tcPr>
          <w:p w14:paraId="7493C83F" w14:textId="77777777" w:rsidR="0012712C" w:rsidRPr="005B0391" w:rsidRDefault="0012712C" w:rsidP="0012712C">
            <w:pPr>
              <w:pStyle w:val="TAL"/>
              <w:jc w:val="center"/>
            </w:pPr>
            <w:r>
              <w:rPr>
                <w:bCs/>
                <w:lang w:val="fr-FR"/>
              </w:rPr>
              <w:t>M</w:t>
            </w:r>
          </w:p>
        </w:tc>
        <w:tc>
          <w:tcPr>
            <w:tcW w:w="600" w:type="pct"/>
            <w:noWrap/>
            <w:vAlign w:val="bottom"/>
          </w:tcPr>
          <w:p w14:paraId="647610B2" w14:textId="77777777" w:rsidR="0012712C" w:rsidRPr="005B0391" w:rsidRDefault="0012712C" w:rsidP="0012712C">
            <w:pPr>
              <w:pStyle w:val="TAL"/>
              <w:jc w:val="center"/>
            </w:pPr>
            <w:r>
              <w:rPr>
                <w:bCs/>
                <w:lang w:val="fr-FR"/>
              </w:rPr>
              <w:t>T</w:t>
            </w:r>
          </w:p>
        </w:tc>
        <w:tc>
          <w:tcPr>
            <w:tcW w:w="600" w:type="pct"/>
            <w:noWrap/>
            <w:vAlign w:val="bottom"/>
          </w:tcPr>
          <w:p w14:paraId="206B6797" w14:textId="77777777" w:rsidR="0012712C" w:rsidRPr="005B0391" w:rsidRDefault="0012712C" w:rsidP="0012712C">
            <w:pPr>
              <w:pStyle w:val="TAL"/>
              <w:jc w:val="center"/>
            </w:pPr>
            <w:r>
              <w:rPr>
                <w:bCs/>
                <w:lang w:val="fr-FR"/>
              </w:rPr>
              <w:t>F</w:t>
            </w:r>
          </w:p>
        </w:tc>
        <w:tc>
          <w:tcPr>
            <w:tcW w:w="600" w:type="pct"/>
            <w:noWrap/>
          </w:tcPr>
          <w:p w14:paraId="5371C70C" w14:textId="77777777" w:rsidR="0012712C" w:rsidRPr="005B0391" w:rsidRDefault="0012712C" w:rsidP="0012712C">
            <w:pPr>
              <w:pStyle w:val="TAL"/>
              <w:jc w:val="center"/>
              <w:rPr>
                <w:lang w:eastAsia="zh-CN"/>
              </w:rPr>
            </w:pPr>
            <w:r>
              <w:rPr>
                <w:bCs/>
                <w:lang w:val="fr-FR" w:eastAsia="zh-CN"/>
              </w:rPr>
              <w:t>F</w:t>
            </w:r>
          </w:p>
        </w:tc>
        <w:tc>
          <w:tcPr>
            <w:tcW w:w="600" w:type="pct"/>
            <w:noWrap/>
          </w:tcPr>
          <w:p w14:paraId="4EEE043B" w14:textId="77777777" w:rsidR="0012712C" w:rsidRPr="005B0391" w:rsidRDefault="0012712C" w:rsidP="0012712C">
            <w:pPr>
              <w:pStyle w:val="TAL"/>
              <w:jc w:val="center"/>
              <w:rPr>
                <w:lang w:eastAsia="zh-CN"/>
              </w:rPr>
            </w:pPr>
            <w:r>
              <w:rPr>
                <w:bCs/>
                <w:lang w:val="fr-FR" w:eastAsia="zh-CN"/>
              </w:rPr>
              <w:t>T</w:t>
            </w:r>
          </w:p>
        </w:tc>
      </w:tr>
    </w:tbl>
    <w:p w14:paraId="57A3A525" w14:textId="77777777" w:rsidR="009A543B" w:rsidRDefault="009A543B" w:rsidP="009A543B"/>
    <w:p w14:paraId="3C035D19" w14:textId="07B1D1F3" w:rsidR="009A543B" w:rsidRDefault="009A543B" w:rsidP="009A543B">
      <w:pPr>
        <w:pStyle w:val="Heading4"/>
      </w:pPr>
      <w:bookmarkStart w:id="2337" w:name="_Toc178092649"/>
      <w:r>
        <w:t>4.3.62.3</w:t>
      </w:r>
      <w:r>
        <w:tab/>
        <w:t>Attribute constraints</w:t>
      </w:r>
      <w:bookmarkEnd w:id="2337"/>
    </w:p>
    <w:p w14:paraId="68176E0F" w14:textId="29D75A20" w:rsidR="009A543B" w:rsidRDefault="009A543B" w:rsidP="009A543B">
      <w:r>
        <w:t>None.</w:t>
      </w:r>
    </w:p>
    <w:p w14:paraId="65E61774" w14:textId="3ED2EFD2" w:rsidR="009A543B" w:rsidRDefault="009A543B" w:rsidP="009A543B">
      <w:pPr>
        <w:pStyle w:val="Heading4"/>
        <w:rPr>
          <w:lang w:val="en-US"/>
        </w:rPr>
      </w:pPr>
      <w:bookmarkStart w:id="2338" w:name="_Toc178092650"/>
      <w:r>
        <w:rPr>
          <w:lang w:val="en-US"/>
        </w:rPr>
        <w:t>4.3.62.</w:t>
      </w:r>
      <w:r>
        <w:rPr>
          <w:lang w:val="en-US" w:eastAsia="zh-CN"/>
        </w:rPr>
        <w:t>4</w:t>
      </w:r>
      <w:r>
        <w:rPr>
          <w:lang w:val="en-US"/>
        </w:rPr>
        <w:tab/>
        <w:t>Notifications</w:t>
      </w:r>
      <w:bookmarkEnd w:id="2338"/>
    </w:p>
    <w:p w14:paraId="35D3D460" w14:textId="38AC2518" w:rsidR="0024350D" w:rsidRDefault="009A543B" w:rsidP="0024350D">
      <w:r>
        <w:t>The configuration notifications defined in clause 4.5.2 are valid for this IOC.</w:t>
      </w:r>
    </w:p>
    <w:p w14:paraId="1A8738ED" w14:textId="08248F32" w:rsidR="0024350D" w:rsidRDefault="0024350D" w:rsidP="0024350D">
      <w:pPr>
        <w:pStyle w:val="Heading3"/>
        <w:rPr>
          <w:szCs w:val="28"/>
        </w:rPr>
      </w:pPr>
      <w:bookmarkStart w:id="2339" w:name="_Toc178092651"/>
      <w:r>
        <w:rPr>
          <w:rFonts w:cs="Arial"/>
          <w:szCs w:val="28"/>
        </w:rPr>
        <w:t>4.3.63</w:t>
      </w:r>
      <w:r>
        <w:tab/>
      </w:r>
      <w:r>
        <w:rPr>
          <w:rFonts w:ascii="Courier New" w:hAnsi="Courier New"/>
          <w:szCs w:val="28"/>
          <w:lang w:eastAsia="zh-CN"/>
        </w:rPr>
        <w:t xml:space="preserve">SchedulingTime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2339"/>
    </w:p>
    <w:p w14:paraId="509F8B9A" w14:textId="1EF24486" w:rsidR="0024350D" w:rsidRDefault="0024350D" w:rsidP="0024350D">
      <w:pPr>
        <w:pStyle w:val="Heading4"/>
      </w:pPr>
      <w:bookmarkStart w:id="2340" w:name="_Toc178092652"/>
      <w:r>
        <w:t>4.3.</w:t>
      </w:r>
      <w:r>
        <w:rPr>
          <w:rFonts w:cs="Arial"/>
          <w:szCs w:val="28"/>
        </w:rPr>
        <w:t>63</w:t>
      </w:r>
      <w:r>
        <w:t>.1</w:t>
      </w:r>
      <w:r>
        <w:tab/>
        <w:t>Definition</w:t>
      </w:r>
      <w:bookmarkEnd w:id="2340"/>
    </w:p>
    <w:p w14:paraId="13BB72EE" w14:textId="77777777" w:rsidR="0024350D" w:rsidRDefault="0024350D" w:rsidP="0024350D">
      <w:pPr>
        <w:rPr>
          <w:lang w:val="en-US"/>
        </w:rPr>
      </w:pPr>
      <w:r>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rsidRPr="009230CB">
        <w:rPr>
          <w:lang w:val="en-US"/>
        </w:rPr>
        <w:t xml:space="preserve">defines </w:t>
      </w:r>
      <w:r>
        <w:rPr>
          <w:lang w:val="en-US"/>
        </w:rPr>
        <w:t xml:space="preserve">the scheduling time and allows to configure one of four possible scheduling methods: </w:t>
      </w:r>
    </w:p>
    <w:p w14:paraId="1934E217" w14:textId="77777777" w:rsidR="0024350D" w:rsidRDefault="0024350D" w:rsidP="0024350D">
      <w:pPr>
        <w:pStyle w:val="B1"/>
        <w:rPr>
          <w:lang w:val="en-US"/>
        </w:rPr>
      </w:pPr>
      <w:r>
        <w:rPr>
          <w:lang w:val="en-US"/>
        </w:rPr>
        <w:t>One time interval: T</w:t>
      </w:r>
      <w:r w:rsidRPr="00DA6465">
        <w:rPr>
          <w:lang w:val="en-US"/>
        </w:rPr>
        <w:t>he attribute</w:t>
      </w:r>
      <w:r>
        <w:rPr>
          <w:lang w:val="en-US"/>
        </w:rPr>
        <w:t xml:space="preserve"> </w:t>
      </w:r>
      <w:r w:rsidRPr="00DA6465">
        <w:rPr>
          <w:rFonts w:ascii="Courier New" w:hAnsi="Courier New" w:cs="Courier New"/>
          <w:lang w:val="en-US"/>
        </w:rPr>
        <w:t>t</w:t>
      </w:r>
      <w:r>
        <w:rPr>
          <w:rFonts w:ascii="Courier New" w:hAnsi="Courier New" w:cs="Courier New"/>
          <w:lang w:val="en-US"/>
        </w:rPr>
        <w:t>imeWindow</w:t>
      </w:r>
      <w:r w:rsidRPr="00DA6465">
        <w:rPr>
          <w:lang w:val="en-US"/>
        </w:rPr>
        <w:t xml:space="preserve"> </w:t>
      </w:r>
      <w:r>
        <w:rPr>
          <w:lang w:val="en-US"/>
        </w:rPr>
        <w:t xml:space="preserve">presents </w:t>
      </w:r>
      <w:r w:rsidRPr="00806702">
        <w:rPr>
          <w:lang w:val="en-US"/>
        </w:rPr>
        <w:t xml:space="preserve">the </w:t>
      </w:r>
      <w:r>
        <w:rPr>
          <w:lang w:val="en-US"/>
        </w:rPr>
        <w:t>active scheduling time</w:t>
      </w:r>
      <w:r w:rsidRPr="009F4B93">
        <w:rPr>
          <w:lang w:val="en-US"/>
        </w:rPr>
        <w:t>.</w:t>
      </w:r>
      <w:r>
        <w:rPr>
          <w:lang w:val="en-US"/>
        </w:rPr>
        <w:t xml:space="preserve"> A duration more than one day may be configured.</w:t>
      </w:r>
    </w:p>
    <w:p w14:paraId="1CD246BA" w14:textId="77777777" w:rsidR="0024350D" w:rsidRDefault="0024350D" w:rsidP="0024350D">
      <w:pPr>
        <w:pStyle w:val="B1"/>
        <w:rPr>
          <w:lang w:val="en-US"/>
        </w:rPr>
      </w:pPr>
      <w:r>
        <w:rPr>
          <w:lang w:val="en-US"/>
        </w:rPr>
        <w:lastRenderedPageBreak/>
        <w:t xml:space="preserve">Daily periodicity: </w:t>
      </w:r>
      <w:r w:rsidRPr="00670CD1">
        <w:rPr>
          <w:lang w:val="en-US"/>
        </w:rPr>
        <w:t>Several</w:t>
      </w:r>
      <w:r>
        <w:rPr>
          <w:lang w:val="en-US"/>
        </w:rPr>
        <w:t xml:space="preserve"> active</w:t>
      </w:r>
      <w:r w:rsidRPr="00670CD1">
        <w:rPr>
          <w:lang w:val="en-US"/>
        </w:rPr>
        <w:t xml:space="preserve"> intervals per day can be configured</w:t>
      </w:r>
      <w:r>
        <w:rPr>
          <w:lang w:val="en-US"/>
        </w:rPr>
        <w:t xml:space="preserve"> in attribute </w:t>
      </w:r>
      <w:r w:rsidRPr="00F50D1B">
        <w:rPr>
          <w:rFonts w:ascii="Courier New" w:hAnsi="Courier New" w:cs="Courier New"/>
          <w:lang w:val="en-US"/>
        </w:rPr>
        <w:t>timeIntervals</w:t>
      </w:r>
      <w:r w:rsidRPr="00670CD1">
        <w:rPr>
          <w:lang w:val="en-US"/>
        </w:rPr>
        <w:t>.</w:t>
      </w:r>
      <w:r>
        <w:rPr>
          <w:lang w:val="en-US"/>
        </w:rPr>
        <w:t xml:space="preserve"> The active scheduling times recur each day.</w:t>
      </w:r>
    </w:p>
    <w:p w14:paraId="49F01427" w14:textId="77777777" w:rsidR="0024350D" w:rsidRDefault="0024350D" w:rsidP="0024350D">
      <w:pPr>
        <w:pStyle w:val="B1"/>
        <w:rPr>
          <w:lang w:val="en-US"/>
        </w:rPr>
      </w:pPr>
      <w:r>
        <w:rPr>
          <w:lang w:val="en-US"/>
        </w:rPr>
        <w:t xml:space="preserve">Weekly periodicity: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r w:rsidRPr="00F1643E">
        <w:rPr>
          <w:rFonts w:ascii="Courier New" w:hAnsi="Courier New" w:cs="Courier New"/>
          <w:lang w:val="en-US"/>
        </w:rPr>
        <w:t>timeIntervals</w:t>
      </w:r>
      <w:r w:rsidRPr="00670CD1">
        <w:rPr>
          <w:lang w:val="en-US"/>
        </w:rPr>
        <w:t>.</w:t>
      </w:r>
      <w:r>
        <w:rPr>
          <w:lang w:val="en-US"/>
        </w:rPr>
        <w:t xml:space="preserve"> The active scheduling times recur on the days of the weeks configured b</w:t>
      </w:r>
      <w:r w:rsidRPr="007B059D">
        <w:rPr>
          <w:lang w:val="en-US"/>
        </w:rPr>
        <w:t xml:space="preserve">y attribute </w:t>
      </w:r>
      <w:r w:rsidRPr="00F1643E">
        <w:rPr>
          <w:rFonts w:ascii="Courier New" w:hAnsi="Courier New" w:cs="Courier New"/>
          <w:lang w:val="en-US"/>
        </w:rPr>
        <w:t>daysOfWeek</w:t>
      </w:r>
      <w:r>
        <w:rPr>
          <w:rFonts w:ascii="Courier New" w:hAnsi="Courier New" w:cs="Courier New"/>
          <w:lang w:val="en-US"/>
        </w:rPr>
        <w:t xml:space="preserve"> </w:t>
      </w:r>
    </w:p>
    <w:p w14:paraId="1A41FA0E" w14:textId="77777777" w:rsidR="0024350D" w:rsidRDefault="0024350D" w:rsidP="0024350D">
      <w:pPr>
        <w:pStyle w:val="B1"/>
        <w:rPr>
          <w:lang w:val="en-US"/>
        </w:rPr>
      </w:pPr>
      <w:r>
        <w:rPr>
          <w:lang w:val="en-US"/>
        </w:rPr>
        <w:t>Monthly periodicity:</w:t>
      </w:r>
      <w:r w:rsidRPr="00F33049">
        <w:rPr>
          <w:lang w:val="en-US"/>
        </w:rPr>
        <w:t xml:space="preserve">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r w:rsidRPr="00F1643E">
        <w:rPr>
          <w:rFonts w:ascii="Courier New" w:hAnsi="Courier New" w:cs="Courier New"/>
          <w:lang w:val="en-US"/>
        </w:rPr>
        <w:t>timeIntervals</w:t>
      </w:r>
      <w:r w:rsidRPr="00670CD1">
        <w:rPr>
          <w:lang w:val="en-US"/>
        </w:rPr>
        <w:t>.</w:t>
      </w:r>
      <w:r>
        <w:rPr>
          <w:lang w:val="en-US"/>
        </w:rPr>
        <w:t xml:space="preserve"> The active scheduling times recur on the days of the months configured b</w:t>
      </w:r>
      <w:r w:rsidRPr="007B059D">
        <w:rPr>
          <w:lang w:val="en-US"/>
        </w:rPr>
        <w:t xml:space="preserve">y attribute </w:t>
      </w:r>
      <w:r w:rsidRPr="00F1643E">
        <w:rPr>
          <w:rFonts w:ascii="Courier New" w:hAnsi="Courier New" w:cs="Courier New"/>
          <w:lang w:val="en-US"/>
        </w:rPr>
        <w:t>daysOf</w:t>
      </w:r>
      <w:r>
        <w:rPr>
          <w:rFonts w:ascii="Courier New" w:hAnsi="Courier New" w:cs="Courier New"/>
          <w:lang w:val="en-US"/>
        </w:rPr>
        <w:t>Month</w:t>
      </w:r>
      <w:r w:rsidRPr="00F50D1B">
        <w:rPr>
          <w:lang w:val="en-US"/>
        </w:rPr>
        <w:t>.</w:t>
      </w:r>
    </w:p>
    <w:p w14:paraId="7022B56A" w14:textId="41CE870C" w:rsidR="0024350D" w:rsidRDefault="0024350D" w:rsidP="0024350D">
      <w:pPr>
        <w:pStyle w:val="Heading4"/>
      </w:pPr>
      <w:bookmarkStart w:id="2341" w:name="_Toc178092653"/>
      <w:r>
        <w:t>4.3.63.2</w:t>
      </w:r>
      <w:r>
        <w:tab/>
        <w:t>Attributes</w:t>
      </w:r>
      <w:bookmarkEnd w:id="23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41FC7922" w14:textId="77777777" w:rsidTr="00256A40">
        <w:trPr>
          <w:cantSplit/>
          <w:jc w:val="center"/>
        </w:trPr>
        <w:tc>
          <w:tcPr>
            <w:tcW w:w="2400" w:type="pct"/>
            <w:shd w:val="clear" w:color="auto" w:fill="BFBFBF"/>
            <w:noWrap/>
            <w:vAlign w:val="center"/>
          </w:tcPr>
          <w:p w14:paraId="7E968489" w14:textId="77777777" w:rsidR="0024350D" w:rsidRPr="00353ED8" w:rsidRDefault="0024350D" w:rsidP="00256A40">
            <w:pPr>
              <w:pStyle w:val="TAH"/>
            </w:pPr>
            <w:r w:rsidRPr="00353ED8">
              <w:t>Attribute name</w:t>
            </w:r>
          </w:p>
        </w:tc>
        <w:tc>
          <w:tcPr>
            <w:tcW w:w="200" w:type="pct"/>
            <w:shd w:val="clear" w:color="auto" w:fill="BFBFBF"/>
            <w:noWrap/>
            <w:vAlign w:val="center"/>
          </w:tcPr>
          <w:p w14:paraId="6F6784A9" w14:textId="77777777" w:rsidR="0024350D" w:rsidRPr="003D39E5" w:rsidRDefault="0024350D" w:rsidP="00256A40">
            <w:pPr>
              <w:pStyle w:val="TAH"/>
            </w:pPr>
            <w:r w:rsidRPr="003D39E5">
              <w:t>S</w:t>
            </w:r>
          </w:p>
        </w:tc>
        <w:tc>
          <w:tcPr>
            <w:tcW w:w="600" w:type="pct"/>
            <w:shd w:val="clear" w:color="auto" w:fill="BFBFBF"/>
            <w:noWrap/>
            <w:vAlign w:val="center"/>
          </w:tcPr>
          <w:p w14:paraId="71594233" w14:textId="77777777" w:rsidR="0024350D" w:rsidRPr="00EE4C90" w:rsidRDefault="0024350D" w:rsidP="00256A40">
            <w:pPr>
              <w:pStyle w:val="TAH"/>
            </w:pPr>
            <w:r w:rsidRPr="00EE4C90">
              <w:t>isReadable</w:t>
            </w:r>
          </w:p>
        </w:tc>
        <w:tc>
          <w:tcPr>
            <w:tcW w:w="600" w:type="pct"/>
            <w:shd w:val="clear" w:color="auto" w:fill="BFBFBF"/>
            <w:noWrap/>
            <w:vAlign w:val="center"/>
          </w:tcPr>
          <w:p w14:paraId="084D93A5" w14:textId="77777777" w:rsidR="0024350D" w:rsidRPr="00A26FC6" w:rsidRDefault="0024350D" w:rsidP="00256A40">
            <w:pPr>
              <w:pStyle w:val="TAH"/>
            </w:pPr>
            <w:r w:rsidRPr="00A26FC6">
              <w:t>isWritable</w:t>
            </w:r>
          </w:p>
        </w:tc>
        <w:tc>
          <w:tcPr>
            <w:tcW w:w="600" w:type="pct"/>
            <w:shd w:val="clear" w:color="auto" w:fill="BFBFBF"/>
            <w:noWrap/>
            <w:vAlign w:val="center"/>
          </w:tcPr>
          <w:p w14:paraId="2325D0D3" w14:textId="77777777" w:rsidR="0024350D" w:rsidRPr="003267B4" w:rsidRDefault="0024350D" w:rsidP="00256A40">
            <w:pPr>
              <w:pStyle w:val="TAH"/>
            </w:pPr>
            <w:r w:rsidRPr="003267B4">
              <w:rPr>
                <w:rFonts w:cs="Arial"/>
                <w:bCs/>
                <w:szCs w:val="18"/>
              </w:rPr>
              <w:t>isInvariant</w:t>
            </w:r>
          </w:p>
        </w:tc>
        <w:tc>
          <w:tcPr>
            <w:tcW w:w="600" w:type="pct"/>
            <w:shd w:val="clear" w:color="auto" w:fill="BFBFBF"/>
            <w:noWrap/>
            <w:vAlign w:val="center"/>
          </w:tcPr>
          <w:p w14:paraId="7CC8E4BF" w14:textId="77777777" w:rsidR="0024350D" w:rsidRPr="003267B4" w:rsidRDefault="0024350D" w:rsidP="00256A40">
            <w:pPr>
              <w:pStyle w:val="TAH"/>
            </w:pPr>
            <w:r w:rsidRPr="003267B4">
              <w:t>isNotifyable</w:t>
            </w:r>
          </w:p>
        </w:tc>
      </w:tr>
      <w:tr w:rsidR="0012712C" w:rsidRPr="005B0391" w14:paraId="536DFE41" w14:textId="77777777" w:rsidTr="00256A40">
        <w:tblPrEx>
          <w:tblLook w:val="04A0" w:firstRow="1" w:lastRow="0" w:firstColumn="1" w:lastColumn="0" w:noHBand="0" w:noVBand="1"/>
        </w:tblPrEx>
        <w:trPr>
          <w:cantSplit/>
          <w:trHeight w:val="164"/>
          <w:jc w:val="center"/>
        </w:trPr>
        <w:tc>
          <w:tcPr>
            <w:tcW w:w="2400" w:type="pct"/>
            <w:noWrap/>
            <w:vAlign w:val="bottom"/>
          </w:tcPr>
          <w:p w14:paraId="0DBFF009" w14:textId="334D1F9F" w:rsidR="0012712C" w:rsidRPr="00B26339" w:rsidRDefault="0012712C" w:rsidP="0012712C">
            <w:pPr>
              <w:pStyle w:val="TAL"/>
              <w:rPr>
                <w:rFonts w:cs="Arial"/>
                <w:color w:val="000000"/>
              </w:rPr>
            </w:pPr>
            <w:r w:rsidRPr="008178FF">
              <w:rPr>
                <w:bCs/>
                <w:lang w:val="fr-FR"/>
              </w:rPr>
              <w:t>CHOICE</w:t>
            </w:r>
            <w:r>
              <w:rPr>
                <w:bCs/>
                <w:lang w:val="fr-FR"/>
              </w:rPr>
              <w:t>_</w:t>
            </w:r>
            <w:r w:rsidRPr="008178FF">
              <w:rPr>
                <w:bCs/>
                <w:lang w:val="fr-FR"/>
              </w:rPr>
              <w:t xml:space="preserve">1.1 </w:t>
            </w:r>
            <w:del w:id="2342" w:author="Zhulia Ayani" w:date="2024-09-23T21:13:00Z">
              <w:r w:rsidDel="00A861DC">
                <w:rPr>
                  <w:bCs/>
                  <w:lang w:val="fr-FR"/>
                </w:rPr>
                <w:delText>timeWindow</w:delText>
              </w:r>
            </w:del>
            <w:ins w:id="2343" w:author="Zhulia Ayani" w:date="2024-09-23T21:10:00Z">
              <w:r w:rsidRPr="00A861DC">
                <w:rPr>
                  <w:rFonts w:ascii="Courier New" w:hAnsi="Courier New" w:cs="Courier New"/>
                  <w:bCs/>
                  <w:lang w:val="fr-FR"/>
                </w:rPr>
                <w:t>timeWindow</w:t>
              </w:r>
            </w:ins>
          </w:p>
        </w:tc>
        <w:tc>
          <w:tcPr>
            <w:tcW w:w="200" w:type="pct"/>
            <w:noWrap/>
            <w:vAlign w:val="bottom"/>
          </w:tcPr>
          <w:p w14:paraId="17684537" w14:textId="77777777" w:rsidR="0012712C" w:rsidRPr="005B0391" w:rsidRDefault="0012712C" w:rsidP="0012712C">
            <w:pPr>
              <w:pStyle w:val="TAL"/>
              <w:jc w:val="center"/>
            </w:pPr>
            <w:r w:rsidRPr="008178FF">
              <w:rPr>
                <w:bCs/>
                <w:lang w:val="fr-FR"/>
              </w:rPr>
              <w:t>CM</w:t>
            </w:r>
          </w:p>
        </w:tc>
        <w:tc>
          <w:tcPr>
            <w:tcW w:w="600" w:type="pct"/>
            <w:noWrap/>
            <w:vAlign w:val="bottom"/>
          </w:tcPr>
          <w:p w14:paraId="16340E73" w14:textId="77777777" w:rsidR="0012712C" w:rsidRPr="005B0391" w:rsidRDefault="0012712C" w:rsidP="0012712C">
            <w:pPr>
              <w:pStyle w:val="TAL"/>
              <w:jc w:val="center"/>
            </w:pPr>
            <w:r w:rsidRPr="008178FF">
              <w:rPr>
                <w:bCs/>
                <w:lang w:val="fr-FR"/>
              </w:rPr>
              <w:t>T</w:t>
            </w:r>
          </w:p>
        </w:tc>
        <w:tc>
          <w:tcPr>
            <w:tcW w:w="600" w:type="pct"/>
            <w:noWrap/>
            <w:vAlign w:val="bottom"/>
          </w:tcPr>
          <w:p w14:paraId="661AFF7B" w14:textId="77777777" w:rsidR="0012712C" w:rsidRPr="005B0391" w:rsidRDefault="0012712C" w:rsidP="0012712C">
            <w:pPr>
              <w:pStyle w:val="TAL"/>
              <w:jc w:val="center"/>
            </w:pPr>
            <w:r w:rsidRPr="008178FF">
              <w:rPr>
                <w:bCs/>
                <w:lang w:val="fr-FR"/>
              </w:rPr>
              <w:t>T</w:t>
            </w:r>
          </w:p>
        </w:tc>
        <w:tc>
          <w:tcPr>
            <w:tcW w:w="600" w:type="pct"/>
            <w:noWrap/>
          </w:tcPr>
          <w:p w14:paraId="34C80A3F" w14:textId="77777777" w:rsidR="0012712C" w:rsidRPr="005B0391" w:rsidRDefault="0012712C" w:rsidP="0012712C">
            <w:pPr>
              <w:pStyle w:val="TAL"/>
              <w:jc w:val="center"/>
              <w:rPr>
                <w:lang w:eastAsia="zh-CN"/>
              </w:rPr>
            </w:pPr>
            <w:r w:rsidRPr="008178FF">
              <w:rPr>
                <w:bCs/>
                <w:lang w:val="fr-FR" w:eastAsia="zh-CN"/>
              </w:rPr>
              <w:t>F</w:t>
            </w:r>
          </w:p>
        </w:tc>
        <w:tc>
          <w:tcPr>
            <w:tcW w:w="600" w:type="pct"/>
            <w:noWrap/>
          </w:tcPr>
          <w:p w14:paraId="793DD053" w14:textId="77777777" w:rsidR="0012712C" w:rsidRPr="005B0391" w:rsidRDefault="0012712C" w:rsidP="0012712C">
            <w:pPr>
              <w:pStyle w:val="TAL"/>
              <w:jc w:val="center"/>
              <w:rPr>
                <w:lang w:eastAsia="zh-CN"/>
              </w:rPr>
            </w:pPr>
            <w:r w:rsidRPr="008178FF">
              <w:rPr>
                <w:bCs/>
                <w:lang w:val="fr-FR" w:eastAsia="zh-CN"/>
              </w:rPr>
              <w:t>T</w:t>
            </w:r>
          </w:p>
        </w:tc>
      </w:tr>
      <w:tr w:rsidR="0012712C" w:rsidRPr="005B0391" w14:paraId="29F0202E" w14:textId="77777777" w:rsidTr="00256A40">
        <w:tblPrEx>
          <w:tblLook w:val="04A0" w:firstRow="1" w:lastRow="0" w:firstColumn="1" w:lastColumn="0" w:noHBand="0" w:noVBand="1"/>
        </w:tblPrEx>
        <w:trPr>
          <w:cantSplit/>
          <w:trHeight w:val="164"/>
          <w:jc w:val="center"/>
        </w:trPr>
        <w:tc>
          <w:tcPr>
            <w:tcW w:w="2400" w:type="pct"/>
            <w:noWrap/>
            <w:vAlign w:val="bottom"/>
          </w:tcPr>
          <w:p w14:paraId="3DBFF86D" w14:textId="40394544" w:rsidR="0012712C" w:rsidRPr="00B26339" w:rsidRDefault="0012712C" w:rsidP="0012712C">
            <w:pPr>
              <w:pStyle w:val="TAL"/>
              <w:rPr>
                <w:rFonts w:cs="Arial"/>
                <w:color w:val="000000"/>
              </w:rPr>
            </w:pPr>
            <w:r w:rsidRPr="008178FF">
              <w:rPr>
                <w:bCs/>
                <w:lang w:val="fr-FR"/>
              </w:rPr>
              <w:t>CHOICE</w:t>
            </w:r>
            <w:r>
              <w:rPr>
                <w:bCs/>
                <w:lang w:val="fr-FR"/>
              </w:rPr>
              <w:t>_</w:t>
            </w:r>
            <w:r w:rsidRPr="008178FF">
              <w:rPr>
                <w:bCs/>
                <w:lang w:val="fr-FR"/>
              </w:rPr>
              <w:t xml:space="preserve">2.1 </w:t>
            </w:r>
            <w:del w:id="2344" w:author="Zhulia Ayani" w:date="2024-09-23T21:14:00Z">
              <w:r w:rsidRPr="008178FF" w:rsidDel="00A861DC">
                <w:rPr>
                  <w:bCs/>
                  <w:lang w:val="fr-FR"/>
                </w:rPr>
                <w:delText>ti</w:delText>
              </w:r>
            </w:del>
            <w:del w:id="2345" w:author="Zhulia Ayani" w:date="2024-09-23T21:13:00Z">
              <w:r w:rsidRPr="008178FF" w:rsidDel="00A861DC">
                <w:rPr>
                  <w:bCs/>
                  <w:lang w:val="fr-FR"/>
                </w:rPr>
                <w:delText>meIntervals</w:delText>
              </w:r>
            </w:del>
            <w:ins w:id="2346" w:author="Zhulia Ayani" w:date="2024-09-23T21:10:00Z">
              <w:r w:rsidRPr="00A861DC">
                <w:rPr>
                  <w:rFonts w:ascii="Courier New" w:hAnsi="Courier New" w:cs="Courier New"/>
                  <w:bCs/>
                  <w:lang w:val="fr-FR"/>
                </w:rPr>
                <w:t>timeIntervals</w:t>
              </w:r>
            </w:ins>
          </w:p>
        </w:tc>
        <w:tc>
          <w:tcPr>
            <w:tcW w:w="200" w:type="pct"/>
            <w:noWrap/>
            <w:vAlign w:val="bottom"/>
          </w:tcPr>
          <w:p w14:paraId="08AA4E42" w14:textId="77777777" w:rsidR="0012712C" w:rsidRPr="005B0391" w:rsidRDefault="0012712C" w:rsidP="0012712C">
            <w:pPr>
              <w:pStyle w:val="TAL"/>
              <w:jc w:val="center"/>
            </w:pPr>
            <w:r w:rsidRPr="008178FF">
              <w:rPr>
                <w:bCs/>
                <w:lang w:val="fr-FR"/>
              </w:rPr>
              <w:t>CM</w:t>
            </w:r>
          </w:p>
        </w:tc>
        <w:tc>
          <w:tcPr>
            <w:tcW w:w="600" w:type="pct"/>
            <w:noWrap/>
            <w:vAlign w:val="bottom"/>
          </w:tcPr>
          <w:p w14:paraId="0888F998" w14:textId="77777777" w:rsidR="0012712C" w:rsidRPr="005B0391" w:rsidRDefault="0012712C" w:rsidP="0012712C">
            <w:pPr>
              <w:pStyle w:val="TAL"/>
              <w:jc w:val="center"/>
            </w:pPr>
            <w:r w:rsidRPr="008178FF">
              <w:rPr>
                <w:bCs/>
                <w:lang w:val="fr-FR"/>
              </w:rPr>
              <w:t>T</w:t>
            </w:r>
          </w:p>
        </w:tc>
        <w:tc>
          <w:tcPr>
            <w:tcW w:w="600" w:type="pct"/>
            <w:noWrap/>
            <w:vAlign w:val="bottom"/>
          </w:tcPr>
          <w:p w14:paraId="09DBF7DE" w14:textId="77777777" w:rsidR="0012712C" w:rsidRPr="005B0391" w:rsidRDefault="0012712C" w:rsidP="0012712C">
            <w:pPr>
              <w:pStyle w:val="TAL"/>
              <w:jc w:val="center"/>
            </w:pPr>
            <w:r w:rsidRPr="008178FF">
              <w:rPr>
                <w:bCs/>
                <w:lang w:val="fr-FR"/>
              </w:rPr>
              <w:t>T</w:t>
            </w:r>
          </w:p>
        </w:tc>
        <w:tc>
          <w:tcPr>
            <w:tcW w:w="600" w:type="pct"/>
            <w:noWrap/>
          </w:tcPr>
          <w:p w14:paraId="56C0A33D" w14:textId="77777777" w:rsidR="0012712C" w:rsidRPr="005B0391" w:rsidRDefault="0012712C" w:rsidP="0012712C">
            <w:pPr>
              <w:pStyle w:val="TAL"/>
              <w:jc w:val="center"/>
              <w:rPr>
                <w:lang w:eastAsia="zh-CN"/>
              </w:rPr>
            </w:pPr>
            <w:r w:rsidRPr="008178FF">
              <w:rPr>
                <w:bCs/>
                <w:lang w:val="fr-FR" w:eastAsia="zh-CN"/>
              </w:rPr>
              <w:t>F</w:t>
            </w:r>
          </w:p>
        </w:tc>
        <w:tc>
          <w:tcPr>
            <w:tcW w:w="600" w:type="pct"/>
            <w:noWrap/>
          </w:tcPr>
          <w:p w14:paraId="37433FB7" w14:textId="77777777" w:rsidR="0012712C" w:rsidRPr="005B0391" w:rsidRDefault="0012712C" w:rsidP="0012712C">
            <w:pPr>
              <w:pStyle w:val="TAL"/>
              <w:jc w:val="center"/>
              <w:rPr>
                <w:lang w:eastAsia="zh-CN"/>
              </w:rPr>
            </w:pPr>
            <w:r w:rsidRPr="008178FF">
              <w:rPr>
                <w:bCs/>
                <w:lang w:val="fr-FR" w:eastAsia="zh-CN"/>
              </w:rPr>
              <w:t>T</w:t>
            </w:r>
          </w:p>
        </w:tc>
      </w:tr>
      <w:tr w:rsidR="0012712C" w:rsidRPr="005B0391" w14:paraId="76D89E15" w14:textId="77777777" w:rsidTr="00256A40">
        <w:tblPrEx>
          <w:tblLook w:val="04A0" w:firstRow="1" w:lastRow="0" w:firstColumn="1" w:lastColumn="0" w:noHBand="0" w:noVBand="1"/>
        </w:tblPrEx>
        <w:trPr>
          <w:cantSplit/>
          <w:trHeight w:val="164"/>
          <w:jc w:val="center"/>
        </w:trPr>
        <w:tc>
          <w:tcPr>
            <w:tcW w:w="2400" w:type="pct"/>
            <w:noWrap/>
            <w:vAlign w:val="bottom"/>
          </w:tcPr>
          <w:p w14:paraId="7C0F503C" w14:textId="0DD05614" w:rsidR="0012712C" w:rsidRPr="00B26339" w:rsidRDefault="0012712C" w:rsidP="0012712C">
            <w:pPr>
              <w:pStyle w:val="TAL"/>
              <w:rPr>
                <w:rFonts w:cs="Arial"/>
                <w:color w:val="000000"/>
              </w:rPr>
            </w:pPr>
            <w:r w:rsidRPr="008178FF">
              <w:rPr>
                <w:bCs/>
                <w:lang w:val="fr-FR"/>
              </w:rPr>
              <w:t>CHOICE</w:t>
            </w:r>
            <w:r>
              <w:rPr>
                <w:bCs/>
                <w:lang w:val="fr-FR"/>
              </w:rPr>
              <w:t>_</w:t>
            </w:r>
            <w:r w:rsidRPr="008178FF">
              <w:rPr>
                <w:bCs/>
                <w:lang w:val="fr-FR"/>
              </w:rPr>
              <w:t xml:space="preserve">3.1 </w:t>
            </w:r>
            <w:ins w:id="2347" w:author="Zhulia Ayani" w:date="2024-09-23T21:14:00Z">
              <w:r w:rsidRPr="00A861DC">
                <w:rPr>
                  <w:rFonts w:ascii="Courier New" w:hAnsi="Courier New" w:cs="Courier New"/>
                  <w:bCs/>
                  <w:lang w:val="fr-FR"/>
                </w:rPr>
                <w:t>timeIntervals</w:t>
              </w:r>
            </w:ins>
            <w:del w:id="2348" w:author="Zhulia Ayani" w:date="2024-09-23T21:14:00Z">
              <w:r w:rsidRPr="008178FF" w:rsidDel="00A861DC">
                <w:rPr>
                  <w:bCs/>
                  <w:lang w:val="fr-FR"/>
                </w:rPr>
                <w:delText>timeIntervals</w:delText>
              </w:r>
            </w:del>
          </w:p>
        </w:tc>
        <w:tc>
          <w:tcPr>
            <w:tcW w:w="200" w:type="pct"/>
            <w:noWrap/>
            <w:vAlign w:val="bottom"/>
          </w:tcPr>
          <w:p w14:paraId="72861198" w14:textId="77777777" w:rsidR="0012712C" w:rsidRPr="005B0391" w:rsidRDefault="0012712C" w:rsidP="0012712C">
            <w:pPr>
              <w:pStyle w:val="TAL"/>
              <w:jc w:val="center"/>
            </w:pPr>
            <w:r w:rsidRPr="008178FF">
              <w:rPr>
                <w:bCs/>
                <w:lang w:val="fr-FR"/>
              </w:rPr>
              <w:t>CM</w:t>
            </w:r>
          </w:p>
        </w:tc>
        <w:tc>
          <w:tcPr>
            <w:tcW w:w="600" w:type="pct"/>
            <w:noWrap/>
            <w:vAlign w:val="bottom"/>
          </w:tcPr>
          <w:p w14:paraId="1C5DE18B" w14:textId="77777777" w:rsidR="0012712C" w:rsidRPr="005B0391" w:rsidRDefault="0012712C" w:rsidP="0012712C">
            <w:pPr>
              <w:pStyle w:val="TAL"/>
              <w:jc w:val="center"/>
            </w:pPr>
            <w:r w:rsidRPr="008178FF">
              <w:rPr>
                <w:bCs/>
                <w:lang w:val="fr-FR"/>
              </w:rPr>
              <w:t>T</w:t>
            </w:r>
          </w:p>
        </w:tc>
        <w:tc>
          <w:tcPr>
            <w:tcW w:w="600" w:type="pct"/>
            <w:noWrap/>
            <w:vAlign w:val="bottom"/>
          </w:tcPr>
          <w:p w14:paraId="58A24592" w14:textId="77777777" w:rsidR="0012712C" w:rsidRPr="005B0391" w:rsidRDefault="0012712C" w:rsidP="0012712C">
            <w:pPr>
              <w:pStyle w:val="TAL"/>
              <w:jc w:val="center"/>
            </w:pPr>
            <w:r w:rsidRPr="008178FF">
              <w:rPr>
                <w:bCs/>
                <w:lang w:val="fr-FR"/>
              </w:rPr>
              <w:t>T</w:t>
            </w:r>
          </w:p>
        </w:tc>
        <w:tc>
          <w:tcPr>
            <w:tcW w:w="600" w:type="pct"/>
            <w:noWrap/>
          </w:tcPr>
          <w:p w14:paraId="6453D518" w14:textId="77777777" w:rsidR="0012712C" w:rsidRPr="005B0391" w:rsidRDefault="0012712C" w:rsidP="0012712C">
            <w:pPr>
              <w:pStyle w:val="TAL"/>
              <w:jc w:val="center"/>
              <w:rPr>
                <w:lang w:eastAsia="zh-CN"/>
              </w:rPr>
            </w:pPr>
            <w:r w:rsidRPr="008178FF">
              <w:rPr>
                <w:bCs/>
                <w:lang w:val="fr-FR" w:eastAsia="zh-CN"/>
              </w:rPr>
              <w:t>F</w:t>
            </w:r>
          </w:p>
        </w:tc>
        <w:tc>
          <w:tcPr>
            <w:tcW w:w="600" w:type="pct"/>
            <w:noWrap/>
          </w:tcPr>
          <w:p w14:paraId="7F22D880" w14:textId="77777777" w:rsidR="0012712C" w:rsidRPr="005B0391" w:rsidRDefault="0012712C" w:rsidP="0012712C">
            <w:pPr>
              <w:pStyle w:val="TAL"/>
              <w:jc w:val="center"/>
              <w:rPr>
                <w:lang w:eastAsia="zh-CN"/>
              </w:rPr>
            </w:pPr>
            <w:r w:rsidRPr="008178FF">
              <w:rPr>
                <w:bCs/>
                <w:lang w:val="fr-FR" w:eastAsia="zh-CN"/>
              </w:rPr>
              <w:t>T</w:t>
            </w:r>
          </w:p>
        </w:tc>
      </w:tr>
      <w:tr w:rsidR="0012712C" w:rsidRPr="005B0391" w14:paraId="3D702291" w14:textId="77777777" w:rsidTr="00256A40">
        <w:tblPrEx>
          <w:tblLook w:val="04A0" w:firstRow="1" w:lastRow="0" w:firstColumn="1" w:lastColumn="0" w:noHBand="0" w:noVBand="1"/>
        </w:tblPrEx>
        <w:trPr>
          <w:cantSplit/>
          <w:trHeight w:val="164"/>
          <w:jc w:val="center"/>
        </w:trPr>
        <w:tc>
          <w:tcPr>
            <w:tcW w:w="2400" w:type="pct"/>
            <w:noWrap/>
            <w:vAlign w:val="bottom"/>
          </w:tcPr>
          <w:p w14:paraId="6F3587EF" w14:textId="14DF0BC5" w:rsidR="0012712C" w:rsidRPr="00B26339" w:rsidRDefault="0012712C" w:rsidP="0012712C">
            <w:pPr>
              <w:pStyle w:val="TAL"/>
              <w:rPr>
                <w:rFonts w:cs="Arial"/>
                <w:color w:val="000000"/>
              </w:rPr>
            </w:pPr>
            <w:r w:rsidRPr="008178FF">
              <w:rPr>
                <w:bCs/>
                <w:lang w:val="fr-FR"/>
              </w:rPr>
              <w:t>CHOICE</w:t>
            </w:r>
            <w:r>
              <w:rPr>
                <w:bCs/>
                <w:lang w:val="fr-FR"/>
              </w:rPr>
              <w:t>_</w:t>
            </w:r>
            <w:r w:rsidRPr="008178FF">
              <w:rPr>
                <w:bCs/>
                <w:lang w:val="fr-FR"/>
              </w:rPr>
              <w:t xml:space="preserve">3.2 </w:t>
            </w:r>
            <w:del w:id="2349" w:author="Zhulia Ayani" w:date="2024-09-23T21:15:00Z">
              <w:r w:rsidRPr="008178FF" w:rsidDel="00A861DC">
                <w:rPr>
                  <w:bCs/>
                  <w:lang w:val="fr-FR"/>
                </w:rPr>
                <w:delText>daysOfWeek</w:delText>
              </w:r>
            </w:del>
            <w:ins w:id="2350" w:author="Zhulia Ayani" w:date="2024-09-23T21:11:00Z">
              <w:r w:rsidRPr="00A861DC">
                <w:rPr>
                  <w:rFonts w:ascii="Courier New" w:hAnsi="Courier New" w:cs="Courier New"/>
                  <w:bCs/>
                  <w:lang w:val="fr-FR"/>
                </w:rPr>
                <w:t>daysOfWeek</w:t>
              </w:r>
            </w:ins>
          </w:p>
        </w:tc>
        <w:tc>
          <w:tcPr>
            <w:tcW w:w="200" w:type="pct"/>
            <w:noWrap/>
            <w:vAlign w:val="bottom"/>
          </w:tcPr>
          <w:p w14:paraId="73ACC2D9" w14:textId="77777777" w:rsidR="0012712C" w:rsidRPr="005B0391" w:rsidRDefault="0012712C" w:rsidP="0012712C">
            <w:pPr>
              <w:pStyle w:val="TAL"/>
              <w:jc w:val="center"/>
            </w:pPr>
            <w:r w:rsidRPr="008178FF">
              <w:rPr>
                <w:bCs/>
                <w:lang w:val="fr-FR"/>
              </w:rPr>
              <w:t>CM</w:t>
            </w:r>
          </w:p>
        </w:tc>
        <w:tc>
          <w:tcPr>
            <w:tcW w:w="600" w:type="pct"/>
            <w:noWrap/>
            <w:vAlign w:val="bottom"/>
          </w:tcPr>
          <w:p w14:paraId="45BBF5BE" w14:textId="77777777" w:rsidR="0012712C" w:rsidRPr="005B0391" w:rsidRDefault="0012712C" w:rsidP="0012712C">
            <w:pPr>
              <w:pStyle w:val="TAL"/>
              <w:jc w:val="center"/>
            </w:pPr>
            <w:r w:rsidRPr="008178FF">
              <w:rPr>
                <w:bCs/>
                <w:lang w:val="fr-FR"/>
              </w:rPr>
              <w:t>T</w:t>
            </w:r>
          </w:p>
        </w:tc>
        <w:tc>
          <w:tcPr>
            <w:tcW w:w="600" w:type="pct"/>
            <w:noWrap/>
            <w:vAlign w:val="bottom"/>
          </w:tcPr>
          <w:p w14:paraId="56CF5E0D" w14:textId="77777777" w:rsidR="0012712C" w:rsidRPr="005B0391" w:rsidRDefault="0012712C" w:rsidP="0012712C">
            <w:pPr>
              <w:pStyle w:val="TAL"/>
              <w:jc w:val="center"/>
            </w:pPr>
            <w:r w:rsidRPr="008178FF">
              <w:rPr>
                <w:bCs/>
                <w:lang w:val="fr-FR"/>
              </w:rPr>
              <w:t>T</w:t>
            </w:r>
          </w:p>
        </w:tc>
        <w:tc>
          <w:tcPr>
            <w:tcW w:w="600" w:type="pct"/>
            <w:noWrap/>
          </w:tcPr>
          <w:p w14:paraId="6C58055E" w14:textId="77777777" w:rsidR="0012712C" w:rsidRPr="005B0391" w:rsidRDefault="0012712C" w:rsidP="0012712C">
            <w:pPr>
              <w:pStyle w:val="TAL"/>
              <w:jc w:val="center"/>
              <w:rPr>
                <w:lang w:eastAsia="zh-CN"/>
              </w:rPr>
            </w:pPr>
            <w:r w:rsidRPr="008178FF">
              <w:rPr>
                <w:bCs/>
                <w:lang w:val="fr-FR" w:eastAsia="zh-CN"/>
              </w:rPr>
              <w:t>F</w:t>
            </w:r>
          </w:p>
        </w:tc>
        <w:tc>
          <w:tcPr>
            <w:tcW w:w="600" w:type="pct"/>
            <w:noWrap/>
          </w:tcPr>
          <w:p w14:paraId="07D2CF87" w14:textId="77777777" w:rsidR="0012712C" w:rsidRPr="005B0391" w:rsidRDefault="0012712C" w:rsidP="0012712C">
            <w:pPr>
              <w:pStyle w:val="TAL"/>
              <w:jc w:val="center"/>
              <w:rPr>
                <w:lang w:eastAsia="zh-CN"/>
              </w:rPr>
            </w:pPr>
            <w:r w:rsidRPr="008178FF">
              <w:rPr>
                <w:bCs/>
                <w:lang w:val="fr-FR" w:eastAsia="zh-CN"/>
              </w:rPr>
              <w:t>T</w:t>
            </w:r>
          </w:p>
        </w:tc>
      </w:tr>
      <w:tr w:rsidR="0012712C" w:rsidRPr="005B0391" w14:paraId="2F6F0DA5" w14:textId="77777777" w:rsidTr="00256A40">
        <w:tblPrEx>
          <w:tblLook w:val="04A0" w:firstRow="1" w:lastRow="0" w:firstColumn="1" w:lastColumn="0" w:noHBand="0" w:noVBand="1"/>
        </w:tblPrEx>
        <w:trPr>
          <w:cantSplit/>
          <w:trHeight w:val="164"/>
          <w:jc w:val="center"/>
        </w:trPr>
        <w:tc>
          <w:tcPr>
            <w:tcW w:w="2400" w:type="pct"/>
            <w:noWrap/>
            <w:vAlign w:val="bottom"/>
          </w:tcPr>
          <w:p w14:paraId="11EAFB2E" w14:textId="0211048D" w:rsidR="0012712C" w:rsidRPr="00B26339" w:rsidRDefault="0012712C" w:rsidP="0012712C">
            <w:pPr>
              <w:pStyle w:val="TAL"/>
              <w:rPr>
                <w:rFonts w:cs="Arial"/>
                <w:color w:val="000000"/>
              </w:rPr>
            </w:pPr>
            <w:r w:rsidRPr="008178FF">
              <w:rPr>
                <w:bCs/>
                <w:lang w:val="fr-FR"/>
              </w:rPr>
              <w:t>CHOICE</w:t>
            </w:r>
            <w:r>
              <w:rPr>
                <w:bCs/>
                <w:lang w:val="fr-FR"/>
              </w:rPr>
              <w:t>_</w:t>
            </w:r>
            <w:r w:rsidRPr="008178FF">
              <w:rPr>
                <w:bCs/>
                <w:lang w:val="fr-FR"/>
              </w:rPr>
              <w:t xml:space="preserve">4.1 </w:t>
            </w:r>
            <w:ins w:id="2351" w:author="Zhulia Ayani" w:date="2024-09-23T21:14:00Z">
              <w:r w:rsidRPr="00A861DC">
                <w:rPr>
                  <w:rFonts w:ascii="Courier New" w:hAnsi="Courier New" w:cs="Courier New"/>
                  <w:bCs/>
                  <w:lang w:val="fr-FR"/>
                </w:rPr>
                <w:t>timeIntervals</w:t>
              </w:r>
            </w:ins>
            <w:del w:id="2352" w:author="Zhulia Ayani" w:date="2024-09-23T21:14:00Z">
              <w:r w:rsidRPr="008178FF" w:rsidDel="00A861DC">
                <w:rPr>
                  <w:bCs/>
                  <w:lang w:val="fr-FR"/>
                </w:rPr>
                <w:delText>timeIntervals</w:delText>
              </w:r>
            </w:del>
          </w:p>
        </w:tc>
        <w:tc>
          <w:tcPr>
            <w:tcW w:w="200" w:type="pct"/>
            <w:noWrap/>
            <w:vAlign w:val="bottom"/>
          </w:tcPr>
          <w:p w14:paraId="7EB2D9C4" w14:textId="77777777" w:rsidR="0012712C" w:rsidRPr="005B0391" w:rsidRDefault="0012712C" w:rsidP="0012712C">
            <w:pPr>
              <w:pStyle w:val="TAL"/>
              <w:jc w:val="center"/>
            </w:pPr>
            <w:r w:rsidRPr="008178FF">
              <w:rPr>
                <w:bCs/>
                <w:lang w:val="fr-FR"/>
              </w:rPr>
              <w:t>CM</w:t>
            </w:r>
          </w:p>
        </w:tc>
        <w:tc>
          <w:tcPr>
            <w:tcW w:w="600" w:type="pct"/>
            <w:noWrap/>
            <w:vAlign w:val="bottom"/>
          </w:tcPr>
          <w:p w14:paraId="2E592E0A" w14:textId="77777777" w:rsidR="0012712C" w:rsidRPr="005B0391" w:rsidRDefault="0012712C" w:rsidP="0012712C">
            <w:pPr>
              <w:pStyle w:val="TAL"/>
              <w:jc w:val="center"/>
            </w:pPr>
            <w:r w:rsidRPr="008178FF">
              <w:rPr>
                <w:bCs/>
                <w:lang w:val="fr-FR"/>
              </w:rPr>
              <w:t>T</w:t>
            </w:r>
          </w:p>
        </w:tc>
        <w:tc>
          <w:tcPr>
            <w:tcW w:w="600" w:type="pct"/>
            <w:noWrap/>
            <w:vAlign w:val="bottom"/>
          </w:tcPr>
          <w:p w14:paraId="2E47F699" w14:textId="77777777" w:rsidR="0012712C" w:rsidRPr="005B0391" w:rsidRDefault="0012712C" w:rsidP="0012712C">
            <w:pPr>
              <w:pStyle w:val="TAL"/>
              <w:jc w:val="center"/>
            </w:pPr>
            <w:r w:rsidRPr="008178FF">
              <w:rPr>
                <w:bCs/>
                <w:lang w:val="fr-FR"/>
              </w:rPr>
              <w:t>T</w:t>
            </w:r>
          </w:p>
        </w:tc>
        <w:tc>
          <w:tcPr>
            <w:tcW w:w="600" w:type="pct"/>
            <w:noWrap/>
          </w:tcPr>
          <w:p w14:paraId="19CC1191" w14:textId="77777777" w:rsidR="0012712C" w:rsidRPr="005B0391" w:rsidRDefault="0012712C" w:rsidP="0012712C">
            <w:pPr>
              <w:pStyle w:val="TAL"/>
              <w:jc w:val="center"/>
              <w:rPr>
                <w:lang w:eastAsia="zh-CN"/>
              </w:rPr>
            </w:pPr>
            <w:r w:rsidRPr="008178FF">
              <w:rPr>
                <w:bCs/>
                <w:lang w:val="fr-FR" w:eastAsia="zh-CN"/>
              </w:rPr>
              <w:t>F</w:t>
            </w:r>
          </w:p>
        </w:tc>
        <w:tc>
          <w:tcPr>
            <w:tcW w:w="600" w:type="pct"/>
            <w:noWrap/>
          </w:tcPr>
          <w:p w14:paraId="44CAB42D" w14:textId="77777777" w:rsidR="0012712C" w:rsidRPr="005B0391" w:rsidRDefault="0012712C" w:rsidP="0012712C">
            <w:pPr>
              <w:pStyle w:val="TAL"/>
              <w:jc w:val="center"/>
              <w:rPr>
                <w:lang w:eastAsia="zh-CN"/>
              </w:rPr>
            </w:pPr>
            <w:r w:rsidRPr="008178FF">
              <w:rPr>
                <w:bCs/>
                <w:lang w:val="fr-FR" w:eastAsia="zh-CN"/>
              </w:rPr>
              <w:t>T</w:t>
            </w:r>
          </w:p>
        </w:tc>
      </w:tr>
      <w:tr w:rsidR="0012712C" w:rsidRPr="005B0391" w14:paraId="1A6E60A2" w14:textId="77777777" w:rsidTr="00256A40">
        <w:tblPrEx>
          <w:tblLook w:val="04A0" w:firstRow="1" w:lastRow="0" w:firstColumn="1" w:lastColumn="0" w:noHBand="0" w:noVBand="1"/>
        </w:tblPrEx>
        <w:trPr>
          <w:cantSplit/>
          <w:trHeight w:val="164"/>
          <w:jc w:val="center"/>
        </w:trPr>
        <w:tc>
          <w:tcPr>
            <w:tcW w:w="2400" w:type="pct"/>
            <w:noWrap/>
            <w:vAlign w:val="bottom"/>
          </w:tcPr>
          <w:p w14:paraId="526B50FA" w14:textId="25C9DD42" w:rsidR="0012712C" w:rsidRPr="00B26339" w:rsidRDefault="0012712C" w:rsidP="0012712C">
            <w:pPr>
              <w:pStyle w:val="TAL"/>
              <w:rPr>
                <w:rFonts w:cs="Arial"/>
                <w:color w:val="000000"/>
              </w:rPr>
            </w:pPr>
            <w:r w:rsidRPr="008178FF">
              <w:rPr>
                <w:bCs/>
                <w:lang w:val="fr-FR"/>
              </w:rPr>
              <w:t>CHOICE</w:t>
            </w:r>
            <w:r>
              <w:rPr>
                <w:bCs/>
                <w:lang w:val="fr-FR"/>
              </w:rPr>
              <w:t>_</w:t>
            </w:r>
            <w:r w:rsidRPr="008178FF">
              <w:rPr>
                <w:bCs/>
                <w:lang w:val="fr-FR"/>
              </w:rPr>
              <w:t xml:space="preserve">4.2 </w:t>
            </w:r>
            <w:del w:id="2353" w:author="Zhulia Ayani" w:date="2024-09-23T21:16:00Z">
              <w:r w:rsidRPr="008178FF" w:rsidDel="00A861DC">
                <w:rPr>
                  <w:bCs/>
                  <w:lang w:val="fr-FR"/>
                </w:rPr>
                <w:delText>daysOf</w:delText>
              </w:r>
            </w:del>
            <w:del w:id="2354" w:author="Zhulia Ayani" w:date="2024-09-23T21:15:00Z">
              <w:r w:rsidRPr="008178FF" w:rsidDel="00A861DC">
                <w:rPr>
                  <w:bCs/>
                  <w:lang w:val="fr-FR"/>
                </w:rPr>
                <w:delText>Month</w:delText>
              </w:r>
            </w:del>
            <w:ins w:id="2355" w:author="Zhulia Ayani" w:date="2024-09-23T21:11:00Z">
              <w:r w:rsidRPr="00A861DC">
                <w:rPr>
                  <w:rFonts w:ascii="Courier New" w:hAnsi="Courier New" w:cs="Courier New"/>
                  <w:bCs/>
                  <w:lang w:val="fr-FR"/>
                </w:rPr>
                <w:t>daysOfMonth</w:t>
              </w:r>
            </w:ins>
          </w:p>
        </w:tc>
        <w:tc>
          <w:tcPr>
            <w:tcW w:w="200" w:type="pct"/>
            <w:noWrap/>
            <w:vAlign w:val="bottom"/>
          </w:tcPr>
          <w:p w14:paraId="7A0E5F15" w14:textId="77777777" w:rsidR="0012712C" w:rsidRPr="005B0391" w:rsidRDefault="0012712C" w:rsidP="0012712C">
            <w:pPr>
              <w:pStyle w:val="TAL"/>
              <w:jc w:val="center"/>
            </w:pPr>
            <w:r w:rsidRPr="008178FF">
              <w:rPr>
                <w:bCs/>
                <w:lang w:val="fr-FR"/>
              </w:rPr>
              <w:t>CM</w:t>
            </w:r>
          </w:p>
        </w:tc>
        <w:tc>
          <w:tcPr>
            <w:tcW w:w="600" w:type="pct"/>
            <w:noWrap/>
            <w:vAlign w:val="bottom"/>
          </w:tcPr>
          <w:p w14:paraId="1462A7C9" w14:textId="77777777" w:rsidR="0012712C" w:rsidRPr="005B0391" w:rsidRDefault="0012712C" w:rsidP="0012712C">
            <w:pPr>
              <w:pStyle w:val="TAL"/>
              <w:jc w:val="center"/>
            </w:pPr>
            <w:r w:rsidRPr="008178FF">
              <w:rPr>
                <w:bCs/>
                <w:lang w:val="fr-FR"/>
              </w:rPr>
              <w:t>T</w:t>
            </w:r>
          </w:p>
        </w:tc>
        <w:tc>
          <w:tcPr>
            <w:tcW w:w="600" w:type="pct"/>
            <w:noWrap/>
            <w:vAlign w:val="bottom"/>
          </w:tcPr>
          <w:p w14:paraId="27CB86F0" w14:textId="77777777" w:rsidR="0012712C" w:rsidRPr="005B0391" w:rsidRDefault="0012712C" w:rsidP="0012712C">
            <w:pPr>
              <w:pStyle w:val="TAL"/>
              <w:jc w:val="center"/>
            </w:pPr>
            <w:r w:rsidRPr="008178FF">
              <w:rPr>
                <w:bCs/>
                <w:lang w:val="fr-FR"/>
              </w:rPr>
              <w:t>T</w:t>
            </w:r>
          </w:p>
        </w:tc>
        <w:tc>
          <w:tcPr>
            <w:tcW w:w="600" w:type="pct"/>
            <w:noWrap/>
          </w:tcPr>
          <w:p w14:paraId="46047283" w14:textId="77777777" w:rsidR="0012712C" w:rsidRPr="005B0391" w:rsidRDefault="0012712C" w:rsidP="0012712C">
            <w:pPr>
              <w:pStyle w:val="TAL"/>
              <w:jc w:val="center"/>
              <w:rPr>
                <w:lang w:eastAsia="zh-CN"/>
              </w:rPr>
            </w:pPr>
            <w:r w:rsidRPr="008178FF">
              <w:rPr>
                <w:bCs/>
                <w:lang w:val="fr-FR" w:eastAsia="zh-CN"/>
              </w:rPr>
              <w:t>F</w:t>
            </w:r>
          </w:p>
        </w:tc>
        <w:tc>
          <w:tcPr>
            <w:tcW w:w="600" w:type="pct"/>
            <w:noWrap/>
          </w:tcPr>
          <w:p w14:paraId="33A9F6D0" w14:textId="77777777" w:rsidR="0012712C" w:rsidRPr="005B0391" w:rsidRDefault="0012712C" w:rsidP="0012712C">
            <w:pPr>
              <w:pStyle w:val="TAL"/>
              <w:jc w:val="center"/>
              <w:rPr>
                <w:lang w:eastAsia="zh-CN"/>
              </w:rPr>
            </w:pPr>
            <w:r w:rsidRPr="008178FF">
              <w:rPr>
                <w:bCs/>
                <w:lang w:val="fr-FR" w:eastAsia="zh-CN"/>
              </w:rPr>
              <w:t>T</w:t>
            </w:r>
          </w:p>
        </w:tc>
      </w:tr>
    </w:tbl>
    <w:p w14:paraId="177DDCE1" w14:textId="77777777" w:rsidR="0024350D" w:rsidRDefault="0024350D" w:rsidP="0024350D"/>
    <w:p w14:paraId="528F55CA" w14:textId="0E3EDA5D" w:rsidR="0024350D" w:rsidRDefault="0024350D" w:rsidP="0024350D">
      <w:pPr>
        <w:pStyle w:val="Heading4"/>
      </w:pPr>
      <w:bookmarkStart w:id="2356" w:name="_Toc178092654"/>
      <w:r>
        <w:t>4.3.63.3</w:t>
      </w:r>
      <w:r>
        <w:tab/>
        <w:t>Attribute constraints</w:t>
      </w:r>
      <w:bookmarkEnd w:id="23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24350D" w14:paraId="26C7F3D3" w14:textId="77777777" w:rsidTr="00256A40">
        <w:trPr>
          <w:jc w:val="center"/>
        </w:trPr>
        <w:tc>
          <w:tcPr>
            <w:tcW w:w="2578" w:type="pct"/>
            <w:shd w:val="clear" w:color="auto" w:fill="BFBFBF"/>
          </w:tcPr>
          <w:p w14:paraId="5FDB0D1C" w14:textId="77777777" w:rsidR="0024350D" w:rsidRDefault="0024350D" w:rsidP="00256A40">
            <w:pPr>
              <w:pStyle w:val="TAH"/>
            </w:pPr>
            <w:r>
              <w:t>Name</w:t>
            </w:r>
          </w:p>
        </w:tc>
        <w:tc>
          <w:tcPr>
            <w:tcW w:w="2422" w:type="pct"/>
            <w:shd w:val="clear" w:color="auto" w:fill="BFBFBF"/>
          </w:tcPr>
          <w:p w14:paraId="7192C622" w14:textId="77777777" w:rsidR="0024350D" w:rsidRDefault="0024350D" w:rsidP="00256A40">
            <w:pPr>
              <w:pStyle w:val="TAH"/>
            </w:pPr>
            <w:r>
              <w:t>Definition</w:t>
            </w:r>
          </w:p>
        </w:tc>
      </w:tr>
      <w:tr w:rsidR="0012712C" w14:paraId="21FE6393" w14:textId="77777777" w:rsidTr="00256A40">
        <w:trPr>
          <w:jc w:val="center"/>
        </w:trPr>
        <w:tc>
          <w:tcPr>
            <w:tcW w:w="2578" w:type="pct"/>
          </w:tcPr>
          <w:p w14:paraId="5FE1A7AA" w14:textId="33C93C5D" w:rsidR="0012712C" w:rsidRPr="00B26339" w:rsidRDefault="0012712C" w:rsidP="0012712C">
            <w:pPr>
              <w:pStyle w:val="TAL"/>
              <w:rPr>
                <w:rFonts w:cs="Arial"/>
              </w:rPr>
            </w:pPr>
            <w:r w:rsidRPr="00B26339">
              <w:rPr>
                <w:rFonts w:cs="Arial"/>
              </w:rPr>
              <w:t>CHOICE</w:t>
            </w:r>
            <w:r>
              <w:rPr>
                <w:rFonts w:cs="Arial"/>
              </w:rPr>
              <w:t>_</w:t>
            </w:r>
            <w:r w:rsidRPr="00B26339">
              <w:rPr>
                <w:rFonts w:cs="Arial"/>
              </w:rPr>
              <w:t xml:space="preserve">1.1 </w:t>
            </w:r>
            <w:ins w:id="2357" w:author="Zhulia Ayani" w:date="2024-09-23T21:13:00Z">
              <w:r w:rsidRPr="00A861DC">
                <w:rPr>
                  <w:rFonts w:ascii="Courier New" w:hAnsi="Courier New" w:cs="Courier New"/>
                  <w:bCs/>
                  <w:lang w:val="fr-FR"/>
                </w:rPr>
                <w:t>timeWindow</w:t>
              </w:r>
            </w:ins>
            <w:del w:id="2358" w:author="Zhulia Ayani" w:date="2024-09-23T21:13:00Z">
              <w:r w:rsidDel="00A861DC">
                <w:rPr>
                  <w:rFonts w:cs="Arial"/>
                </w:rPr>
                <w:delText>timeWindow</w:delText>
              </w:r>
            </w:del>
          </w:p>
        </w:tc>
        <w:tc>
          <w:tcPr>
            <w:tcW w:w="2422" w:type="pct"/>
          </w:tcPr>
          <w:p w14:paraId="6EE9FF92" w14:textId="77777777" w:rsidR="0012712C" w:rsidRDefault="0012712C" w:rsidP="0012712C">
            <w:pPr>
              <w:pStyle w:val="TAL"/>
            </w:pPr>
            <w:r>
              <w:t xml:space="preserve">This attribute shall be supported, when </w:t>
            </w:r>
            <w:r w:rsidRPr="00624292">
              <w:t xml:space="preserve">the MnS producer supports </w:t>
            </w:r>
            <w:r>
              <w:t>a management activity for a configured one-time interval</w:t>
            </w:r>
            <w:r w:rsidRPr="00624292">
              <w:t>.</w:t>
            </w:r>
          </w:p>
        </w:tc>
      </w:tr>
      <w:tr w:rsidR="0012712C" w:rsidRPr="00F3719F" w14:paraId="0EDE124D" w14:textId="77777777" w:rsidTr="00256A40">
        <w:trPr>
          <w:jc w:val="center"/>
        </w:trPr>
        <w:tc>
          <w:tcPr>
            <w:tcW w:w="2578" w:type="pct"/>
          </w:tcPr>
          <w:p w14:paraId="373EC8A8" w14:textId="6BEDCDB3" w:rsidR="0012712C" w:rsidRPr="00B26339" w:rsidRDefault="0012712C" w:rsidP="0012712C">
            <w:pPr>
              <w:pStyle w:val="TAL"/>
              <w:rPr>
                <w:rFonts w:cs="Arial"/>
              </w:rPr>
            </w:pPr>
            <w:r w:rsidRPr="00B26339">
              <w:rPr>
                <w:rFonts w:cs="Arial"/>
              </w:rPr>
              <w:t>CHOICE</w:t>
            </w:r>
            <w:r>
              <w:rPr>
                <w:rFonts w:cs="Arial"/>
              </w:rPr>
              <w:t>_2</w:t>
            </w:r>
            <w:r w:rsidRPr="00B26339">
              <w:rPr>
                <w:rFonts w:cs="Arial"/>
              </w:rPr>
              <w:t xml:space="preserve">.1 </w:t>
            </w:r>
            <w:ins w:id="2359" w:author="Zhulia Ayani" w:date="2024-09-23T21:14:00Z">
              <w:r w:rsidRPr="00A861DC">
                <w:rPr>
                  <w:rFonts w:ascii="Courier New" w:hAnsi="Courier New" w:cs="Courier New"/>
                  <w:bCs/>
                  <w:lang w:val="fr-FR"/>
                </w:rPr>
                <w:t>timeIntervals</w:t>
              </w:r>
            </w:ins>
            <w:del w:id="2360" w:author="Zhulia Ayani" w:date="2024-09-23T21:14:00Z">
              <w:r w:rsidDel="00A861DC">
                <w:rPr>
                  <w:rFonts w:cs="Arial"/>
                </w:rPr>
                <w:delText>timeIntervals</w:delText>
              </w:r>
            </w:del>
            <w:r>
              <w:rPr>
                <w:rFonts w:cs="Arial"/>
              </w:rPr>
              <w:br/>
            </w:r>
          </w:p>
        </w:tc>
        <w:tc>
          <w:tcPr>
            <w:tcW w:w="2422" w:type="pct"/>
          </w:tcPr>
          <w:p w14:paraId="7EA4AF17" w14:textId="77777777" w:rsidR="0012712C" w:rsidRPr="00F3719F" w:rsidRDefault="0012712C" w:rsidP="0012712C">
            <w:pPr>
              <w:pStyle w:val="TAL"/>
            </w:pPr>
            <w:r>
              <w:t xml:space="preserve">This attribute shall be supported, when </w:t>
            </w:r>
            <w:r w:rsidRPr="00624292">
              <w:t>the MnS producer supports</w:t>
            </w:r>
            <w:r>
              <w:t xml:space="preserve"> daily repetitive</w:t>
            </w:r>
            <w:r w:rsidRPr="00624292">
              <w:t xml:space="preserve"> </w:t>
            </w:r>
            <w:r>
              <w:t>interval-</w:t>
            </w:r>
            <w:r w:rsidRPr="00624292">
              <w:t xml:space="preserve">based </w:t>
            </w:r>
            <w:r>
              <w:t>functionality</w:t>
            </w:r>
            <w:r w:rsidRPr="00624292">
              <w:t>.</w:t>
            </w:r>
          </w:p>
        </w:tc>
      </w:tr>
      <w:tr w:rsidR="0012712C" w14:paraId="7CABBBC0" w14:textId="77777777" w:rsidTr="00256A40">
        <w:trPr>
          <w:jc w:val="center"/>
        </w:trPr>
        <w:tc>
          <w:tcPr>
            <w:tcW w:w="2578" w:type="pct"/>
          </w:tcPr>
          <w:p w14:paraId="7870BAB5" w14:textId="216FF675" w:rsidR="0012712C" w:rsidRPr="00B26339" w:rsidRDefault="0012712C" w:rsidP="0012712C">
            <w:pPr>
              <w:pStyle w:val="TAL"/>
              <w:rPr>
                <w:rFonts w:cs="Arial"/>
              </w:rPr>
            </w:pPr>
            <w:r w:rsidRPr="00B26339">
              <w:rPr>
                <w:rFonts w:cs="Arial"/>
              </w:rPr>
              <w:t>CHOICE</w:t>
            </w:r>
            <w:r>
              <w:rPr>
                <w:rFonts w:cs="Arial"/>
              </w:rPr>
              <w:t>_3</w:t>
            </w:r>
            <w:r w:rsidRPr="00B26339">
              <w:rPr>
                <w:rFonts w:cs="Arial"/>
              </w:rPr>
              <w:t xml:space="preserve">.1 </w:t>
            </w:r>
            <w:ins w:id="2361" w:author="Zhulia Ayani" w:date="2024-09-23T21:14:00Z">
              <w:r w:rsidRPr="00A861DC">
                <w:rPr>
                  <w:rFonts w:ascii="Courier New" w:hAnsi="Courier New" w:cs="Courier New"/>
                  <w:bCs/>
                  <w:lang w:val="fr-FR"/>
                </w:rPr>
                <w:t>timeIntervals</w:t>
              </w:r>
            </w:ins>
            <w:del w:id="2362" w:author="Zhulia Ayani" w:date="2024-09-23T21:14:00Z">
              <w:r w:rsidDel="00A861DC">
                <w:rPr>
                  <w:rFonts w:cs="Arial"/>
                </w:rPr>
                <w:delText>timeIntervals</w:delText>
              </w:r>
            </w:del>
            <w:r>
              <w:rPr>
                <w:rFonts w:cs="Arial"/>
              </w:rPr>
              <w:br/>
              <w:t xml:space="preserve">CHOICE_3.2 </w:t>
            </w:r>
            <w:ins w:id="2363" w:author="Zhulia Ayani" w:date="2024-09-23T21:15:00Z">
              <w:r w:rsidRPr="00A861DC">
                <w:rPr>
                  <w:rFonts w:ascii="Courier New" w:hAnsi="Courier New" w:cs="Courier New"/>
                  <w:bCs/>
                  <w:lang w:val="fr-FR"/>
                </w:rPr>
                <w:t>daysOfWeek</w:t>
              </w:r>
            </w:ins>
            <w:del w:id="2364" w:author="Zhulia Ayani" w:date="2024-09-23T21:15:00Z">
              <w:r w:rsidDel="00A861DC">
                <w:rPr>
                  <w:rFonts w:cs="Arial"/>
                </w:rPr>
                <w:delText>daysOfWeek</w:delText>
              </w:r>
            </w:del>
          </w:p>
        </w:tc>
        <w:tc>
          <w:tcPr>
            <w:tcW w:w="2422" w:type="pct"/>
          </w:tcPr>
          <w:p w14:paraId="17B7AE70" w14:textId="77777777" w:rsidR="0012712C" w:rsidRDefault="0012712C" w:rsidP="0012712C">
            <w:pPr>
              <w:pStyle w:val="TAL"/>
            </w:pPr>
            <w:r>
              <w:t xml:space="preserve">This attribute shall be supported, when </w:t>
            </w:r>
            <w:r w:rsidRPr="00624292">
              <w:t>the MnS producer supports</w:t>
            </w:r>
            <w:r>
              <w:t xml:space="preserve"> weekly repetitive</w:t>
            </w:r>
            <w:r w:rsidRPr="00624292">
              <w:t xml:space="preserve"> </w:t>
            </w:r>
            <w:r>
              <w:t>interval-</w:t>
            </w:r>
            <w:r w:rsidRPr="00624292">
              <w:t xml:space="preserve">based </w:t>
            </w:r>
            <w:r>
              <w:t>functionality</w:t>
            </w:r>
            <w:r w:rsidRPr="00624292">
              <w:t>.</w:t>
            </w:r>
          </w:p>
        </w:tc>
      </w:tr>
      <w:tr w:rsidR="0012712C" w14:paraId="5F84601D" w14:textId="77777777" w:rsidTr="00256A40">
        <w:trPr>
          <w:jc w:val="center"/>
        </w:trPr>
        <w:tc>
          <w:tcPr>
            <w:tcW w:w="2578" w:type="pct"/>
          </w:tcPr>
          <w:p w14:paraId="634EB660" w14:textId="6921F990" w:rsidR="0012712C" w:rsidRPr="00B26339" w:rsidRDefault="0012712C" w:rsidP="0012712C">
            <w:pPr>
              <w:pStyle w:val="TAL"/>
              <w:rPr>
                <w:rFonts w:cs="Arial"/>
              </w:rPr>
            </w:pPr>
            <w:r w:rsidRPr="00B26339">
              <w:rPr>
                <w:rFonts w:cs="Arial"/>
              </w:rPr>
              <w:t>CHOICE</w:t>
            </w:r>
            <w:r>
              <w:rPr>
                <w:rFonts w:cs="Arial"/>
              </w:rPr>
              <w:t>_4</w:t>
            </w:r>
            <w:r w:rsidRPr="00B26339">
              <w:rPr>
                <w:rFonts w:cs="Arial"/>
              </w:rPr>
              <w:t xml:space="preserve">.1 </w:t>
            </w:r>
            <w:ins w:id="2365" w:author="Zhulia Ayani" w:date="2024-09-23T21:14:00Z">
              <w:r w:rsidRPr="00A861DC">
                <w:rPr>
                  <w:rFonts w:ascii="Courier New" w:hAnsi="Courier New" w:cs="Courier New"/>
                  <w:bCs/>
                  <w:lang w:val="fr-FR"/>
                </w:rPr>
                <w:t>timeIntervals</w:t>
              </w:r>
            </w:ins>
            <w:del w:id="2366" w:author="Zhulia Ayani" w:date="2024-09-23T21:14:00Z">
              <w:r w:rsidDel="00A861DC">
                <w:rPr>
                  <w:rFonts w:cs="Arial"/>
                </w:rPr>
                <w:delText>timeIntervals</w:delText>
              </w:r>
            </w:del>
            <w:r>
              <w:rPr>
                <w:rFonts w:cs="Arial"/>
              </w:rPr>
              <w:br/>
              <w:t xml:space="preserve">CHOICE_4.2 </w:t>
            </w:r>
            <w:ins w:id="2367" w:author="Zhulia Ayani" w:date="2024-09-23T21:16:00Z">
              <w:r w:rsidRPr="00A861DC">
                <w:rPr>
                  <w:rFonts w:ascii="Courier New" w:hAnsi="Courier New" w:cs="Courier New"/>
                  <w:bCs/>
                  <w:lang w:val="fr-FR"/>
                </w:rPr>
                <w:t>daysOfMonth</w:t>
              </w:r>
            </w:ins>
            <w:del w:id="2368" w:author="Zhulia Ayani" w:date="2024-09-23T21:16:00Z">
              <w:r w:rsidDel="00A861DC">
                <w:rPr>
                  <w:rFonts w:cs="Arial"/>
                </w:rPr>
                <w:delText>daysOfMonth</w:delText>
              </w:r>
            </w:del>
          </w:p>
        </w:tc>
        <w:tc>
          <w:tcPr>
            <w:tcW w:w="2422" w:type="pct"/>
          </w:tcPr>
          <w:p w14:paraId="5DB76401" w14:textId="77777777" w:rsidR="0012712C" w:rsidRDefault="0012712C" w:rsidP="0012712C">
            <w:pPr>
              <w:pStyle w:val="TAL"/>
            </w:pPr>
            <w:r>
              <w:t xml:space="preserve">This attribute shall be supported, when </w:t>
            </w:r>
            <w:r w:rsidRPr="00624292">
              <w:t>the MnS producer supports</w:t>
            </w:r>
            <w:r>
              <w:t xml:space="preserve"> monthly repetitive</w:t>
            </w:r>
            <w:r w:rsidRPr="00624292">
              <w:t xml:space="preserve"> </w:t>
            </w:r>
            <w:r>
              <w:t>interval-</w:t>
            </w:r>
            <w:r w:rsidRPr="00624292">
              <w:t xml:space="preserve">based </w:t>
            </w:r>
            <w:r>
              <w:t>functionality</w:t>
            </w:r>
            <w:r w:rsidRPr="00624292">
              <w:t>.</w:t>
            </w:r>
          </w:p>
        </w:tc>
      </w:tr>
    </w:tbl>
    <w:p w14:paraId="74682BFF" w14:textId="6720EFF4" w:rsidR="0024350D" w:rsidRDefault="0024350D" w:rsidP="0024350D"/>
    <w:p w14:paraId="5B6CD251" w14:textId="5E5ABC3C" w:rsidR="0024350D" w:rsidRDefault="0024350D" w:rsidP="0024350D">
      <w:pPr>
        <w:pStyle w:val="Heading4"/>
        <w:rPr>
          <w:lang w:val="en-US"/>
        </w:rPr>
      </w:pPr>
      <w:bookmarkStart w:id="2369" w:name="_Toc178092655"/>
      <w:r>
        <w:rPr>
          <w:lang w:val="en-US"/>
        </w:rPr>
        <w:t>4.3.63.</w:t>
      </w:r>
      <w:r>
        <w:rPr>
          <w:lang w:val="en-US" w:eastAsia="zh-CN"/>
        </w:rPr>
        <w:t>4</w:t>
      </w:r>
      <w:r>
        <w:rPr>
          <w:lang w:val="en-US"/>
        </w:rPr>
        <w:tab/>
        <w:t>Notifications</w:t>
      </w:r>
      <w:bookmarkEnd w:id="2369"/>
    </w:p>
    <w:p w14:paraId="78CD50DA" w14:textId="77777777" w:rsidR="0024350D" w:rsidRPr="002B15AA" w:rsidRDefault="0024350D" w:rsidP="0024350D">
      <w:r>
        <w:t xml:space="preserve">The subclause 4.5 of the &lt;&lt;IOC&gt;&gt; using this </w:t>
      </w:r>
      <w:r w:rsidRPr="00FE34DD">
        <w:rPr>
          <w:rFonts w:ascii="Courier New" w:hAnsi="Courier New" w:cs="Courier New"/>
          <w:lang w:eastAsia="zh-CN"/>
        </w:rPr>
        <w:t>&lt;&lt;choice&gt;&gt;</w:t>
      </w:r>
      <w:r>
        <w:rPr>
          <w:lang w:eastAsia="zh-CN"/>
        </w:rPr>
        <w:t xml:space="preserve"> as one of its attributes, shall be applicable</w:t>
      </w:r>
      <w:r>
        <w:t>.</w:t>
      </w:r>
    </w:p>
    <w:p w14:paraId="1DDEAF73" w14:textId="77777777" w:rsidR="0012712C" w:rsidRPr="009230CB" w:rsidRDefault="0012712C" w:rsidP="0012712C">
      <w:pPr>
        <w:pStyle w:val="Heading3"/>
      </w:pPr>
      <w:bookmarkStart w:id="2370" w:name="_Toc162446507"/>
      <w:r w:rsidRPr="009230CB">
        <w:rPr>
          <w:rFonts w:cs="Arial"/>
          <w:szCs w:val="28"/>
        </w:rPr>
        <w:t>4.3.</w:t>
      </w:r>
      <w:r>
        <w:rPr>
          <w:rFonts w:cs="Arial"/>
          <w:szCs w:val="28"/>
        </w:rPr>
        <w:t>64</w:t>
      </w:r>
      <w:r w:rsidRPr="009230CB">
        <w:rPr>
          <w:rFonts w:cs="Arial"/>
          <w:szCs w:val="28"/>
        </w:rPr>
        <w:tab/>
      </w:r>
      <w:del w:id="2371" w:author="Zhulia Ayani" w:date="2024-09-16T14:53:00Z">
        <w:r w:rsidDel="00354AB7">
          <w:delText xml:space="preserve">TimeInterval </w:delText>
        </w:r>
        <w:r w:rsidRPr="009230CB" w:rsidDel="00354AB7">
          <w:delText>&lt;&lt;dataType&gt;&gt;</w:delText>
        </w:r>
      </w:del>
      <w:bookmarkStart w:id="2372" w:name="_Hlk177390872"/>
      <w:bookmarkEnd w:id="2370"/>
      <w:ins w:id="2373" w:author="Zhulia Ayani" w:date="2024-09-16T14:53:00Z">
        <w:r w:rsidRPr="00354AB7">
          <w:rPr>
            <w:rFonts w:ascii="Courier New" w:hAnsi="Courier New"/>
            <w:szCs w:val="28"/>
            <w:lang w:eastAsia="zh-CN"/>
          </w:rPr>
          <w:t>TimeInterval &lt;&lt;dataType&gt;&gt;</w:t>
        </w:r>
      </w:ins>
      <w:bookmarkEnd w:id="2372"/>
    </w:p>
    <w:p w14:paraId="02FD90F1" w14:textId="77777777" w:rsidR="0012712C" w:rsidRPr="009230CB" w:rsidRDefault="0012712C" w:rsidP="0012712C">
      <w:pPr>
        <w:pStyle w:val="Heading4"/>
      </w:pPr>
      <w:bookmarkStart w:id="2374" w:name="_Toc162446508"/>
      <w:r w:rsidRPr="009230CB">
        <w:t>4.3.</w:t>
      </w:r>
      <w:r>
        <w:t>64</w:t>
      </w:r>
      <w:r w:rsidRPr="009230CB">
        <w:t>.1</w:t>
      </w:r>
      <w:r w:rsidRPr="009230CB">
        <w:tab/>
        <w:t>Definition</w:t>
      </w:r>
      <w:bookmarkEnd w:id="2374"/>
    </w:p>
    <w:p w14:paraId="54AE2FF0" w14:textId="77777777" w:rsidR="0012712C" w:rsidRDefault="0012712C" w:rsidP="0012712C">
      <w:pPr>
        <w:rPr>
          <w:lang w:val="en-US"/>
        </w:rPr>
      </w:pPr>
      <w:r w:rsidRPr="009230CB">
        <w:rPr>
          <w:lang w:val="en-US"/>
        </w:rPr>
        <w:t xml:space="preserve">This </w:t>
      </w:r>
      <w:ins w:id="2375" w:author="Zhulia Ayani" w:date="2024-09-16T15:25:00Z">
        <w:r w:rsidRPr="005428D0">
          <w:rPr>
            <w:rFonts w:ascii="Courier New" w:hAnsi="Courier New" w:cs="Courier New"/>
            <w:lang w:eastAsia="zh-CN"/>
          </w:rPr>
          <w:t>&lt;&lt;dataType&gt;&gt;</w:t>
        </w:r>
        <w:r>
          <w:rPr>
            <w:lang w:eastAsia="zh-CN"/>
          </w:rPr>
          <w:t xml:space="preserve"> </w:t>
        </w:r>
      </w:ins>
      <w:del w:id="2376" w:author="Zhulia Ayani" w:date="2024-09-16T15:25:00Z">
        <w:r w:rsidRPr="009230CB" w:rsidDel="00354AB7">
          <w:rPr>
            <w:lang w:val="en-US"/>
          </w:rPr>
          <w:delText xml:space="preserve">data type </w:delText>
        </w:r>
      </w:del>
      <w:r w:rsidRPr="009230CB">
        <w:rPr>
          <w:lang w:val="en-US"/>
        </w:rPr>
        <w:t>defines a</w:t>
      </w:r>
      <w:r>
        <w:rPr>
          <w:lang w:val="en-US"/>
        </w:rPr>
        <w:t xml:space="preserve"> time interval within one day. If the whole day shall be selected, </w:t>
      </w:r>
      <w:r w:rsidRPr="00F50D1B">
        <w:rPr>
          <w:rFonts w:ascii="Courier New" w:hAnsi="Courier New" w:cs="Courier New"/>
          <w:lang w:val="en-US"/>
        </w:rPr>
        <w:t>intervalStart</w:t>
      </w:r>
      <w:r>
        <w:rPr>
          <w:lang w:val="en-US"/>
        </w:rPr>
        <w:t xml:space="preserve"> shall be set to 00:00:00 and </w:t>
      </w:r>
      <w:r w:rsidRPr="00F50D1B">
        <w:rPr>
          <w:rFonts w:ascii="Courier New" w:hAnsi="Courier New" w:cs="Courier New"/>
          <w:lang w:val="en-US"/>
        </w:rPr>
        <w:t>intervalEnd</w:t>
      </w:r>
      <w:r>
        <w:rPr>
          <w:lang w:val="en-US"/>
        </w:rPr>
        <w:t xml:space="preserve"> shall be set to 23:59:59.</w:t>
      </w:r>
    </w:p>
    <w:p w14:paraId="3971E17B" w14:textId="77777777" w:rsidR="0012712C" w:rsidRPr="009230CB" w:rsidRDefault="0012712C" w:rsidP="0012712C">
      <w:pPr>
        <w:pStyle w:val="Heading4"/>
      </w:pPr>
      <w:bookmarkStart w:id="2377" w:name="_Toc162446509"/>
      <w:r w:rsidRPr="009230CB">
        <w:t>4.3.</w:t>
      </w:r>
      <w:r>
        <w:t>64</w:t>
      </w:r>
      <w:r w:rsidRPr="009230CB">
        <w:t>.2</w:t>
      </w:r>
      <w:r w:rsidRPr="009230CB">
        <w:tab/>
        <w:t>Attributes</w:t>
      </w:r>
      <w:bookmarkEnd w:id="23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12712C" w:rsidRPr="00CE6AD3" w14:paraId="79F38302" w14:textId="77777777" w:rsidTr="002C2B5F">
        <w:trPr>
          <w:cantSplit/>
          <w:jc w:val="center"/>
        </w:trPr>
        <w:tc>
          <w:tcPr>
            <w:tcW w:w="2400" w:type="pct"/>
            <w:shd w:val="clear" w:color="auto" w:fill="BFBFBF"/>
            <w:noWrap/>
            <w:vAlign w:val="center"/>
          </w:tcPr>
          <w:p w14:paraId="60E40D9D" w14:textId="77777777" w:rsidR="0012712C" w:rsidRPr="00353ED8" w:rsidRDefault="0012712C" w:rsidP="002C2B5F">
            <w:pPr>
              <w:pStyle w:val="TAH"/>
            </w:pPr>
            <w:r w:rsidRPr="00353ED8">
              <w:t>Attribute name</w:t>
            </w:r>
          </w:p>
        </w:tc>
        <w:tc>
          <w:tcPr>
            <w:tcW w:w="200" w:type="pct"/>
            <w:shd w:val="clear" w:color="auto" w:fill="BFBFBF"/>
            <w:noWrap/>
            <w:vAlign w:val="center"/>
          </w:tcPr>
          <w:p w14:paraId="27EB2963" w14:textId="77777777" w:rsidR="0012712C" w:rsidRPr="003D39E5" w:rsidRDefault="0012712C" w:rsidP="002C2B5F">
            <w:pPr>
              <w:pStyle w:val="TAH"/>
            </w:pPr>
            <w:r w:rsidRPr="003D39E5">
              <w:t>S</w:t>
            </w:r>
          </w:p>
        </w:tc>
        <w:tc>
          <w:tcPr>
            <w:tcW w:w="600" w:type="pct"/>
            <w:shd w:val="clear" w:color="auto" w:fill="BFBFBF"/>
            <w:noWrap/>
            <w:vAlign w:val="center"/>
          </w:tcPr>
          <w:p w14:paraId="039F7D48" w14:textId="77777777" w:rsidR="0012712C" w:rsidRPr="00EE4C90" w:rsidRDefault="0012712C" w:rsidP="002C2B5F">
            <w:pPr>
              <w:pStyle w:val="TAH"/>
            </w:pPr>
            <w:r w:rsidRPr="00EE4C90">
              <w:t>isReadable</w:t>
            </w:r>
          </w:p>
        </w:tc>
        <w:tc>
          <w:tcPr>
            <w:tcW w:w="600" w:type="pct"/>
            <w:shd w:val="clear" w:color="auto" w:fill="BFBFBF"/>
            <w:noWrap/>
            <w:vAlign w:val="center"/>
          </w:tcPr>
          <w:p w14:paraId="1895DD1E" w14:textId="77777777" w:rsidR="0012712C" w:rsidRPr="00A26FC6" w:rsidRDefault="0012712C" w:rsidP="002C2B5F">
            <w:pPr>
              <w:pStyle w:val="TAH"/>
            </w:pPr>
            <w:r w:rsidRPr="00A26FC6">
              <w:t>isWritable</w:t>
            </w:r>
          </w:p>
        </w:tc>
        <w:tc>
          <w:tcPr>
            <w:tcW w:w="600" w:type="pct"/>
            <w:shd w:val="clear" w:color="auto" w:fill="BFBFBF"/>
            <w:noWrap/>
            <w:vAlign w:val="center"/>
          </w:tcPr>
          <w:p w14:paraId="485096F3" w14:textId="77777777" w:rsidR="0012712C" w:rsidRPr="003267B4" w:rsidRDefault="0012712C" w:rsidP="002C2B5F">
            <w:pPr>
              <w:pStyle w:val="TAH"/>
            </w:pPr>
            <w:r w:rsidRPr="003267B4">
              <w:rPr>
                <w:rFonts w:cs="Arial"/>
                <w:bCs/>
                <w:szCs w:val="18"/>
              </w:rPr>
              <w:t>isInvariant</w:t>
            </w:r>
          </w:p>
        </w:tc>
        <w:tc>
          <w:tcPr>
            <w:tcW w:w="600" w:type="pct"/>
            <w:shd w:val="clear" w:color="auto" w:fill="BFBFBF"/>
            <w:noWrap/>
            <w:vAlign w:val="center"/>
          </w:tcPr>
          <w:p w14:paraId="56BBB3F4" w14:textId="77777777" w:rsidR="0012712C" w:rsidRPr="003267B4" w:rsidRDefault="0012712C" w:rsidP="002C2B5F">
            <w:pPr>
              <w:pStyle w:val="TAH"/>
            </w:pPr>
            <w:r w:rsidRPr="003267B4">
              <w:t>isNotifyable</w:t>
            </w:r>
          </w:p>
        </w:tc>
      </w:tr>
      <w:tr w:rsidR="0012712C" w:rsidRPr="005B0391" w14:paraId="07C18181" w14:textId="77777777" w:rsidTr="002C2B5F">
        <w:trPr>
          <w:cantSplit/>
          <w:trHeight w:val="164"/>
          <w:jc w:val="center"/>
        </w:trPr>
        <w:tc>
          <w:tcPr>
            <w:tcW w:w="2400" w:type="pct"/>
            <w:noWrap/>
          </w:tcPr>
          <w:p w14:paraId="0DF5EF19" w14:textId="77777777" w:rsidR="0012712C" w:rsidRPr="00B26339" w:rsidRDefault="0012712C" w:rsidP="002C2B5F">
            <w:pPr>
              <w:pStyle w:val="TAL"/>
              <w:rPr>
                <w:rFonts w:cs="Arial"/>
                <w:color w:val="000000"/>
              </w:rPr>
            </w:pPr>
            <w:del w:id="2378" w:author="Zhulia Ayani" w:date="2024-09-23T21:09:00Z">
              <w:r w:rsidDel="00A861DC">
                <w:rPr>
                  <w:rFonts w:cs="Arial"/>
                </w:rPr>
                <w:delText xml:space="preserve">intervalStart </w:delText>
              </w:r>
            </w:del>
            <w:ins w:id="2379" w:author="Zhulia Ayani" w:date="2024-09-23T21:09:00Z">
              <w:r w:rsidRPr="00A861DC">
                <w:rPr>
                  <w:rFonts w:ascii="Courier New" w:hAnsi="Courier New" w:cs="Courier New"/>
                </w:rPr>
                <w:t>intervalStart</w:t>
              </w:r>
            </w:ins>
          </w:p>
        </w:tc>
        <w:tc>
          <w:tcPr>
            <w:tcW w:w="200" w:type="pct"/>
            <w:noWrap/>
          </w:tcPr>
          <w:p w14:paraId="2EE23FDD" w14:textId="77777777" w:rsidR="0012712C" w:rsidRPr="005B0391" w:rsidRDefault="0012712C" w:rsidP="002C2B5F">
            <w:pPr>
              <w:pStyle w:val="TAL"/>
              <w:jc w:val="center"/>
            </w:pPr>
            <w:r>
              <w:rPr>
                <w:rFonts w:cs="Arial"/>
                <w:szCs w:val="18"/>
                <w:lang w:eastAsia="zh-CN"/>
              </w:rPr>
              <w:t>M</w:t>
            </w:r>
          </w:p>
        </w:tc>
        <w:tc>
          <w:tcPr>
            <w:tcW w:w="600" w:type="pct"/>
            <w:noWrap/>
          </w:tcPr>
          <w:p w14:paraId="38B8DA73" w14:textId="77777777" w:rsidR="0012712C" w:rsidRPr="005B0391" w:rsidRDefault="0012712C" w:rsidP="002C2B5F">
            <w:pPr>
              <w:pStyle w:val="TAL"/>
              <w:jc w:val="center"/>
            </w:pPr>
            <w:r w:rsidRPr="00806702">
              <w:rPr>
                <w:rFonts w:cs="Arial"/>
              </w:rPr>
              <w:t>T</w:t>
            </w:r>
          </w:p>
        </w:tc>
        <w:tc>
          <w:tcPr>
            <w:tcW w:w="600" w:type="pct"/>
            <w:noWrap/>
          </w:tcPr>
          <w:p w14:paraId="26A14D76" w14:textId="77777777" w:rsidR="0012712C" w:rsidRPr="005B0391" w:rsidRDefault="0012712C" w:rsidP="002C2B5F">
            <w:pPr>
              <w:pStyle w:val="TAL"/>
              <w:jc w:val="center"/>
            </w:pPr>
            <w:r w:rsidRPr="00806702">
              <w:rPr>
                <w:rFonts w:cs="Arial"/>
              </w:rPr>
              <w:t>T</w:t>
            </w:r>
          </w:p>
        </w:tc>
        <w:tc>
          <w:tcPr>
            <w:tcW w:w="600" w:type="pct"/>
            <w:noWrap/>
          </w:tcPr>
          <w:p w14:paraId="15257FFC" w14:textId="77777777" w:rsidR="0012712C" w:rsidRPr="005B0391" w:rsidRDefault="0012712C" w:rsidP="002C2B5F">
            <w:pPr>
              <w:pStyle w:val="TAL"/>
              <w:jc w:val="center"/>
              <w:rPr>
                <w:lang w:eastAsia="zh-CN"/>
              </w:rPr>
            </w:pPr>
            <w:r w:rsidRPr="00806702">
              <w:rPr>
                <w:rFonts w:cs="Arial"/>
                <w:lang w:eastAsia="zh-CN"/>
              </w:rPr>
              <w:t>F</w:t>
            </w:r>
          </w:p>
        </w:tc>
        <w:tc>
          <w:tcPr>
            <w:tcW w:w="600" w:type="pct"/>
            <w:noWrap/>
          </w:tcPr>
          <w:p w14:paraId="5AABB166" w14:textId="77777777" w:rsidR="0012712C" w:rsidRPr="005B0391" w:rsidRDefault="0012712C" w:rsidP="002C2B5F">
            <w:pPr>
              <w:pStyle w:val="TAL"/>
              <w:jc w:val="center"/>
              <w:rPr>
                <w:lang w:eastAsia="zh-CN"/>
              </w:rPr>
            </w:pPr>
            <w:r w:rsidRPr="00806702">
              <w:rPr>
                <w:rFonts w:cs="Arial"/>
                <w:lang w:eastAsia="zh-CN"/>
              </w:rPr>
              <w:t>T</w:t>
            </w:r>
          </w:p>
        </w:tc>
      </w:tr>
      <w:tr w:rsidR="0012712C" w:rsidRPr="005B0391" w14:paraId="38861353" w14:textId="77777777" w:rsidTr="002C2B5F">
        <w:trPr>
          <w:cantSplit/>
          <w:trHeight w:val="164"/>
          <w:jc w:val="center"/>
        </w:trPr>
        <w:tc>
          <w:tcPr>
            <w:tcW w:w="2400" w:type="pct"/>
            <w:noWrap/>
          </w:tcPr>
          <w:p w14:paraId="2591F779" w14:textId="77777777" w:rsidR="0012712C" w:rsidRPr="00B26339" w:rsidRDefault="0012712C" w:rsidP="002C2B5F">
            <w:pPr>
              <w:pStyle w:val="TAL"/>
              <w:rPr>
                <w:rFonts w:cs="Arial"/>
                <w:color w:val="000000"/>
              </w:rPr>
            </w:pPr>
            <w:del w:id="2380" w:author="Zhulia Ayani" w:date="2024-09-23T21:10:00Z">
              <w:r w:rsidDel="00A861DC">
                <w:rPr>
                  <w:rFonts w:cs="Arial"/>
                </w:rPr>
                <w:delText>intervalEnd</w:delText>
              </w:r>
            </w:del>
            <w:ins w:id="2381" w:author="Zhulia Ayani" w:date="2024-09-23T21:09:00Z">
              <w:r w:rsidRPr="00A861DC">
                <w:rPr>
                  <w:rFonts w:ascii="Courier New" w:hAnsi="Courier New" w:cs="Courier New"/>
                </w:rPr>
                <w:t>intervalEnd</w:t>
              </w:r>
            </w:ins>
          </w:p>
        </w:tc>
        <w:tc>
          <w:tcPr>
            <w:tcW w:w="200" w:type="pct"/>
            <w:noWrap/>
          </w:tcPr>
          <w:p w14:paraId="6BCFACFA" w14:textId="77777777" w:rsidR="0012712C" w:rsidRPr="005B0391" w:rsidRDefault="0012712C" w:rsidP="002C2B5F">
            <w:pPr>
              <w:pStyle w:val="TAL"/>
              <w:jc w:val="center"/>
            </w:pPr>
            <w:r>
              <w:rPr>
                <w:rFonts w:cs="Arial"/>
                <w:szCs w:val="18"/>
                <w:lang w:eastAsia="zh-CN"/>
              </w:rPr>
              <w:t>M</w:t>
            </w:r>
          </w:p>
        </w:tc>
        <w:tc>
          <w:tcPr>
            <w:tcW w:w="600" w:type="pct"/>
            <w:noWrap/>
          </w:tcPr>
          <w:p w14:paraId="192BF2BA" w14:textId="77777777" w:rsidR="0012712C" w:rsidRPr="005B0391" w:rsidRDefault="0012712C" w:rsidP="002C2B5F">
            <w:pPr>
              <w:pStyle w:val="TAL"/>
              <w:jc w:val="center"/>
            </w:pPr>
            <w:r w:rsidRPr="00806702">
              <w:rPr>
                <w:rFonts w:cs="Arial"/>
              </w:rPr>
              <w:t>T</w:t>
            </w:r>
          </w:p>
        </w:tc>
        <w:tc>
          <w:tcPr>
            <w:tcW w:w="600" w:type="pct"/>
            <w:noWrap/>
          </w:tcPr>
          <w:p w14:paraId="460B7F72" w14:textId="77777777" w:rsidR="0012712C" w:rsidRPr="005B0391" w:rsidRDefault="0012712C" w:rsidP="002C2B5F">
            <w:pPr>
              <w:pStyle w:val="TAL"/>
              <w:jc w:val="center"/>
            </w:pPr>
            <w:r w:rsidRPr="00806702">
              <w:rPr>
                <w:rFonts w:cs="Arial"/>
              </w:rPr>
              <w:t>T</w:t>
            </w:r>
          </w:p>
        </w:tc>
        <w:tc>
          <w:tcPr>
            <w:tcW w:w="600" w:type="pct"/>
            <w:noWrap/>
          </w:tcPr>
          <w:p w14:paraId="422502E5" w14:textId="77777777" w:rsidR="0012712C" w:rsidRPr="005B0391" w:rsidRDefault="0012712C" w:rsidP="002C2B5F">
            <w:pPr>
              <w:pStyle w:val="TAL"/>
              <w:jc w:val="center"/>
              <w:rPr>
                <w:lang w:eastAsia="zh-CN"/>
              </w:rPr>
            </w:pPr>
            <w:r w:rsidRPr="00806702">
              <w:rPr>
                <w:rFonts w:cs="Arial"/>
                <w:lang w:eastAsia="zh-CN"/>
              </w:rPr>
              <w:t>F</w:t>
            </w:r>
          </w:p>
        </w:tc>
        <w:tc>
          <w:tcPr>
            <w:tcW w:w="600" w:type="pct"/>
            <w:noWrap/>
          </w:tcPr>
          <w:p w14:paraId="20ECD3CD" w14:textId="77777777" w:rsidR="0012712C" w:rsidRPr="005B0391" w:rsidRDefault="0012712C" w:rsidP="002C2B5F">
            <w:pPr>
              <w:pStyle w:val="TAL"/>
              <w:jc w:val="center"/>
              <w:rPr>
                <w:lang w:eastAsia="zh-CN"/>
              </w:rPr>
            </w:pPr>
            <w:r w:rsidRPr="00806702">
              <w:rPr>
                <w:rFonts w:cs="Arial"/>
                <w:lang w:eastAsia="zh-CN"/>
              </w:rPr>
              <w:t>T</w:t>
            </w:r>
          </w:p>
        </w:tc>
      </w:tr>
    </w:tbl>
    <w:p w14:paraId="1C46B41A" w14:textId="77777777" w:rsidR="0024350D" w:rsidRDefault="0024350D" w:rsidP="0024350D"/>
    <w:p w14:paraId="5F7811D3" w14:textId="43C54428" w:rsidR="0024350D" w:rsidRPr="009230CB" w:rsidRDefault="0024350D" w:rsidP="0024350D">
      <w:pPr>
        <w:pStyle w:val="Heading4"/>
      </w:pPr>
      <w:bookmarkStart w:id="2382" w:name="_Toc178092659"/>
      <w:r w:rsidRPr="009230CB">
        <w:t>4.3.</w:t>
      </w:r>
      <w:r>
        <w:t>64</w:t>
      </w:r>
      <w:r w:rsidRPr="009230CB">
        <w:t>.3</w:t>
      </w:r>
      <w:r w:rsidRPr="009230CB">
        <w:tab/>
        <w:t>Attribute constraints</w:t>
      </w:r>
      <w:bookmarkEnd w:id="2382"/>
    </w:p>
    <w:p w14:paraId="1C50B754" w14:textId="5B72EA48" w:rsidR="0024350D" w:rsidRDefault="0024350D" w:rsidP="0024350D">
      <w:r w:rsidRPr="007B059D">
        <w:t>None</w:t>
      </w:r>
      <w:r>
        <w:t>.</w:t>
      </w:r>
    </w:p>
    <w:p w14:paraId="5F95C5AA" w14:textId="279F8FE2" w:rsidR="0024350D" w:rsidRPr="009230CB" w:rsidRDefault="0024350D" w:rsidP="0024350D">
      <w:pPr>
        <w:pStyle w:val="Heading4"/>
        <w:rPr>
          <w:lang w:val="en-US"/>
        </w:rPr>
      </w:pPr>
      <w:bookmarkStart w:id="2383" w:name="_Toc178092660"/>
      <w:r w:rsidRPr="009230CB">
        <w:rPr>
          <w:lang w:val="en-US"/>
        </w:rPr>
        <w:lastRenderedPageBreak/>
        <w:t>4.3.</w:t>
      </w:r>
      <w:r>
        <w:rPr>
          <w:lang w:val="en-US"/>
        </w:rPr>
        <w:t>64</w:t>
      </w:r>
      <w:r w:rsidRPr="009230CB">
        <w:rPr>
          <w:lang w:val="en-US"/>
        </w:rPr>
        <w:t>.</w:t>
      </w:r>
      <w:r w:rsidRPr="009230CB">
        <w:rPr>
          <w:lang w:val="en-US" w:eastAsia="zh-CN"/>
        </w:rPr>
        <w:t>4</w:t>
      </w:r>
      <w:r w:rsidRPr="009230CB">
        <w:rPr>
          <w:lang w:val="en-US"/>
        </w:rPr>
        <w:tab/>
        <w:t>Notifications</w:t>
      </w:r>
      <w:bookmarkEnd w:id="2383"/>
    </w:p>
    <w:p w14:paraId="0FCCF4C9" w14:textId="00AF0FF6" w:rsidR="0024350D" w:rsidRDefault="0012712C" w:rsidP="0024350D">
      <w:r w:rsidRPr="009230CB">
        <w:t xml:space="preserve">The subclause 4.5 of the &lt;&lt;IOC&gt;&gt; using this </w:t>
      </w:r>
      <w:ins w:id="2384" w:author="Zhulia Ayani" w:date="2024-09-16T15:38:00Z">
        <w:r w:rsidRPr="00354AB7">
          <w:rPr>
            <w:rFonts w:ascii="Courier New" w:hAnsi="Courier New" w:cs="Courier New"/>
          </w:rPr>
          <w:t>&lt;&lt;dataType&gt;&gt;</w:t>
        </w:r>
        <w:r w:rsidRPr="00354AB7">
          <w:rPr>
            <w:lang w:val="en-US"/>
          </w:rPr>
          <w:t xml:space="preserve"> </w:t>
        </w:r>
      </w:ins>
      <w:del w:id="2385" w:author="Zhulia Ayani" w:date="2024-09-16T15:38:00Z">
        <w:r w:rsidRPr="009230CB" w:rsidDel="00BC6BC9">
          <w:rPr>
            <w:lang w:eastAsia="zh-CN"/>
          </w:rPr>
          <w:delText xml:space="preserve">&lt;&lt;dataType&gt;&gt; </w:delText>
        </w:r>
      </w:del>
      <w:r w:rsidRPr="009230CB">
        <w:rPr>
          <w:lang w:eastAsia="zh-CN"/>
        </w:rPr>
        <w:t>as one of its attributes, shall be applicable</w:t>
      </w:r>
      <w:r w:rsidR="0024350D" w:rsidRPr="009230CB">
        <w:t>.</w:t>
      </w:r>
    </w:p>
    <w:p w14:paraId="44D77752" w14:textId="1A31883C" w:rsidR="0024350D" w:rsidRDefault="0024350D" w:rsidP="0024350D">
      <w:pPr>
        <w:pStyle w:val="Heading3"/>
        <w:rPr>
          <w:szCs w:val="28"/>
        </w:rPr>
      </w:pPr>
      <w:bookmarkStart w:id="2386" w:name="_Toc178092661"/>
      <w:r>
        <w:rPr>
          <w:rFonts w:cs="Arial"/>
          <w:szCs w:val="28"/>
        </w:rPr>
        <w:t>4.3.65</w:t>
      </w:r>
      <w:r>
        <w:tab/>
      </w:r>
      <w:r>
        <w:rPr>
          <w:rFonts w:ascii="Courier New" w:hAnsi="Courier New"/>
          <w:szCs w:val="28"/>
          <w:lang w:eastAsia="zh-CN"/>
        </w:rPr>
        <w:t>ConditionMonitor</w:t>
      </w:r>
      <w:bookmarkEnd w:id="2386"/>
    </w:p>
    <w:p w14:paraId="19095664" w14:textId="41054CE7" w:rsidR="0024350D" w:rsidRDefault="0024350D" w:rsidP="0024350D">
      <w:pPr>
        <w:pStyle w:val="Heading4"/>
      </w:pPr>
      <w:bookmarkStart w:id="2387" w:name="_Toc178092662"/>
      <w:r>
        <w:t>4.3.65.1</w:t>
      </w:r>
      <w:r>
        <w:tab/>
        <w:t>Definition</w:t>
      </w:r>
      <w:bookmarkEnd w:id="2387"/>
    </w:p>
    <w:p w14:paraId="1643E664" w14:textId="77777777" w:rsidR="0024350D" w:rsidRDefault="0024350D" w:rsidP="0024350D">
      <w:pPr>
        <w:rPr>
          <w:lang w:val="en-US"/>
        </w:rPr>
      </w:pPr>
      <w:r>
        <w:t xml:space="preserve">This IOC </w:t>
      </w:r>
      <w:r w:rsidRPr="009230CB">
        <w:rPr>
          <w:lang w:val="en-US"/>
        </w:rPr>
        <w:t xml:space="preserve">defines </w:t>
      </w:r>
      <w:r>
        <w:rPr>
          <w:lang w:val="en-US"/>
        </w:rPr>
        <w:t xml:space="preserve">one or several conditions and monitors whether these conditions are satisfied. </w:t>
      </w:r>
      <w:r w:rsidRPr="00FE34DD">
        <w:rPr>
          <w:lang w:val="en-US"/>
        </w:rPr>
        <w:t xml:space="preserve">It can be name-contained by </w:t>
      </w:r>
      <w:r w:rsidRPr="00FE34DD">
        <w:rPr>
          <w:rFonts w:ascii="Courier New" w:hAnsi="Courier New" w:cs="Courier New"/>
          <w:lang w:val="en-US"/>
        </w:rPr>
        <w:t>SubNetwork</w:t>
      </w:r>
      <w:r w:rsidRPr="00261E84">
        <w:rPr>
          <w:lang w:val="en-US"/>
        </w:rPr>
        <w:t xml:space="preserve"> or </w:t>
      </w:r>
      <w:r>
        <w:rPr>
          <w:rFonts w:ascii="Courier New" w:hAnsi="Courier New" w:cs="Courier New"/>
          <w:lang w:val="en-US"/>
        </w:rPr>
        <w:t>ManagedElement</w:t>
      </w:r>
      <w:r w:rsidRPr="00FE34DD">
        <w:rPr>
          <w:lang w:val="en-US"/>
        </w:rPr>
        <w:t>.</w:t>
      </w:r>
    </w:p>
    <w:p w14:paraId="45EA3650" w14:textId="77777777" w:rsidR="0024350D" w:rsidRDefault="0024350D" w:rsidP="0024350D">
      <w:r>
        <w:rPr>
          <w:lang w:val="en-US"/>
        </w:rPr>
        <w:t xml:space="preserve">The attribute </w:t>
      </w:r>
      <w:r w:rsidRPr="00FE34DD">
        <w:rPr>
          <w:rFonts w:ascii="Courier New" w:hAnsi="Courier New" w:cs="Courier New"/>
          <w:lang w:val="en-US"/>
        </w:rPr>
        <w:t>c</w:t>
      </w:r>
      <w:r>
        <w:rPr>
          <w:rFonts w:ascii="Courier New" w:hAnsi="Courier New" w:cs="Courier New"/>
          <w:lang w:val="en-US"/>
        </w:rPr>
        <w:t>ondition</w:t>
      </w:r>
      <w:r>
        <w:rPr>
          <w:lang w:val="en-US"/>
        </w:rPr>
        <w:t xml:space="preserve"> allows to configure one or several conditions. Possible </w:t>
      </w:r>
      <w:r w:rsidRPr="005341C2">
        <w:t xml:space="preserve">conditions </w:t>
      </w:r>
      <w:r>
        <w:t xml:space="preserve">include but are not limited to </w:t>
      </w:r>
      <w:r w:rsidRPr="005341C2">
        <w:t>scheduling requirement</w:t>
      </w:r>
      <w:r>
        <w:t>s or</w:t>
      </w:r>
      <w:r w:rsidRPr="005341C2">
        <w:t xml:space="preserve"> parameter setting</w:t>
      </w:r>
      <w:r>
        <w:t xml:space="preserve">s e.g. evaluation if a configuration parameter is above a certain threshold or has a certain values. </w:t>
      </w:r>
    </w:p>
    <w:p w14:paraId="45326671" w14:textId="77777777" w:rsidR="0024350D" w:rsidRPr="00495F35" w:rsidRDefault="0024350D" w:rsidP="0024350D">
      <w:pPr>
        <w:rPr>
          <w:lang w:val="en-US"/>
        </w:rPr>
      </w:pPr>
      <w:r w:rsidRPr="00F33049">
        <w:rPr>
          <w:lang w:val="en-US"/>
        </w:rPr>
        <w:t xml:space="preserve">The </w:t>
      </w:r>
      <w:r>
        <w:rPr>
          <w:lang w:val="en-US"/>
        </w:rPr>
        <w:t>b</w:t>
      </w:r>
      <w:r w:rsidRPr="00F33049">
        <w:rPr>
          <w:lang w:val="en-US"/>
        </w:rPr>
        <w:t xml:space="preserve">oolean attribute </w:t>
      </w:r>
      <w:r>
        <w:rPr>
          <w:rFonts w:ascii="Courier New" w:hAnsi="Courier New" w:cs="Courier New"/>
          <w:lang w:val="en-US"/>
        </w:rPr>
        <w:t>conditionStatus</w:t>
      </w:r>
      <w:r w:rsidRPr="00F33049">
        <w:rPr>
          <w:lang w:val="en-US"/>
        </w:rPr>
        <w:t xml:space="preserve"> switches between TRUE and FALSE depend</w:t>
      </w:r>
      <w:r>
        <w:rPr>
          <w:lang w:val="en-US"/>
        </w:rPr>
        <w:t>ing upon</w:t>
      </w:r>
      <w:r w:rsidRPr="00F33049">
        <w:rPr>
          <w:lang w:val="en-US"/>
        </w:rPr>
        <w:t xml:space="preserve"> whether the configured con</w:t>
      </w:r>
      <w:r>
        <w:rPr>
          <w:lang w:val="en-US"/>
        </w:rPr>
        <w:t>ditions</w:t>
      </w:r>
      <w:r w:rsidRPr="00F33049">
        <w:rPr>
          <w:lang w:val="en-US"/>
        </w:rPr>
        <w:t xml:space="preserve"> are fulfilled or not.</w:t>
      </w:r>
      <w:r>
        <w:rPr>
          <w:lang w:val="en-US"/>
        </w:rPr>
        <w:t xml:space="preserve"> This attribute makes the internal </w:t>
      </w:r>
      <w:r>
        <w:rPr>
          <w:rFonts w:ascii="Courier New" w:hAnsi="Courier New" w:cs="Courier New"/>
          <w:lang w:val="en-US"/>
        </w:rPr>
        <w:t>ConditionMonitor</w:t>
      </w:r>
      <w:r>
        <w:rPr>
          <w:lang w:val="en-US"/>
        </w:rPr>
        <w:t xml:space="preserve"> status observable.</w:t>
      </w:r>
    </w:p>
    <w:p w14:paraId="3990CC8D" w14:textId="11FA72EE" w:rsidR="0024350D" w:rsidRDefault="0024350D" w:rsidP="0024350D">
      <w:pPr>
        <w:pStyle w:val="Heading4"/>
      </w:pPr>
      <w:bookmarkStart w:id="2388" w:name="_Toc178092663"/>
      <w:r>
        <w:t>4.3.65.2</w:t>
      </w:r>
      <w:r>
        <w:tab/>
        <w:t>Attributes</w:t>
      </w:r>
      <w:bookmarkEnd w:id="2388"/>
    </w:p>
    <w:p w14:paraId="03040C5A" w14:textId="77777777" w:rsidR="0024350D" w:rsidRDefault="0024350D" w:rsidP="0024350D">
      <w:r>
        <w:t xml:space="preserve">The </w:t>
      </w:r>
      <w:r w:rsidRPr="00AD2E6C">
        <w:rPr>
          <w:rFonts w:ascii="Courier New" w:hAnsi="Courier New"/>
          <w:lang w:eastAsia="zh-CN"/>
        </w:rPr>
        <w:t>ConditionMonitor</w:t>
      </w:r>
      <w:r w:rsidRPr="00AD2E6C">
        <w:rPr>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7CFA0829" w14:textId="77777777" w:rsidTr="00256A40">
        <w:trPr>
          <w:cantSplit/>
          <w:jc w:val="center"/>
        </w:trPr>
        <w:tc>
          <w:tcPr>
            <w:tcW w:w="2400" w:type="pct"/>
            <w:shd w:val="clear" w:color="auto" w:fill="BFBFBF"/>
            <w:noWrap/>
            <w:vAlign w:val="center"/>
          </w:tcPr>
          <w:p w14:paraId="4D5A84FA" w14:textId="77777777" w:rsidR="0024350D" w:rsidRPr="00353ED8" w:rsidRDefault="0024350D" w:rsidP="00256A40">
            <w:pPr>
              <w:pStyle w:val="TAH"/>
            </w:pPr>
            <w:r w:rsidRPr="00353ED8">
              <w:t>Attribute name</w:t>
            </w:r>
          </w:p>
        </w:tc>
        <w:tc>
          <w:tcPr>
            <w:tcW w:w="200" w:type="pct"/>
            <w:shd w:val="clear" w:color="auto" w:fill="BFBFBF"/>
            <w:noWrap/>
            <w:vAlign w:val="center"/>
          </w:tcPr>
          <w:p w14:paraId="24AC5213" w14:textId="77777777" w:rsidR="0024350D" w:rsidRPr="003D39E5" w:rsidRDefault="0024350D" w:rsidP="00256A40">
            <w:pPr>
              <w:pStyle w:val="TAH"/>
            </w:pPr>
            <w:r w:rsidRPr="003D39E5">
              <w:t>S</w:t>
            </w:r>
          </w:p>
        </w:tc>
        <w:tc>
          <w:tcPr>
            <w:tcW w:w="600" w:type="pct"/>
            <w:shd w:val="clear" w:color="auto" w:fill="BFBFBF"/>
            <w:noWrap/>
            <w:vAlign w:val="center"/>
          </w:tcPr>
          <w:p w14:paraId="01D578ED" w14:textId="77777777" w:rsidR="0024350D" w:rsidRPr="00EE4C90" w:rsidRDefault="0024350D" w:rsidP="00256A40">
            <w:pPr>
              <w:pStyle w:val="TAH"/>
            </w:pPr>
            <w:r w:rsidRPr="00EE4C90">
              <w:t>isReadable</w:t>
            </w:r>
          </w:p>
        </w:tc>
        <w:tc>
          <w:tcPr>
            <w:tcW w:w="600" w:type="pct"/>
            <w:shd w:val="clear" w:color="auto" w:fill="BFBFBF"/>
            <w:noWrap/>
            <w:vAlign w:val="center"/>
          </w:tcPr>
          <w:p w14:paraId="758CBD4A" w14:textId="77777777" w:rsidR="0024350D" w:rsidRPr="00A26FC6" w:rsidRDefault="0024350D" w:rsidP="00256A40">
            <w:pPr>
              <w:pStyle w:val="TAH"/>
            </w:pPr>
            <w:r w:rsidRPr="00A26FC6">
              <w:t>isWritable</w:t>
            </w:r>
          </w:p>
        </w:tc>
        <w:tc>
          <w:tcPr>
            <w:tcW w:w="600" w:type="pct"/>
            <w:shd w:val="clear" w:color="auto" w:fill="BFBFBF"/>
            <w:noWrap/>
            <w:vAlign w:val="center"/>
          </w:tcPr>
          <w:p w14:paraId="3346ABA2" w14:textId="77777777" w:rsidR="0024350D" w:rsidRPr="003267B4" w:rsidRDefault="0024350D" w:rsidP="00256A40">
            <w:pPr>
              <w:pStyle w:val="TAH"/>
            </w:pPr>
            <w:r w:rsidRPr="003267B4">
              <w:rPr>
                <w:rFonts w:cs="Arial"/>
                <w:bCs/>
                <w:szCs w:val="18"/>
              </w:rPr>
              <w:t>isInvariant</w:t>
            </w:r>
          </w:p>
        </w:tc>
        <w:tc>
          <w:tcPr>
            <w:tcW w:w="600" w:type="pct"/>
            <w:shd w:val="clear" w:color="auto" w:fill="BFBFBF"/>
            <w:noWrap/>
            <w:vAlign w:val="center"/>
          </w:tcPr>
          <w:p w14:paraId="3933380C" w14:textId="77777777" w:rsidR="0024350D" w:rsidRPr="003267B4" w:rsidRDefault="0024350D" w:rsidP="00256A40">
            <w:pPr>
              <w:pStyle w:val="TAH"/>
            </w:pPr>
            <w:r w:rsidRPr="003267B4">
              <w:t>isNotifyable</w:t>
            </w:r>
          </w:p>
        </w:tc>
      </w:tr>
      <w:tr w:rsidR="0012712C" w:rsidRPr="005B0391" w14:paraId="52877EAD" w14:textId="77777777" w:rsidTr="00D82907">
        <w:trPr>
          <w:cantSplit/>
          <w:trHeight w:val="164"/>
          <w:jc w:val="center"/>
        </w:trPr>
        <w:tc>
          <w:tcPr>
            <w:tcW w:w="2400" w:type="pct"/>
            <w:noWrap/>
            <w:vAlign w:val="bottom"/>
          </w:tcPr>
          <w:p w14:paraId="1F180B00" w14:textId="1AFF5161" w:rsidR="0012712C" w:rsidRPr="00B26339" w:rsidRDefault="0012712C" w:rsidP="0012712C">
            <w:pPr>
              <w:pStyle w:val="TAL"/>
              <w:rPr>
                <w:rFonts w:cs="Arial"/>
                <w:color w:val="000000"/>
              </w:rPr>
            </w:pPr>
            <w:del w:id="2389" w:author="Zhulia Ayani" w:date="2024-09-23T21:06:00Z">
              <w:r w:rsidDel="000E1B06">
                <w:rPr>
                  <w:bCs/>
                  <w:lang w:val="fr-FR"/>
                </w:rPr>
                <w:delText>condition</w:delText>
              </w:r>
            </w:del>
            <w:ins w:id="2390" w:author="Zhulia Ayani" w:date="2024-09-23T21:06:00Z">
              <w:r w:rsidRPr="000E1B06">
                <w:rPr>
                  <w:rFonts w:ascii="Courier New" w:hAnsi="Courier New" w:cs="Courier New"/>
                  <w:bCs/>
                  <w:lang w:val="fr-FR"/>
                </w:rPr>
                <w:t>condition</w:t>
              </w:r>
            </w:ins>
          </w:p>
        </w:tc>
        <w:tc>
          <w:tcPr>
            <w:tcW w:w="200" w:type="pct"/>
            <w:noWrap/>
            <w:vAlign w:val="bottom"/>
          </w:tcPr>
          <w:p w14:paraId="786ACD72" w14:textId="77777777" w:rsidR="0012712C" w:rsidRPr="005B0391" w:rsidRDefault="0012712C" w:rsidP="0012712C">
            <w:pPr>
              <w:pStyle w:val="TAL"/>
              <w:jc w:val="center"/>
            </w:pPr>
            <w:r w:rsidRPr="008178FF">
              <w:rPr>
                <w:bCs/>
                <w:lang w:val="fr-FR"/>
              </w:rPr>
              <w:t>M</w:t>
            </w:r>
          </w:p>
        </w:tc>
        <w:tc>
          <w:tcPr>
            <w:tcW w:w="600" w:type="pct"/>
            <w:noWrap/>
            <w:vAlign w:val="bottom"/>
          </w:tcPr>
          <w:p w14:paraId="34589570" w14:textId="77777777" w:rsidR="0012712C" w:rsidRPr="005B0391" w:rsidRDefault="0012712C" w:rsidP="0012712C">
            <w:pPr>
              <w:pStyle w:val="TAL"/>
              <w:jc w:val="center"/>
            </w:pPr>
            <w:r w:rsidRPr="008178FF">
              <w:rPr>
                <w:bCs/>
                <w:lang w:val="fr-FR"/>
              </w:rPr>
              <w:t>T</w:t>
            </w:r>
          </w:p>
        </w:tc>
        <w:tc>
          <w:tcPr>
            <w:tcW w:w="600" w:type="pct"/>
            <w:noWrap/>
            <w:vAlign w:val="bottom"/>
          </w:tcPr>
          <w:p w14:paraId="4569A974" w14:textId="77777777" w:rsidR="0012712C" w:rsidRPr="005B0391" w:rsidRDefault="0012712C" w:rsidP="0012712C">
            <w:pPr>
              <w:pStyle w:val="TAL"/>
              <w:jc w:val="center"/>
            </w:pPr>
            <w:r w:rsidRPr="008178FF">
              <w:rPr>
                <w:bCs/>
                <w:lang w:val="fr-FR"/>
              </w:rPr>
              <w:t>T</w:t>
            </w:r>
          </w:p>
        </w:tc>
        <w:tc>
          <w:tcPr>
            <w:tcW w:w="600" w:type="pct"/>
            <w:noWrap/>
          </w:tcPr>
          <w:p w14:paraId="019690B9" w14:textId="77777777" w:rsidR="0012712C" w:rsidRPr="005B0391" w:rsidRDefault="0012712C" w:rsidP="0012712C">
            <w:pPr>
              <w:pStyle w:val="TAL"/>
              <w:jc w:val="center"/>
              <w:rPr>
                <w:lang w:eastAsia="zh-CN"/>
              </w:rPr>
            </w:pPr>
            <w:r w:rsidRPr="008178FF">
              <w:rPr>
                <w:bCs/>
                <w:lang w:val="fr-FR" w:eastAsia="zh-CN"/>
              </w:rPr>
              <w:t>F</w:t>
            </w:r>
          </w:p>
        </w:tc>
        <w:tc>
          <w:tcPr>
            <w:tcW w:w="600" w:type="pct"/>
            <w:noWrap/>
          </w:tcPr>
          <w:p w14:paraId="083ACAEC" w14:textId="77777777" w:rsidR="0012712C" w:rsidRPr="005B0391" w:rsidRDefault="0012712C" w:rsidP="0012712C">
            <w:pPr>
              <w:pStyle w:val="TAL"/>
              <w:jc w:val="center"/>
              <w:rPr>
                <w:lang w:eastAsia="zh-CN"/>
              </w:rPr>
            </w:pPr>
            <w:r w:rsidRPr="008178FF">
              <w:rPr>
                <w:bCs/>
                <w:lang w:val="fr-FR" w:eastAsia="zh-CN"/>
              </w:rPr>
              <w:t>T</w:t>
            </w:r>
          </w:p>
        </w:tc>
      </w:tr>
      <w:tr w:rsidR="0012712C" w:rsidRPr="005B0391" w14:paraId="7A1FDD1A" w14:textId="77777777" w:rsidTr="00D82907">
        <w:trPr>
          <w:cantSplit/>
          <w:trHeight w:val="164"/>
          <w:jc w:val="center"/>
        </w:trPr>
        <w:tc>
          <w:tcPr>
            <w:tcW w:w="2400" w:type="pct"/>
            <w:noWrap/>
            <w:vAlign w:val="bottom"/>
          </w:tcPr>
          <w:p w14:paraId="33138801" w14:textId="2360334E" w:rsidR="0012712C" w:rsidRPr="00B26339" w:rsidRDefault="0012712C" w:rsidP="0012712C">
            <w:pPr>
              <w:pStyle w:val="TAL"/>
              <w:rPr>
                <w:rFonts w:cs="Arial"/>
                <w:color w:val="000000"/>
              </w:rPr>
            </w:pPr>
            <w:del w:id="2391" w:author="Zhulia Ayani" w:date="2024-09-23T21:08:00Z">
              <w:r w:rsidDel="000E1B06">
                <w:rPr>
                  <w:bCs/>
                  <w:lang w:val="fr-FR"/>
                </w:rPr>
                <w:delText>conditionStatus</w:delText>
              </w:r>
            </w:del>
            <w:ins w:id="2392" w:author="Zhulia Ayani" w:date="2024-09-23T21:05:00Z">
              <w:r w:rsidRPr="000E1B06">
                <w:rPr>
                  <w:rFonts w:ascii="Courier New" w:hAnsi="Courier New" w:cs="Courier New"/>
                  <w:bCs/>
                  <w:lang w:val="fr-FR"/>
                </w:rPr>
                <w:t>conditionStatus</w:t>
              </w:r>
            </w:ins>
          </w:p>
        </w:tc>
        <w:tc>
          <w:tcPr>
            <w:tcW w:w="200" w:type="pct"/>
            <w:noWrap/>
            <w:vAlign w:val="bottom"/>
          </w:tcPr>
          <w:p w14:paraId="0F5565BC" w14:textId="77777777" w:rsidR="0012712C" w:rsidRPr="005B0391" w:rsidRDefault="0012712C" w:rsidP="0012712C">
            <w:pPr>
              <w:pStyle w:val="TAL"/>
              <w:jc w:val="center"/>
            </w:pPr>
            <w:r>
              <w:rPr>
                <w:bCs/>
                <w:lang w:val="fr-FR"/>
              </w:rPr>
              <w:t>M</w:t>
            </w:r>
          </w:p>
        </w:tc>
        <w:tc>
          <w:tcPr>
            <w:tcW w:w="600" w:type="pct"/>
            <w:noWrap/>
            <w:vAlign w:val="bottom"/>
          </w:tcPr>
          <w:p w14:paraId="5A2C88D4" w14:textId="77777777" w:rsidR="0012712C" w:rsidRPr="005B0391" w:rsidRDefault="0012712C" w:rsidP="0012712C">
            <w:pPr>
              <w:pStyle w:val="TAL"/>
              <w:jc w:val="center"/>
            </w:pPr>
            <w:r>
              <w:rPr>
                <w:bCs/>
                <w:lang w:val="fr-FR"/>
              </w:rPr>
              <w:t>T</w:t>
            </w:r>
          </w:p>
        </w:tc>
        <w:tc>
          <w:tcPr>
            <w:tcW w:w="600" w:type="pct"/>
            <w:noWrap/>
            <w:vAlign w:val="bottom"/>
          </w:tcPr>
          <w:p w14:paraId="798A1B4F" w14:textId="77777777" w:rsidR="0012712C" w:rsidRPr="005B0391" w:rsidRDefault="0012712C" w:rsidP="0012712C">
            <w:pPr>
              <w:pStyle w:val="TAL"/>
              <w:jc w:val="center"/>
            </w:pPr>
            <w:r>
              <w:rPr>
                <w:bCs/>
                <w:lang w:val="fr-FR"/>
              </w:rPr>
              <w:t>F</w:t>
            </w:r>
          </w:p>
        </w:tc>
        <w:tc>
          <w:tcPr>
            <w:tcW w:w="600" w:type="pct"/>
            <w:noWrap/>
          </w:tcPr>
          <w:p w14:paraId="42468DED" w14:textId="77777777" w:rsidR="0012712C" w:rsidRPr="005B0391" w:rsidRDefault="0012712C" w:rsidP="0012712C">
            <w:pPr>
              <w:pStyle w:val="TAL"/>
              <w:jc w:val="center"/>
              <w:rPr>
                <w:lang w:eastAsia="zh-CN"/>
              </w:rPr>
            </w:pPr>
            <w:r>
              <w:rPr>
                <w:bCs/>
                <w:lang w:val="fr-FR" w:eastAsia="zh-CN"/>
              </w:rPr>
              <w:t>F</w:t>
            </w:r>
          </w:p>
        </w:tc>
        <w:tc>
          <w:tcPr>
            <w:tcW w:w="600" w:type="pct"/>
            <w:noWrap/>
          </w:tcPr>
          <w:p w14:paraId="27BF8A0D" w14:textId="77777777" w:rsidR="0012712C" w:rsidRPr="005B0391" w:rsidRDefault="0012712C" w:rsidP="0012712C">
            <w:pPr>
              <w:pStyle w:val="TAL"/>
              <w:jc w:val="center"/>
              <w:rPr>
                <w:lang w:eastAsia="zh-CN"/>
              </w:rPr>
            </w:pPr>
            <w:r>
              <w:rPr>
                <w:bCs/>
                <w:lang w:val="fr-FR" w:eastAsia="zh-CN"/>
              </w:rPr>
              <w:t>T</w:t>
            </w:r>
          </w:p>
        </w:tc>
      </w:tr>
    </w:tbl>
    <w:p w14:paraId="33721A1E" w14:textId="77777777" w:rsidR="0024350D" w:rsidRDefault="0024350D" w:rsidP="0024350D"/>
    <w:p w14:paraId="3B60CB7D" w14:textId="1AF5C5B0" w:rsidR="0024350D" w:rsidRDefault="0024350D" w:rsidP="0024350D">
      <w:pPr>
        <w:pStyle w:val="Heading4"/>
      </w:pPr>
      <w:bookmarkStart w:id="2393" w:name="_Toc178092664"/>
      <w:r>
        <w:t>4.3.65.3</w:t>
      </w:r>
      <w:r>
        <w:tab/>
        <w:t>Attribute constraints</w:t>
      </w:r>
      <w:bookmarkEnd w:id="2393"/>
    </w:p>
    <w:p w14:paraId="0B6B450B" w14:textId="20F2DA27" w:rsidR="0024350D" w:rsidRDefault="0024350D" w:rsidP="0024350D">
      <w:r>
        <w:t>None.</w:t>
      </w:r>
    </w:p>
    <w:p w14:paraId="2D44672D" w14:textId="0D1A2931" w:rsidR="0024350D" w:rsidRDefault="0024350D" w:rsidP="0024350D">
      <w:pPr>
        <w:pStyle w:val="Heading4"/>
        <w:rPr>
          <w:lang w:val="en-US"/>
        </w:rPr>
      </w:pPr>
      <w:bookmarkStart w:id="2394" w:name="_Toc178092665"/>
      <w:r>
        <w:rPr>
          <w:lang w:val="en-US"/>
        </w:rPr>
        <w:t>4.3.65.</w:t>
      </w:r>
      <w:r>
        <w:rPr>
          <w:lang w:val="en-US" w:eastAsia="zh-CN"/>
        </w:rPr>
        <w:t>4</w:t>
      </w:r>
      <w:r>
        <w:rPr>
          <w:lang w:val="en-US"/>
        </w:rPr>
        <w:tab/>
        <w:t>Notifications</w:t>
      </w:r>
      <w:bookmarkEnd w:id="2394"/>
    </w:p>
    <w:p w14:paraId="3436FB52" w14:textId="77777777" w:rsidR="0024350D" w:rsidRPr="00F3719F" w:rsidRDefault="0024350D" w:rsidP="0024350D">
      <w:r>
        <w:t>The configuration notifications defined in clause 4.5.2 are valid for this IOC.</w:t>
      </w:r>
    </w:p>
    <w:p w14:paraId="4CABC127" w14:textId="3E1D0969" w:rsidR="0042083A" w:rsidRDefault="0042083A" w:rsidP="0042083A">
      <w:pPr>
        <w:pStyle w:val="Heading3"/>
        <w:rPr>
          <w:lang w:eastAsia="zh-CN"/>
        </w:rPr>
      </w:pPr>
      <w:bookmarkStart w:id="2395" w:name="_Toc153371598"/>
      <w:bookmarkStart w:id="2396" w:name="_Toc178092666"/>
      <w:r>
        <w:rPr>
          <w:lang w:eastAsia="zh-CN"/>
        </w:rPr>
        <w:t>4.3.66</w:t>
      </w:r>
      <w:r>
        <w:rPr>
          <w:lang w:eastAsia="zh-CN"/>
        </w:rPr>
        <w:tab/>
      </w:r>
      <w:r w:rsidRPr="00B255BA">
        <w:rPr>
          <w:rFonts w:ascii="Courier New" w:hAnsi="Courier New" w:cs="Courier New"/>
          <w:szCs w:val="18"/>
        </w:rPr>
        <w:t>NpnId</w:t>
      </w:r>
      <w:r>
        <w:rPr>
          <w:rFonts w:ascii="Courier New" w:hAnsi="Courier New" w:cs="Courier New"/>
          <w:lang w:eastAsia="zh-CN"/>
        </w:rPr>
        <w:t xml:space="preserve"> </w:t>
      </w:r>
      <w:bookmarkEnd w:id="2395"/>
      <w:r w:rsidR="00504CEF" w:rsidRPr="002769FB">
        <w:rPr>
          <w:rFonts w:ascii="Courier New" w:eastAsia="DengXian" w:hAnsi="Courier New" w:cs="Courier New"/>
        </w:rPr>
        <w:t>&lt;&lt;</w:t>
      </w:r>
      <w:r w:rsidR="00504CEF">
        <w:rPr>
          <w:rFonts w:ascii="Courier New" w:hAnsi="Courier New" w:cs="Courier New" w:hint="eastAsia"/>
        </w:rPr>
        <w:t>choice</w:t>
      </w:r>
      <w:r w:rsidR="00504CEF" w:rsidRPr="002769FB">
        <w:rPr>
          <w:rFonts w:ascii="Courier New" w:eastAsia="DengXian" w:hAnsi="Courier New" w:cs="Courier New"/>
        </w:rPr>
        <w:t>&gt;&gt;</w:t>
      </w:r>
      <w:bookmarkEnd w:id="2396"/>
    </w:p>
    <w:p w14:paraId="5361029D" w14:textId="13D2A9EC" w:rsidR="00F65F8B" w:rsidRDefault="00F65F8B" w:rsidP="00F65F8B">
      <w:pPr>
        <w:pStyle w:val="Heading4"/>
        <w:rPr>
          <w:lang w:eastAsia="zh-CN"/>
        </w:rPr>
      </w:pPr>
      <w:bookmarkStart w:id="2397" w:name="_Toc178092667"/>
      <w:r>
        <w:rPr>
          <w:lang w:eastAsia="zh-CN"/>
        </w:rPr>
        <w:t>4.3.66.1</w:t>
      </w:r>
      <w:r>
        <w:rPr>
          <w:lang w:eastAsia="zh-CN"/>
        </w:rPr>
        <w:tab/>
        <w:t>Definition</w:t>
      </w:r>
      <w:bookmarkEnd w:id="2397"/>
    </w:p>
    <w:p w14:paraId="06F72AAF" w14:textId="77777777" w:rsidR="0012712C" w:rsidRPr="002769FB" w:rsidRDefault="0012712C" w:rsidP="0012712C">
      <w:pPr>
        <w:rPr>
          <w:rFonts w:eastAsia="DengXian"/>
        </w:rPr>
      </w:pPr>
      <w:bookmarkStart w:id="2398" w:name="_Toc178092668"/>
      <w:r w:rsidRPr="002769FB">
        <w:rPr>
          <w:rFonts w:eastAsia="DengXian"/>
        </w:rPr>
        <w:t xml:space="preserve">This </w:t>
      </w:r>
      <w:ins w:id="2399" w:author="Zhulia Ayani" w:date="2024-09-16T15:26: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2400" w:author="Zhulia Ayani" w:date="2024-09-16T15:26:00Z">
        <w:r w:rsidRPr="002769FB" w:rsidDel="00BC6BC9">
          <w:rPr>
            <w:rFonts w:eastAsia="DengXian"/>
          </w:rPr>
          <w:delText>&lt;&lt;</w:delText>
        </w:r>
        <w:r w:rsidRPr="00CB02D3" w:rsidDel="00BC6BC9">
          <w:rPr>
            <w:rFonts w:eastAsia="DengXian"/>
          </w:rPr>
          <w:delText>choice</w:delText>
        </w:r>
        <w:r w:rsidRPr="002769FB" w:rsidDel="00BC6BC9">
          <w:rPr>
            <w:rFonts w:eastAsia="DengXian"/>
          </w:rPr>
          <w:delText xml:space="preserve">&gt;&gt; </w:delText>
        </w:r>
      </w:del>
      <w:r w:rsidRPr="002769FB">
        <w:rPr>
          <w:rFonts w:eastAsia="DengXian"/>
        </w:rPr>
        <w:t xml:space="preserve">represents the NPN supported by the &lt;&lt;IOC&gt;&gt; using this </w:t>
      </w:r>
      <w:ins w:id="2401" w:author="Zhulia Ayani" w:date="2024-09-16T15:28: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2402" w:author="Zhulia Ayani" w:date="2024-09-16T15:28:00Z">
        <w:r w:rsidRPr="002769FB" w:rsidDel="00BC6BC9">
          <w:rPr>
            <w:rFonts w:eastAsia="DengXian"/>
          </w:rPr>
          <w:delText>&lt;&lt;</w:delText>
        </w:r>
        <w:r w:rsidRPr="00CB02D3" w:rsidDel="00BC6BC9">
          <w:rPr>
            <w:rFonts w:eastAsia="DengXian"/>
          </w:rPr>
          <w:delText>choice</w:delText>
        </w:r>
        <w:r w:rsidRPr="002769FB" w:rsidDel="00BC6BC9">
          <w:rPr>
            <w:rFonts w:eastAsia="DengXian"/>
          </w:rPr>
          <w:delText xml:space="preserve">&gt;&gt; </w:delText>
        </w:r>
      </w:del>
      <w:r w:rsidRPr="002769FB">
        <w:rPr>
          <w:rFonts w:eastAsia="DengXian"/>
        </w:rPr>
        <w:t xml:space="preserve">as one of its attributes in a </w:t>
      </w:r>
      <w:r w:rsidRPr="002769FB">
        <w:t>Non-Public Network use case</w:t>
      </w:r>
      <w:r w:rsidRPr="002769FB">
        <w:rPr>
          <w:rFonts w:eastAsia="DengXian"/>
        </w:rPr>
        <w:t>.</w:t>
      </w:r>
    </w:p>
    <w:p w14:paraId="74A82E3F" w14:textId="34EEAA4A" w:rsidR="00F65F8B" w:rsidRDefault="00F65F8B" w:rsidP="00F65F8B">
      <w:pPr>
        <w:pStyle w:val="Heading4"/>
        <w:rPr>
          <w:lang w:eastAsia="zh-CN"/>
        </w:rPr>
      </w:pPr>
      <w:r>
        <w:rPr>
          <w:lang w:eastAsia="zh-CN"/>
        </w:rPr>
        <w:t>4.3.66.2</w:t>
      </w:r>
      <w:r>
        <w:rPr>
          <w:lang w:eastAsia="zh-CN"/>
        </w:rPr>
        <w:tab/>
      </w:r>
      <w:r>
        <w:t>Attributes</w:t>
      </w:r>
      <w:bookmarkEnd w:id="2398"/>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4"/>
        <w:gridCol w:w="992"/>
        <w:gridCol w:w="1276"/>
        <w:gridCol w:w="1134"/>
        <w:gridCol w:w="1134"/>
        <w:gridCol w:w="1385"/>
      </w:tblGrid>
      <w:tr w:rsidR="00F65F8B" w14:paraId="40FB10EC"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hideMark/>
          </w:tcPr>
          <w:p w14:paraId="73031DF2" w14:textId="77777777" w:rsidR="00F65F8B" w:rsidRDefault="00F65F8B" w:rsidP="00256A40">
            <w:pPr>
              <w:pStyle w:val="TAH"/>
            </w:pPr>
            <w:r>
              <w:t>Attribute name</w:t>
            </w:r>
          </w:p>
        </w:tc>
        <w:tc>
          <w:tcPr>
            <w:tcW w:w="992" w:type="dxa"/>
            <w:tcBorders>
              <w:top w:val="single" w:sz="4" w:space="0" w:color="auto"/>
              <w:left w:val="single" w:sz="4" w:space="0" w:color="auto"/>
              <w:bottom w:val="single" w:sz="4" w:space="0" w:color="auto"/>
              <w:right w:val="single" w:sz="4" w:space="0" w:color="auto"/>
            </w:tcBorders>
            <w:shd w:val="pct10" w:color="auto" w:fill="FFFFFF"/>
            <w:hideMark/>
          </w:tcPr>
          <w:p w14:paraId="59A0BEE1" w14:textId="77777777" w:rsidR="00F65F8B" w:rsidRDefault="00F65F8B" w:rsidP="00256A40">
            <w:pPr>
              <w:pStyle w:val="TAH"/>
            </w:pPr>
            <w:r>
              <w:t>S</w:t>
            </w:r>
          </w:p>
        </w:tc>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06C7A239" w14:textId="77777777" w:rsidR="00F65F8B" w:rsidRDefault="00F65F8B" w:rsidP="00256A40">
            <w:pPr>
              <w:pStyle w:val="TAH"/>
            </w:pPr>
            <w:r>
              <w:t>isReadable</w:t>
            </w:r>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33A70813" w14:textId="77777777" w:rsidR="00F65F8B" w:rsidRDefault="00F65F8B" w:rsidP="00256A40">
            <w:pPr>
              <w:pStyle w:val="TAH"/>
            </w:pPr>
            <w:r>
              <w:t>isWritable</w:t>
            </w:r>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29ED908E" w14:textId="77777777" w:rsidR="00F65F8B" w:rsidRDefault="00F65F8B" w:rsidP="00256A40">
            <w:pPr>
              <w:pStyle w:val="TAH"/>
            </w:pPr>
            <w:r>
              <w:rPr>
                <w:rFonts w:cs="Arial"/>
                <w:bCs/>
                <w:szCs w:val="18"/>
              </w:rPr>
              <w:t>isInvariant</w:t>
            </w:r>
          </w:p>
        </w:tc>
        <w:tc>
          <w:tcPr>
            <w:tcW w:w="1385" w:type="dxa"/>
            <w:tcBorders>
              <w:top w:val="single" w:sz="4" w:space="0" w:color="auto"/>
              <w:left w:val="single" w:sz="4" w:space="0" w:color="auto"/>
              <w:bottom w:val="single" w:sz="4" w:space="0" w:color="auto"/>
              <w:right w:val="single" w:sz="4" w:space="0" w:color="auto"/>
            </w:tcBorders>
            <w:shd w:val="pct10" w:color="auto" w:fill="FFFFFF"/>
            <w:hideMark/>
          </w:tcPr>
          <w:p w14:paraId="19CF4E49" w14:textId="77777777" w:rsidR="00F65F8B" w:rsidRDefault="00F65F8B" w:rsidP="00256A40">
            <w:pPr>
              <w:pStyle w:val="TAH"/>
            </w:pPr>
            <w:r>
              <w:t>isNotifyable</w:t>
            </w:r>
          </w:p>
        </w:tc>
      </w:tr>
      <w:tr w:rsidR="00F65F8B" w14:paraId="3AD63A71"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tcPr>
          <w:p w14:paraId="7AC515BB" w14:textId="77777777" w:rsidR="00F65F8B" w:rsidRPr="00A94861" w:rsidRDefault="00F65F8B" w:rsidP="00256A40">
            <w:pPr>
              <w:pStyle w:val="TAL"/>
              <w:rPr>
                <w:lang w:eastAsia="zh-CN"/>
              </w:rPr>
            </w:pPr>
            <w:r w:rsidRPr="00A94861">
              <w:rPr>
                <w:rFonts w:ascii="Courier New" w:hAnsi="Courier New" w:cs="Courier New"/>
                <w:lang w:eastAsia="zh-CN"/>
              </w:rPr>
              <w:t>plmn</w:t>
            </w:r>
            <w:r>
              <w:rPr>
                <w:rFonts w:ascii="Courier New" w:hAnsi="Courier New" w:cs="Courier New"/>
                <w:lang w:eastAsia="zh-CN"/>
              </w:rPr>
              <w:t>I</w:t>
            </w:r>
            <w:r w:rsidRPr="001A68B0">
              <w:rPr>
                <w:rFonts w:ascii="Courier New" w:hAnsi="Courier New" w:cs="Courier New"/>
                <w:lang w:eastAsia="zh-CN"/>
              </w:rPr>
              <w:t>d</w:t>
            </w:r>
          </w:p>
        </w:tc>
        <w:tc>
          <w:tcPr>
            <w:tcW w:w="992" w:type="dxa"/>
            <w:tcBorders>
              <w:top w:val="single" w:sz="4" w:space="0" w:color="auto"/>
              <w:left w:val="single" w:sz="4" w:space="0" w:color="auto"/>
              <w:bottom w:val="single" w:sz="4" w:space="0" w:color="auto"/>
              <w:right w:val="single" w:sz="4" w:space="0" w:color="auto"/>
            </w:tcBorders>
            <w:shd w:val="pct10" w:color="auto" w:fill="FFFFFF"/>
          </w:tcPr>
          <w:p w14:paraId="75DFABA1" w14:textId="77777777" w:rsidR="00F65F8B" w:rsidRPr="001A68B0" w:rsidRDefault="00F65F8B" w:rsidP="00256A40">
            <w:pPr>
              <w:pStyle w:val="TAH"/>
              <w:rPr>
                <w:b w:val="0"/>
                <w:lang w:eastAsia="zh-CN"/>
              </w:rPr>
            </w:pPr>
            <w:r w:rsidRPr="001A68B0">
              <w:rPr>
                <w:rFonts w:hint="eastAsia"/>
                <w:b w:val="0"/>
                <w:lang w:eastAsia="zh-CN"/>
              </w:rPr>
              <w:t>M</w:t>
            </w:r>
          </w:p>
        </w:tc>
        <w:tc>
          <w:tcPr>
            <w:tcW w:w="1276" w:type="dxa"/>
            <w:tcBorders>
              <w:top w:val="single" w:sz="4" w:space="0" w:color="auto"/>
              <w:left w:val="single" w:sz="4" w:space="0" w:color="auto"/>
              <w:bottom w:val="single" w:sz="4" w:space="0" w:color="auto"/>
              <w:right w:val="single" w:sz="4" w:space="0" w:color="auto"/>
            </w:tcBorders>
            <w:shd w:val="pct10" w:color="auto" w:fill="FFFFFF"/>
          </w:tcPr>
          <w:p w14:paraId="20C833B4" w14:textId="77777777" w:rsidR="00F65F8B" w:rsidRPr="001A68B0" w:rsidRDefault="00F65F8B" w:rsidP="00256A40">
            <w:pPr>
              <w:pStyle w:val="TAH"/>
              <w:rPr>
                <w:b w:val="0"/>
              </w:rPr>
            </w:pPr>
            <w:r w:rsidRPr="001A68B0">
              <w:rPr>
                <w:b w:val="0"/>
              </w:rPr>
              <w:t>T</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3B744FBE" w14:textId="77777777" w:rsidR="00F65F8B" w:rsidRPr="001A68B0" w:rsidRDefault="00F65F8B" w:rsidP="00256A40">
            <w:pPr>
              <w:pStyle w:val="TAH"/>
              <w:rPr>
                <w:b w:val="0"/>
              </w:rPr>
            </w:pPr>
            <w:r w:rsidRPr="001A68B0">
              <w:rPr>
                <w:b w:val="0"/>
              </w:rPr>
              <w:t>T</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7823ED35" w14:textId="77777777" w:rsidR="00F65F8B" w:rsidRPr="001A68B0" w:rsidRDefault="00F65F8B" w:rsidP="00256A40">
            <w:pPr>
              <w:pStyle w:val="TAH"/>
              <w:rPr>
                <w:rFonts w:cs="Arial"/>
                <w:b w:val="0"/>
                <w:bCs/>
                <w:szCs w:val="18"/>
              </w:rPr>
            </w:pPr>
            <w:r w:rsidRPr="001A68B0">
              <w:rPr>
                <w:b w:val="0"/>
              </w:rPr>
              <w:t>F</w:t>
            </w:r>
          </w:p>
        </w:tc>
        <w:tc>
          <w:tcPr>
            <w:tcW w:w="1385" w:type="dxa"/>
            <w:tcBorders>
              <w:top w:val="single" w:sz="4" w:space="0" w:color="auto"/>
              <w:left w:val="single" w:sz="4" w:space="0" w:color="auto"/>
              <w:bottom w:val="single" w:sz="4" w:space="0" w:color="auto"/>
              <w:right w:val="single" w:sz="4" w:space="0" w:color="auto"/>
            </w:tcBorders>
            <w:shd w:val="pct10" w:color="auto" w:fill="FFFFFF"/>
          </w:tcPr>
          <w:p w14:paraId="15500B82" w14:textId="77777777" w:rsidR="00F65F8B" w:rsidRPr="001A68B0" w:rsidRDefault="00F65F8B" w:rsidP="00256A40">
            <w:pPr>
              <w:pStyle w:val="TAH"/>
              <w:rPr>
                <w:b w:val="0"/>
              </w:rPr>
            </w:pPr>
            <w:r w:rsidRPr="001A68B0">
              <w:rPr>
                <w:b w:val="0"/>
                <w:lang w:eastAsia="zh-CN"/>
              </w:rPr>
              <w:t>T</w:t>
            </w:r>
          </w:p>
        </w:tc>
      </w:tr>
      <w:tr w:rsidR="00504CEF" w14:paraId="529DEE94"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tcPr>
          <w:p w14:paraId="478CCE14" w14:textId="4DBD7A33"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w:t>
            </w:r>
            <w:r>
              <w:rPr>
                <w:rFonts w:ascii="Times New Roman" w:eastAsia="DengXian" w:hAnsi="Times New Roman"/>
                <w:bCs/>
                <w:sz w:val="20"/>
                <w:lang w:val="fr-FR"/>
              </w:rPr>
              <w:t xml:space="preserve">1 </w:t>
            </w:r>
            <w:r w:rsidRPr="002769FB">
              <w:rPr>
                <w:rFonts w:ascii="Courier New" w:eastAsia="DengXian" w:hAnsi="Courier New" w:cs="Courier New"/>
              </w:rPr>
              <w:t>cAGIdList</w:t>
            </w:r>
          </w:p>
        </w:tc>
        <w:tc>
          <w:tcPr>
            <w:tcW w:w="992" w:type="dxa"/>
            <w:tcBorders>
              <w:top w:val="single" w:sz="4" w:space="0" w:color="auto"/>
              <w:left w:val="single" w:sz="4" w:space="0" w:color="auto"/>
              <w:bottom w:val="single" w:sz="4" w:space="0" w:color="auto"/>
              <w:right w:val="single" w:sz="4" w:space="0" w:color="auto"/>
            </w:tcBorders>
          </w:tcPr>
          <w:p w14:paraId="7FCAA49C" w14:textId="77777777" w:rsidR="00504CEF" w:rsidRDefault="00504CEF" w:rsidP="00504CEF">
            <w:pPr>
              <w:pStyle w:val="TAL"/>
              <w:jc w:val="center"/>
              <w:rPr>
                <w:lang w:eastAsia="zh-CN"/>
              </w:rPr>
            </w:pPr>
            <w:r>
              <w:t>CM</w:t>
            </w:r>
          </w:p>
        </w:tc>
        <w:tc>
          <w:tcPr>
            <w:tcW w:w="1276" w:type="dxa"/>
            <w:tcBorders>
              <w:top w:val="single" w:sz="4" w:space="0" w:color="auto"/>
              <w:left w:val="single" w:sz="4" w:space="0" w:color="auto"/>
              <w:bottom w:val="single" w:sz="4" w:space="0" w:color="auto"/>
              <w:right w:val="single" w:sz="4" w:space="0" w:color="auto"/>
            </w:tcBorders>
          </w:tcPr>
          <w:p w14:paraId="1C1A0297"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2CE20F88"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777AA27A" w14:textId="77777777" w:rsidR="00504CEF" w:rsidRDefault="00504CEF" w:rsidP="00504CEF">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tcPr>
          <w:p w14:paraId="36B82CDD" w14:textId="77777777" w:rsidR="00504CEF" w:rsidRDefault="00504CEF" w:rsidP="00504CEF">
            <w:pPr>
              <w:pStyle w:val="TAL"/>
              <w:jc w:val="center"/>
              <w:rPr>
                <w:lang w:eastAsia="zh-CN"/>
              </w:rPr>
            </w:pPr>
            <w:r>
              <w:rPr>
                <w:lang w:eastAsia="zh-CN"/>
              </w:rPr>
              <w:t>T</w:t>
            </w:r>
          </w:p>
        </w:tc>
      </w:tr>
      <w:tr w:rsidR="00504CEF" w14:paraId="5CB317CB"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tcPr>
          <w:p w14:paraId="0FD68ADF" w14:textId="71BDD94C"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w:t>
            </w:r>
            <w:r>
              <w:rPr>
                <w:rFonts w:ascii="Times New Roman" w:eastAsia="DengXian" w:hAnsi="Times New Roman" w:hint="eastAsia"/>
                <w:bCs/>
                <w:sz w:val="20"/>
                <w:lang w:val="fr-FR"/>
              </w:rPr>
              <w:t>2</w:t>
            </w:r>
            <w:r>
              <w:rPr>
                <w:rFonts w:ascii="Times New Roman" w:eastAsia="DengXian" w:hAnsi="Times New Roman"/>
                <w:bCs/>
                <w:sz w:val="20"/>
                <w:lang w:val="fr-FR"/>
              </w:rPr>
              <w:t xml:space="preserve"> </w:t>
            </w:r>
            <w:r w:rsidRPr="002769FB">
              <w:rPr>
                <w:rFonts w:ascii="Courier New" w:eastAsia="DengXian" w:hAnsi="Courier New" w:cs="Courier New"/>
              </w:rPr>
              <w:t>nIDList</w:t>
            </w:r>
          </w:p>
        </w:tc>
        <w:tc>
          <w:tcPr>
            <w:tcW w:w="992" w:type="dxa"/>
            <w:tcBorders>
              <w:top w:val="single" w:sz="4" w:space="0" w:color="auto"/>
              <w:left w:val="single" w:sz="4" w:space="0" w:color="auto"/>
              <w:bottom w:val="single" w:sz="4" w:space="0" w:color="auto"/>
              <w:right w:val="single" w:sz="4" w:space="0" w:color="auto"/>
            </w:tcBorders>
          </w:tcPr>
          <w:p w14:paraId="349A3E17" w14:textId="77777777" w:rsidR="00504CEF" w:rsidRDefault="00504CEF" w:rsidP="00504CEF">
            <w:pPr>
              <w:pStyle w:val="TAL"/>
              <w:jc w:val="center"/>
              <w:rPr>
                <w:lang w:eastAsia="zh-CN"/>
              </w:rPr>
            </w:pPr>
            <w:r>
              <w:t>CM</w:t>
            </w:r>
          </w:p>
        </w:tc>
        <w:tc>
          <w:tcPr>
            <w:tcW w:w="1276" w:type="dxa"/>
            <w:tcBorders>
              <w:top w:val="single" w:sz="4" w:space="0" w:color="auto"/>
              <w:left w:val="single" w:sz="4" w:space="0" w:color="auto"/>
              <w:bottom w:val="single" w:sz="4" w:space="0" w:color="auto"/>
              <w:right w:val="single" w:sz="4" w:space="0" w:color="auto"/>
            </w:tcBorders>
          </w:tcPr>
          <w:p w14:paraId="1C4CD139"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4A033B84"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790F1F8D" w14:textId="77777777" w:rsidR="00504CEF" w:rsidRDefault="00504CEF" w:rsidP="00504CEF">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tcPr>
          <w:p w14:paraId="543A53F1" w14:textId="77777777" w:rsidR="00504CEF" w:rsidRDefault="00504CEF" w:rsidP="00504CEF">
            <w:pPr>
              <w:pStyle w:val="TAL"/>
              <w:jc w:val="center"/>
              <w:rPr>
                <w:lang w:eastAsia="zh-CN"/>
              </w:rPr>
            </w:pPr>
            <w:r>
              <w:rPr>
                <w:lang w:eastAsia="zh-CN"/>
              </w:rPr>
              <w:t>T</w:t>
            </w:r>
          </w:p>
        </w:tc>
      </w:tr>
    </w:tbl>
    <w:p w14:paraId="5DA4BF61" w14:textId="77777777" w:rsidR="00F65F8B" w:rsidRDefault="00F65F8B" w:rsidP="00F65F8B">
      <w:pPr>
        <w:rPr>
          <w:lang w:eastAsia="zh-CN"/>
        </w:rPr>
      </w:pPr>
    </w:p>
    <w:p w14:paraId="144ED704" w14:textId="69905F10" w:rsidR="00F65F8B" w:rsidRDefault="00F65F8B" w:rsidP="00F65F8B">
      <w:pPr>
        <w:pStyle w:val="Heading4"/>
      </w:pPr>
      <w:bookmarkStart w:id="2403" w:name="_Toc178092669"/>
      <w:r>
        <w:lastRenderedPageBreak/>
        <w:t>4.3.66.3</w:t>
      </w:r>
      <w:r>
        <w:tab/>
        <w:t>Attribute constraints</w:t>
      </w:r>
      <w:bookmarkEnd w:id="2403"/>
    </w:p>
    <w:tbl>
      <w:tblPr>
        <w:tblW w:w="0" w:type="auto"/>
        <w:jc w:val="center"/>
        <w:tblLayout w:type="fixed"/>
        <w:tblLook w:val="01E0" w:firstRow="1" w:lastRow="1" w:firstColumn="1" w:lastColumn="1" w:noHBand="0" w:noVBand="0"/>
      </w:tblPr>
      <w:tblGrid>
        <w:gridCol w:w="3535"/>
        <w:gridCol w:w="5519"/>
      </w:tblGrid>
      <w:tr w:rsidR="00F65F8B" w14:paraId="625187D0"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shd w:val="clear" w:color="auto" w:fill="D9D9D9"/>
            <w:hideMark/>
          </w:tcPr>
          <w:p w14:paraId="2F9B61B6" w14:textId="77777777" w:rsidR="00F65F8B" w:rsidRDefault="00F65F8B" w:rsidP="00256A40">
            <w:pPr>
              <w:pStyle w:val="TAH"/>
            </w:pPr>
            <w:r>
              <w:t>Name</w:t>
            </w:r>
          </w:p>
        </w:tc>
        <w:tc>
          <w:tcPr>
            <w:tcW w:w="5519" w:type="dxa"/>
            <w:tcBorders>
              <w:top w:val="single" w:sz="4" w:space="0" w:color="auto"/>
              <w:left w:val="single" w:sz="4" w:space="0" w:color="auto"/>
              <w:bottom w:val="single" w:sz="4" w:space="0" w:color="auto"/>
              <w:right w:val="single" w:sz="4" w:space="0" w:color="auto"/>
            </w:tcBorders>
            <w:shd w:val="clear" w:color="auto" w:fill="D9D9D9"/>
            <w:hideMark/>
          </w:tcPr>
          <w:p w14:paraId="770051DD" w14:textId="77777777" w:rsidR="00F65F8B" w:rsidRDefault="00F65F8B" w:rsidP="00256A40">
            <w:pPr>
              <w:pStyle w:val="TAH"/>
            </w:pPr>
            <w:r>
              <w:t>Definition</w:t>
            </w:r>
          </w:p>
        </w:tc>
      </w:tr>
      <w:tr w:rsidR="00504CEF" w14:paraId="05B7170B"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tcPr>
          <w:p w14:paraId="6CD43291" w14:textId="4E387B71"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CHOICE_1</w:t>
            </w:r>
            <w:r>
              <w:rPr>
                <w:rFonts w:ascii="Times New Roman" w:eastAsia="DengXian" w:hAnsi="Times New Roman"/>
                <w:bCs/>
                <w:sz w:val="20"/>
                <w:lang w:val="fr-FR"/>
              </w:rPr>
              <w:t xml:space="preserve"> </w:t>
            </w:r>
            <w:r w:rsidRPr="002769FB">
              <w:rPr>
                <w:rFonts w:ascii="Courier New" w:eastAsia="DengXian" w:hAnsi="Courier New"/>
              </w:rPr>
              <w:t>cAGIdList</w:t>
            </w:r>
          </w:p>
        </w:tc>
        <w:tc>
          <w:tcPr>
            <w:tcW w:w="5519" w:type="dxa"/>
            <w:tcBorders>
              <w:top w:val="single" w:sz="4" w:space="0" w:color="auto"/>
              <w:left w:val="single" w:sz="4" w:space="0" w:color="auto"/>
              <w:bottom w:val="single" w:sz="4" w:space="0" w:color="auto"/>
              <w:right w:val="single" w:sz="4" w:space="0" w:color="auto"/>
            </w:tcBorders>
          </w:tcPr>
          <w:p w14:paraId="23A4D61F" w14:textId="16E159DC" w:rsidR="00504CEF" w:rsidRDefault="00504CEF" w:rsidP="00504CEF">
            <w:pPr>
              <w:pStyle w:val="TAL"/>
            </w:pPr>
            <w:r>
              <w:rPr>
                <w:lang w:eastAsia="de-DE"/>
              </w:rPr>
              <w:t>This attribute shall be supported when the NPN use case corresponding to PNI-NPN is supported in the RAN (see TS 38.331 [38]) .</w:t>
            </w:r>
          </w:p>
        </w:tc>
      </w:tr>
      <w:tr w:rsidR="00504CEF" w14:paraId="237C961B"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tcPr>
          <w:p w14:paraId="5BFBA1D0" w14:textId="457BB91C"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w:t>
            </w:r>
            <w:r>
              <w:rPr>
                <w:rFonts w:ascii="Times New Roman" w:eastAsia="DengXian" w:hAnsi="Times New Roman"/>
                <w:bCs/>
                <w:sz w:val="20"/>
                <w:lang w:val="fr-FR"/>
              </w:rPr>
              <w:t xml:space="preserve">2 </w:t>
            </w:r>
            <w:r w:rsidRPr="002769FB">
              <w:rPr>
                <w:rFonts w:ascii="Courier New" w:eastAsia="DengXian" w:hAnsi="Courier New" w:cs="Courier New"/>
              </w:rPr>
              <w:t>nIDList</w:t>
            </w:r>
          </w:p>
        </w:tc>
        <w:tc>
          <w:tcPr>
            <w:tcW w:w="5519" w:type="dxa"/>
            <w:tcBorders>
              <w:top w:val="single" w:sz="4" w:space="0" w:color="auto"/>
              <w:left w:val="single" w:sz="4" w:space="0" w:color="auto"/>
              <w:bottom w:val="single" w:sz="4" w:space="0" w:color="auto"/>
              <w:right w:val="single" w:sz="4" w:space="0" w:color="auto"/>
            </w:tcBorders>
          </w:tcPr>
          <w:p w14:paraId="5F7B97D4" w14:textId="5E4118AC" w:rsidR="00504CEF" w:rsidRDefault="00504CEF" w:rsidP="00504CEF">
            <w:pPr>
              <w:pStyle w:val="TAL"/>
            </w:pPr>
            <w:r>
              <w:rPr>
                <w:lang w:eastAsia="de-DE"/>
              </w:rPr>
              <w:t>This attribute shall be supported when the NPN use case corresponding to SNPN is supported in the RAN (see TS 38.331 [38]).</w:t>
            </w:r>
          </w:p>
        </w:tc>
      </w:tr>
    </w:tbl>
    <w:p w14:paraId="7D974779" w14:textId="037AEF3B" w:rsidR="00F65F8B" w:rsidRDefault="00F65F8B" w:rsidP="00F65F8B">
      <w:pPr>
        <w:pStyle w:val="Heading4"/>
        <w:rPr>
          <w:lang w:val="en-US"/>
        </w:rPr>
      </w:pPr>
      <w:bookmarkStart w:id="2404" w:name="_Toc178092670"/>
      <w:r>
        <w:rPr>
          <w:lang w:val="en-US"/>
        </w:rPr>
        <w:t>4.3.66.</w:t>
      </w:r>
      <w:r>
        <w:rPr>
          <w:lang w:val="en-US" w:eastAsia="zh-CN"/>
        </w:rPr>
        <w:t>4</w:t>
      </w:r>
      <w:r>
        <w:rPr>
          <w:lang w:val="en-US"/>
        </w:rPr>
        <w:tab/>
        <w:t>Notifications</w:t>
      </w:r>
      <w:bookmarkEnd w:id="2404"/>
    </w:p>
    <w:p w14:paraId="2F9DD99B" w14:textId="77777777" w:rsidR="00F65F8B" w:rsidRDefault="00F65F8B" w:rsidP="00F65F8B">
      <w:pPr>
        <w:rPr>
          <w:lang w:eastAsia="zh-CN"/>
        </w:rPr>
      </w:pPr>
      <w:r>
        <w:t>The common notifications defined in clause 4.5 are valid for this IOC, without exceptions.</w:t>
      </w:r>
    </w:p>
    <w:p w14:paraId="04D02C83" w14:textId="77777777" w:rsidR="00243472" w:rsidRPr="005B429A" w:rsidRDefault="00243472" w:rsidP="00243472">
      <w:pPr>
        <w:pStyle w:val="Heading3"/>
        <w:rPr>
          <w:rFonts w:ascii="Courier New" w:hAnsi="Courier New" w:cs="Courier New"/>
        </w:rPr>
      </w:pPr>
      <w:bookmarkStart w:id="2405" w:name="_Toc178092671"/>
      <w:r>
        <w:t>4</w:t>
      </w:r>
      <w:r w:rsidRPr="00F267AF">
        <w:t>.</w:t>
      </w:r>
      <w:r>
        <w:t>3</w:t>
      </w:r>
      <w:r w:rsidRPr="00F267AF">
        <w:t>.</w:t>
      </w:r>
      <w:r>
        <w:rPr>
          <w:lang w:eastAsia="zh-CN"/>
        </w:rPr>
        <w:t>67</w:t>
      </w:r>
      <w:r w:rsidRPr="00F267AF">
        <w:tab/>
      </w:r>
      <w:r w:rsidRPr="005F0519">
        <w:rPr>
          <w:rFonts w:ascii="Courier New" w:hAnsi="Courier New" w:cs="Courier New"/>
        </w:rPr>
        <w:t>UE</w:t>
      </w:r>
      <w:r>
        <w:rPr>
          <w:rFonts w:ascii="Courier New" w:hAnsi="Courier New" w:cs="Courier New"/>
        </w:rPr>
        <w:t>Core</w:t>
      </w:r>
      <w:r w:rsidRPr="005F0519">
        <w:rPr>
          <w:rFonts w:ascii="Courier New" w:hAnsi="Courier New" w:cs="Courier New"/>
        </w:rPr>
        <w:t>MeasConfig</w:t>
      </w:r>
      <w:r w:rsidRPr="005B429A">
        <w:rPr>
          <w:rFonts w:ascii="Courier New" w:hAnsi="Courier New" w:cs="Courier New"/>
        </w:rPr>
        <w:t xml:space="preserve"> &lt;&lt;dataType&gt;&gt;</w:t>
      </w:r>
      <w:bookmarkEnd w:id="2405"/>
    </w:p>
    <w:p w14:paraId="41485171" w14:textId="77777777" w:rsidR="00243472" w:rsidRDefault="00243472" w:rsidP="00243472">
      <w:pPr>
        <w:pStyle w:val="Heading4"/>
      </w:pPr>
      <w:bookmarkStart w:id="2406" w:name="_Toc178092672"/>
      <w:r>
        <w:t>4.3.67.1</w:t>
      </w:r>
      <w:r>
        <w:tab/>
        <w:t>Definition</w:t>
      </w:r>
      <w:bookmarkEnd w:id="2406"/>
    </w:p>
    <w:p w14:paraId="0E692A34" w14:textId="77777777" w:rsidR="00243472" w:rsidRDefault="00243472" w:rsidP="00243472">
      <w:r>
        <w:t xml:space="preserve">This </w:t>
      </w:r>
      <w:r w:rsidRPr="005428D0">
        <w:rPr>
          <w:rFonts w:ascii="Courier New" w:hAnsi="Courier New" w:cs="Courier New"/>
          <w:lang w:eastAsia="zh-CN"/>
        </w:rPr>
        <w:t>&lt;&lt;dataType&gt;&gt;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5GC UE level measurements collection.</w:t>
      </w:r>
    </w:p>
    <w:p w14:paraId="7384D1AC" w14:textId="77777777" w:rsidR="00243472" w:rsidRDefault="00243472" w:rsidP="00243472">
      <w:r>
        <w:t xml:space="preserve">The attribute </w:t>
      </w:r>
      <w:r>
        <w:rPr>
          <w:rFonts w:ascii="Courier New" w:hAnsi="Courier New" w:cs="Courier New"/>
        </w:rPr>
        <w:t>ueCoreMeasurements</w:t>
      </w:r>
      <w:r>
        <w:t xml:space="preserve"> defines the </w:t>
      </w:r>
      <w:r w:rsidRPr="00A27A55">
        <w:rPr>
          <w:lang w:eastAsia="zh-CN"/>
        </w:rPr>
        <w:t xml:space="preserve">measurements </w:t>
      </w:r>
      <w:r>
        <w:t xml:space="preserve">to be produced, and the attribute </w:t>
      </w:r>
      <w:r w:rsidRPr="001523E4">
        <w:rPr>
          <w:rFonts w:ascii="Courier New" w:hAnsi="Courier New" w:cs="Courier New"/>
        </w:rPr>
        <w:t>ue</w:t>
      </w:r>
      <w:r>
        <w:rPr>
          <w:rFonts w:ascii="Courier New" w:hAnsi="Courier New" w:cs="Courier New"/>
        </w:rPr>
        <w:t>CoreMeas</w:t>
      </w:r>
      <w:r w:rsidRPr="001523E4">
        <w:rPr>
          <w:rFonts w:ascii="Courier New" w:hAnsi="Courier New" w:cs="Courier New"/>
        </w:rPr>
        <w:t>G</w:t>
      </w:r>
      <w:r w:rsidRPr="001523E4">
        <w:rPr>
          <w:rFonts w:ascii="Courier New" w:hAnsi="Courier New" w:cs="Courier New"/>
          <w:color w:val="000000"/>
        </w:rPr>
        <w:t>ranularityPeriod</w:t>
      </w:r>
      <w:r>
        <w:t xml:space="preserve"> defines the granularity period to be applied. </w:t>
      </w:r>
    </w:p>
    <w:p w14:paraId="496CA9F2" w14:textId="77777777" w:rsidR="00243472" w:rsidRDefault="00243472" w:rsidP="00243472">
      <w:r>
        <w:t xml:space="preserve">All object instances below and including the instance name-containing the </w:t>
      </w:r>
      <w:r>
        <w:rPr>
          <w:rFonts w:ascii="Courier New" w:hAnsi="Courier New" w:cs="Courier New"/>
        </w:rPr>
        <w:t>TraceJob</w:t>
      </w:r>
      <w:r>
        <w:t xml:space="preserve"> (base object instance) are scoped for </w:t>
      </w:r>
      <w:r w:rsidRPr="00A27A55">
        <w:rPr>
          <w:lang w:eastAsia="zh-CN"/>
        </w:rPr>
        <w:t xml:space="preserve">measurements </w:t>
      </w:r>
      <w:r>
        <w:rPr>
          <w:lang w:eastAsia="zh-CN"/>
        </w:rPr>
        <w:t xml:space="preserve">collection and </w:t>
      </w:r>
      <w:r>
        <w:t>production. The 5GC UE level measurements are produced only on those object instances whose object class matches the object class associated to the measurements to be produced.</w:t>
      </w:r>
    </w:p>
    <w:p w14:paraId="68C0897F" w14:textId="77777777" w:rsidR="00243472" w:rsidRDefault="00243472" w:rsidP="00243472">
      <w:r>
        <w:t xml:space="preserve">The optional attributes </w:t>
      </w:r>
      <w:r w:rsidRPr="003135ED">
        <w:rPr>
          <w:rFonts w:ascii="Courier New" w:hAnsi="Courier New" w:cs="Courier New"/>
        </w:rPr>
        <w:t>objectInstances</w:t>
      </w:r>
      <w:r w:rsidDel="00D73B61">
        <w:rPr>
          <w:rFonts w:ascii="Courier New" w:hAnsi="Courier New" w:cs="Courier New"/>
        </w:rPr>
        <w:t xml:space="preserve"> </w:t>
      </w:r>
      <w:r>
        <w:t xml:space="preserve">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3135ED">
        <w:rPr>
          <w:rFonts w:ascii="Courier New" w:hAnsi="Courier New" w:cs="Courier New"/>
        </w:rPr>
        <w:t>objectInstances</w:t>
      </w:r>
      <w:r w:rsidDel="00D73B61">
        <w:rPr>
          <w:rFonts w:ascii="Courier New" w:hAnsi="Courier New" w:cs="Courier New"/>
        </w:rPr>
        <w:t xml:space="preserve"> </w:t>
      </w:r>
      <w:r>
        <w:t xml:space="preserve">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subordinated objects whose root objects are identified by this attribute are scoped. Both attributes may be present at the same time meaning the total scope is equal to the sum of both scopes. Object instances may be scoped by both the </w:t>
      </w:r>
      <w:r w:rsidRPr="003135ED">
        <w:rPr>
          <w:rFonts w:ascii="Courier New" w:hAnsi="Courier New" w:cs="Courier New"/>
        </w:rPr>
        <w:t>objectInstances</w:t>
      </w:r>
      <w:r w:rsidDel="00D73B61">
        <w:rPr>
          <w:rFonts w:ascii="Courier New" w:hAnsi="Courier New" w:cs="Courier New"/>
        </w:rPr>
        <w:t xml:space="preserve"> </w:t>
      </w:r>
      <w:r>
        <w:t xml:space="preserve">and </w:t>
      </w:r>
      <w:r w:rsidRPr="002911CF">
        <w:rPr>
          <w:rFonts w:ascii="Courier New" w:hAnsi="Courier New" w:cs="Courier New"/>
        </w:rPr>
        <w:t>rootObjectInstances</w:t>
      </w:r>
      <w:r>
        <w:t xml:space="preserve"> attributes. When they are present, this shall not be considered as an error by the MnS producer. </w:t>
      </w:r>
    </w:p>
    <w:p w14:paraId="6E693BA3" w14:textId="77777777" w:rsidR="003A020A" w:rsidRDefault="003A020A" w:rsidP="003A020A">
      <w:r>
        <w:t>Changes of all other configurable attributes shall take effect only at the beginning of the next granularity period.</w:t>
      </w:r>
    </w:p>
    <w:p w14:paraId="5621C4E3" w14:textId="25B60C56" w:rsidR="003A020A" w:rsidRDefault="003A020A" w:rsidP="003A020A">
      <w:pPr>
        <w:pStyle w:val="Heading4"/>
        <w:rPr>
          <w:lang w:val="fr-FR"/>
        </w:rPr>
      </w:pPr>
      <w:bookmarkStart w:id="2407" w:name="_Toc178092673"/>
      <w:r>
        <w:rPr>
          <w:lang w:val="fr-FR"/>
        </w:rPr>
        <w:t>4.3.67.2</w:t>
      </w:r>
      <w:r>
        <w:rPr>
          <w:lang w:val="fr-FR"/>
        </w:rPr>
        <w:tab/>
        <w:t>Attributes</w:t>
      </w:r>
      <w:bookmarkEnd w:id="24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3A020A" w14:paraId="2016ED7C"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88B2F39" w14:textId="77777777" w:rsidR="003A020A" w:rsidRDefault="003A020A" w:rsidP="004C0DB5">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9F9A17" w14:textId="77777777" w:rsidR="003A020A" w:rsidRDefault="003A020A" w:rsidP="004C0DB5">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E72BEA" w14:textId="77777777" w:rsidR="003A020A" w:rsidRDefault="003A020A" w:rsidP="004C0DB5">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8C7564" w14:textId="77777777" w:rsidR="003A020A" w:rsidRDefault="003A020A" w:rsidP="004C0DB5">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805ED0" w14:textId="77777777" w:rsidR="003A020A" w:rsidRDefault="003A020A" w:rsidP="004C0DB5">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C2111A" w14:textId="77777777" w:rsidR="003A020A" w:rsidRDefault="003A020A" w:rsidP="004C0DB5">
            <w:pPr>
              <w:pStyle w:val="TAH"/>
            </w:pPr>
            <w:r>
              <w:t>isNotifyable</w:t>
            </w:r>
          </w:p>
        </w:tc>
      </w:tr>
      <w:tr w:rsidR="0012712C" w14:paraId="153CA4E8"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AA17C20" w14:textId="2DB35C03" w:rsidR="0012712C" w:rsidRPr="00147FF9" w:rsidRDefault="0012712C" w:rsidP="0012712C">
            <w:pPr>
              <w:pStyle w:val="TAL"/>
              <w:rPr>
                <w:rFonts w:cs="Arial"/>
              </w:rPr>
            </w:pPr>
            <w:del w:id="2408" w:author="Zhulia Ayani" w:date="2024-09-23T21:04:00Z">
              <w:r w:rsidRPr="00147FF9" w:rsidDel="000E1B06">
                <w:rPr>
                  <w:rFonts w:cs="Arial"/>
                </w:rPr>
                <w:delText>ue</w:delText>
              </w:r>
              <w:r w:rsidDel="000E1B06">
                <w:rPr>
                  <w:rFonts w:cs="Arial"/>
                </w:rPr>
                <w:delText>Core</w:delText>
              </w:r>
              <w:r w:rsidRPr="00147FF9" w:rsidDel="000E1B06">
                <w:rPr>
                  <w:rFonts w:cs="Arial"/>
                </w:rPr>
                <w:delText>Measurements</w:delText>
              </w:r>
            </w:del>
            <w:ins w:id="2409" w:author="Zhulia Ayani" w:date="2024-09-23T20:59:00Z">
              <w:r w:rsidRPr="000E1B06">
                <w:rPr>
                  <w:rFonts w:ascii="Courier New" w:hAnsi="Courier New" w:cs="Courier New"/>
                </w:rPr>
                <w:t>ueCoreMeasurements</w:t>
              </w:r>
            </w:ins>
          </w:p>
        </w:tc>
        <w:tc>
          <w:tcPr>
            <w:tcW w:w="200" w:type="pct"/>
            <w:tcBorders>
              <w:top w:val="single" w:sz="4" w:space="0" w:color="auto"/>
              <w:left w:val="single" w:sz="4" w:space="0" w:color="auto"/>
              <w:bottom w:val="single" w:sz="4" w:space="0" w:color="auto"/>
              <w:right w:val="single" w:sz="4" w:space="0" w:color="auto"/>
            </w:tcBorders>
            <w:noWrap/>
          </w:tcPr>
          <w:p w14:paraId="10239572" w14:textId="77777777" w:rsidR="0012712C" w:rsidRDefault="0012712C" w:rsidP="0012712C">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4028E445" w14:textId="77777777" w:rsidR="0012712C" w:rsidRPr="00B9666C" w:rsidRDefault="0012712C" w:rsidP="0012712C">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BCA0B32" w14:textId="77777777" w:rsidR="0012712C" w:rsidRPr="00FB3848" w:rsidRDefault="0012712C" w:rsidP="0012712C">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1C7F18" w14:textId="77777777" w:rsidR="0012712C" w:rsidRPr="00B9666C" w:rsidRDefault="0012712C" w:rsidP="0012712C">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D446E00" w14:textId="77777777" w:rsidR="0012712C" w:rsidRDefault="0012712C" w:rsidP="0012712C">
            <w:pPr>
              <w:pStyle w:val="TAL"/>
              <w:jc w:val="center"/>
              <w:rPr>
                <w:rFonts w:cs="Arial"/>
                <w:szCs w:val="18"/>
              </w:rPr>
            </w:pPr>
            <w:r>
              <w:rPr>
                <w:rFonts w:cs="Arial"/>
                <w:szCs w:val="18"/>
              </w:rPr>
              <w:t>T</w:t>
            </w:r>
          </w:p>
        </w:tc>
      </w:tr>
      <w:tr w:rsidR="0012712C" w14:paraId="347A861B"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28F26E1" w14:textId="56C4CE63" w:rsidR="0012712C" w:rsidRPr="00147FF9" w:rsidRDefault="0012712C" w:rsidP="0012712C">
            <w:pPr>
              <w:pStyle w:val="TAL"/>
              <w:rPr>
                <w:rFonts w:cs="Arial"/>
              </w:rPr>
            </w:pPr>
            <w:del w:id="2410" w:author="Zhulia Ayani" w:date="2024-09-23T21:05:00Z">
              <w:r w:rsidRPr="00147FF9" w:rsidDel="000E1B06">
                <w:rPr>
                  <w:rFonts w:cs="Arial"/>
                </w:rPr>
                <w:delText>ue</w:delText>
              </w:r>
              <w:r w:rsidDel="000E1B06">
                <w:rPr>
                  <w:rFonts w:cs="Arial"/>
                </w:rPr>
                <w:delText>Core</w:delText>
              </w:r>
              <w:r w:rsidRPr="00147FF9" w:rsidDel="000E1B06">
                <w:rPr>
                  <w:rFonts w:cs="Arial"/>
                </w:rPr>
                <w:delText>MeasGranularityPeriod</w:delText>
              </w:r>
            </w:del>
            <w:ins w:id="2411" w:author="Zhulia Ayani" w:date="2024-09-23T21:00:00Z">
              <w:r w:rsidRPr="000E1B06">
                <w:rPr>
                  <w:rFonts w:ascii="Courier New" w:hAnsi="Courier New" w:cs="Courier New"/>
                </w:rPr>
                <w:t>ueCoreMeasGranularityPeriod</w:t>
              </w:r>
            </w:ins>
          </w:p>
        </w:tc>
        <w:tc>
          <w:tcPr>
            <w:tcW w:w="200" w:type="pct"/>
            <w:tcBorders>
              <w:top w:val="single" w:sz="4" w:space="0" w:color="auto"/>
              <w:left w:val="single" w:sz="4" w:space="0" w:color="auto"/>
              <w:bottom w:val="single" w:sz="4" w:space="0" w:color="auto"/>
              <w:right w:val="single" w:sz="4" w:space="0" w:color="auto"/>
            </w:tcBorders>
            <w:noWrap/>
          </w:tcPr>
          <w:p w14:paraId="58D37455" w14:textId="77777777" w:rsidR="0012712C" w:rsidRDefault="0012712C" w:rsidP="0012712C">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4322BE9D" w14:textId="77777777" w:rsidR="0012712C" w:rsidRPr="00B9666C" w:rsidRDefault="0012712C" w:rsidP="0012712C">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6F76FCB" w14:textId="77777777" w:rsidR="0012712C" w:rsidRPr="00FB3848" w:rsidRDefault="0012712C" w:rsidP="0012712C">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8881A7" w14:textId="77777777" w:rsidR="0012712C" w:rsidRPr="00B9666C" w:rsidRDefault="0012712C" w:rsidP="0012712C">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8E2EBBC" w14:textId="77777777" w:rsidR="0012712C" w:rsidRDefault="0012712C" w:rsidP="0012712C">
            <w:pPr>
              <w:pStyle w:val="TAL"/>
              <w:jc w:val="center"/>
              <w:rPr>
                <w:rFonts w:cs="Arial"/>
                <w:szCs w:val="18"/>
              </w:rPr>
            </w:pPr>
            <w:r>
              <w:rPr>
                <w:rFonts w:cs="Arial"/>
                <w:szCs w:val="18"/>
              </w:rPr>
              <w:t>T</w:t>
            </w:r>
          </w:p>
        </w:tc>
      </w:tr>
      <w:tr w:rsidR="0012712C" w14:paraId="17B63CC0"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B77888F" w14:textId="2DA22F17" w:rsidR="0012712C" w:rsidRPr="00147FF9" w:rsidRDefault="0012712C" w:rsidP="0012712C">
            <w:pPr>
              <w:pStyle w:val="TAL"/>
              <w:rPr>
                <w:rFonts w:cs="Arial"/>
              </w:rPr>
            </w:pPr>
            <w:del w:id="2412" w:author="Zhulia Ayani" w:date="2024-09-23T21:02:00Z">
              <w:r w:rsidDel="000E1B06">
                <w:rPr>
                  <w:rFonts w:cs="Arial"/>
                </w:rPr>
                <w:delText>nfTypeToMeasure</w:delText>
              </w:r>
            </w:del>
            <w:ins w:id="2413" w:author="Zhulia Ayani" w:date="2024-09-23T20:59:00Z">
              <w:r w:rsidRPr="000E1B06">
                <w:rPr>
                  <w:rFonts w:ascii="Courier New" w:hAnsi="Courier New" w:cs="Courier New"/>
                </w:rPr>
                <w:t>nfTypeToMeasure</w:t>
              </w:r>
            </w:ins>
          </w:p>
        </w:tc>
        <w:tc>
          <w:tcPr>
            <w:tcW w:w="200" w:type="pct"/>
            <w:tcBorders>
              <w:top w:val="single" w:sz="4" w:space="0" w:color="auto"/>
              <w:left w:val="single" w:sz="4" w:space="0" w:color="auto"/>
              <w:bottom w:val="single" w:sz="4" w:space="0" w:color="auto"/>
              <w:right w:val="single" w:sz="4" w:space="0" w:color="auto"/>
            </w:tcBorders>
            <w:noWrap/>
          </w:tcPr>
          <w:p w14:paraId="13BEAC1F"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4DDD065" w14:textId="77777777" w:rsidR="0012712C" w:rsidRPr="00B9666C" w:rsidRDefault="0012712C" w:rsidP="0012712C">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C906FD6" w14:textId="77777777" w:rsidR="0012712C" w:rsidRPr="00FB3848" w:rsidRDefault="0012712C" w:rsidP="0012712C">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C1F209C" w14:textId="77777777" w:rsidR="0012712C" w:rsidRPr="00B9666C" w:rsidRDefault="0012712C" w:rsidP="0012712C">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132DF89" w14:textId="77777777" w:rsidR="0012712C" w:rsidRDefault="0012712C" w:rsidP="0012712C">
            <w:pPr>
              <w:pStyle w:val="TAL"/>
              <w:jc w:val="center"/>
              <w:rPr>
                <w:rFonts w:cs="Arial"/>
                <w:szCs w:val="18"/>
              </w:rPr>
            </w:pPr>
            <w:r>
              <w:rPr>
                <w:rFonts w:cs="Arial"/>
                <w:szCs w:val="18"/>
              </w:rPr>
              <w:t>T</w:t>
            </w:r>
          </w:p>
        </w:tc>
      </w:tr>
      <w:tr w:rsidR="0012712C" w14:paraId="4F00C0EF"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454B25" w14:textId="791BE354" w:rsidR="0012712C" w:rsidRPr="00147FF9" w:rsidRDefault="0012712C" w:rsidP="0012712C">
            <w:pPr>
              <w:pStyle w:val="TAL"/>
              <w:rPr>
                <w:rFonts w:cs="Arial"/>
              </w:rPr>
            </w:pPr>
            <w:ins w:id="2414" w:author="Zhulia Ayani" w:date="2024-09-23T13:46:00Z">
              <w:r w:rsidRPr="00FB0B5D">
                <w:rPr>
                  <w:rFonts w:ascii="Courier New" w:hAnsi="Courier New" w:cs="Courier New"/>
                  <w:szCs w:val="18"/>
                </w:rPr>
                <w:t>objectInstance</w:t>
              </w:r>
              <w:r>
                <w:rPr>
                  <w:rFonts w:ascii="Courier New" w:hAnsi="Courier New" w:cs="Courier New"/>
                  <w:szCs w:val="18"/>
                </w:rPr>
                <w:t>s</w:t>
              </w:r>
            </w:ins>
            <w:del w:id="2415" w:author="Zhulia Ayani" w:date="2024-09-23T13:46:00Z">
              <w:r w:rsidRPr="00B26339" w:rsidDel="00FB0B5D">
                <w:rPr>
                  <w:rFonts w:cs="Arial"/>
                </w:rPr>
                <w:delText>objectInstances</w:delText>
              </w:r>
            </w:del>
          </w:p>
        </w:tc>
        <w:tc>
          <w:tcPr>
            <w:tcW w:w="200" w:type="pct"/>
            <w:tcBorders>
              <w:top w:val="single" w:sz="4" w:space="0" w:color="auto"/>
              <w:left w:val="single" w:sz="4" w:space="0" w:color="auto"/>
              <w:bottom w:val="single" w:sz="4" w:space="0" w:color="auto"/>
              <w:right w:val="single" w:sz="4" w:space="0" w:color="auto"/>
            </w:tcBorders>
            <w:noWrap/>
          </w:tcPr>
          <w:p w14:paraId="0E60B508" w14:textId="77777777" w:rsidR="0012712C" w:rsidRDefault="0012712C" w:rsidP="0012712C">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0DA2F6" w14:textId="77777777" w:rsidR="0012712C" w:rsidRPr="00B9666C" w:rsidRDefault="0012712C" w:rsidP="0012712C">
            <w:pPr>
              <w:pStyle w:val="TAL"/>
              <w:jc w:val="center"/>
              <w:rPr>
                <w:rFonts w:cs="Arial"/>
                <w:szCs w:val="18"/>
              </w:rPr>
            </w:pPr>
            <w:r>
              <w:t>T</w:t>
            </w:r>
          </w:p>
        </w:tc>
        <w:tc>
          <w:tcPr>
            <w:tcW w:w="617" w:type="pct"/>
            <w:tcBorders>
              <w:top w:val="single" w:sz="4" w:space="0" w:color="auto"/>
              <w:left w:val="single" w:sz="4" w:space="0" w:color="auto"/>
              <w:bottom w:val="single" w:sz="4" w:space="0" w:color="auto"/>
              <w:right w:val="single" w:sz="4" w:space="0" w:color="auto"/>
            </w:tcBorders>
            <w:noWrap/>
          </w:tcPr>
          <w:p w14:paraId="393193E8" w14:textId="77777777" w:rsidR="0012712C" w:rsidRPr="00FB3848" w:rsidRDefault="0012712C" w:rsidP="0012712C">
            <w:pPr>
              <w:pStyle w:val="TAL"/>
              <w:jc w:val="center"/>
              <w:rPr>
                <w:rFonts w:cs="Arial"/>
                <w:szCs w:val="18"/>
              </w:rPr>
            </w:pPr>
            <w:r>
              <w:t>T</w:t>
            </w:r>
          </w:p>
        </w:tc>
        <w:tc>
          <w:tcPr>
            <w:tcW w:w="600" w:type="pct"/>
            <w:tcBorders>
              <w:top w:val="single" w:sz="4" w:space="0" w:color="auto"/>
              <w:left w:val="single" w:sz="4" w:space="0" w:color="auto"/>
              <w:bottom w:val="single" w:sz="4" w:space="0" w:color="auto"/>
              <w:right w:val="single" w:sz="4" w:space="0" w:color="auto"/>
            </w:tcBorders>
            <w:noWrap/>
          </w:tcPr>
          <w:p w14:paraId="3E03EB45" w14:textId="77777777" w:rsidR="0012712C" w:rsidRPr="00B9666C" w:rsidRDefault="0012712C" w:rsidP="0012712C">
            <w:pPr>
              <w:pStyle w:val="TAL"/>
              <w:jc w:val="center"/>
              <w:rPr>
                <w:rFonts w:cs="Arial"/>
                <w:szCs w:val="18"/>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3765948D" w14:textId="77777777" w:rsidR="0012712C" w:rsidRDefault="0012712C" w:rsidP="0012712C">
            <w:pPr>
              <w:pStyle w:val="TAL"/>
              <w:jc w:val="center"/>
              <w:rPr>
                <w:rFonts w:cs="Arial"/>
                <w:szCs w:val="18"/>
              </w:rPr>
            </w:pPr>
            <w:r>
              <w:rPr>
                <w:lang w:eastAsia="zh-CN"/>
              </w:rPr>
              <w:t>T</w:t>
            </w:r>
          </w:p>
        </w:tc>
      </w:tr>
      <w:tr w:rsidR="0012712C" w14:paraId="0D31D3D6"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AF67740" w14:textId="4BC3ABB0" w:rsidR="0012712C" w:rsidRPr="00147FF9" w:rsidRDefault="0012712C" w:rsidP="0012712C">
            <w:pPr>
              <w:pStyle w:val="TAL"/>
              <w:rPr>
                <w:rFonts w:cs="Arial"/>
              </w:rPr>
            </w:pPr>
            <w:del w:id="2416" w:author="Zhulia Ayani" w:date="2024-09-23T21:01:00Z">
              <w:r w:rsidRPr="00B26339" w:rsidDel="000E1B06">
                <w:rPr>
                  <w:rFonts w:cs="Arial"/>
                </w:rPr>
                <w:delText>rootObjectInstances</w:delText>
              </w:r>
            </w:del>
            <w:ins w:id="2417" w:author="Zhulia Ayani" w:date="2024-09-23T20:59:00Z">
              <w:r w:rsidRPr="000E1B06">
                <w:rPr>
                  <w:rFonts w:ascii="Courier New" w:hAnsi="Courier New" w:cs="Courier New"/>
                </w:rPr>
                <w:t>rootObjectInstances</w:t>
              </w:r>
            </w:ins>
          </w:p>
        </w:tc>
        <w:tc>
          <w:tcPr>
            <w:tcW w:w="200" w:type="pct"/>
            <w:tcBorders>
              <w:top w:val="single" w:sz="4" w:space="0" w:color="auto"/>
              <w:left w:val="single" w:sz="4" w:space="0" w:color="auto"/>
              <w:bottom w:val="single" w:sz="4" w:space="0" w:color="auto"/>
              <w:right w:val="single" w:sz="4" w:space="0" w:color="auto"/>
            </w:tcBorders>
            <w:noWrap/>
          </w:tcPr>
          <w:p w14:paraId="0C49B7B5" w14:textId="77777777" w:rsidR="0012712C" w:rsidRDefault="0012712C" w:rsidP="0012712C">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03194C23" w14:textId="77777777" w:rsidR="0012712C" w:rsidRPr="00B9666C" w:rsidRDefault="0012712C" w:rsidP="0012712C">
            <w:pPr>
              <w:pStyle w:val="TAL"/>
              <w:jc w:val="center"/>
              <w:rPr>
                <w:rFonts w:cs="Arial"/>
                <w:szCs w:val="18"/>
              </w:rPr>
            </w:pPr>
            <w:r w:rsidRPr="00CE6AD3">
              <w:t>T</w:t>
            </w:r>
          </w:p>
        </w:tc>
        <w:tc>
          <w:tcPr>
            <w:tcW w:w="617" w:type="pct"/>
            <w:tcBorders>
              <w:top w:val="single" w:sz="4" w:space="0" w:color="auto"/>
              <w:left w:val="single" w:sz="4" w:space="0" w:color="auto"/>
              <w:bottom w:val="single" w:sz="4" w:space="0" w:color="auto"/>
              <w:right w:val="single" w:sz="4" w:space="0" w:color="auto"/>
            </w:tcBorders>
            <w:noWrap/>
          </w:tcPr>
          <w:p w14:paraId="7C8A82B9" w14:textId="77777777" w:rsidR="0012712C" w:rsidRPr="00FB3848" w:rsidRDefault="0012712C" w:rsidP="0012712C">
            <w:pPr>
              <w:pStyle w:val="TAL"/>
              <w:jc w:val="center"/>
              <w:rPr>
                <w:rFonts w:cs="Arial"/>
                <w:szCs w:val="18"/>
              </w:rPr>
            </w:pPr>
            <w:r>
              <w:t>T</w:t>
            </w:r>
          </w:p>
        </w:tc>
        <w:tc>
          <w:tcPr>
            <w:tcW w:w="600" w:type="pct"/>
            <w:tcBorders>
              <w:top w:val="single" w:sz="4" w:space="0" w:color="auto"/>
              <w:left w:val="single" w:sz="4" w:space="0" w:color="auto"/>
              <w:bottom w:val="single" w:sz="4" w:space="0" w:color="auto"/>
              <w:right w:val="single" w:sz="4" w:space="0" w:color="auto"/>
            </w:tcBorders>
            <w:noWrap/>
          </w:tcPr>
          <w:p w14:paraId="68C5F342" w14:textId="77777777" w:rsidR="0012712C" w:rsidRPr="00B9666C" w:rsidRDefault="0012712C" w:rsidP="0012712C">
            <w:pPr>
              <w:pStyle w:val="TAL"/>
              <w:jc w:val="center"/>
              <w:rPr>
                <w:rFonts w:cs="Arial"/>
                <w:szCs w:val="18"/>
              </w:rPr>
            </w:pPr>
            <w:r w:rsidRPr="00CE6AD3">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0D122C15" w14:textId="77777777" w:rsidR="0012712C" w:rsidRDefault="0012712C" w:rsidP="0012712C">
            <w:pPr>
              <w:pStyle w:val="TAL"/>
              <w:jc w:val="center"/>
              <w:rPr>
                <w:rFonts w:cs="Arial"/>
                <w:szCs w:val="18"/>
              </w:rPr>
            </w:pPr>
            <w:r>
              <w:rPr>
                <w:lang w:eastAsia="zh-CN"/>
              </w:rPr>
              <w:t>T</w:t>
            </w:r>
          </w:p>
        </w:tc>
      </w:tr>
    </w:tbl>
    <w:p w14:paraId="4B9860AE" w14:textId="77777777" w:rsidR="003A020A" w:rsidRDefault="003A020A" w:rsidP="003A020A">
      <w:pPr>
        <w:spacing w:after="0"/>
        <w:rPr>
          <w:lang w:eastAsia="zh-CN"/>
        </w:rPr>
      </w:pPr>
    </w:p>
    <w:p w14:paraId="2FC1C5EF" w14:textId="7740003D" w:rsidR="003A020A" w:rsidRDefault="003A020A" w:rsidP="003A020A">
      <w:pPr>
        <w:pStyle w:val="Heading4"/>
      </w:pPr>
      <w:bookmarkStart w:id="2418" w:name="_Toc178092674"/>
      <w:r>
        <w:t>4.3.67.3</w:t>
      </w:r>
      <w:r>
        <w:tab/>
        <w:t>Attribute constraints</w:t>
      </w:r>
      <w:bookmarkEnd w:id="2418"/>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3A020A" w:rsidRPr="00CC7AF6" w14:paraId="118DA198" w14:textId="77777777" w:rsidTr="004C0DB5">
        <w:tc>
          <w:tcPr>
            <w:tcW w:w="2356" w:type="pct"/>
            <w:shd w:val="clear" w:color="auto" w:fill="BFBFBF"/>
          </w:tcPr>
          <w:p w14:paraId="37D329AE" w14:textId="77777777" w:rsidR="003A020A" w:rsidRPr="00D60F20" w:rsidRDefault="003A020A" w:rsidP="004C0DB5">
            <w:pPr>
              <w:pStyle w:val="TAH"/>
            </w:pPr>
            <w:r w:rsidRPr="00D60F20">
              <w:t>Name</w:t>
            </w:r>
          </w:p>
        </w:tc>
        <w:tc>
          <w:tcPr>
            <w:tcW w:w="2644" w:type="pct"/>
            <w:shd w:val="clear" w:color="auto" w:fill="BFBFBF"/>
          </w:tcPr>
          <w:p w14:paraId="3AF2D978" w14:textId="77777777" w:rsidR="003A020A" w:rsidRPr="001802F5" w:rsidRDefault="003A020A" w:rsidP="004C0DB5">
            <w:pPr>
              <w:pStyle w:val="TAH"/>
            </w:pPr>
            <w:r w:rsidRPr="001802F5">
              <w:t>Definition</w:t>
            </w:r>
          </w:p>
        </w:tc>
      </w:tr>
      <w:tr w:rsidR="003A020A" w14:paraId="03684FD9" w14:textId="77777777" w:rsidTr="004C0DB5">
        <w:tc>
          <w:tcPr>
            <w:tcW w:w="2356" w:type="pct"/>
            <w:shd w:val="clear" w:color="auto" w:fill="auto"/>
          </w:tcPr>
          <w:p w14:paraId="017D0543" w14:textId="2609BF60" w:rsidR="003A020A" w:rsidRDefault="0012712C" w:rsidP="004C0DB5">
            <w:pPr>
              <w:pStyle w:val="TAL"/>
              <w:rPr>
                <w:rFonts w:cs="Arial"/>
              </w:rPr>
            </w:pPr>
            <w:ins w:id="2419" w:author="Zhulia Ayani" w:date="2024-09-23T21:02:00Z">
              <w:r w:rsidRPr="000E1B06">
                <w:rPr>
                  <w:rFonts w:ascii="Courier New" w:hAnsi="Courier New" w:cs="Courier New"/>
                </w:rPr>
                <w:t>nfTypeToMeasure</w:t>
              </w:r>
            </w:ins>
            <w:del w:id="2420" w:author="Zhulia Ayani" w:date="2024-09-23T21:02:00Z">
              <w:r w:rsidDel="000E1B06">
                <w:rPr>
                  <w:rFonts w:cs="Arial"/>
                </w:rPr>
                <w:delText>nfTypeToMeasure</w:delText>
              </w:r>
            </w:del>
            <w:r w:rsidRPr="00B26339">
              <w:rPr>
                <w:rFonts w:cs="Arial"/>
              </w:rPr>
              <w:t xml:space="preserve"> (support qualifier)</w:t>
            </w:r>
          </w:p>
        </w:tc>
        <w:tc>
          <w:tcPr>
            <w:tcW w:w="2644" w:type="pct"/>
            <w:shd w:val="clear" w:color="auto" w:fill="auto"/>
          </w:tcPr>
          <w:p w14:paraId="343F81EE" w14:textId="77777777" w:rsidR="003A020A" w:rsidRPr="00A45CF1" w:rsidRDefault="003A020A" w:rsidP="004C0DB5">
            <w:pPr>
              <w:pStyle w:val="TAL"/>
            </w:pPr>
            <w:r w:rsidRPr="00A45CF1">
              <w:t xml:space="preserve">This attribute shall be </w:t>
            </w:r>
            <w:r>
              <w:t>supported</w:t>
            </w:r>
            <w:r w:rsidRPr="00A45CF1">
              <w:t xml:space="preserve"> </w:t>
            </w:r>
            <w:r>
              <w:t>if the signalling activation of 5GC UE level measurements collected are supported</w:t>
            </w:r>
            <w:r w:rsidRPr="00A45CF1">
              <w:t>.</w:t>
            </w:r>
          </w:p>
        </w:tc>
      </w:tr>
    </w:tbl>
    <w:p w14:paraId="53CBE247" w14:textId="77777777" w:rsidR="003A020A" w:rsidRPr="00842290" w:rsidRDefault="003A020A" w:rsidP="003A020A"/>
    <w:p w14:paraId="4FB4A6F4" w14:textId="2B213C24" w:rsidR="003A020A" w:rsidRDefault="003A020A" w:rsidP="003A020A">
      <w:pPr>
        <w:pStyle w:val="Heading4"/>
        <w:rPr>
          <w:lang w:val="en-US"/>
        </w:rPr>
      </w:pPr>
      <w:bookmarkStart w:id="2421" w:name="_Toc178092675"/>
      <w:r w:rsidRPr="008D31B8">
        <w:rPr>
          <w:lang w:val="en-US"/>
        </w:rPr>
        <w:t>4.3.</w:t>
      </w:r>
      <w:r>
        <w:rPr>
          <w:lang w:val="en-US"/>
        </w:rPr>
        <w:t>67</w:t>
      </w:r>
      <w:r w:rsidRPr="008D31B8">
        <w:rPr>
          <w:lang w:val="en-US"/>
        </w:rPr>
        <w:t>.</w:t>
      </w:r>
      <w:r w:rsidRPr="008D31B8">
        <w:rPr>
          <w:lang w:val="en-US" w:eastAsia="zh-CN"/>
        </w:rPr>
        <w:t>4</w:t>
      </w:r>
      <w:r w:rsidRPr="008D31B8">
        <w:rPr>
          <w:lang w:val="en-US"/>
        </w:rPr>
        <w:tab/>
        <w:t>Notifications</w:t>
      </w:r>
      <w:bookmarkEnd w:id="2421"/>
    </w:p>
    <w:p w14:paraId="6075C90A" w14:textId="77777777" w:rsidR="003A020A" w:rsidRDefault="003A020A" w:rsidP="003A020A">
      <w:r w:rsidRPr="003D39E5">
        <w:t>The common notifications defined in clause 4.5 are valid for this IOC, without exceptions</w:t>
      </w:r>
      <w:r>
        <w:t>.</w:t>
      </w:r>
    </w:p>
    <w:p w14:paraId="58C48FE5" w14:textId="77777777" w:rsidR="009A543B" w:rsidRPr="00F3719F" w:rsidRDefault="009A543B" w:rsidP="00A144B4">
      <w:pPr>
        <w:rPr>
          <w:lang w:eastAsia="zh-CN"/>
        </w:rPr>
      </w:pPr>
    </w:p>
    <w:p w14:paraId="274E1ECF" w14:textId="025C70D4" w:rsidR="00266C86" w:rsidRDefault="00266C86" w:rsidP="00266C86">
      <w:pPr>
        <w:pStyle w:val="Heading3"/>
        <w:rPr>
          <w:rFonts w:ascii="Courier New" w:hAnsi="Courier New"/>
          <w:lang w:val="en-US" w:eastAsia="zh-CN"/>
        </w:rPr>
      </w:pPr>
      <w:bookmarkStart w:id="2422" w:name="_Toc178092676"/>
      <w:bookmarkStart w:id="2423" w:name="_Toc20150484"/>
      <w:bookmarkStart w:id="2424" w:name="_Toc27479747"/>
      <w:bookmarkStart w:id="2425" w:name="_Toc36025282"/>
      <w:bookmarkStart w:id="2426" w:name="_Toc44516389"/>
      <w:bookmarkStart w:id="2427" w:name="_Toc45272704"/>
      <w:bookmarkStart w:id="2428" w:name="_Toc51754702"/>
      <w:r>
        <w:rPr>
          <w:rFonts w:hint="eastAsia"/>
          <w:lang w:val="en-US" w:eastAsia="zh-CN"/>
        </w:rPr>
        <w:lastRenderedPageBreak/>
        <w:t>4</w:t>
      </w:r>
      <w:r>
        <w:rPr>
          <w:lang w:val="en-US" w:eastAsia="zh-CN"/>
        </w:rPr>
        <w:t>.3.</w:t>
      </w:r>
      <w:r w:rsidR="00FB1F85">
        <w:rPr>
          <w:lang w:val="en-US" w:eastAsia="zh-CN"/>
        </w:rPr>
        <w:t>68</w:t>
      </w:r>
      <w:r>
        <w:rPr>
          <w:lang w:val="en-US" w:eastAsia="zh-CN"/>
        </w:rPr>
        <w:tab/>
      </w:r>
      <w:r>
        <w:rPr>
          <w:rFonts w:ascii="Courier New" w:hAnsi="Courier New"/>
          <w:lang w:val="en-US" w:eastAsia="zh-CN"/>
        </w:rPr>
        <w:t xml:space="preserve">PlmnId </w:t>
      </w:r>
      <w:r>
        <w:rPr>
          <w:lang w:val="en-US" w:eastAsia="zh-CN"/>
        </w:rPr>
        <w:t>&lt;&lt;</w:t>
      </w:r>
      <w:r w:rsidRPr="00217D30">
        <w:rPr>
          <w:rFonts w:ascii="Courier New" w:hAnsi="Courier New" w:cs="Courier New"/>
          <w:lang w:val="en-US" w:eastAsia="zh-CN"/>
        </w:rPr>
        <w:t>data</w:t>
      </w:r>
      <w:r>
        <w:rPr>
          <w:rFonts w:ascii="Courier New" w:hAnsi="Courier New" w:cs="Courier New"/>
          <w:lang w:val="en-US" w:eastAsia="zh-CN"/>
        </w:rPr>
        <w:t>T</w:t>
      </w:r>
      <w:r w:rsidRPr="00217D30">
        <w:rPr>
          <w:rFonts w:ascii="Courier New" w:hAnsi="Courier New" w:cs="Courier New"/>
          <w:lang w:val="en-US" w:eastAsia="zh-CN"/>
        </w:rPr>
        <w:t>ype</w:t>
      </w:r>
      <w:r>
        <w:rPr>
          <w:lang w:val="en-US" w:eastAsia="zh-CN"/>
        </w:rPr>
        <w:t>&gt;&gt;</w:t>
      </w:r>
      <w:bookmarkEnd w:id="2422"/>
    </w:p>
    <w:p w14:paraId="7B00A1BE" w14:textId="2F612F89" w:rsidR="00266C86" w:rsidRDefault="00266C86" w:rsidP="00266C86">
      <w:pPr>
        <w:pStyle w:val="Heading4"/>
      </w:pPr>
      <w:bookmarkStart w:id="2429" w:name="_Toc178092677"/>
      <w:r>
        <w:rPr>
          <w:rFonts w:hint="eastAsia"/>
          <w:lang w:eastAsia="zh-CN"/>
        </w:rPr>
        <w:t>4</w:t>
      </w:r>
      <w:r>
        <w:t>.3.</w:t>
      </w:r>
      <w:r w:rsidR="00FB1F85">
        <w:t>68</w:t>
      </w:r>
      <w:r>
        <w:t>.1</w:t>
      </w:r>
      <w:r>
        <w:tab/>
        <w:t>Definition</w:t>
      </w:r>
      <w:bookmarkEnd w:id="2429"/>
    </w:p>
    <w:p w14:paraId="6249FF37" w14:textId="77777777" w:rsidR="00266C86" w:rsidRPr="00531666" w:rsidRDefault="00266C86" w:rsidP="00266C86">
      <w:pPr>
        <w:rPr>
          <w:lang w:eastAsia="zh-CN"/>
        </w:rPr>
      </w:pPr>
      <w:r>
        <w:rPr>
          <w:lang w:eastAsia="zh-CN"/>
        </w:rPr>
        <w:t>This</w:t>
      </w:r>
      <w:r w:rsidRPr="00982970">
        <w:rPr>
          <w:lang w:eastAsia="zh-CN"/>
        </w:rPr>
        <w:t xml:space="preserve"> </w:t>
      </w:r>
      <w:r w:rsidRPr="00014436">
        <w:rPr>
          <w:lang w:eastAsia="zh-CN"/>
        </w:rPr>
        <w:t>&lt;&lt;data</w:t>
      </w:r>
      <w:r>
        <w:rPr>
          <w:lang w:eastAsia="zh-CN"/>
        </w:rPr>
        <w:t>T</w:t>
      </w:r>
      <w:r w:rsidRPr="00014436">
        <w:rPr>
          <w:lang w:eastAsia="zh-CN"/>
        </w:rPr>
        <w:t xml:space="preserve">ype&gt;&gt; </w:t>
      </w:r>
      <w:r>
        <w:rPr>
          <w:lang w:eastAsia="zh-CN"/>
        </w:rPr>
        <w:t>represents</w:t>
      </w:r>
      <w:r w:rsidRPr="00982970">
        <w:rPr>
          <w:lang w:eastAsia="zh-CN"/>
        </w:rPr>
        <w:t xml:space="preserve"> the </w:t>
      </w:r>
      <w:r>
        <w:rPr>
          <w:lang w:eastAsia="zh-CN"/>
        </w:rPr>
        <w:t>information</w:t>
      </w:r>
      <w:r>
        <w:t xml:space="preserve"> of a PLMN identification</w:t>
      </w:r>
      <w:r w:rsidRPr="00982970">
        <w:t>.</w:t>
      </w:r>
    </w:p>
    <w:p w14:paraId="4BD0D14C" w14:textId="3E696F4B" w:rsidR="00266C86" w:rsidRDefault="00266C86" w:rsidP="00266C86">
      <w:pPr>
        <w:pStyle w:val="Heading4"/>
      </w:pPr>
      <w:bookmarkStart w:id="2430" w:name="_Toc178092678"/>
      <w:r>
        <w:rPr>
          <w:rFonts w:hint="eastAsia"/>
          <w:lang w:eastAsia="zh-CN"/>
        </w:rPr>
        <w:t>4</w:t>
      </w:r>
      <w:r>
        <w:t>.3.</w:t>
      </w:r>
      <w:r w:rsidR="00FB1F85">
        <w:t>68</w:t>
      </w:r>
      <w:r>
        <w:t>.2</w:t>
      </w:r>
      <w:r>
        <w:tab/>
        <w:t>Attributes</w:t>
      </w:r>
      <w:bookmarkEnd w:id="24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8"/>
        <w:gridCol w:w="947"/>
        <w:gridCol w:w="1455"/>
        <w:gridCol w:w="1371"/>
        <w:gridCol w:w="1408"/>
        <w:gridCol w:w="1630"/>
      </w:tblGrid>
      <w:tr w:rsidR="00266C86" w14:paraId="7D14F3A3" w14:textId="77777777" w:rsidTr="00594963">
        <w:trPr>
          <w:cantSplit/>
          <w:jc w:val="center"/>
        </w:trPr>
        <w:tc>
          <w:tcPr>
            <w:tcW w:w="2818" w:type="dxa"/>
            <w:shd w:val="pct10" w:color="auto" w:fill="FFFFFF"/>
            <w:vAlign w:val="center"/>
          </w:tcPr>
          <w:p w14:paraId="24FA352A" w14:textId="77777777" w:rsidR="00266C86" w:rsidRDefault="00266C86" w:rsidP="00594963">
            <w:pPr>
              <w:pStyle w:val="TAH"/>
            </w:pPr>
            <w:r>
              <w:t>Attribute name</w:t>
            </w:r>
          </w:p>
        </w:tc>
        <w:tc>
          <w:tcPr>
            <w:tcW w:w="947" w:type="dxa"/>
            <w:shd w:val="pct10" w:color="auto" w:fill="FFFFFF"/>
            <w:vAlign w:val="center"/>
          </w:tcPr>
          <w:p w14:paraId="2DD65CF5" w14:textId="77777777" w:rsidR="00266C86" w:rsidRDefault="00266C86" w:rsidP="00594963">
            <w:pPr>
              <w:pStyle w:val="TAH"/>
            </w:pPr>
            <w:r>
              <w:t>S</w:t>
            </w:r>
          </w:p>
        </w:tc>
        <w:tc>
          <w:tcPr>
            <w:tcW w:w="1455" w:type="dxa"/>
            <w:shd w:val="pct10" w:color="auto" w:fill="FFFFFF"/>
            <w:vAlign w:val="center"/>
          </w:tcPr>
          <w:p w14:paraId="13B8EE89" w14:textId="77777777" w:rsidR="00266C86" w:rsidRDefault="00266C86" w:rsidP="00594963">
            <w:pPr>
              <w:pStyle w:val="TAH"/>
            </w:pPr>
            <w:r>
              <w:t>isReadable</w:t>
            </w:r>
          </w:p>
        </w:tc>
        <w:tc>
          <w:tcPr>
            <w:tcW w:w="1371" w:type="dxa"/>
            <w:shd w:val="pct10" w:color="auto" w:fill="FFFFFF"/>
            <w:vAlign w:val="center"/>
          </w:tcPr>
          <w:p w14:paraId="38A3B4D8" w14:textId="77777777" w:rsidR="00266C86" w:rsidRDefault="00266C86" w:rsidP="00594963">
            <w:pPr>
              <w:pStyle w:val="TAH"/>
            </w:pPr>
            <w:r>
              <w:t>isWritable</w:t>
            </w:r>
          </w:p>
        </w:tc>
        <w:tc>
          <w:tcPr>
            <w:tcW w:w="1408" w:type="dxa"/>
            <w:shd w:val="pct10" w:color="auto" w:fill="FFFFFF"/>
            <w:vAlign w:val="center"/>
          </w:tcPr>
          <w:p w14:paraId="7B5D8959" w14:textId="77777777" w:rsidR="00266C86" w:rsidRDefault="00266C86" w:rsidP="00594963">
            <w:pPr>
              <w:pStyle w:val="TAH"/>
            </w:pPr>
            <w:r>
              <w:rPr>
                <w:rFonts w:cs="Arial"/>
                <w:bCs/>
                <w:szCs w:val="18"/>
              </w:rPr>
              <w:t>isInvariant</w:t>
            </w:r>
          </w:p>
        </w:tc>
        <w:tc>
          <w:tcPr>
            <w:tcW w:w="1630" w:type="dxa"/>
            <w:shd w:val="pct10" w:color="auto" w:fill="FFFFFF"/>
            <w:vAlign w:val="center"/>
          </w:tcPr>
          <w:p w14:paraId="4E6B1517" w14:textId="77777777" w:rsidR="00266C86" w:rsidRDefault="00266C86" w:rsidP="00594963">
            <w:pPr>
              <w:pStyle w:val="TAH"/>
            </w:pPr>
            <w:r>
              <w:t>isNotifyable</w:t>
            </w:r>
          </w:p>
        </w:tc>
      </w:tr>
      <w:tr w:rsidR="00266C86" w14:paraId="6AB6C84C" w14:textId="77777777" w:rsidTr="00594963">
        <w:trPr>
          <w:cantSplit/>
          <w:jc w:val="center"/>
        </w:trPr>
        <w:tc>
          <w:tcPr>
            <w:tcW w:w="2818" w:type="dxa"/>
          </w:tcPr>
          <w:p w14:paraId="27D39DB7" w14:textId="77777777" w:rsidR="00266C86" w:rsidRPr="00047B52" w:rsidRDefault="00266C86" w:rsidP="00594963">
            <w:pPr>
              <w:pStyle w:val="TAL"/>
              <w:rPr>
                <w:rFonts w:ascii="Courier New" w:hAnsi="Courier New" w:cs="Courier New"/>
              </w:rPr>
            </w:pPr>
            <w:r>
              <w:rPr>
                <w:rFonts w:ascii="Courier New" w:hAnsi="Courier New" w:cs="Courier New"/>
              </w:rPr>
              <w:t>mcc</w:t>
            </w:r>
          </w:p>
        </w:tc>
        <w:tc>
          <w:tcPr>
            <w:tcW w:w="947" w:type="dxa"/>
          </w:tcPr>
          <w:p w14:paraId="7C5645BA" w14:textId="77777777" w:rsidR="00266C86" w:rsidRDefault="00266C86" w:rsidP="00594963">
            <w:pPr>
              <w:pStyle w:val="TAL"/>
              <w:jc w:val="center"/>
            </w:pPr>
            <w:r>
              <w:t>M</w:t>
            </w:r>
          </w:p>
        </w:tc>
        <w:tc>
          <w:tcPr>
            <w:tcW w:w="1455" w:type="dxa"/>
          </w:tcPr>
          <w:p w14:paraId="14BDDF05" w14:textId="77777777" w:rsidR="00266C86" w:rsidRDefault="00266C86" w:rsidP="00594963">
            <w:pPr>
              <w:pStyle w:val="TAL"/>
              <w:jc w:val="center"/>
            </w:pPr>
            <w:r>
              <w:rPr>
                <w:rFonts w:hint="eastAsia"/>
                <w:lang w:eastAsia="zh-CN"/>
              </w:rPr>
              <w:t>T</w:t>
            </w:r>
          </w:p>
        </w:tc>
        <w:tc>
          <w:tcPr>
            <w:tcW w:w="1371" w:type="dxa"/>
          </w:tcPr>
          <w:p w14:paraId="53216C67" w14:textId="77777777" w:rsidR="00266C86" w:rsidRDefault="00266C86" w:rsidP="00594963">
            <w:pPr>
              <w:pStyle w:val="TAL"/>
              <w:jc w:val="center"/>
            </w:pPr>
            <w:r>
              <w:rPr>
                <w:rFonts w:hint="eastAsia"/>
                <w:lang w:eastAsia="zh-CN"/>
              </w:rPr>
              <w:t>T</w:t>
            </w:r>
          </w:p>
        </w:tc>
        <w:tc>
          <w:tcPr>
            <w:tcW w:w="1408" w:type="dxa"/>
          </w:tcPr>
          <w:p w14:paraId="44487DFD" w14:textId="77777777" w:rsidR="00266C86" w:rsidRDefault="00266C86" w:rsidP="00594963">
            <w:pPr>
              <w:pStyle w:val="TAL"/>
              <w:jc w:val="center"/>
              <w:rPr>
                <w:lang w:eastAsia="zh-CN"/>
              </w:rPr>
            </w:pPr>
            <w:r>
              <w:rPr>
                <w:lang w:eastAsia="zh-CN"/>
              </w:rPr>
              <w:t>F</w:t>
            </w:r>
          </w:p>
        </w:tc>
        <w:tc>
          <w:tcPr>
            <w:tcW w:w="1630" w:type="dxa"/>
          </w:tcPr>
          <w:p w14:paraId="2C163332" w14:textId="77777777" w:rsidR="00266C86" w:rsidRDefault="00266C86" w:rsidP="00594963">
            <w:pPr>
              <w:pStyle w:val="TAL"/>
              <w:jc w:val="center"/>
            </w:pPr>
            <w:r>
              <w:rPr>
                <w:rFonts w:hint="eastAsia"/>
                <w:lang w:eastAsia="zh-CN"/>
              </w:rPr>
              <w:t>T</w:t>
            </w:r>
          </w:p>
        </w:tc>
      </w:tr>
      <w:tr w:rsidR="00266C86" w14:paraId="503A4EDC" w14:textId="77777777" w:rsidTr="00594963">
        <w:trPr>
          <w:cantSplit/>
          <w:trHeight w:val="156"/>
          <w:jc w:val="center"/>
        </w:trPr>
        <w:tc>
          <w:tcPr>
            <w:tcW w:w="2818" w:type="dxa"/>
          </w:tcPr>
          <w:p w14:paraId="012F023A" w14:textId="77777777" w:rsidR="00266C86" w:rsidRPr="004F7560" w:rsidRDefault="00266C86" w:rsidP="00594963">
            <w:pPr>
              <w:pStyle w:val="TAL"/>
              <w:rPr>
                <w:rFonts w:ascii="Courier New" w:hAnsi="Courier New" w:cs="Courier New"/>
              </w:rPr>
            </w:pPr>
            <w:r>
              <w:rPr>
                <w:rFonts w:ascii="Courier New" w:hAnsi="Courier New" w:cs="Courier New"/>
                <w:lang w:eastAsia="zh-CN"/>
              </w:rPr>
              <w:t>mnc</w:t>
            </w:r>
          </w:p>
        </w:tc>
        <w:tc>
          <w:tcPr>
            <w:tcW w:w="947" w:type="dxa"/>
          </w:tcPr>
          <w:p w14:paraId="03750CCB" w14:textId="77777777" w:rsidR="00266C86" w:rsidRPr="004F7560" w:rsidRDefault="00266C86" w:rsidP="00594963">
            <w:pPr>
              <w:pStyle w:val="TAL"/>
              <w:jc w:val="center"/>
            </w:pPr>
            <w:r>
              <w:t>M</w:t>
            </w:r>
          </w:p>
        </w:tc>
        <w:tc>
          <w:tcPr>
            <w:tcW w:w="1455" w:type="dxa"/>
          </w:tcPr>
          <w:p w14:paraId="3C78712F" w14:textId="77777777" w:rsidR="00266C86" w:rsidRDefault="00266C86" w:rsidP="00594963">
            <w:pPr>
              <w:pStyle w:val="TAL"/>
              <w:jc w:val="center"/>
            </w:pPr>
            <w:r>
              <w:rPr>
                <w:rFonts w:hint="eastAsia"/>
                <w:lang w:eastAsia="zh-CN"/>
              </w:rPr>
              <w:t>T</w:t>
            </w:r>
          </w:p>
        </w:tc>
        <w:tc>
          <w:tcPr>
            <w:tcW w:w="1371" w:type="dxa"/>
          </w:tcPr>
          <w:p w14:paraId="739AE834" w14:textId="77777777" w:rsidR="00266C86" w:rsidRDefault="00266C86" w:rsidP="00594963">
            <w:pPr>
              <w:pStyle w:val="TAL"/>
              <w:jc w:val="center"/>
            </w:pPr>
            <w:r>
              <w:rPr>
                <w:rFonts w:hint="eastAsia"/>
                <w:lang w:eastAsia="zh-CN"/>
              </w:rPr>
              <w:t>T</w:t>
            </w:r>
          </w:p>
        </w:tc>
        <w:tc>
          <w:tcPr>
            <w:tcW w:w="1408" w:type="dxa"/>
          </w:tcPr>
          <w:p w14:paraId="18CB0276" w14:textId="77777777" w:rsidR="00266C86" w:rsidRDefault="00266C86" w:rsidP="00594963">
            <w:pPr>
              <w:pStyle w:val="TAL"/>
              <w:jc w:val="center"/>
              <w:rPr>
                <w:lang w:eastAsia="zh-CN"/>
              </w:rPr>
            </w:pPr>
            <w:r>
              <w:rPr>
                <w:lang w:eastAsia="zh-CN"/>
              </w:rPr>
              <w:t>F</w:t>
            </w:r>
          </w:p>
        </w:tc>
        <w:tc>
          <w:tcPr>
            <w:tcW w:w="1630" w:type="dxa"/>
          </w:tcPr>
          <w:p w14:paraId="3F2A2E2D" w14:textId="77777777" w:rsidR="00266C86" w:rsidRDefault="00266C86" w:rsidP="00594963">
            <w:pPr>
              <w:pStyle w:val="TAL"/>
              <w:jc w:val="center"/>
            </w:pPr>
            <w:r>
              <w:rPr>
                <w:rFonts w:hint="eastAsia"/>
                <w:lang w:eastAsia="zh-CN"/>
              </w:rPr>
              <w:t>T</w:t>
            </w:r>
          </w:p>
        </w:tc>
      </w:tr>
    </w:tbl>
    <w:p w14:paraId="67F037F1" w14:textId="77777777" w:rsidR="00266C86" w:rsidRDefault="00266C86" w:rsidP="00266C86"/>
    <w:p w14:paraId="059F1995" w14:textId="6DDF5687" w:rsidR="00266C86" w:rsidRDefault="00266C86" w:rsidP="00266C86">
      <w:pPr>
        <w:pStyle w:val="Heading4"/>
      </w:pPr>
      <w:bookmarkStart w:id="2431" w:name="_Toc178092679"/>
      <w:r>
        <w:rPr>
          <w:rFonts w:hint="eastAsia"/>
          <w:lang w:eastAsia="zh-CN"/>
        </w:rPr>
        <w:t>4</w:t>
      </w:r>
      <w:r>
        <w:t>.3.</w:t>
      </w:r>
      <w:r w:rsidR="00FB1F85">
        <w:t>68</w:t>
      </w:r>
      <w:r>
        <w:t>.3</w:t>
      </w:r>
      <w:r>
        <w:tab/>
        <w:t>Attribute constraints</w:t>
      </w:r>
      <w:bookmarkEnd w:id="2431"/>
    </w:p>
    <w:p w14:paraId="43A5145D" w14:textId="77777777" w:rsidR="00266C86" w:rsidRDefault="00266C86" w:rsidP="00266C86">
      <w:r>
        <w:t>None.</w:t>
      </w:r>
    </w:p>
    <w:p w14:paraId="2F0B0635" w14:textId="2C07616B" w:rsidR="00266C86" w:rsidRDefault="00266C86" w:rsidP="00266C86">
      <w:pPr>
        <w:pStyle w:val="Heading4"/>
      </w:pPr>
      <w:bookmarkStart w:id="2432" w:name="_Toc178092680"/>
      <w:r>
        <w:rPr>
          <w:rFonts w:hint="eastAsia"/>
          <w:lang w:eastAsia="zh-CN"/>
        </w:rPr>
        <w:t>4</w:t>
      </w:r>
      <w:r>
        <w:t>.3.</w:t>
      </w:r>
      <w:r w:rsidR="00FB1F85">
        <w:t>68</w:t>
      </w:r>
      <w:r>
        <w:t>.4</w:t>
      </w:r>
      <w:r>
        <w:tab/>
        <w:t>Notifications</w:t>
      </w:r>
      <w:bookmarkEnd w:id="2432"/>
    </w:p>
    <w:p w14:paraId="54F9F199" w14:textId="77777777" w:rsidR="00266C86" w:rsidRPr="00C0552F" w:rsidRDefault="00266C86" w:rsidP="00266C86">
      <w:pPr>
        <w:rPr>
          <w:lang w:val="en-US"/>
        </w:rPr>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13B66C54" w14:textId="77777777" w:rsidR="00266C86" w:rsidRDefault="00266C86" w:rsidP="00266C86">
      <w:pPr>
        <w:spacing w:after="0"/>
      </w:pPr>
    </w:p>
    <w:p w14:paraId="58667BA6" w14:textId="323120C3" w:rsidR="00266C86" w:rsidRDefault="00266C86" w:rsidP="00266C86">
      <w:pPr>
        <w:pStyle w:val="Heading3"/>
        <w:rPr>
          <w:rFonts w:ascii="Courier New" w:hAnsi="Courier New"/>
          <w:lang w:val="en-US" w:eastAsia="zh-CN"/>
        </w:rPr>
      </w:pPr>
      <w:bookmarkStart w:id="2433" w:name="_Toc178092681"/>
      <w:r>
        <w:rPr>
          <w:rFonts w:hint="eastAsia"/>
          <w:lang w:val="en-US" w:eastAsia="zh-CN"/>
        </w:rPr>
        <w:t>4</w:t>
      </w:r>
      <w:r>
        <w:rPr>
          <w:lang w:val="en-US" w:eastAsia="zh-CN"/>
        </w:rPr>
        <w:t>.3.</w:t>
      </w:r>
      <w:r w:rsidR="00FB1F85">
        <w:rPr>
          <w:lang w:val="en-US" w:eastAsia="zh-CN"/>
        </w:rPr>
        <w:t>69</w:t>
      </w:r>
      <w:r>
        <w:rPr>
          <w:lang w:val="en-US" w:eastAsia="zh-CN"/>
        </w:rPr>
        <w:tab/>
      </w:r>
      <w:r w:rsidRPr="004549D5">
        <w:rPr>
          <w:rFonts w:ascii="Courier New" w:hAnsi="Courier New"/>
          <w:lang w:val="en-US" w:eastAsia="zh-CN"/>
        </w:rPr>
        <w:t xml:space="preserve">DayInYear </w:t>
      </w:r>
      <w:r>
        <w:rPr>
          <w:lang w:val="en-US" w:eastAsia="zh-CN"/>
        </w:rPr>
        <w:t>&lt;&lt;</w:t>
      </w:r>
      <w:r w:rsidRPr="00217D30">
        <w:rPr>
          <w:rFonts w:ascii="Courier New" w:hAnsi="Courier New" w:cs="Courier New"/>
          <w:lang w:val="en-US" w:eastAsia="zh-CN"/>
        </w:rPr>
        <w:t>data</w:t>
      </w:r>
      <w:r>
        <w:rPr>
          <w:rFonts w:ascii="Courier New" w:hAnsi="Courier New" w:cs="Courier New"/>
          <w:lang w:val="en-US" w:eastAsia="zh-CN"/>
        </w:rPr>
        <w:t>T</w:t>
      </w:r>
      <w:r w:rsidRPr="00217D30">
        <w:rPr>
          <w:rFonts w:ascii="Courier New" w:hAnsi="Courier New" w:cs="Courier New"/>
          <w:lang w:val="en-US" w:eastAsia="zh-CN"/>
        </w:rPr>
        <w:t>ype</w:t>
      </w:r>
      <w:r>
        <w:rPr>
          <w:lang w:val="en-US" w:eastAsia="zh-CN"/>
        </w:rPr>
        <w:t>&gt;&gt;</w:t>
      </w:r>
      <w:bookmarkEnd w:id="2433"/>
    </w:p>
    <w:p w14:paraId="6EA284CA" w14:textId="21C298FB" w:rsidR="00266C86" w:rsidRDefault="00266C86" w:rsidP="00266C86">
      <w:pPr>
        <w:pStyle w:val="Heading4"/>
      </w:pPr>
      <w:bookmarkStart w:id="2434" w:name="_Toc178092682"/>
      <w:r>
        <w:rPr>
          <w:rFonts w:hint="eastAsia"/>
          <w:lang w:eastAsia="zh-CN"/>
        </w:rPr>
        <w:t>4</w:t>
      </w:r>
      <w:r>
        <w:t>.3.</w:t>
      </w:r>
      <w:r w:rsidR="00FB1F85">
        <w:t>69</w:t>
      </w:r>
      <w:r>
        <w:t>.1</w:t>
      </w:r>
      <w:r>
        <w:tab/>
        <w:t>Definition</w:t>
      </w:r>
      <w:bookmarkEnd w:id="2434"/>
    </w:p>
    <w:p w14:paraId="058A832E" w14:textId="77777777" w:rsidR="0012712C" w:rsidRPr="00531666" w:rsidRDefault="0012712C" w:rsidP="0012712C">
      <w:pPr>
        <w:rPr>
          <w:lang w:eastAsia="zh-CN"/>
        </w:rPr>
      </w:pPr>
      <w:bookmarkStart w:id="2435" w:name="_Toc178092683"/>
      <w:r>
        <w:rPr>
          <w:lang w:eastAsia="zh-CN"/>
        </w:rPr>
        <w:t>This</w:t>
      </w:r>
      <w:r w:rsidRPr="00982970">
        <w:rPr>
          <w:lang w:eastAsia="zh-CN"/>
        </w:rPr>
        <w:t xml:space="preserve"> </w:t>
      </w:r>
      <w:ins w:id="2436" w:author="Zhulia Ayani" w:date="2024-09-16T15:39:00Z">
        <w:r w:rsidRPr="00354AB7">
          <w:rPr>
            <w:rFonts w:ascii="Courier New" w:hAnsi="Courier New" w:cs="Courier New"/>
          </w:rPr>
          <w:t>&lt;&lt;dataType&gt;&gt;</w:t>
        </w:r>
        <w:r w:rsidRPr="00354AB7">
          <w:rPr>
            <w:lang w:val="en-US"/>
          </w:rPr>
          <w:t xml:space="preserve"> </w:t>
        </w:r>
      </w:ins>
      <w:del w:id="2437" w:author="Zhulia Ayani" w:date="2024-09-16T15:39:00Z">
        <w:r w:rsidRPr="00014436" w:rsidDel="00BC6BC9">
          <w:rPr>
            <w:lang w:eastAsia="zh-CN"/>
          </w:rPr>
          <w:delText>&lt;&lt;data</w:delText>
        </w:r>
        <w:r w:rsidDel="00BC6BC9">
          <w:rPr>
            <w:lang w:eastAsia="zh-CN"/>
          </w:rPr>
          <w:delText>T</w:delText>
        </w:r>
        <w:r w:rsidRPr="00014436" w:rsidDel="00BC6BC9">
          <w:rPr>
            <w:lang w:eastAsia="zh-CN"/>
          </w:rPr>
          <w:delText xml:space="preserve">ype&gt;&gt; </w:delText>
        </w:r>
      </w:del>
      <w:r>
        <w:rPr>
          <w:lang w:eastAsia="zh-CN"/>
        </w:rPr>
        <w:t>represents</w:t>
      </w:r>
      <w:r w:rsidRPr="00982970">
        <w:rPr>
          <w:lang w:eastAsia="zh-CN"/>
        </w:rPr>
        <w:t xml:space="preserve"> </w:t>
      </w:r>
      <w:r>
        <w:t>a day in a year</w:t>
      </w:r>
      <w:r w:rsidRPr="00982970">
        <w:t>.</w:t>
      </w:r>
    </w:p>
    <w:p w14:paraId="3A130DA8" w14:textId="41739B3E" w:rsidR="00266C86" w:rsidRDefault="00266C86" w:rsidP="00266C86">
      <w:pPr>
        <w:pStyle w:val="Heading4"/>
      </w:pPr>
      <w:r>
        <w:rPr>
          <w:rFonts w:hint="eastAsia"/>
          <w:lang w:eastAsia="zh-CN"/>
        </w:rPr>
        <w:t>4</w:t>
      </w:r>
      <w:r>
        <w:t>.3.</w:t>
      </w:r>
      <w:r w:rsidR="00FB1F85">
        <w:t>69</w:t>
      </w:r>
      <w:r>
        <w:t>.2</w:t>
      </w:r>
      <w:r>
        <w:tab/>
        <w:t>Attributes</w:t>
      </w:r>
      <w:bookmarkEnd w:id="24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8"/>
        <w:gridCol w:w="947"/>
        <w:gridCol w:w="1455"/>
        <w:gridCol w:w="1371"/>
        <w:gridCol w:w="1408"/>
        <w:gridCol w:w="1630"/>
      </w:tblGrid>
      <w:tr w:rsidR="00266C86" w14:paraId="38731C73" w14:textId="77777777" w:rsidTr="00594963">
        <w:trPr>
          <w:cantSplit/>
          <w:jc w:val="center"/>
        </w:trPr>
        <w:tc>
          <w:tcPr>
            <w:tcW w:w="2818" w:type="dxa"/>
            <w:shd w:val="pct10" w:color="auto" w:fill="FFFFFF"/>
            <w:vAlign w:val="center"/>
          </w:tcPr>
          <w:p w14:paraId="07FFAC18" w14:textId="77777777" w:rsidR="00266C86" w:rsidRDefault="00266C86" w:rsidP="00594963">
            <w:pPr>
              <w:pStyle w:val="TAH"/>
            </w:pPr>
            <w:r>
              <w:t>Attribute name</w:t>
            </w:r>
          </w:p>
        </w:tc>
        <w:tc>
          <w:tcPr>
            <w:tcW w:w="947" w:type="dxa"/>
            <w:shd w:val="pct10" w:color="auto" w:fill="FFFFFF"/>
            <w:vAlign w:val="center"/>
          </w:tcPr>
          <w:p w14:paraId="7679C1D3" w14:textId="77777777" w:rsidR="00266C86" w:rsidRDefault="00266C86" w:rsidP="00594963">
            <w:pPr>
              <w:pStyle w:val="TAH"/>
            </w:pPr>
            <w:r>
              <w:t>S</w:t>
            </w:r>
          </w:p>
        </w:tc>
        <w:tc>
          <w:tcPr>
            <w:tcW w:w="1455" w:type="dxa"/>
            <w:shd w:val="pct10" w:color="auto" w:fill="FFFFFF"/>
            <w:vAlign w:val="center"/>
          </w:tcPr>
          <w:p w14:paraId="380DA2D4" w14:textId="77777777" w:rsidR="00266C86" w:rsidRDefault="00266C86" w:rsidP="00594963">
            <w:pPr>
              <w:pStyle w:val="TAH"/>
            </w:pPr>
            <w:r>
              <w:t>isReadable</w:t>
            </w:r>
          </w:p>
        </w:tc>
        <w:tc>
          <w:tcPr>
            <w:tcW w:w="1371" w:type="dxa"/>
            <w:shd w:val="pct10" w:color="auto" w:fill="FFFFFF"/>
            <w:vAlign w:val="center"/>
          </w:tcPr>
          <w:p w14:paraId="7E2C7D7F" w14:textId="77777777" w:rsidR="00266C86" w:rsidRDefault="00266C86" w:rsidP="00594963">
            <w:pPr>
              <w:pStyle w:val="TAH"/>
            </w:pPr>
            <w:r>
              <w:t>isWritable</w:t>
            </w:r>
          </w:p>
        </w:tc>
        <w:tc>
          <w:tcPr>
            <w:tcW w:w="1408" w:type="dxa"/>
            <w:shd w:val="pct10" w:color="auto" w:fill="FFFFFF"/>
            <w:vAlign w:val="center"/>
          </w:tcPr>
          <w:p w14:paraId="0BD77337" w14:textId="77777777" w:rsidR="00266C86" w:rsidRDefault="00266C86" w:rsidP="00594963">
            <w:pPr>
              <w:pStyle w:val="TAH"/>
            </w:pPr>
            <w:r>
              <w:rPr>
                <w:rFonts w:cs="Arial"/>
                <w:bCs/>
                <w:szCs w:val="18"/>
              </w:rPr>
              <w:t>isInvariant</w:t>
            </w:r>
          </w:p>
        </w:tc>
        <w:tc>
          <w:tcPr>
            <w:tcW w:w="1630" w:type="dxa"/>
            <w:shd w:val="pct10" w:color="auto" w:fill="FFFFFF"/>
            <w:vAlign w:val="center"/>
          </w:tcPr>
          <w:p w14:paraId="636BC50B" w14:textId="77777777" w:rsidR="00266C86" w:rsidRDefault="00266C86" w:rsidP="00594963">
            <w:pPr>
              <w:pStyle w:val="TAH"/>
            </w:pPr>
            <w:r>
              <w:t>isNotifyable</w:t>
            </w:r>
          </w:p>
        </w:tc>
      </w:tr>
      <w:tr w:rsidR="00266C86" w14:paraId="21104C0B" w14:textId="77777777" w:rsidTr="00594963">
        <w:trPr>
          <w:cantSplit/>
          <w:jc w:val="center"/>
        </w:trPr>
        <w:tc>
          <w:tcPr>
            <w:tcW w:w="2818" w:type="dxa"/>
          </w:tcPr>
          <w:p w14:paraId="33173F5F" w14:textId="77777777" w:rsidR="00266C86" w:rsidRPr="00047B52" w:rsidRDefault="00266C86" w:rsidP="00594963">
            <w:pPr>
              <w:pStyle w:val="TAL"/>
              <w:rPr>
                <w:rFonts w:ascii="Courier New" w:hAnsi="Courier New" w:cs="Courier New"/>
              </w:rPr>
            </w:pPr>
            <w:r w:rsidRPr="0088008C">
              <w:rPr>
                <w:rFonts w:ascii="Courier New" w:hAnsi="Courier New" w:cs="Courier New"/>
              </w:rPr>
              <w:t>month</w:t>
            </w:r>
          </w:p>
        </w:tc>
        <w:tc>
          <w:tcPr>
            <w:tcW w:w="947" w:type="dxa"/>
          </w:tcPr>
          <w:p w14:paraId="1DE6DFF4" w14:textId="77777777" w:rsidR="00266C86" w:rsidRDefault="00266C86" w:rsidP="00594963">
            <w:pPr>
              <w:pStyle w:val="TAL"/>
              <w:jc w:val="center"/>
            </w:pPr>
            <w:r>
              <w:t>M</w:t>
            </w:r>
          </w:p>
        </w:tc>
        <w:tc>
          <w:tcPr>
            <w:tcW w:w="1455" w:type="dxa"/>
          </w:tcPr>
          <w:p w14:paraId="3D2A4F36" w14:textId="77777777" w:rsidR="00266C86" w:rsidRDefault="00266C86" w:rsidP="00594963">
            <w:pPr>
              <w:pStyle w:val="TAL"/>
              <w:jc w:val="center"/>
            </w:pPr>
            <w:r>
              <w:rPr>
                <w:rFonts w:hint="eastAsia"/>
                <w:lang w:eastAsia="zh-CN"/>
              </w:rPr>
              <w:t>T</w:t>
            </w:r>
          </w:p>
        </w:tc>
        <w:tc>
          <w:tcPr>
            <w:tcW w:w="1371" w:type="dxa"/>
          </w:tcPr>
          <w:p w14:paraId="1B2D8D9B" w14:textId="77777777" w:rsidR="00266C86" w:rsidRDefault="00266C86" w:rsidP="00594963">
            <w:pPr>
              <w:pStyle w:val="TAL"/>
              <w:jc w:val="center"/>
            </w:pPr>
            <w:r>
              <w:rPr>
                <w:rFonts w:hint="eastAsia"/>
                <w:lang w:eastAsia="zh-CN"/>
              </w:rPr>
              <w:t>T</w:t>
            </w:r>
          </w:p>
        </w:tc>
        <w:tc>
          <w:tcPr>
            <w:tcW w:w="1408" w:type="dxa"/>
          </w:tcPr>
          <w:p w14:paraId="3D9E359F" w14:textId="77777777" w:rsidR="00266C86" w:rsidRDefault="00266C86" w:rsidP="00594963">
            <w:pPr>
              <w:pStyle w:val="TAL"/>
              <w:jc w:val="center"/>
              <w:rPr>
                <w:lang w:eastAsia="zh-CN"/>
              </w:rPr>
            </w:pPr>
            <w:r>
              <w:rPr>
                <w:lang w:eastAsia="zh-CN"/>
              </w:rPr>
              <w:t>F</w:t>
            </w:r>
          </w:p>
        </w:tc>
        <w:tc>
          <w:tcPr>
            <w:tcW w:w="1630" w:type="dxa"/>
          </w:tcPr>
          <w:p w14:paraId="797BE515" w14:textId="77777777" w:rsidR="00266C86" w:rsidRDefault="00266C86" w:rsidP="00594963">
            <w:pPr>
              <w:pStyle w:val="TAL"/>
              <w:jc w:val="center"/>
            </w:pPr>
            <w:r>
              <w:rPr>
                <w:rFonts w:hint="eastAsia"/>
                <w:lang w:eastAsia="zh-CN"/>
              </w:rPr>
              <w:t>T</w:t>
            </w:r>
          </w:p>
        </w:tc>
      </w:tr>
      <w:tr w:rsidR="00266C86" w14:paraId="64D6831B" w14:textId="77777777" w:rsidTr="00594963">
        <w:trPr>
          <w:cantSplit/>
          <w:trHeight w:val="156"/>
          <w:jc w:val="center"/>
        </w:trPr>
        <w:tc>
          <w:tcPr>
            <w:tcW w:w="2818" w:type="dxa"/>
          </w:tcPr>
          <w:p w14:paraId="09420DC1" w14:textId="77777777" w:rsidR="00266C86" w:rsidRPr="004F7560" w:rsidRDefault="00266C86" w:rsidP="00594963">
            <w:pPr>
              <w:pStyle w:val="TAL"/>
              <w:rPr>
                <w:rFonts w:ascii="Courier New" w:hAnsi="Courier New" w:cs="Courier New"/>
              </w:rPr>
            </w:pPr>
            <w:r w:rsidRPr="0088008C">
              <w:rPr>
                <w:rFonts w:ascii="Courier New" w:hAnsi="Courier New" w:cs="Courier New"/>
                <w:lang w:eastAsia="zh-CN"/>
              </w:rPr>
              <w:t>monthDay</w:t>
            </w:r>
          </w:p>
        </w:tc>
        <w:tc>
          <w:tcPr>
            <w:tcW w:w="947" w:type="dxa"/>
          </w:tcPr>
          <w:p w14:paraId="46164ABA" w14:textId="77777777" w:rsidR="00266C86" w:rsidRPr="004F7560" w:rsidRDefault="00266C86" w:rsidP="00594963">
            <w:pPr>
              <w:pStyle w:val="TAL"/>
              <w:jc w:val="center"/>
            </w:pPr>
            <w:r>
              <w:t>M</w:t>
            </w:r>
          </w:p>
        </w:tc>
        <w:tc>
          <w:tcPr>
            <w:tcW w:w="1455" w:type="dxa"/>
          </w:tcPr>
          <w:p w14:paraId="603DA273" w14:textId="77777777" w:rsidR="00266C86" w:rsidRDefault="00266C86" w:rsidP="00594963">
            <w:pPr>
              <w:pStyle w:val="TAL"/>
              <w:jc w:val="center"/>
            </w:pPr>
            <w:r>
              <w:rPr>
                <w:rFonts w:hint="eastAsia"/>
                <w:lang w:eastAsia="zh-CN"/>
              </w:rPr>
              <w:t>T</w:t>
            </w:r>
          </w:p>
        </w:tc>
        <w:tc>
          <w:tcPr>
            <w:tcW w:w="1371" w:type="dxa"/>
          </w:tcPr>
          <w:p w14:paraId="378E10A9" w14:textId="77777777" w:rsidR="00266C86" w:rsidRDefault="00266C86" w:rsidP="00594963">
            <w:pPr>
              <w:pStyle w:val="TAL"/>
              <w:jc w:val="center"/>
            </w:pPr>
            <w:r>
              <w:rPr>
                <w:rFonts w:hint="eastAsia"/>
                <w:lang w:eastAsia="zh-CN"/>
              </w:rPr>
              <w:t>T</w:t>
            </w:r>
          </w:p>
        </w:tc>
        <w:tc>
          <w:tcPr>
            <w:tcW w:w="1408" w:type="dxa"/>
          </w:tcPr>
          <w:p w14:paraId="6021F909" w14:textId="77777777" w:rsidR="00266C86" w:rsidRDefault="00266C86" w:rsidP="00594963">
            <w:pPr>
              <w:pStyle w:val="TAL"/>
              <w:jc w:val="center"/>
              <w:rPr>
                <w:lang w:eastAsia="zh-CN"/>
              </w:rPr>
            </w:pPr>
            <w:r>
              <w:rPr>
                <w:lang w:eastAsia="zh-CN"/>
              </w:rPr>
              <w:t>F</w:t>
            </w:r>
          </w:p>
        </w:tc>
        <w:tc>
          <w:tcPr>
            <w:tcW w:w="1630" w:type="dxa"/>
          </w:tcPr>
          <w:p w14:paraId="125BBFB7" w14:textId="77777777" w:rsidR="00266C86" w:rsidRDefault="00266C86" w:rsidP="00594963">
            <w:pPr>
              <w:pStyle w:val="TAL"/>
              <w:jc w:val="center"/>
            </w:pPr>
            <w:r>
              <w:rPr>
                <w:rFonts w:hint="eastAsia"/>
                <w:lang w:eastAsia="zh-CN"/>
              </w:rPr>
              <w:t>T</w:t>
            </w:r>
          </w:p>
        </w:tc>
      </w:tr>
    </w:tbl>
    <w:p w14:paraId="1470826C" w14:textId="77777777" w:rsidR="00266C86" w:rsidRDefault="00266C86" w:rsidP="00266C86"/>
    <w:p w14:paraId="3B481405" w14:textId="0B176CFF" w:rsidR="00266C86" w:rsidRDefault="00266C86" w:rsidP="00266C86">
      <w:pPr>
        <w:pStyle w:val="Heading4"/>
      </w:pPr>
      <w:bookmarkStart w:id="2438" w:name="_Toc178092684"/>
      <w:r>
        <w:rPr>
          <w:rFonts w:hint="eastAsia"/>
          <w:lang w:eastAsia="zh-CN"/>
        </w:rPr>
        <w:t>4</w:t>
      </w:r>
      <w:r>
        <w:t>.3.</w:t>
      </w:r>
      <w:r w:rsidR="00FB1F85">
        <w:t>69</w:t>
      </w:r>
      <w:r>
        <w:t>.3</w:t>
      </w:r>
      <w:r>
        <w:tab/>
        <w:t>Attribute constraints</w:t>
      </w:r>
      <w:bookmarkEnd w:id="2438"/>
    </w:p>
    <w:p w14:paraId="5734D2CA" w14:textId="77777777" w:rsidR="00266C86" w:rsidRDefault="00266C86" w:rsidP="00266C86">
      <w:r>
        <w:t>None.</w:t>
      </w:r>
    </w:p>
    <w:p w14:paraId="20877A75" w14:textId="1CBD3374" w:rsidR="00266C86" w:rsidRDefault="00266C86" w:rsidP="00266C86">
      <w:pPr>
        <w:pStyle w:val="Heading4"/>
      </w:pPr>
      <w:bookmarkStart w:id="2439" w:name="_Toc178092685"/>
      <w:r>
        <w:rPr>
          <w:rFonts w:hint="eastAsia"/>
          <w:lang w:eastAsia="zh-CN"/>
        </w:rPr>
        <w:t>4</w:t>
      </w:r>
      <w:r>
        <w:t>.3.</w:t>
      </w:r>
      <w:r w:rsidR="00FB1F85">
        <w:t>69</w:t>
      </w:r>
      <w:r>
        <w:t>.4</w:t>
      </w:r>
      <w:r>
        <w:tab/>
        <w:t>Notifications</w:t>
      </w:r>
      <w:bookmarkEnd w:id="2439"/>
    </w:p>
    <w:p w14:paraId="0A9F627C" w14:textId="010698A8" w:rsidR="00266C86" w:rsidRPr="0012712C" w:rsidRDefault="0012712C" w:rsidP="0012712C">
      <w:pPr>
        <w:rPr>
          <w:lang w:val="en-US"/>
        </w:rPr>
      </w:pPr>
      <w:r>
        <w:t xml:space="preserve">The subclause 4.5 of the &lt;&lt;IOC&gt;&gt; using this </w:t>
      </w:r>
      <w:ins w:id="2440" w:author="Zhulia Ayani" w:date="2024-09-16T15:39:00Z">
        <w:r w:rsidRPr="00354AB7">
          <w:rPr>
            <w:rFonts w:ascii="Courier New" w:hAnsi="Courier New" w:cs="Courier New"/>
          </w:rPr>
          <w:t>&lt;&lt;dataType&gt;&gt;</w:t>
        </w:r>
        <w:r w:rsidRPr="00354AB7">
          <w:rPr>
            <w:lang w:val="en-US"/>
          </w:rPr>
          <w:t xml:space="preserve"> </w:t>
        </w:r>
      </w:ins>
      <w:del w:id="2441" w:author="Zhulia Ayani" w:date="2024-09-16T15:39:00Z">
        <w:r w:rsidRPr="00014436" w:rsidDel="00BC6BC9">
          <w:rPr>
            <w:lang w:eastAsia="zh-CN"/>
          </w:rPr>
          <w:delText>&lt;&lt;data</w:delText>
        </w:r>
        <w:r w:rsidDel="00BC6BC9">
          <w:rPr>
            <w:lang w:eastAsia="zh-CN"/>
          </w:rPr>
          <w:delText>T</w:delText>
        </w:r>
        <w:r w:rsidRPr="00014436" w:rsidDel="00BC6BC9">
          <w:rPr>
            <w:lang w:eastAsia="zh-CN"/>
          </w:rPr>
          <w:delText>ype&gt;&gt;</w:delText>
        </w:r>
        <w:r w:rsidDel="00BC6BC9">
          <w:rPr>
            <w:lang w:eastAsia="zh-CN"/>
          </w:rPr>
          <w:delText xml:space="preserve"> </w:delText>
        </w:r>
      </w:del>
      <w:r>
        <w:rPr>
          <w:lang w:eastAsia="zh-CN"/>
        </w:rPr>
        <w:t>as one of its attributes, shall be applicable</w:t>
      </w:r>
      <w:r>
        <w:t>.</w:t>
      </w:r>
    </w:p>
    <w:p w14:paraId="1F91E05A" w14:textId="216BA130" w:rsidR="00266C86" w:rsidRDefault="00266C86" w:rsidP="00266C86">
      <w:pPr>
        <w:pStyle w:val="Heading3"/>
        <w:rPr>
          <w:rFonts w:ascii="Courier New" w:hAnsi="Courier New"/>
          <w:lang w:val="en-US" w:eastAsia="zh-CN"/>
        </w:rPr>
      </w:pPr>
      <w:bookmarkStart w:id="2442" w:name="_Toc178092686"/>
      <w:r>
        <w:rPr>
          <w:rFonts w:hint="eastAsia"/>
          <w:lang w:val="en-US" w:eastAsia="zh-CN"/>
        </w:rPr>
        <w:t>4</w:t>
      </w:r>
      <w:r>
        <w:rPr>
          <w:lang w:val="en-US" w:eastAsia="zh-CN"/>
        </w:rPr>
        <w:t>.3.</w:t>
      </w:r>
      <w:r w:rsidR="00FB1F85">
        <w:rPr>
          <w:lang w:val="en-US" w:eastAsia="zh-CN"/>
        </w:rPr>
        <w:t>70</w:t>
      </w:r>
      <w:r>
        <w:rPr>
          <w:lang w:val="en-US" w:eastAsia="zh-CN"/>
        </w:rPr>
        <w:tab/>
      </w:r>
      <w:r w:rsidRPr="004549D5">
        <w:rPr>
          <w:rFonts w:ascii="Courier New" w:hAnsi="Courier New"/>
          <w:lang w:val="en-US" w:eastAsia="zh-CN"/>
        </w:rPr>
        <w:t>I</w:t>
      </w:r>
      <w:r>
        <w:rPr>
          <w:rFonts w:ascii="Courier New" w:hAnsi="Courier New"/>
          <w:lang w:val="en-US" w:eastAsia="zh-CN"/>
        </w:rPr>
        <w:t>pAddr</w:t>
      </w:r>
      <w:r w:rsidRPr="004549D5">
        <w:rPr>
          <w:rFonts w:ascii="Courier New" w:hAnsi="Courier New"/>
          <w:lang w:val="en-US" w:eastAsia="zh-CN"/>
        </w:rPr>
        <w:t xml:space="preserve"> </w:t>
      </w:r>
      <w:r>
        <w:rPr>
          <w:lang w:val="en-US" w:eastAsia="zh-CN"/>
        </w:rPr>
        <w:t>&lt;&lt;</w:t>
      </w:r>
      <w:r>
        <w:rPr>
          <w:rFonts w:ascii="Courier New" w:hAnsi="Courier New" w:cs="Courier New"/>
          <w:lang w:val="en-US" w:eastAsia="zh-CN"/>
        </w:rPr>
        <w:t>choice</w:t>
      </w:r>
      <w:r>
        <w:rPr>
          <w:lang w:val="en-US" w:eastAsia="zh-CN"/>
        </w:rPr>
        <w:t>&gt;&gt;</w:t>
      </w:r>
      <w:bookmarkEnd w:id="2442"/>
    </w:p>
    <w:p w14:paraId="3A58A41A" w14:textId="3913832F" w:rsidR="00266C86" w:rsidRDefault="00266C86" w:rsidP="00266C86">
      <w:pPr>
        <w:pStyle w:val="Heading4"/>
      </w:pPr>
      <w:bookmarkStart w:id="2443" w:name="_Toc178092687"/>
      <w:r>
        <w:rPr>
          <w:rFonts w:hint="eastAsia"/>
          <w:lang w:eastAsia="zh-CN"/>
        </w:rPr>
        <w:t>4</w:t>
      </w:r>
      <w:r>
        <w:t>.3.</w:t>
      </w:r>
      <w:r w:rsidR="00FB1F85">
        <w:t>70</w:t>
      </w:r>
      <w:r>
        <w:t>.1</w:t>
      </w:r>
      <w:r>
        <w:tab/>
        <w:t>Definition</w:t>
      </w:r>
      <w:bookmarkEnd w:id="2443"/>
    </w:p>
    <w:p w14:paraId="759C5741" w14:textId="5C9043D6" w:rsidR="00266C86" w:rsidRDefault="0012712C" w:rsidP="00266C86">
      <w:r>
        <w:rPr>
          <w:lang w:eastAsia="zh-CN"/>
        </w:rPr>
        <w:t>This</w:t>
      </w:r>
      <w:r w:rsidRPr="00982970">
        <w:rPr>
          <w:lang w:eastAsia="zh-CN"/>
        </w:rPr>
        <w:t xml:space="preserve"> </w:t>
      </w:r>
      <w:ins w:id="2444" w:author="Zhulia Ayani" w:date="2024-09-16T15:28: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2445" w:author="Zhulia Ayani" w:date="2024-09-16T15:28:00Z">
        <w:r w:rsidRPr="00014436" w:rsidDel="00BC6BC9">
          <w:rPr>
            <w:lang w:eastAsia="zh-CN"/>
          </w:rPr>
          <w:delText>&lt;&lt;</w:delText>
        </w:r>
        <w:r w:rsidDel="00BC6BC9">
          <w:rPr>
            <w:lang w:eastAsia="zh-CN"/>
          </w:rPr>
          <w:delText>choice</w:delText>
        </w:r>
        <w:r w:rsidRPr="00014436" w:rsidDel="00BC6BC9">
          <w:rPr>
            <w:lang w:eastAsia="zh-CN"/>
          </w:rPr>
          <w:delText xml:space="preserve">&gt;&gt; </w:delText>
        </w:r>
      </w:del>
      <w:r>
        <w:rPr>
          <w:lang w:eastAsia="zh-CN"/>
        </w:rPr>
        <w:t>represents</w:t>
      </w:r>
      <w:r w:rsidRPr="00982970">
        <w:rPr>
          <w:lang w:eastAsia="zh-CN"/>
        </w:rPr>
        <w:t xml:space="preserve"> </w:t>
      </w:r>
      <w:r>
        <w:t>an IpAddress</w:t>
      </w:r>
      <w:r w:rsidR="00266C86">
        <w:t xml:space="preserve">, it can be an </w:t>
      </w:r>
      <w:r w:rsidR="00266C86" w:rsidRPr="00A74387">
        <w:t>Ipv4 or Ipv6 address</w:t>
      </w:r>
      <w:r w:rsidR="00266C86" w:rsidRPr="00982970">
        <w:t>.</w:t>
      </w:r>
      <w:r w:rsidR="00266C86">
        <w:t xml:space="preserve"> The Figure 4.3.</w:t>
      </w:r>
      <w:r w:rsidR="00FB1F85">
        <w:t>70</w:t>
      </w:r>
      <w:r w:rsidR="00266C86">
        <w:t xml:space="preserve">.1-1 depicts three possible &lt;&lt;dataType&gt;&gt; for this &lt;choice&gt;&gt;. It indicates that only </w:t>
      </w:r>
      <w:r w:rsidR="00266C86" w:rsidRPr="00BA2543">
        <w:t xml:space="preserve">one of </w:t>
      </w:r>
      <w:r w:rsidR="00266C86" w:rsidRPr="00BE6265">
        <w:rPr>
          <w:rFonts w:ascii="Courier New" w:hAnsi="Courier New" w:cs="Courier New"/>
        </w:rPr>
        <w:t>Ipv4Addr</w:t>
      </w:r>
      <w:r w:rsidR="00266C86">
        <w:t xml:space="preserve">, </w:t>
      </w:r>
      <w:r w:rsidR="00266C86" w:rsidRPr="00BE6265">
        <w:rPr>
          <w:rFonts w:ascii="Courier New" w:hAnsi="Courier New" w:cs="Courier New"/>
        </w:rPr>
        <w:t>Ipv6Addr</w:t>
      </w:r>
      <w:r w:rsidR="00266C86">
        <w:t xml:space="preserve"> and </w:t>
      </w:r>
      <w:r w:rsidR="00266C86" w:rsidRPr="00BE6265">
        <w:rPr>
          <w:rFonts w:ascii="Courier New" w:hAnsi="Courier New" w:cs="Courier New"/>
        </w:rPr>
        <w:t>Ipv6Prefix</w:t>
      </w:r>
      <w:r w:rsidR="00266C86">
        <w:t xml:space="preserve"> shall be realised.</w:t>
      </w:r>
    </w:p>
    <w:p w14:paraId="09CC4257" w14:textId="77777777" w:rsidR="00266C86" w:rsidRDefault="00266C86" w:rsidP="003310B1">
      <w:pPr>
        <w:pStyle w:val="TH"/>
        <w:rPr>
          <w:lang w:eastAsia="zh-CN"/>
        </w:rPr>
      </w:pPr>
      <w:r>
        <w:rPr>
          <w:rFonts w:hint="eastAsia"/>
          <w:noProof/>
          <w:lang w:eastAsia="zh-CN"/>
        </w:rPr>
        <w:lastRenderedPageBreak/>
        <w:drawing>
          <wp:inline distT="0" distB="0" distL="0" distR="0" wp14:anchorId="48688DC0" wp14:editId="6E12D9A3">
            <wp:extent cx="3171825" cy="1562100"/>
            <wp:effectExtent l="0" t="0" r="9525" b="0"/>
            <wp:docPr id="953984714"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84714" name="Graphic 953984714"/>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171825" cy="1562100"/>
                    </a:xfrm>
                    <a:prstGeom prst="rect">
                      <a:avLst/>
                    </a:prstGeom>
                  </pic:spPr>
                </pic:pic>
              </a:graphicData>
            </a:graphic>
          </wp:inline>
        </w:drawing>
      </w:r>
    </w:p>
    <w:p w14:paraId="7C19C278" w14:textId="570BD70E" w:rsidR="00266C86" w:rsidRDefault="00266C86" w:rsidP="003310B1">
      <w:pPr>
        <w:pStyle w:val="TF"/>
        <w:rPr>
          <w:lang w:eastAsia="zh-CN"/>
        </w:rPr>
      </w:pPr>
      <w:r>
        <w:rPr>
          <w:rFonts w:hint="eastAsia"/>
          <w:lang w:eastAsia="zh-CN"/>
        </w:rPr>
        <w:t>F</w:t>
      </w:r>
      <w:r>
        <w:rPr>
          <w:lang w:eastAsia="zh-CN"/>
        </w:rPr>
        <w:t>igure 4.3.</w:t>
      </w:r>
      <w:r w:rsidR="00FB1F85">
        <w:rPr>
          <w:lang w:eastAsia="zh-CN"/>
        </w:rPr>
        <w:t>70</w:t>
      </w:r>
      <w:r>
        <w:rPr>
          <w:lang w:eastAsia="zh-CN"/>
        </w:rPr>
        <w:t>.1-1 alternative &lt;&lt;dataType&gt;&gt; to this &lt;&lt;choice&gt;&gt;</w:t>
      </w:r>
    </w:p>
    <w:p w14:paraId="03465EA6" w14:textId="77777777" w:rsidR="00266C86" w:rsidRPr="00523E6B" w:rsidRDefault="00266C86" w:rsidP="003310B1">
      <w:pPr>
        <w:pStyle w:val="EditorsNote"/>
        <w:rPr>
          <w:lang w:eastAsia="zh-CN"/>
        </w:rPr>
      </w:pPr>
      <w:r w:rsidRPr="00523E6B">
        <w:rPr>
          <w:rFonts w:hint="eastAsia"/>
          <w:lang w:eastAsia="zh-CN"/>
        </w:rPr>
        <w:t>Edi</w:t>
      </w:r>
      <w:r w:rsidRPr="00523E6B">
        <w:rPr>
          <w:lang w:eastAsia="zh-CN"/>
        </w:rPr>
        <w:t xml:space="preserve">tor </w:t>
      </w:r>
      <w:r w:rsidRPr="00523E6B">
        <w:rPr>
          <w:rFonts w:hint="eastAsia"/>
          <w:lang w:eastAsia="zh-CN"/>
        </w:rPr>
        <w:t>N</w:t>
      </w:r>
      <w:r w:rsidRPr="00523E6B">
        <w:rPr>
          <w:lang w:eastAsia="zh-CN"/>
        </w:rPr>
        <w:t>ote: To be checked if Ipv6Prefix shall be included</w:t>
      </w:r>
    </w:p>
    <w:p w14:paraId="3DA9ACE5" w14:textId="7C460F32" w:rsidR="00266C86" w:rsidRDefault="00266C86" w:rsidP="00266C86">
      <w:pPr>
        <w:pStyle w:val="Heading4"/>
      </w:pPr>
      <w:bookmarkStart w:id="2446" w:name="_Toc178092688"/>
      <w:r>
        <w:rPr>
          <w:rFonts w:hint="eastAsia"/>
          <w:lang w:eastAsia="zh-CN"/>
        </w:rPr>
        <w:t>4</w:t>
      </w:r>
      <w:r>
        <w:t>.3.</w:t>
      </w:r>
      <w:r w:rsidR="00FB1F85">
        <w:t>70</w:t>
      </w:r>
      <w:r>
        <w:t>.2</w:t>
      </w:r>
      <w:r>
        <w:tab/>
        <w:t>Attributes</w:t>
      </w:r>
      <w:bookmarkEnd w:id="2446"/>
    </w:p>
    <w:p w14:paraId="72C4F2A7" w14:textId="77777777" w:rsidR="0012712C" w:rsidRPr="00AC278B" w:rsidRDefault="0012712C" w:rsidP="0012712C">
      <w:pPr>
        <w:rPr>
          <w:lang w:eastAsia="zh-CN"/>
        </w:rPr>
      </w:pPr>
      <w:bookmarkStart w:id="2447" w:name="_Toc178092689"/>
      <w:r>
        <w:rPr>
          <w:rFonts w:hint="eastAsia"/>
          <w:lang w:eastAsia="zh-CN"/>
        </w:rPr>
        <w:t>T</w:t>
      </w:r>
      <w:r>
        <w:rPr>
          <w:lang w:eastAsia="zh-CN"/>
        </w:rPr>
        <w:t xml:space="preserve">his </w:t>
      </w:r>
      <w:ins w:id="2448" w:author="Zhulia Ayani" w:date="2024-09-16T15:28: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2449" w:author="Zhulia Ayani" w:date="2024-09-16T15:28:00Z">
        <w:r w:rsidDel="00BC6BC9">
          <w:rPr>
            <w:lang w:eastAsia="zh-CN"/>
          </w:rPr>
          <w:delText xml:space="preserve">&lt;&lt;choice&gt;&gt; </w:delText>
        </w:r>
      </w:del>
      <w:r>
        <w:rPr>
          <w:lang w:eastAsia="zh-CN"/>
        </w:rPr>
        <w:t>has no attributes.</w:t>
      </w:r>
    </w:p>
    <w:p w14:paraId="7B2904B6" w14:textId="26C1EC93" w:rsidR="00266C86" w:rsidRDefault="00266C86" w:rsidP="00266C86">
      <w:pPr>
        <w:pStyle w:val="Heading4"/>
      </w:pPr>
      <w:r>
        <w:rPr>
          <w:rFonts w:hint="eastAsia"/>
          <w:lang w:eastAsia="zh-CN"/>
        </w:rPr>
        <w:t>4</w:t>
      </w:r>
      <w:r>
        <w:t>.3.</w:t>
      </w:r>
      <w:r w:rsidR="00FB1F85">
        <w:t>70</w:t>
      </w:r>
      <w:r>
        <w:t>.3</w:t>
      </w:r>
      <w:r>
        <w:tab/>
        <w:t>Attribute constraints</w:t>
      </w:r>
      <w:bookmarkEnd w:id="2447"/>
    </w:p>
    <w:p w14:paraId="6FA6B1ED" w14:textId="77777777" w:rsidR="00266C86" w:rsidRDefault="00266C86" w:rsidP="00266C86">
      <w:r>
        <w:t>N/A.</w:t>
      </w:r>
    </w:p>
    <w:p w14:paraId="6904BC05" w14:textId="789D7D2B" w:rsidR="00266C86" w:rsidRDefault="00266C86" w:rsidP="00266C86">
      <w:pPr>
        <w:pStyle w:val="Heading4"/>
      </w:pPr>
      <w:bookmarkStart w:id="2450" w:name="_Toc178092690"/>
      <w:r>
        <w:rPr>
          <w:rFonts w:hint="eastAsia"/>
          <w:lang w:eastAsia="zh-CN"/>
        </w:rPr>
        <w:t>4</w:t>
      </w:r>
      <w:r>
        <w:t>.3.</w:t>
      </w:r>
      <w:r w:rsidR="00FB1F85">
        <w:t>70</w:t>
      </w:r>
      <w:r>
        <w:t>.4</w:t>
      </w:r>
      <w:r>
        <w:tab/>
        <w:t>Notifications</w:t>
      </w:r>
      <w:bookmarkEnd w:id="2450"/>
    </w:p>
    <w:p w14:paraId="2C7B2241" w14:textId="4CD7DC8C" w:rsidR="00266C86" w:rsidRDefault="00266C86" w:rsidP="00FB1F85">
      <w:r>
        <w:t xml:space="preserve">The subclause 4.5 of the &lt;&lt;IOC&gt;&gt; using this </w:t>
      </w:r>
      <w:r w:rsidRPr="00014436">
        <w:rPr>
          <w:lang w:eastAsia="zh-CN"/>
        </w:rPr>
        <w:t>&lt;&lt;</w:t>
      </w:r>
      <w:r>
        <w:rPr>
          <w:lang w:eastAsia="zh-CN"/>
        </w:rPr>
        <w:t>choice</w:t>
      </w:r>
      <w:r w:rsidRPr="00014436">
        <w:rPr>
          <w:lang w:eastAsia="zh-CN"/>
        </w:rPr>
        <w:t>&gt;&gt;</w:t>
      </w:r>
      <w:r>
        <w:rPr>
          <w:lang w:eastAsia="zh-CN"/>
        </w:rPr>
        <w:t xml:space="preserve"> as one of its attributes, shall be applicable</w:t>
      </w:r>
      <w:r>
        <w:t>.</w:t>
      </w:r>
    </w:p>
    <w:p w14:paraId="6E7D8B08" w14:textId="77777777" w:rsidR="0012712C" w:rsidRDefault="0012712C" w:rsidP="0012712C">
      <w:pPr>
        <w:pStyle w:val="Heading3"/>
        <w:rPr>
          <w:rFonts w:ascii="Courier New" w:hAnsi="Courier New"/>
          <w:lang w:val="en-US" w:eastAsia="zh-CN"/>
        </w:rPr>
      </w:pPr>
      <w:r>
        <w:rPr>
          <w:rFonts w:hint="eastAsia"/>
          <w:lang w:val="en-US" w:eastAsia="zh-CN"/>
        </w:rPr>
        <w:t>4</w:t>
      </w:r>
      <w:r>
        <w:rPr>
          <w:lang w:val="en-US" w:eastAsia="zh-CN"/>
        </w:rPr>
        <w:t>.3.71</w:t>
      </w:r>
      <w:r>
        <w:rPr>
          <w:lang w:val="en-US" w:eastAsia="zh-CN"/>
        </w:rPr>
        <w:tab/>
      </w:r>
      <w:r>
        <w:rPr>
          <w:rFonts w:ascii="Courier New" w:hAnsi="Courier New"/>
          <w:lang w:val="en-US" w:eastAsia="zh-CN"/>
        </w:rPr>
        <w:t>Host</w:t>
      </w:r>
      <w:r w:rsidRPr="004549D5">
        <w:rPr>
          <w:rFonts w:ascii="Courier New" w:hAnsi="Courier New"/>
          <w:lang w:val="en-US" w:eastAsia="zh-CN"/>
        </w:rPr>
        <w:t xml:space="preserve"> </w:t>
      </w:r>
      <w:ins w:id="2451" w:author="Zhulia Ayani" w:date="2024-09-16T14:50:00Z">
        <w:r w:rsidRPr="00BC6BC9">
          <w:rPr>
            <w:rFonts w:ascii="Courier New" w:hAnsi="Courier New"/>
            <w:lang w:val="en-US" w:eastAsia="zh-CN"/>
          </w:rPr>
          <w:t>&lt;&lt;choice&gt;&gt;</w:t>
        </w:r>
      </w:ins>
      <w:del w:id="2452" w:author="Zhulia Ayani" w:date="2024-09-16T14:50:00Z">
        <w:r w:rsidRPr="00BC6BC9" w:rsidDel="00BC6BC9">
          <w:rPr>
            <w:rFonts w:ascii="Courier New" w:hAnsi="Courier New"/>
            <w:lang w:val="en-US" w:eastAsia="zh-CN"/>
          </w:rPr>
          <w:delText>&lt;&lt;</w:delText>
        </w:r>
        <w:r w:rsidDel="00BC6BC9">
          <w:rPr>
            <w:rFonts w:ascii="Courier New" w:hAnsi="Courier New" w:cs="Courier New"/>
            <w:lang w:val="en-US" w:eastAsia="zh-CN"/>
          </w:rPr>
          <w:delText>choice</w:delText>
        </w:r>
        <w:r w:rsidDel="00BC6BC9">
          <w:rPr>
            <w:lang w:val="en-US" w:eastAsia="zh-CN"/>
          </w:rPr>
          <w:delText>&gt;&gt;</w:delText>
        </w:r>
      </w:del>
    </w:p>
    <w:p w14:paraId="614B95A2" w14:textId="77777777" w:rsidR="0012712C" w:rsidRDefault="0012712C" w:rsidP="0012712C">
      <w:pPr>
        <w:pStyle w:val="Heading4"/>
      </w:pPr>
      <w:r>
        <w:rPr>
          <w:rFonts w:hint="eastAsia"/>
          <w:lang w:eastAsia="zh-CN"/>
        </w:rPr>
        <w:t>4</w:t>
      </w:r>
      <w:r>
        <w:t>.3.71.1</w:t>
      </w:r>
      <w:r>
        <w:tab/>
        <w:t>Definition</w:t>
      </w:r>
    </w:p>
    <w:p w14:paraId="0197B704" w14:textId="2BB85F10" w:rsidR="00266C86" w:rsidRDefault="0012712C" w:rsidP="0012712C">
      <w:r>
        <w:rPr>
          <w:lang w:eastAsia="zh-CN"/>
        </w:rPr>
        <w:t>This</w:t>
      </w:r>
      <w:r w:rsidRPr="00982970">
        <w:rPr>
          <w:lang w:eastAsia="zh-CN"/>
        </w:rPr>
        <w:t xml:space="preserve"> </w:t>
      </w:r>
      <w:del w:id="2453" w:author="Zhulia Ayani" w:date="2024-09-16T14:51:00Z">
        <w:r w:rsidRPr="00BC6BC9" w:rsidDel="00BC6BC9">
          <w:rPr>
            <w:rFonts w:ascii="Courier New" w:hAnsi="Courier New" w:cs="Courier New"/>
          </w:rPr>
          <w:delText>&lt;&lt;choice&gt;&gt;</w:delText>
        </w:r>
      </w:del>
      <w:ins w:id="2454" w:author="Zhulia Ayani" w:date="2024-09-16T14:51:00Z">
        <w:r w:rsidRPr="00BC6BC9">
          <w:rPr>
            <w:rFonts w:ascii="Courier New" w:hAnsi="Courier New" w:cs="Courier New"/>
          </w:rPr>
          <w:t>&lt;&lt;choice&gt;&gt;</w:t>
        </w:r>
        <w:r w:rsidRPr="00014436">
          <w:rPr>
            <w:lang w:eastAsia="zh-CN"/>
          </w:rPr>
          <w:t xml:space="preserve"> </w:t>
        </w:r>
      </w:ins>
      <w:del w:id="2455" w:author="Zhulia Ayani" w:date="2024-09-16T14:52:00Z">
        <w:r w:rsidRPr="00014436" w:rsidDel="00BC6BC9">
          <w:rPr>
            <w:lang w:eastAsia="zh-CN"/>
          </w:rPr>
          <w:delText xml:space="preserve"> </w:delText>
        </w:r>
      </w:del>
      <w:r>
        <w:rPr>
          <w:lang w:eastAsia="zh-CN"/>
        </w:rPr>
        <w:t>represents</w:t>
      </w:r>
      <w:r w:rsidRPr="00982970">
        <w:rPr>
          <w:lang w:eastAsia="zh-CN"/>
        </w:rPr>
        <w:t xml:space="preserve"> </w:t>
      </w:r>
      <w:r>
        <w:t>a host</w:t>
      </w:r>
      <w:r w:rsidRPr="00982970">
        <w:t>.</w:t>
      </w:r>
      <w:r>
        <w:t xml:space="preserve"> The Figure 4.3.71.1-1 depicts two possible &lt;&lt;dataType&gt;&gt; for this &lt;&lt;choice&gt;&gt;. It indicates that only </w:t>
      </w:r>
      <w:r w:rsidRPr="00BA2543">
        <w:t xml:space="preserve">one of the </w:t>
      </w:r>
      <w:r>
        <w:t xml:space="preserve">two </w:t>
      </w:r>
      <w:r w:rsidRPr="00BE6265">
        <w:rPr>
          <w:rFonts w:ascii="Courier New" w:hAnsi="Courier New" w:cs="Courier New"/>
        </w:rPr>
        <w:t>IpAddr</w:t>
      </w:r>
      <w:r>
        <w:t xml:space="preserve"> and </w:t>
      </w:r>
      <w:r>
        <w:rPr>
          <w:rFonts w:ascii="Courier New" w:hAnsi="Courier New" w:cs="Courier New"/>
        </w:rPr>
        <w:t>Fqdn</w:t>
      </w:r>
      <w:r>
        <w:t xml:space="preserve"> shall be realised</w:t>
      </w:r>
      <w:r w:rsidR="00266C86">
        <w:t>.</w:t>
      </w:r>
    </w:p>
    <w:p w14:paraId="3454C04A" w14:textId="77777777" w:rsidR="00266C86" w:rsidRDefault="00266C86" w:rsidP="003310B1">
      <w:pPr>
        <w:pStyle w:val="TH"/>
        <w:rPr>
          <w:lang w:eastAsia="zh-CN"/>
        </w:rPr>
      </w:pPr>
      <w:r>
        <w:rPr>
          <w:noProof/>
          <w:lang w:eastAsia="zh-CN"/>
        </w:rPr>
        <w:drawing>
          <wp:inline distT="0" distB="0" distL="0" distR="0" wp14:anchorId="643428B7" wp14:editId="400AE0E7">
            <wp:extent cx="1962150" cy="1562100"/>
            <wp:effectExtent l="0" t="0" r="0" b="0"/>
            <wp:docPr id="122297667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76675" name="Graphic 1222976675"/>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1962150" cy="1562100"/>
                    </a:xfrm>
                    <a:prstGeom prst="rect">
                      <a:avLst/>
                    </a:prstGeom>
                  </pic:spPr>
                </pic:pic>
              </a:graphicData>
            </a:graphic>
          </wp:inline>
        </w:drawing>
      </w:r>
    </w:p>
    <w:p w14:paraId="32619454" w14:textId="6084D3DA" w:rsidR="00266C86" w:rsidRPr="00AC278B" w:rsidRDefault="00266C86" w:rsidP="003310B1">
      <w:pPr>
        <w:pStyle w:val="TF"/>
        <w:rPr>
          <w:lang w:eastAsia="zh-CN"/>
        </w:rPr>
      </w:pPr>
      <w:r>
        <w:rPr>
          <w:rFonts w:hint="eastAsia"/>
          <w:lang w:eastAsia="zh-CN"/>
        </w:rPr>
        <w:t>F</w:t>
      </w:r>
      <w:r>
        <w:rPr>
          <w:lang w:eastAsia="zh-CN"/>
        </w:rPr>
        <w:t>igure 4.3.</w:t>
      </w:r>
      <w:r w:rsidR="00FB1F85">
        <w:rPr>
          <w:lang w:eastAsia="zh-CN"/>
        </w:rPr>
        <w:t>71</w:t>
      </w:r>
      <w:r>
        <w:rPr>
          <w:lang w:eastAsia="zh-CN"/>
        </w:rPr>
        <w:t>.1-1 alternative dataType to this &lt;&lt;choice&gt;&gt;</w:t>
      </w:r>
    </w:p>
    <w:p w14:paraId="64841765" w14:textId="62C02FEE" w:rsidR="00266C86" w:rsidRDefault="00266C86" w:rsidP="00266C86">
      <w:pPr>
        <w:pStyle w:val="Heading4"/>
      </w:pPr>
      <w:bookmarkStart w:id="2456" w:name="_Toc178092693"/>
      <w:r>
        <w:rPr>
          <w:rFonts w:hint="eastAsia"/>
          <w:lang w:eastAsia="zh-CN"/>
        </w:rPr>
        <w:t>4</w:t>
      </w:r>
      <w:r>
        <w:t>.3.</w:t>
      </w:r>
      <w:r w:rsidR="00FB1F85">
        <w:t>71</w:t>
      </w:r>
      <w:r>
        <w:t>.2</w:t>
      </w:r>
      <w:r>
        <w:tab/>
        <w:t>Attributes</w:t>
      </w:r>
      <w:bookmarkEnd w:id="2456"/>
    </w:p>
    <w:p w14:paraId="306C26DD" w14:textId="77777777" w:rsidR="0012712C" w:rsidRPr="00AC278B" w:rsidRDefault="0012712C" w:rsidP="0012712C">
      <w:bookmarkStart w:id="2457" w:name="_Toc178092696"/>
      <w:r>
        <w:rPr>
          <w:rFonts w:hint="eastAsia"/>
          <w:lang w:eastAsia="zh-CN"/>
        </w:rPr>
        <w:t>T</w:t>
      </w:r>
      <w:r>
        <w:rPr>
          <w:lang w:eastAsia="zh-CN"/>
        </w:rPr>
        <w:t xml:space="preserve">his </w:t>
      </w:r>
      <w:ins w:id="2458" w:author="Zhulia Ayani" w:date="2024-09-16T15:28: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2459" w:author="Zhulia Ayani" w:date="2024-09-16T15:28:00Z">
        <w:r w:rsidDel="00BC6BC9">
          <w:rPr>
            <w:lang w:eastAsia="zh-CN"/>
          </w:rPr>
          <w:delText xml:space="preserve">&lt;&lt;choice&gt;&gt; </w:delText>
        </w:r>
      </w:del>
      <w:r>
        <w:rPr>
          <w:lang w:eastAsia="zh-CN"/>
        </w:rPr>
        <w:t>has no attributes.</w:t>
      </w:r>
    </w:p>
    <w:p w14:paraId="401BCBBE" w14:textId="77777777" w:rsidR="0012712C" w:rsidRDefault="0012712C" w:rsidP="0012712C">
      <w:pPr>
        <w:pStyle w:val="Heading4"/>
      </w:pPr>
      <w:r>
        <w:rPr>
          <w:rFonts w:hint="eastAsia"/>
          <w:lang w:eastAsia="zh-CN"/>
        </w:rPr>
        <w:t>4</w:t>
      </w:r>
      <w:r>
        <w:t>.3.71.3</w:t>
      </w:r>
      <w:r>
        <w:tab/>
        <w:t>Attribute constraints</w:t>
      </w:r>
    </w:p>
    <w:p w14:paraId="0564219A" w14:textId="77777777" w:rsidR="0012712C" w:rsidRDefault="0012712C" w:rsidP="0012712C">
      <w:r>
        <w:t>N/A.</w:t>
      </w:r>
    </w:p>
    <w:p w14:paraId="6D69C1CC" w14:textId="77777777" w:rsidR="0012712C" w:rsidRDefault="0012712C" w:rsidP="0012712C">
      <w:pPr>
        <w:pStyle w:val="Heading4"/>
      </w:pPr>
      <w:r>
        <w:rPr>
          <w:rFonts w:hint="eastAsia"/>
          <w:lang w:eastAsia="zh-CN"/>
        </w:rPr>
        <w:lastRenderedPageBreak/>
        <w:t>4</w:t>
      </w:r>
      <w:r>
        <w:t>.3.71.4</w:t>
      </w:r>
      <w:r>
        <w:tab/>
        <w:t>Notifications</w:t>
      </w:r>
    </w:p>
    <w:p w14:paraId="0D3C9970" w14:textId="77777777" w:rsidR="0012712C" w:rsidRPr="00C0552F" w:rsidRDefault="0012712C" w:rsidP="0012712C">
      <w:pPr>
        <w:rPr>
          <w:lang w:val="en-US"/>
        </w:rPr>
      </w:pPr>
      <w:r>
        <w:t xml:space="preserve">The subclause 4.5 of the &lt;&lt;IOC&gt;&gt; using this </w:t>
      </w:r>
      <w:ins w:id="2460" w:author="Zhulia Ayani" w:date="2024-09-16T15:29: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2461" w:author="Zhulia Ayani" w:date="2024-09-16T15:29:00Z">
        <w:r w:rsidRPr="00014436" w:rsidDel="00BC6BC9">
          <w:rPr>
            <w:lang w:eastAsia="zh-CN"/>
          </w:rPr>
          <w:delText>&lt;&lt;</w:delText>
        </w:r>
        <w:r w:rsidDel="00BC6BC9">
          <w:rPr>
            <w:lang w:eastAsia="zh-CN"/>
          </w:rPr>
          <w:delText>choice</w:delText>
        </w:r>
        <w:r w:rsidRPr="00014436" w:rsidDel="00BC6BC9">
          <w:rPr>
            <w:lang w:eastAsia="zh-CN"/>
          </w:rPr>
          <w:delText>&gt;&gt;</w:delText>
        </w:r>
        <w:r w:rsidDel="00BC6BC9">
          <w:rPr>
            <w:lang w:eastAsia="zh-CN"/>
          </w:rPr>
          <w:delText xml:space="preserve"> </w:delText>
        </w:r>
      </w:del>
      <w:r>
        <w:rPr>
          <w:lang w:eastAsia="zh-CN"/>
        </w:rPr>
        <w:t>as one of its attributes, shall be applicable</w:t>
      </w:r>
      <w:r>
        <w:t>.</w:t>
      </w:r>
    </w:p>
    <w:p w14:paraId="09D057D1" w14:textId="77777777" w:rsidR="00BD0CAD" w:rsidRDefault="00BD0CAD">
      <w:pPr>
        <w:pStyle w:val="Heading2"/>
      </w:pPr>
      <w:r>
        <w:lastRenderedPageBreak/>
        <w:t>4.4</w:t>
      </w:r>
      <w:r>
        <w:tab/>
        <w:t>Attribute definitions</w:t>
      </w:r>
      <w:bookmarkEnd w:id="2423"/>
      <w:bookmarkEnd w:id="2424"/>
      <w:bookmarkEnd w:id="2425"/>
      <w:bookmarkEnd w:id="2426"/>
      <w:bookmarkEnd w:id="2427"/>
      <w:bookmarkEnd w:id="2428"/>
      <w:bookmarkEnd w:id="2457"/>
    </w:p>
    <w:p w14:paraId="18C58FEC" w14:textId="77777777" w:rsidR="00BD0CAD" w:rsidRDefault="00BD0CAD">
      <w:pPr>
        <w:pStyle w:val="Heading3"/>
      </w:pPr>
      <w:bookmarkStart w:id="2462" w:name="_Toc20150485"/>
      <w:bookmarkStart w:id="2463" w:name="_Toc27479748"/>
      <w:bookmarkStart w:id="2464" w:name="_Toc36025283"/>
      <w:bookmarkStart w:id="2465" w:name="_Toc44516390"/>
      <w:bookmarkStart w:id="2466" w:name="_Toc45272705"/>
      <w:bookmarkStart w:id="2467" w:name="_Toc51754703"/>
      <w:bookmarkStart w:id="2468" w:name="_Toc178092697"/>
      <w:r>
        <w:t>4.4.1</w:t>
      </w:r>
      <w:r>
        <w:tab/>
        <w:t>Attribute properties</w:t>
      </w:r>
      <w:bookmarkEnd w:id="2462"/>
      <w:bookmarkEnd w:id="2463"/>
      <w:bookmarkEnd w:id="2464"/>
      <w:bookmarkEnd w:id="2465"/>
      <w:bookmarkEnd w:id="2466"/>
      <w:bookmarkEnd w:id="2467"/>
      <w:bookmarkEnd w:id="2468"/>
    </w:p>
    <w:p w14:paraId="6E2EFD8A" w14:textId="77777777" w:rsidR="00BD0CAD" w:rsidRDefault="00BD0CAD">
      <w:pPr>
        <w:keepNext/>
      </w:pPr>
      <w:r>
        <w:t xml:space="preserve">The following table defines the properties of attributes specified in the present document. </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32"/>
        <w:gridCol w:w="2621"/>
        <w:gridCol w:w="5245"/>
        <w:gridCol w:w="1984"/>
        <w:gridCol w:w="9"/>
      </w:tblGrid>
      <w:tr w:rsidR="003D699A" w:rsidRPr="00B26339" w14:paraId="518402D5" w14:textId="77777777" w:rsidTr="00BE43F1">
        <w:trPr>
          <w:gridBefore w:val="1"/>
          <w:gridAfter w:val="1"/>
          <w:wBefore w:w="32" w:type="dxa"/>
          <w:wAfter w:w="9" w:type="dxa"/>
          <w:cantSplit/>
          <w:tblHeader/>
          <w:jc w:val="center"/>
        </w:trPr>
        <w:tc>
          <w:tcPr>
            <w:tcW w:w="2621" w:type="dxa"/>
            <w:shd w:val="clear" w:color="auto" w:fill="BFBFBF"/>
          </w:tcPr>
          <w:p w14:paraId="1BC188CD" w14:textId="77777777" w:rsidR="00BD0CAD" w:rsidRPr="00B26339" w:rsidRDefault="00BD0CAD">
            <w:pPr>
              <w:pStyle w:val="TAH"/>
              <w:rPr>
                <w:rFonts w:cs="Arial"/>
                <w:szCs w:val="18"/>
              </w:rPr>
            </w:pPr>
            <w:r w:rsidRPr="00B26339">
              <w:rPr>
                <w:rFonts w:cs="Arial"/>
                <w:szCs w:val="18"/>
              </w:rPr>
              <w:lastRenderedPageBreak/>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12712C" w:rsidRPr="00B26339" w14:paraId="6E8759FD" w14:textId="77777777" w:rsidTr="00BE43F1">
        <w:trPr>
          <w:gridBefore w:val="1"/>
          <w:gridAfter w:val="1"/>
          <w:wBefore w:w="32" w:type="dxa"/>
          <w:wAfter w:w="9" w:type="dxa"/>
          <w:cantSplit/>
          <w:jc w:val="center"/>
        </w:trPr>
        <w:tc>
          <w:tcPr>
            <w:tcW w:w="2621" w:type="dxa"/>
          </w:tcPr>
          <w:p w14:paraId="2F6E6BB6" w14:textId="5501751C" w:rsidR="0012712C" w:rsidRPr="0061649B" w:rsidRDefault="0012712C" w:rsidP="0012712C">
            <w:pPr>
              <w:pStyle w:val="TAL"/>
              <w:rPr>
                <w:rFonts w:cs="Arial"/>
                <w:szCs w:val="18"/>
              </w:rPr>
            </w:pPr>
            <w:ins w:id="2469" w:author="Zhulia Ayani" w:date="2024-09-23T20:17:00Z">
              <w:r w:rsidRPr="00AE71A0">
                <w:rPr>
                  <w:rFonts w:ascii="Courier New" w:hAnsi="Courier New" w:cs="Courier New"/>
                  <w:color w:val="000000"/>
                  <w:lang w:val="de-DE"/>
                </w:rPr>
                <w:t>numberOfFiles</w:t>
              </w:r>
            </w:ins>
            <w:del w:id="2470" w:author="Zhulia Ayani" w:date="2024-09-23T20:17:00Z">
              <w:r w:rsidRPr="00B940D8" w:rsidDel="00AE71A0">
                <w:rPr>
                  <w:rFonts w:cs="Arial"/>
                  <w:szCs w:val="18"/>
                </w:rPr>
                <w:delText>numberOfFiles</w:delText>
              </w:r>
            </w:del>
          </w:p>
        </w:tc>
        <w:tc>
          <w:tcPr>
            <w:tcW w:w="5245" w:type="dxa"/>
          </w:tcPr>
          <w:p w14:paraId="1858120D" w14:textId="77777777" w:rsidR="0012712C" w:rsidRPr="00B940D8" w:rsidRDefault="0012712C" w:rsidP="0012712C">
            <w:pPr>
              <w:pStyle w:val="TAL"/>
              <w:rPr>
                <w:rFonts w:cs="Arial"/>
                <w:szCs w:val="18"/>
              </w:rPr>
            </w:pPr>
            <w:r w:rsidRPr="00B940D8">
              <w:rPr>
                <w:rFonts w:cs="Arial"/>
                <w:szCs w:val="18"/>
              </w:rPr>
              <w:t>Number of files in a file collection.</w:t>
            </w:r>
          </w:p>
          <w:p w14:paraId="05B94A47" w14:textId="77777777" w:rsidR="0012712C" w:rsidRPr="00B940D8" w:rsidRDefault="0012712C" w:rsidP="0012712C">
            <w:pPr>
              <w:pStyle w:val="TAL"/>
              <w:rPr>
                <w:rFonts w:cs="Arial"/>
                <w:szCs w:val="18"/>
              </w:rPr>
            </w:pPr>
          </w:p>
          <w:p w14:paraId="3A26E675" w14:textId="30633932" w:rsidR="0012712C" w:rsidRPr="0061649B" w:rsidRDefault="0012712C" w:rsidP="0012712C">
            <w:pPr>
              <w:pStyle w:val="TAL"/>
              <w:rPr>
                <w:rFonts w:cs="Arial"/>
                <w:szCs w:val="18"/>
              </w:rPr>
            </w:pPr>
            <w:r w:rsidRPr="00B940D8">
              <w:rPr>
                <w:szCs w:val="18"/>
              </w:rPr>
              <w:t>allowedValues: NA</w:t>
            </w:r>
          </w:p>
        </w:tc>
        <w:tc>
          <w:tcPr>
            <w:tcW w:w="1984" w:type="dxa"/>
          </w:tcPr>
          <w:p w14:paraId="6A956DBF"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Type: Integer</w:t>
            </w:r>
          </w:p>
          <w:p w14:paraId="01A03B84"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multiplicity: 1</w:t>
            </w:r>
          </w:p>
          <w:p w14:paraId="7B17E57B"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isOrdered: N/A</w:t>
            </w:r>
          </w:p>
          <w:p w14:paraId="5ECB982B"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isUnique: N/A</w:t>
            </w:r>
          </w:p>
          <w:p w14:paraId="439991FF"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defaultValue: None</w:t>
            </w:r>
          </w:p>
          <w:p w14:paraId="0163D8F8" w14:textId="7582BE72" w:rsidR="0012712C" w:rsidRPr="0061649B" w:rsidRDefault="0012712C" w:rsidP="0012712C">
            <w:pPr>
              <w:pStyle w:val="TAL"/>
            </w:pPr>
            <w:r w:rsidRPr="00B940D8">
              <w:rPr>
                <w:rFonts w:cs="Arial"/>
                <w:szCs w:val="18"/>
              </w:rPr>
              <w:t>isNullable: False</w:t>
            </w:r>
          </w:p>
        </w:tc>
      </w:tr>
      <w:tr w:rsidR="0012712C" w:rsidRPr="00B26339" w14:paraId="4732A8B7" w14:textId="77777777" w:rsidTr="00BE43F1">
        <w:trPr>
          <w:gridBefore w:val="1"/>
          <w:gridAfter w:val="1"/>
          <w:wBefore w:w="32" w:type="dxa"/>
          <w:wAfter w:w="9" w:type="dxa"/>
          <w:cantSplit/>
          <w:jc w:val="center"/>
        </w:trPr>
        <w:tc>
          <w:tcPr>
            <w:tcW w:w="2621" w:type="dxa"/>
          </w:tcPr>
          <w:p w14:paraId="59942C15" w14:textId="3A390B29" w:rsidR="0012712C" w:rsidRPr="0061649B" w:rsidRDefault="0012712C" w:rsidP="0012712C">
            <w:pPr>
              <w:pStyle w:val="TAL"/>
              <w:rPr>
                <w:rFonts w:cs="Arial"/>
                <w:szCs w:val="18"/>
              </w:rPr>
            </w:pPr>
            <w:ins w:id="2471" w:author="Zhulia Ayani" w:date="2024-09-23T15:34:00Z">
              <w:r w:rsidRPr="0093015D">
                <w:rPr>
                  <w:rFonts w:ascii="Courier New" w:hAnsi="Courier New" w:cs="Courier New"/>
                </w:rPr>
                <w:t>fileLocation</w:t>
              </w:r>
            </w:ins>
            <w:del w:id="2472" w:author="Zhulia Ayani" w:date="2024-09-23T15:34:00Z">
              <w:r w:rsidRPr="00B940D8" w:rsidDel="00536677">
                <w:rPr>
                  <w:rFonts w:cs="Arial"/>
                  <w:szCs w:val="18"/>
                </w:rPr>
                <w:delText>fileLocation</w:delText>
              </w:r>
            </w:del>
          </w:p>
        </w:tc>
        <w:tc>
          <w:tcPr>
            <w:tcW w:w="5245" w:type="dxa"/>
          </w:tcPr>
          <w:p w14:paraId="49DFFBA9" w14:textId="77777777" w:rsidR="0012712C" w:rsidRPr="00B940D8" w:rsidRDefault="0012712C" w:rsidP="0012712C">
            <w:pPr>
              <w:pStyle w:val="TAL"/>
              <w:rPr>
                <w:rFonts w:cs="Arial"/>
                <w:szCs w:val="18"/>
              </w:rPr>
            </w:pPr>
            <w:r w:rsidRPr="00B940D8">
              <w:rPr>
                <w:rFonts w:cs="Arial"/>
                <w:szCs w:val="18"/>
              </w:rPr>
              <w:t xml:space="preserve">Location of the file incl. the file transfer protocol, and the file name for the case the file content cannot be retrieved by reading the </w:t>
            </w:r>
            <w:ins w:id="2473" w:author="Zhulia Ayani" w:date="2024-09-23T20:25:00Z">
              <w:r w:rsidRPr="00AE71A0">
                <w:rPr>
                  <w:rFonts w:ascii="Courier New" w:hAnsi="Courier New" w:cs="Courier New"/>
                  <w:lang w:val="de-DE" w:eastAsia="zh-CN"/>
                </w:rPr>
                <w:t>fileContent</w:t>
              </w:r>
            </w:ins>
            <w:del w:id="2474" w:author="Zhulia Ayani" w:date="2024-09-23T20:25:00Z">
              <w:r w:rsidRPr="00B940D8" w:rsidDel="00AE71A0">
                <w:rPr>
                  <w:rFonts w:cs="Arial"/>
                  <w:szCs w:val="18"/>
                </w:rPr>
                <w:delText>"fileContent"</w:delText>
              </w:r>
            </w:del>
            <w:r w:rsidRPr="00B940D8">
              <w:rPr>
                <w:rFonts w:cs="Arial"/>
                <w:szCs w:val="18"/>
              </w:rPr>
              <w:t xml:space="preserve"> attribute.</w:t>
            </w:r>
          </w:p>
          <w:p w14:paraId="30C662FA" w14:textId="77777777" w:rsidR="0012712C" w:rsidRPr="00B940D8" w:rsidRDefault="0012712C" w:rsidP="0012712C">
            <w:pPr>
              <w:pStyle w:val="TAL"/>
              <w:rPr>
                <w:rFonts w:cs="Arial"/>
                <w:szCs w:val="18"/>
              </w:rPr>
            </w:pPr>
          </w:p>
          <w:p w14:paraId="45CFEFD4" w14:textId="77777777" w:rsidR="0012712C" w:rsidRPr="00B940D8" w:rsidRDefault="0012712C" w:rsidP="0012712C">
            <w:pPr>
              <w:pStyle w:val="TAL"/>
              <w:rPr>
                <w:rFonts w:cs="Arial"/>
                <w:szCs w:val="18"/>
              </w:rPr>
            </w:pPr>
            <w:r w:rsidRPr="00B940D8">
              <w:rPr>
                <w:rFonts w:cs="Arial"/>
                <w:szCs w:val="18"/>
              </w:rPr>
              <w:t>The allowed file transfer protocols are:</w:t>
            </w:r>
          </w:p>
          <w:p w14:paraId="55307E24" w14:textId="77777777" w:rsidR="0012712C" w:rsidRPr="00B940D8" w:rsidRDefault="0012712C" w:rsidP="0012712C">
            <w:pPr>
              <w:pStyle w:val="TAL"/>
              <w:rPr>
                <w:rFonts w:cs="Arial"/>
                <w:szCs w:val="18"/>
              </w:rPr>
            </w:pPr>
            <w:r w:rsidRPr="00B940D8">
              <w:rPr>
                <w:lang w:eastAsia="zh-CN"/>
              </w:rPr>
              <w:t xml:space="preserve">- </w:t>
            </w:r>
            <w:r w:rsidRPr="00B940D8">
              <w:t>sftp</w:t>
            </w:r>
          </w:p>
          <w:p w14:paraId="40641B05" w14:textId="77777777" w:rsidR="0012712C" w:rsidRPr="00B940D8" w:rsidRDefault="0012712C" w:rsidP="0012712C">
            <w:pPr>
              <w:pStyle w:val="TAL"/>
              <w:rPr>
                <w:rFonts w:cs="Arial"/>
                <w:szCs w:val="18"/>
              </w:rPr>
            </w:pPr>
            <w:r w:rsidRPr="00B940D8">
              <w:rPr>
                <w:rFonts w:cs="Arial"/>
                <w:szCs w:val="18"/>
              </w:rPr>
              <w:t>- ftpes</w:t>
            </w:r>
          </w:p>
          <w:p w14:paraId="5B6D76E4" w14:textId="77777777" w:rsidR="0012712C" w:rsidRPr="00B940D8" w:rsidRDefault="0012712C" w:rsidP="0012712C">
            <w:pPr>
              <w:pStyle w:val="TAL"/>
              <w:rPr>
                <w:rFonts w:cs="Arial"/>
                <w:szCs w:val="18"/>
              </w:rPr>
            </w:pPr>
            <w:r w:rsidRPr="00B940D8">
              <w:rPr>
                <w:rFonts w:cs="Arial"/>
                <w:szCs w:val="18"/>
              </w:rPr>
              <w:t>- https</w:t>
            </w:r>
          </w:p>
          <w:p w14:paraId="1176EE22" w14:textId="77777777" w:rsidR="0012712C" w:rsidRPr="00B940D8" w:rsidRDefault="0012712C" w:rsidP="0012712C">
            <w:pPr>
              <w:pStyle w:val="TAL"/>
              <w:rPr>
                <w:rFonts w:cs="Arial"/>
                <w:szCs w:val="18"/>
              </w:rPr>
            </w:pPr>
          </w:p>
          <w:p w14:paraId="1A9A5802" w14:textId="77777777" w:rsidR="0012712C" w:rsidRPr="00B940D8" w:rsidRDefault="0012712C" w:rsidP="0012712C">
            <w:pPr>
              <w:pStyle w:val="TAL"/>
              <w:rPr>
                <w:rFonts w:cs="Arial"/>
                <w:szCs w:val="18"/>
              </w:rPr>
            </w:pPr>
            <w:r w:rsidRPr="00B940D8">
              <w:rPr>
                <w:rFonts w:cs="Arial"/>
                <w:szCs w:val="18"/>
              </w:rPr>
              <w:t>Examples:</w:t>
            </w:r>
          </w:p>
          <w:p w14:paraId="2E2F0D69" w14:textId="77777777" w:rsidR="0012712C" w:rsidRPr="00B940D8" w:rsidRDefault="0012712C" w:rsidP="0012712C">
            <w:pPr>
              <w:pStyle w:val="TAL"/>
            </w:pPr>
            <w:r w:rsidRPr="00B940D8">
              <w:t>"sftp://companyA.com/datastore/fileName.xml",</w:t>
            </w:r>
          </w:p>
          <w:p w14:paraId="5E222FF6" w14:textId="77777777" w:rsidR="0012712C" w:rsidRPr="00B940D8" w:rsidRDefault="0012712C" w:rsidP="0012712C">
            <w:pPr>
              <w:pStyle w:val="TAL"/>
            </w:pPr>
            <w:r w:rsidRPr="00B940D8">
              <w:t>"https://companyA.com/ManagedElement=1/Files=1/File=1</w:t>
            </w:r>
          </w:p>
          <w:p w14:paraId="6096E0C2" w14:textId="77777777" w:rsidR="0012712C" w:rsidRPr="00B940D8" w:rsidRDefault="0012712C" w:rsidP="0012712C">
            <w:pPr>
              <w:pStyle w:val="TAL"/>
              <w:rPr>
                <w:rFonts w:cs="Arial"/>
                <w:szCs w:val="18"/>
              </w:rPr>
            </w:pPr>
          </w:p>
          <w:p w14:paraId="246BF9AC" w14:textId="17395E00" w:rsidR="0012712C" w:rsidRPr="0061649B" w:rsidRDefault="0012712C" w:rsidP="0012712C">
            <w:pPr>
              <w:pStyle w:val="TAL"/>
              <w:rPr>
                <w:rFonts w:cs="Arial"/>
                <w:szCs w:val="18"/>
              </w:rPr>
            </w:pPr>
            <w:r w:rsidRPr="00B940D8">
              <w:rPr>
                <w:szCs w:val="18"/>
              </w:rPr>
              <w:t>allowedValues: NA</w:t>
            </w:r>
          </w:p>
        </w:tc>
        <w:tc>
          <w:tcPr>
            <w:tcW w:w="1984" w:type="dxa"/>
          </w:tcPr>
          <w:p w14:paraId="02BC2426"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Type: String</w:t>
            </w:r>
          </w:p>
          <w:p w14:paraId="06C374AD"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multiplicity: 1</w:t>
            </w:r>
          </w:p>
          <w:p w14:paraId="135FC8C9"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isOrdered: N/A</w:t>
            </w:r>
          </w:p>
          <w:p w14:paraId="5CA6951F"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isUnique: N/A</w:t>
            </w:r>
          </w:p>
          <w:p w14:paraId="7DB3B1DB"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defaultValue: None</w:t>
            </w:r>
          </w:p>
          <w:p w14:paraId="5D55FF5E" w14:textId="71BB1877" w:rsidR="0012712C" w:rsidRPr="0061649B" w:rsidRDefault="0012712C" w:rsidP="0012712C">
            <w:pPr>
              <w:pStyle w:val="TAL"/>
            </w:pPr>
            <w:r w:rsidRPr="00B940D8">
              <w:rPr>
                <w:rFonts w:cs="Arial"/>
                <w:szCs w:val="18"/>
              </w:rPr>
              <w:t>isNullable: False</w:t>
            </w:r>
          </w:p>
        </w:tc>
      </w:tr>
      <w:tr w:rsidR="0012712C" w:rsidRPr="00B26339" w14:paraId="3218F321" w14:textId="77777777" w:rsidTr="00BE43F1">
        <w:trPr>
          <w:gridBefore w:val="1"/>
          <w:gridAfter w:val="1"/>
          <w:wBefore w:w="32" w:type="dxa"/>
          <w:wAfter w:w="9" w:type="dxa"/>
          <w:cantSplit/>
          <w:jc w:val="center"/>
        </w:trPr>
        <w:tc>
          <w:tcPr>
            <w:tcW w:w="2621" w:type="dxa"/>
          </w:tcPr>
          <w:p w14:paraId="7D7F6013" w14:textId="0D81E3AC" w:rsidR="0012712C" w:rsidRPr="0061649B" w:rsidRDefault="0012712C" w:rsidP="0012712C">
            <w:pPr>
              <w:pStyle w:val="TAL"/>
              <w:rPr>
                <w:rFonts w:cs="Arial"/>
                <w:szCs w:val="18"/>
              </w:rPr>
            </w:pPr>
            <w:ins w:id="2475" w:author="Zhulia Ayani" w:date="2024-09-23T20:19:00Z">
              <w:r w:rsidRPr="00AE71A0">
                <w:rPr>
                  <w:rFonts w:ascii="Courier New" w:hAnsi="Courier New" w:cs="Courier New"/>
                  <w:lang w:val="de-DE" w:eastAsia="zh-CN"/>
                </w:rPr>
                <w:t>fileCompression</w:t>
              </w:r>
            </w:ins>
            <w:del w:id="2476" w:author="Zhulia Ayani" w:date="2024-09-23T20:19:00Z">
              <w:r w:rsidRPr="00B940D8" w:rsidDel="00AE71A0">
                <w:rPr>
                  <w:rFonts w:cs="Arial"/>
                  <w:szCs w:val="18"/>
                </w:rPr>
                <w:delText>fileCompression</w:delText>
              </w:r>
            </w:del>
          </w:p>
        </w:tc>
        <w:tc>
          <w:tcPr>
            <w:tcW w:w="5245" w:type="dxa"/>
          </w:tcPr>
          <w:p w14:paraId="0AB6BEEA" w14:textId="77777777" w:rsidR="0012712C" w:rsidRPr="00B940D8" w:rsidRDefault="0012712C" w:rsidP="0012712C">
            <w:pPr>
              <w:pStyle w:val="TAL"/>
            </w:pPr>
            <w:r w:rsidRPr="00B940D8">
              <w:t xml:space="preserve">Name of the algorithm used for compressing the file. An empty or absent </w:t>
            </w:r>
            <w:ins w:id="2477" w:author="Zhulia Ayani" w:date="2024-09-23T20:19:00Z">
              <w:r w:rsidRPr="00AE71A0">
                <w:rPr>
                  <w:rFonts w:ascii="Courier New" w:hAnsi="Courier New" w:cs="Courier New"/>
                  <w:lang w:val="de-DE" w:eastAsia="zh-CN"/>
                </w:rPr>
                <w:t>fileCompression</w:t>
              </w:r>
            </w:ins>
            <w:del w:id="2478" w:author="Zhulia Ayani" w:date="2024-09-23T20:19:00Z">
              <w:r w:rsidRPr="00B940D8" w:rsidDel="00AE71A0">
                <w:delText>"</w:delText>
              </w:r>
              <w:r w:rsidRPr="00B940D8" w:rsidDel="00AE71A0">
                <w:rPr>
                  <w:rFonts w:cs="Arial"/>
                </w:rPr>
                <w:delText>fileCompression"</w:delText>
              </w:r>
            </w:del>
            <w:r w:rsidRPr="00B940D8">
              <w:t xml:space="preserve"> parameter indicates the file is not compressed. The MnS producer selects the compression algorithm. It is encouraged to use popular algorithms such as GZIP.</w:t>
            </w:r>
          </w:p>
          <w:p w14:paraId="1FC6C5EA" w14:textId="77777777" w:rsidR="0012712C" w:rsidRPr="00B940D8" w:rsidRDefault="0012712C" w:rsidP="0012712C">
            <w:pPr>
              <w:pStyle w:val="TAL"/>
              <w:rPr>
                <w:szCs w:val="18"/>
              </w:rPr>
            </w:pPr>
          </w:p>
          <w:p w14:paraId="1A95B2D0" w14:textId="27A3709C" w:rsidR="0012712C" w:rsidRPr="0061649B" w:rsidRDefault="0012712C" w:rsidP="0012712C">
            <w:pPr>
              <w:pStyle w:val="TAL"/>
              <w:rPr>
                <w:rFonts w:cs="Arial"/>
                <w:szCs w:val="18"/>
              </w:rPr>
            </w:pPr>
            <w:r w:rsidRPr="00B940D8">
              <w:rPr>
                <w:szCs w:val="18"/>
              </w:rPr>
              <w:t>allowedValues: N/A</w:t>
            </w:r>
          </w:p>
        </w:tc>
        <w:tc>
          <w:tcPr>
            <w:tcW w:w="1984" w:type="dxa"/>
          </w:tcPr>
          <w:p w14:paraId="4617D6F6"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Type: String</w:t>
            </w:r>
          </w:p>
          <w:p w14:paraId="1B9E8698"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multiplicity: 1</w:t>
            </w:r>
          </w:p>
          <w:p w14:paraId="2B9E25EC"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isOrdered: N/A</w:t>
            </w:r>
          </w:p>
          <w:p w14:paraId="6D21AB1E"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isUnique: N/A</w:t>
            </w:r>
          </w:p>
          <w:p w14:paraId="3FAE9CAD"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defaultValue: None</w:t>
            </w:r>
          </w:p>
          <w:p w14:paraId="7BF99D6A" w14:textId="28BD7F93" w:rsidR="0012712C" w:rsidRPr="0061649B" w:rsidRDefault="0012712C" w:rsidP="0012712C">
            <w:pPr>
              <w:pStyle w:val="TAL"/>
            </w:pPr>
            <w:r w:rsidRPr="00B940D8">
              <w:rPr>
                <w:rFonts w:cs="Arial"/>
                <w:szCs w:val="18"/>
              </w:rPr>
              <w:t>isNullable: False</w:t>
            </w:r>
          </w:p>
        </w:tc>
      </w:tr>
      <w:tr w:rsidR="0012712C" w:rsidRPr="00B26339" w14:paraId="060EF93A" w14:textId="77777777" w:rsidTr="00BE43F1">
        <w:trPr>
          <w:gridBefore w:val="1"/>
          <w:gridAfter w:val="1"/>
          <w:wBefore w:w="32" w:type="dxa"/>
          <w:wAfter w:w="9" w:type="dxa"/>
          <w:cantSplit/>
          <w:jc w:val="center"/>
        </w:trPr>
        <w:tc>
          <w:tcPr>
            <w:tcW w:w="2621" w:type="dxa"/>
          </w:tcPr>
          <w:p w14:paraId="02340A24" w14:textId="2E44F3A8" w:rsidR="0012712C" w:rsidRPr="0061649B" w:rsidRDefault="0012712C" w:rsidP="0012712C">
            <w:pPr>
              <w:pStyle w:val="TAL"/>
              <w:rPr>
                <w:rFonts w:cs="Arial"/>
                <w:szCs w:val="18"/>
              </w:rPr>
            </w:pPr>
            <w:ins w:id="2479" w:author="Zhulia Ayani" w:date="2024-09-23T20:20:00Z">
              <w:r w:rsidRPr="00AE71A0">
                <w:rPr>
                  <w:rFonts w:ascii="Courier New" w:hAnsi="Courier New" w:cs="Courier New"/>
                  <w:lang w:val="de-DE" w:eastAsia="zh-CN"/>
                </w:rPr>
                <w:t>fileSize</w:t>
              </w:r>
            </w:ins>
            <w:del w:id="2480" w:author="Zhulia Ayani" w:date="2024-09-23T20:20:00Z">
              <w:r w:rsidRPr="00B940D8" w:rsidDel="00AE71A0">
                <w:rPr>
                  <w:rFonts w:cs="Arial"/>
                  <w:szCs w:val="18"/>
                </w:rPr>
                <w:delText>fileSize</w:delText>
              </w:r>
            </w:del>
          </w:p>
        </w:tc>
        <w:tc>
          <w:tcPr>
            <w:tcW w:w="5245" w:type="dxa"/>
          </w:tcPr>
          <w:p w14:paraId="21028883" w14:textId="77777777" w:rsidR="0012712C" w:rsidRPr="00B940D8" w:rsidRDefault="0012712C" w:rsidP="0012712C">
            <w:pPr>
              <w:pStyle w:val="TAL"/>
              <w:rPr>
                <w:rFonts w:cs="Arial"/>
                <w:szCs w:val="18"/>
              </w:rPr>
            </w:pPr>
            <w:r w:rsidRPr="00B940D8">
              <w:rPr>
                <w:rFonts w:cs="Arial"/>
                <w:szCs w:val="18"/>
              </w:rPr>
              <w:t>Size of the file.</w:t>
            </w:r>
          </w:p>
          <w:p w14:paraId="793BC4EE" w14:textId="77777777" w:rsidR="0012712C" w:rsidRPr="00B940D8" w:rsidRDefault="0012712C" w:rsidP="0012712C">
            <w:pPr>
              <w:pStyle w:val="TAL"/>
              <w:rPr>
                <w:rFonts w:cs="Arial"/>
                <w:szCs w:val="18"/>
              </w:rPr>
            </w:pPr>
          </w:p>
          <w:p w14:paraId="04FED946" w14:textId="77777777" w:rsidR="0012712C" w:rsidRPr="00B940D8" w:rsidRDefault="0012712C" w:rsidP="0012712C">
            <w:pPr>
              <w:pStyle w:val="TAL"/>
              <w:rPr>
                <w:rFonts w:cs="Arial"/>
                <w:szCs w:val="18"/>
              </w:rPr>
            </w:pPr>
            <w:r w:rsidRPr="00B940D8">
              <w:rPr>
                <w:rFonts w:cs="Arial"/>
                <w:szCs w:val="18"/>
              </w:rPr>
              <w:t>Unit is byte.</w:t>
            </w:r>
          </w:p>
          <w:p w14:paraId="3FE1FAD1" w14:textId="77777777" w:rsidR="0012712C" w:rsidRPr="00B940D8" w:rsidRDefault="0012712C" w:rsidP="0012712C">
            <w:pPr>
              <w:pStyle w:val="TAL"/>
              <w:rPr>
                <w:rFonts w:cs="Arial"/>
                <w:szCs w:val="18"/>
              </w:rPr>
            </w:pPr>
          </w:p>
          <w:p w14:paraId="2175AFB1" w14:textId="5B5FFA18" w:rsidR="0012712C" w:rsidRPr="0061649B" w:rsidRDefault="0012712C" w:rsidP="0012712C">
            <w:pPr>
              <w:pStyle w:val="TAL"/>
              <w:rPr>
                <w:rFonts w:cs="Arial"/>
                <w:szCs w:val="18"/>
              </w:rPr>
            </w:pPr>
            <w:r w:rsidRPr="00B940D8">
              <w:rPr>
                <w:szCs w:val="18"/>
              </w:rPr>
              <w:t>allowedValues: non-negative integers</w:t>
            </w:r>
          </w:p>
        </w:tc>
        <w:tc>
          <w:tcPr>
            <w:tcW w:w="1984" w:type="dxa"/>
          </w:tcPr>
          <w:p w14:paraId="1E6714B2"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Type: Integer</w:t>
            </w:r>
          </w:p>
          <w:p w14:paraId="7391AA35"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multiplicity: 1</w:t>
            </w:r>
          </w:p>
          <w:p w14:paraId="363BA047"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isOrdered: N/A</w:t>
            </w:r>
          </w:p>
          <w:p w14:paraId="2880825C"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isUnique: N/A</w:t>
            </w:r>
          </w:p>
          <w:p w14:paraId="6515D099"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defaultValue: None</w:t>
            </w:r>
          </w:p>
          <w:p w14:paraId="3AE1DE03" w14:textId="10F05ADF" w:rsidR="0012712C" w:rsidRPr="0061649B" w:rsidRDefault="0012712C" w:rsidP="0012712C">
            <w:pPr>
              <w:pStyle w:val="TAL"/>
            </w:pPr>
            <w:r w:rsidRPr="00B940D8">
              <w:rPr>
                <w:rFonts w:cs="Arial"/>
                <w:szCs w:val="18"/>
              </w:rPr>
              <w:t>isNullable: False</w:t>
            </w:r>
          </w:p>
        </w:tc>
      </w:tr>
      <w:tr w:rsidR="0012712C" w:rsidRPr="00B26339" w14:paraId="43C2AB10" w14:textId="77777777" w:rsidTr="00BE43F1">
        <w:trPr>
          <w:gridBefore w:val="1"/>
          <w:gridAfter w:val="1"/>
          <w:wBefore w:w="32" w:type="dxa"/>
          <w:wAfter w:w="9" w:type="dxa"/>
          <w:cantSplit/>
          <w:jc w:val="center"/>
        </w:trPr>
        <w:tc>
          <w:tcPr>
            <w:tcW w:w="2621" w:type="dxa"/>
          </w:tcPr>
          <w:p w14:paraId="6F91527A" w14:textId="004E3B20" w:rsidR="0012712C" w:rsidRPr="0061649B" w:rsidRDefault="0012712C" w:rsidP="0012712C">
            <w:pPr>
              <w:pStyle w:val="TAL"/>
              <w:rPr>
                <w:rFonts w:cs="Arial"/>
                <w:szCs w:val="18"/>
              </w:rPr>
            </w:pPr>
            <w:ins w:id="2481" w:author="Zhulia Ayani" w:date="2024-09-23T20:21:00Z">
              <w:r w:rsidRPr="00AE71A0">
                <w:rPr>
                  <w:rFonts w:ascii="Courier New" w:hAnsi="Courier New" w:cs="Courier New"/>
                  <w:lang w:val="de-DE" w:eastAsia="zh-CN"/>
                </w:rPr>
                <w:t>fileDataType</w:t>
              </w:r>
            </w:ins>
            <w:del w:id="2482" w:author="Zhulia Ayani" w:date="2024-09-23T20:21:00Z">
              <w:r w:rsidRPr="00B940D8" w:rsidDel="00AE71A0">
                <w:rPr>
                  <w:rFonts w:cs="Arial"/>
                  <w:szCs w:val="18"/>
                </w:rPr>
                <w:delText>fileDataType</w:delText>
              </w:r>
            </w:del>
          </w:p>
        </w:tc>
        <w:tc>
          <w:tcPr>
            <w:tcW w:w="5245" w:type="dxa"/>
          </w:tcPr>
          <w:p w14:paraId="0E831EA3" w14:textId="77777777" w:rsidR="0012712C" w:rsidRPr="00B940D8" w:rsidRDefault="0012712C" w:rsidP="0012712C">
            <w:pPr>
              <w:pStyle w:val="TAL"/>
            </w:pPr>
            <w:r w:rsidRPr="00B940D8">
              <w:t>Type of the management data stored in the file.</w:t>
            </w:r>
          </w:p>
          <w:p w14:paraId="573B136D" w14:textId="77777777" w:rsidR="0012712C" w:rsidRPr="00B940D8" w:rsidRDefault="0012712C" w:rsidP="0012712C">
            <w:pPr>
              <w:pStyle w:val="TAL"/>
            </w:pPr>
          </w:p>
          <w:p w14:paraId="10652FFE" w14:textId="77777777" w:rsidR="0012712C" w:rsidRPr="00B940D8" w:rsidRDefault="0012712C" w:rsidP="0012712C">
            <w:pPr>
              <w:pStyle w:val="TAL"/>
            </w:pPr>
            <w:r w:rsidRPr="00B940D8">
              <w:t>AllowedValues</w:t>
            </w:r>
            <w:r w:rsidRPr="00B940D8">
              <w:rPr>
                <w:rFonts w:ascii="Courier New" w:hAnsi="Courier New" w:cs="Courier New"/>
              </w:rPr>
              <w:t>:</w:t>
            </w:r>
          </w:p>
          <w:p w14:paraId="14EECC43" w14:textId="77777777" w:rsidR="0012712C" w:rsidRPr="00B940D8" w:rsidRDefault="0012712C" w:rsidP="0012712C">
            <w:pPr>
              <w:pStyle w:val="TAL"/>
            </w:pPr>
            <w:r w:rsidRPr="00B940D8">
              <w:t>- "PERFORMANCE"</w:t>
            </w:r>
          </w:p>
          <w:p w14:paraId="281EE787" w14:textId="77777777" w:rsidR="0012712C" w:rsidRPr="00B940D8" w:rsidRDefault="0012712C" w:rsidP="0012712C">
            <w:pPr>
              <w:pStyle w:val="TAL"/>
            </w:pPr>
            <w:r w:rsidRPr="00B940D8">
              <w:t>- "TRACE"</w:t>
            </w:r>
          </w:p>
          <w:p w14:paraId="44A500EE" w14:textId="77777777" w:rsidR="0012712C" w:rsidRPr="00B940D8" w:rsidRDefault="0012712C" w:rsidP="0012712C">
            <w:pPr>
              <w:pStyle w:val="TAL"/>
            </w:pPr>
            <w:r w:rsidRPr="00B940D8">
              <w:t>- "ANALYTICS"</w:t>
            </w:r>
          </w:p>
          <w:p w14:paraId="092190F7" w14:textId="77777777" w:rsidR="0012712C" w:rsidRPr="00B940D8" w:rsidRDefault="0012712C" w:rsidP="0012712C">
            <w:pPr>
              <w:pStyle w:val="TAL"/>
            </w:pPr>
            <w:r w:rsidRPr="00B940D8">
              <w:t>- "PROPRIETARY"</w:t>
            </w:r>
          </w:p>
          <w:p w14:paraId="67C319C9" w14:textId="77777777" w:rsidR="0012712C" w:rsidRPr="00B940D8" w:rsidRDefault="0012712C" w:rsidP="0012712C">
            <w:pPr>
              <w:pStyle w:val="TAL"/>
            </w:pPr>
          </w:p>
          <w:p w14:paraId="3516130C" w14:textId="42C12DDA" w:rsidR="0012712C" w:rsidRPr="0061649B" w:rsidRDefault="0012712C" w:rsidP="0012712C">
            <w:pPr>
              <w:pStyle w:val="TAL"/>
              <w:rPr>
                <w:rFonts w:cs="Arial"/>
                <w:szCs w:val="18"/>
              </w:rPr>
            </w:pPr>
            <w:r w:rsidRPr="00B940D8">
              <w:t>The value "PERFORMANCE" refers to measurements and KPIs.</w:t>
            </w:r>
          </w:p>
        </w:tc>
        <w:tc>
          <w:tcPr>
            <w:tcW w:w="1984" w:type="dxa"/>
          </w:tcPr>
          <w:p w14:paraId="390F9BAC"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Type: ENUM</w:t>
            </w:r>
          </w:p>
          <w:p w14:paraId="26D3F58B"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multiplicity: 1</w:t>
            </w:r>
          </w:p>
          <w:p w14:paraId="2C7FAA17"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isOrdered: N/A</w:t>
            </w:r>
          </w:p>
          <w:p w14:paraId="38AD10F8"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isUnique: N/A</w:t>
            </w:r>
          </w:p>
          <w:p w14:paraId="6270C10D"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defaultValue: None</w:t>
            </w:r>
          </w:p>
          <w:p w14:paraId="2AE58F99" w14:textId="1AAAEA17" w:rsidR="0012712C" w:rsidRPr="0061649B" w:rsidRDefault="0012712C" w:rsidP="0012712C">
            <w:pPr>
              <w:pStyle w:val="TAL"/>
            </w:pPr>
            <w:r w:rsidRPr="00B940D8">
              <w:rPr>
                <w:rFonts w:cs="Arial"/>
                <w:szCs w:val="18"/>
              </w:rPr>
              <w:t>isNullable: False</w:t>
            </w:r>
          </w:p>
        </w:tc>
      </w:tr>
      <w:tr w:rsidR="0012712C" w:rsidRPr="00B26339" w14:paraId="20037E3A" w14:textId="77777777" w:rsidTr="00BE43F1">
        <w:trPr>
          <w:gridBefore w:val="1"/>
          <w:gridAfter w:val="1"/>
          <w:wBefore w:w="32" w:type="dxa"/>
          <w:wAfter w:w="9" w:type="dxa"/>
          <w:cantSplit/>
          <w:jc w:val="center"/>
        </w:trPr>
        <w:tc>
          <w:tcPr>
            <w:tcW w:w="2621" w:type="dxa"/>
          </w:tcPr>
          <w:p w14:paraId="1E294D6C" w14:textId="593A79EC" w:rsidR="0012712C" w:rsidRPr="0061649B" w:rsidRDefault="0012712C" w:rsidP="0012712C">
            <w:pPr>
              <w:pStyle w:val="TAL"/>
              <w:rPr>
                <w:rFonts w:cs="Arial"/>
                <w:szCs w:val="18"/>
              </w:rPr>
            </w:pPr>
            <w:ins w:id="2483" w:author="Zhulia Ayani" w:date="2024-09-23T20:22:00Z">
              <w:r w:rsidRPr="00AE71A0">
                <w:rPr>
                  <w:rFonts w:ascii="Courier New" w:hAnsi="Courier New" w:cs="Courier New"/>
                  <w:lang w:val="de-DE" w:eastAsia="zh-CN"/>
                </w:rPr>
                <w:t>fileFormat</w:t>
              </w:r>
            </w:ins>
            <w:del w:id="2484" w:author="Zhulia Ayani" w:date="2024-09-23T20:22:00Z">
              <w:r w:rsidRPr="00B940D8" w:rsidDel="00AE71A0">
                <w:rPr>
                  <w:rFonts w:cs="Arial"/>
                  <w:szCs w:val="18"/>
                </w:rPr>
                <w:delText>fileFormat</w:delText>
              </w:r>
            </w:del>
          </w:p>
        </w:tc>
        <w:tc>
          <w:tcPr>
            <w:tcW w:w="5245" w:type="dxa"/>
          </w:tcPr>
          <w:p w14:paraId="244B5DDF" w14:textId="77777777" w:rsidR="0012712C" w:rsidRPr="00B940D8" w:rsidRDefault="0012712C" w:rsidP="0012712C">
            <w:pPr>
              <w:pStyle w:val="TAL"/>
            </w:pPr>
            <w:r w:rsidRPr="00B940D8">
              <w:t>Identifier of the XML or ASN.1 schema (incl. its version) used to produce the file content.</w:t>
            </w:r>
          </w:p>
          <w:p w14:paraId="7A5CF2B9" w14:textId="77777777" w:rsidR="0012712C" w:rsidRPr="00B940D8" w:rsidRDefault="0012712C" w:rsidP="0012712C">
            <w:pPr>
              <w:pStyle w:val="TAL"/>
              <w:rPr>
                <w:szCs w:val="18"/>
              </w:rPr>
            </w:pPr>
          </w:p>
          <w:p w14:paraId="318BDC16" w14:textId="5AD8A4AF" w:rsidR="0012712C" w:rsidRPr="0061649B" w:rsidRDefault="0012712C" w:rsidP="0012712C">
            <w:pPr>
              <w:pStyle w:val="TAL"/>
              <w:rPr>
                <w:rFonts w:cs="Arial"/>
                <w:szCs w:val="18"/>
              </w:rPr>
            </w:pPr>
            <w:r w:rsidRPr="00B940D8">
              <w:rPr>
                <w:szCs w:val="18"/>
              </w:rPr>
              <w:t>allowedValues: N/A</w:t>
            </w:r>
          </w:p>
        </w:tc>
        <w:tc>
          <w:tcPr>
            <w:tcW w:w="1984" w:type="dxa"/>
          </w:tcPr>
          <w:p w14:paraId="5BC7C3A9"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Type: String</w:t>
            </w:r>
          </w:p>
          <w:p w14:paraId="19AA1864"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multiplicity: 1</w:t>
            </w:r>
          </w:p>
          <w:p w14:paraId="2D7680AE"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isOrdered: N/A</w:t>
            </w:r>
          </w:p>
          <w:p w14:paraId="36337093"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isUnique: N/A</w:t>
            </w:r>
          </w:p>
          <w:p w14:paraId="6E727750"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defaultValue: None</w:t>
            </w:r>
          </w:p>
          <w:p w14:paraId="5D870624" w14:textId="385835F1" w:rsidR="0012712C" w:rsidRPr="0061649B" w:rsidRDefault="0012712C" w:rsidP="0012712C">
            <w:pPr>
              <w:pStyle w:val="TAL"/>
            </w:pPr>
            <w:r w:rsidRPr="00B940D8">
              <w:rPr>
                <w:rFonts w:cs="Arial"/>
                <w:szCs w:val="18"/>
              </w:rPr>
              <w:t>isNullable: False</w:t>
            </w:r>
          </w:p>
        </w:tc>
      </w:tr>
      <w:tr w:rsidR="0012712C" w:rsidRPr="00B26339" w14:paraId="39F51DCB" w14:textId="77777777" w:rsidTr="00BE43F1">
        <w:trPr>
          <w:gridBefore w:val="1"/>
          <w:gridAfter w:val="1"/>
          <w:wBefore w:w="32" w:type="dxa"/>
          <w:wAfter w:w="9" w:type="dxa"/>
          <w:cantSplit/>
          <w:jc w:val="center"/>
        </w:trPr>
        <w:tc>
          <w:tcPr>
            <w:tcW w:w="2621" w:type="dxa"/>
          </w:tcPr>
          <w:p w14:paraId="410E472B" w14:textId="65956774" w:rsidR="0012712C" w:rsidRPr="0061649B" w:rsidRDefault="0012712C" w:rsidP="0012712C">
            <w:pPr>
              <w:pStyle w:val="TAL"/>
              <w:rPr>
                <w:rFonts w:cs="Arial"/>
                <w:szCs w:val="18"/>
              </w:rPr>
            </w:pPr>
            <w:ins w:id="2485" w:author="Zhulia Ayani" w:date="2024-09-23T20:23:00Z">
              <w:r w:rsidRPr="00AE71A0">
                <w:rPr>
                  <w:rFonts w:ascii="Courier New" w:hAnsi="Courier New" w:cs="Courier New"/>
                  <w:lang w:val="de-DE" w:eastAsia="zh-CN"/>
                </w:rPr>
                <w:t>fileReadyTime</w:t>
              </w:r>
            </w:ins>
            <w:del w:id="2486" w:author="Zhulia Ayani" w:date="2024-09-23T20:23:00Z">
              <w:r w:rsidRPr="00B940D8" w:rsidDel="00AE71A0">
                <w:rPr>
                  <w:rFonts w:cs="Arial"/>
                  <w:szCs w:val="18"/>
                </w:rPr>
                <w:delText>fileReadyTime</w:delText>
              </w:r>
            </w:del>
          </w:p>
        </w:tc>
        <w:tc>
          <w:tcPr>
            <w:tcW w:w="5245" w:type="dxa"/>
          </w:tcPr>
          <w:p w14:paraId="5F3F43B1" w14:textId="77777777" w:rsidR="0012712C" w:rsidRPr="00B940D8" w:rsidRDefault="0012712C" w:rsidP="0012712C">
            <w:pPr>
              <w:pStyle w:val="TAL"/>
            </w:pPr>
            <w:r w:rsidRPr="00B940D8">
              <w:t>Date and time, when the file was closed (the last time) and made available on the MnS producer. The file content will not be changed anymore.</w:t>
            </w:r>
          </w:p>
          <w:p w14:paraId="1914CAA0" w14:textId="77777777" w:rsidR="0012712C" w:rsidRPr="00B940D8" w:rsidRDefault="0012712C" w:rsidP="0012712C">
            <w:pPr>
              <w:pStyle w:val="TAL"/>
              <w:rPr>
                <w:rFonts w:cs="Arial"/>
                <w:szCs w:val="18"/>
              </w:rPr>
            </w:pPr>
          </w:p>
          <w:p w14:paraId="5BCD1D21" w14:textId="4DAE1020" w:rsidR="0012712C" w:rsidRPr="0061649B" w:rsidRDefault="0012712C" w:rsidP="0012712C">
            <w:pPr>
              <w:pStyle w:val="TAL"/>
              <w:rPr>
                <w:rFonts w:cs="Arial"/>
                <w:szCs w:val="18"/>
              </w:rPr>
            </w:pPr>
            <w:r w:rsidRPr="00B940D8">
              <w:rPr>
                <w:szCs w:val="18"/>
              </w:rPr>
              <w:t>allowedValues: N/A</w:t>
            </w:r>
          </w:p>
        </w:tc>
        <w:tc>
          <w:tcPr>
            <w:tcW w:w="1984" w:type="dxa"/>
          </w:tcPr>
          <w:p w14:paraId="0E2FE1DD"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Type: DateTime</w:t>
            </w:r>
          </w:p>
          <w:p w14:paraId="5DF88219"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multiplicity: 1</w:t>
            </w:r>
          </w:p>
          <w:p w14:paraId="21A3D65F"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isOrdered: N/A</w:t>
            </w:r>
          </w:p>
          <w:p w14:paraId="2563B376"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isUnique: N/A</w:t>
            </w:r>
          </w:p>
          <w:p w14:paraId="7CE86B23"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defaultValue: None</w:t>
            </w:r>
          </w:p>
          <w:p w14:paraId="66E35307" w14:textId="7B632389" w:rsidR="0012712C" w:rsidRPr="0061649B" w:rsidRDefault="0012712C" w:rsidP="0012712C">
            <w:pPr>
              <w:pStyle w:val="TAL"/>
            </w:pPr>
            <w:r w:rsidRPr="00B940D8">
              <w:rPr>
                <w:rFonts w:cs="Arial"/>
                <w:szCs w:val="18"/>
              </w:rPr>
              <w:t>isNullable: False</w:t>
            </w:r>
          </w:p>
        </w:tc>
      </w:tr>
      <w:tr w:rsidR="0012712C" w:rsidRPr="00B26339" w14:paraId="429EE797" w14:textId="77777777" w:rsidTr="00BE43F1">
        <w:trPr>
          <w:gridBefore w:val="1"/>
          <w:gridAfter w:val="1"/>
          <w:wBefore w:w="32" w:type="dxa"/>
          <w:wAfter w:w="9" w:type="dxa"/>
          <w:cantSplit/>
          <w:jc w:val="center"/>
        </w:trPr>
        <w:tc>
          <w:tcPr>
            <w:tcW w:w="2621" w:type="dxa"/>
          </w:tcPr>
          <w:p w14:paraId="0B84BDF4" w14:textId="7ED66405" w:rsidR="0012712C" w:rsidRPr="0061649B" w:rsidRDefault="0012712C" w:rsidP="0012712C">
            <w:pPr>
              <w:pStyle w:val="TAL"/>
              <w:rPr>
                <w:rFonts w:cs="Arial"/>
                <w:szCs w:val="18"/>
              </w:rPr>
            </w:pPr>
            <w:ins w:id="2487" w:author="Zhulia Ayani" w:date="2024-09-23T20:24:00Z">
              <w:r w:rsidRPr="00AE71A0">
                <w:rPr>
                  <w:rFonts w:ascii="Courier New" w:hAnsi="Courier New" w:cs="Courier New"/>
                  <w:lang w:val="de-DE" w:eastAsia="zh-CN"/>
                </w:rPr>
                <w:t>fileExpirationTime</w:t>
              </w:r>
            </w:ins>
            <w:del w:id="2488" w:author="Zhulia Ayani" w:date="2024-09-23T20:24:00Z">
              <w:r w:rsidRPr="00B940D8" w:rsidDel="00AE71A0">
                <w:rPr>
                  <w:rFonts w:cs="Arial"/>
                  <w:szCs w:val="18"/>
                </w:rPr>
                <w:delText>fileExpirationTime</w:delText>
              </w:r>
            </w:del>
          </w:p>
        </w:tc>
        <w:tc>
          <w:tcPr>
            <w:tcW w:w="5245" w:type="dxa"/>
          </w:tcPr>
          <w:p w14:paraId="725BE514" w14:textId="77777777" w:rsidR="0012712C" w:rsidRPr="00B940D8" w:rsidRDefault="0012712C" w:rsidP="0012712C">
            <w:pPr>
              <w:pStyle w:val="TAL"/>
              <w:rPr>
                <w:rFonts w:cs="Arial"/>
                <w:szCs w:val="18"/>
              </w:rPr>
            </w:pPr>
            <w:r w:rsidRPr="00B940D8">
              <w:t>Date and time after which the file may be deleted.</w:t>
            </w:r>
          </w:p>
          <w:p w14:paraId="4A7032CB" w14:textId="77777777" w:rsidR="0012712C" w:rsidRPr="00B940D8" w:rsidRDefault="0012712C" w:rsidP="0012712C">
            <w:pPr>
              <w:pStyle w:val="TAL"/>
              <w:rPr>
                <w:szCs w:val="18"/>
              </w:rPr>
            </w:pPr>
          </w:p>
          <w:p w14:paraId="7E77FEDF" w14:textId="4D597055" w:rsidR="0012712C" w:rsidRPr="0061649B" w:rsidRDefault="0012712C" w:rsidP="0012712C">
            <w:pPr>
              <w:pStyle w:val="TAL"/>
              <w:rPr>
                <w:rFonts w:cs="Arial"/>
                <w:szCs w:val="18"/>
              </w:rPr>
            </w:pPr>
            <w:r w:rsidRPr="00B940D8">
              <w:rPr>
                <w:szCs w:val="18"/>
              </w:rPr>
              <w:t>allowedValues: N/A</w:t>
            </w:r>
          </w:p>
        </w:tc>
        <w:tc>
          <w:tcPr>
            <w:tcW w:w="1984" w:type="dxa"/>
          </w:tcPr>
          <w:p w14:paraId="2954D47D"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Type: DateTime</w:t>
            </w:r>
          </w:p>
          <w:p w14:paraId="36688CF6"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multiplicity: 1</w:t>
            </w:r>
          </w:p>
          <w:p w14:paraId="63F49321"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isOrdered: N/A</w:t>
            </w:r>
          </w:p>
          <w:p w14:paraId="38BD4A0E"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isUnique: N/A</w:t>
            </w:r>
          </w:p>
          <w:p w14:paraId="50CED899"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defaultValue: None</w:t>
            </w:r>
          </w:p>
          <w:p w14:paraId="5C79AAEB" w14:textId="2A58336F" w:rsidR="0012712C" w:rsidRPr="0061649B" w:rsidRDefault="0012712C" w:rsidP="0012712C">
            <w:pPr>
              <w:pStyle w:val="TAL"/>
            </w:pPr>
            <w:r w:rsidRPr="00B940D8">
              <w:rPr>
                <w:rFonts w:cs="Arial"/>
                <w:szCs w:val="18"/>
              </w:rPr>
              <w:t>isNullable: False</w:t>
            </w:r>
          </w:p>
        </w:tc>
      </w:tr>
      <w:tr w:rsidR="0012712C" w:rsidRPr="00B26339" w14:paraId="2AE65650" w14:textId="77777777" w:rsidTr="00BE43F1">
        <w:trPr>
          <w:gridBefore w:val="1"/>
          <w:gridAfter w:val="1"/>
          <w:wBefore w:w="32" w:type="dxa"/>
          <w:wAfter w:w="9" w:type="dxa"/>
          <w:cantSplit/>
          <w:jc w:val="center"/>
        </w:trPr>
        <w:tc>
          <w:tcPr>
            <w:tcW w:w="2621" w:type="dxa"/>
          </w:tcPr>
          <w:p w14:paraId="2F3EFF35" w14:textId="16190A8F" w:rsidR="0012712C" w:rsidRPr="0061649B" w:rsidRDefault="0012712C" w:rsidP="0012712C">
            <w:pPr>
              <w:pStyle w:val="TAL"/>
              <w:rPr>
                <w:rFonts w:cs="Arial"/>
                <w:szCs w:val="18"/>
              </w:rPr>
            </w:pPr>
            <w:ins w:id="2489" w:author="Zhulia Ayani" w:date="2024-09-23T20:25:00Z">
              <w:r w:rsidRPr="00AE71A0">
                <w:rPr>
                  <w:rFonts w:ascii="Courier New" w:hAnsi="Courier New" w:cs="Courier New"/>
                  <w:lang w:val="de-DE" w:eastAsia="zh-CN"/>
                </w:rPr>
                <w:t>fileContent</w:t>
              </w:r>
            </w:ins>
            <w:del w:id="2490" w:author="Zhulia Ayani" w:date="2024-09-23T20:25:00Z">
              <w:r w:rsidRPr="00B940D8" w:rsidDel="00AE71A0">
                <w:rPr>
                  <w:rFonts w:cs="Arial"/>
                  <w:szCs w:val="18"/>
                </w:rPr>
                <w:delText>fileContent</w:delText>
              </w:r>
            </w:del>
          </w:p>
        </w:tc>
        <w:tc>
          <w:tcPr>
            <w:tcW w:w="5245" w:type="dxa"/>
          </w:tcPr>
          <w:p w14:paraId="52490BB8" w14:textId="77777777" w:rsidR="0012712C" w:rsidRPr="00B940D8" w:rsidRDefault="0012712C" w:rsidP="0012712C">
            <w:pPr>
              <w:pStyle w:val="TAL"/>
            </w:pPr>
            <w:r w:rsidRPr="00B940D8">
              <w:t>File content.</w:t>
            </w:r>
          </w:p>
          <w:p w14:paraId="575371D3" w14:textId="77777777" w:rsidR="0012712C" w:rsidRPr="00B940D8" w:rsidRDefault="0012712C" w:rsidP="0012712C">
            <w:pPr>
              <w:pStyle w:val="TAL"/>
              <w:rPr>
                <w:szCs w:val="18"/>
              </w:rPr>
            </w:pPr>
          </w:p>
          <w:p w14:paraId="1ED16AF3" w14:textId="37429FA4" w:rsidR="0012712C" w:rsidRPr="0061649B" w:rsidRDefault="0012712C" w:rsidP="0012712C">
            <w:pPr>
              <w:pStyle w:val="TAL"/>
              <w:rPr>
                <w:rFonts w:cs="Arial"/>
                <w:szCs w:val="18"/>
              </w:rPr>
            </w:pPr>
            <w:r w:rsidRPr="00B940D8">
              <w:rPr>
                <w:szCs w:val="18"/>
              </w:rPr>
              <w:t>allowedValues: N/A</w:t>
            </w:r>
          </w:p>
        </w:tc>
        <w:tc>
          <w:tcPr>
            <w:tcW w:w="1984" w:type="dxa"/>
          </w:tcPr>
          <w:p w14:paraId="27202AF6"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Type: String</w:t>
            </w:r>
          </w:p>
          <w:p w14:paraId="181CE115"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multiplicity: 1</w:t>
            </w:r>
          </w:p>
          <w:p w14:paraId="26F3A192"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isOrdered: N/A</w:t>
            </w:r>
          </w:p>
          <w:p w14:paraId="6B8A27B1"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isUnique: N/A</w:t>
            </w:r>
          </w:p>
          <w:p w14:paraId="2E21A059"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defaultValue: None</w:t>
            </w:r>
          </w:p>
          <w:p w14:paraId="6300A5D2" w14:textId="5B11314D" w:rsidR="0012712C" w:rsidRPr="0061649B" w:rsidRDefault="0012712C" w:rsidP="0012712C">
            <w:pPr>
              <w:pStyle w:val="TAL"/>
            </w:pPr>
            <w:r w:rsidRPr="00B940D8">
              <w:rPr>
                <w:rFonts w:cs="Arial"/>
                <w:szCs w:val="18"/>
              </w:rPr>
              <w:t>isNullable: False</w:t>
            </w:r>
          </w:p>
        </w:tc>
      </w:tr>
      <w:tr w:rsidR="0012712C" w:rsidRPr="00B26339" w14:paraId="78CAC219" w14:textId="77777777" w:rsidTr="00BE43F1">
        <w:trPr>
          <w:gridBefore w:val="1"/>
          <w:gridAfter w:val="1"/>
          <w:wBefore w:w="32" w:type="dxa"/>
          <w:wAfter w:w="9" w:type="dxa"/>
          <w:cantSplit/>
          <w:jc w:val="center"/>
        </w:trPr>
        <w:tc>
          <w:tcPr>
            <w:tcW w:w="2621" w:type="dxa"/>
          </w:tcPr>
          <w:p w14:paraId="6189F98D" w14:textId="2E450A2D" w:rsidR="0012712C" w:rsidRPr="0061649B" w:rsidRDefault="0012712C" w:rsidP="0012712C">
            <w:pPr>
              <w:pStyle w:val="TAL"/>
              <w:rPr>
                <w:rFonts w:cs="Arial"/>
                <w:szCs w:val="18"/>
              </w:rPr>
            </w:pPr>
            <w:ins w:id="2491" w:author="Zhulia Ayani" w:date="2024-09-23T20:27:00Z">
              <w:r w:rsidRPr="00337C09">
                <w:rPr>
                  <w:rFonts w:ascii="Courier New" w:hAnsi="Courier New" w:cs="Courier New"/>
                  <w:szCs w:val="18"/>
                  <w:lang w:val="de-DE"/>
                </w:rPr>
                <w:lastRenderedPageBreak/>
                <w:t>jobMonitor</w:t>
              </w:r>
            </w:ins>
            <w:del w:id="2492" w:author="Zhulia Ayani" w:date="2024-09-23T20:27:00Z">
              <w:r w:rsidRPr="00B940D8" w:rsidDel="00337C09">
                <w:rPr>
                  <w:rFonts w:cs="Arial"/>
                  <w:lang w:eastAsia="de-DE"/>
                </w:rPr>
                <w:delText>jobMonitor</w:delText>
              </w:r>
            </w:del>
          </w:p>
        </w:tc>
        <w:tc>
          <w:tcPr>
            <w:tcW w:w="5245" w:type="dxa"/>
          </w:tcPr>
          <w:p w14:paraId="1A762AD7" w14:textId="77777777" w:rsidR="0012712C" w:rsidRPr="00B940D8" w:rsidRDefault="0012712C" w:rsidP="0012712C">
            <w:pPr>
              <w:pStyle w:val="TAL"/>
              <w:rPr>
                <w:rFonts w:cs="Arial"/>
                <w:szCs w:val="18"/>
              </w:rPr>
            </w:pPr>
            <w:r w:rsidRPr="00B940D8">
              <w:rPr>
                <w:rFonts w:cs="Arial"/>
                <w:szCs w:val="18"/>
              </w:rPr>
              <w:t xml:space="preserve">Provides monitoring for the file download job. The data type of this attribute is the </w:t>
            </w:r>
            <w:ins w:id="2493" w:author="Zhulia Ayani" w:date="2024-09-24T15:24:00Z">
              <w:r w:rsidRPr="000F0896">
                <w:rPr>
                  <w:rFonts w:ascii="Courier New" w:hAnsi="Courier New" w:cs="Courier New"/>
                  <w:szCs w:val="18"/>
                </w:rPr>
                <w:t>ProcessMonitor</w:t>
              </w:r>
            </w:ins>
            <w:del w:id="2494" w:author="Zhulia Ayani" w:date="2024-09-24T15:24:00Z">
              <w:r w:rsidRPr="00B940D8" w:rsidDel="000F0896">
                <w:rPr>
                  <w:rFonts w:cs="Arial"/>
                  <w:szCs w:val="18"/>
                </w:rPr>
                <w:delText>"ProcessMonitor"</w:delText>
              </w:r>
            </w:del>
            <w:r w:rsidRPr="00B940D8">
              <w:rPr>
                <w:rFonts w:cs="Arial"/>
                <w:szCs w:val="18"/>
              </w:rPr>
              <w:t xml:space="preserve"> as defined in clause </w:t>
            </w:r>
            <w:r w:rsidRPr="00B940D8">
              <w:t>4.3.43</w:t>
            </w:r>
            <w:r w:rsidRPr="00B940D8">
              <w:rPr>
                <w:rFonts w:cs="Arial"/>
                <w:szCs w:val="18"/>
              </w:rPr>
              <w:t xml:space="preserve"> with the specialisations defined in clause </w:t>
            </w:r>
            <w:r w:rsidRPr="00B940D8">
              <w:t>4.3.</w:t>
            </w:r>
            <w:r w:rsidRPr="007D4B4B">
              <w:t>46</w:t>
            </w:r>
            <w:r w:rsidRPr="00B940D8">
              <w:t>.1.</w:t>
            </w:r>
          </w:p>
          <w:p w14:paraId="42562EEE" w14:textId="77777777" w:rsidR="0012712C" w:rsidRPr="00B940D8" w:rsidRDefault="0012712C" w:rsidP="0012712C">
            <w:pPr>
              <w:pStyle w:val="TAL"/>
              <w:rPr>
                <w:rFonts w:cs="Arial"/>
                <w:szCs w:val="18"/>
                <w:lang w:eastAsia="zh-CN"/>
              </w:rPr>
            </w:pPr>
          </w:p>
          <w:p w14:paraId="053782CC" w14:textId="7F533C78" w:rsidR="0012712C" w:rsidRPr="0061649B" w:rsidRDefault="0012712C" w:rsidP="0012712C">
            <w:pPr>
              <w:pStyle w:val="TAL"/>
              <w:rPr>
                <w:rFonts w:cs="Arial"/>
                <w:szCs w:val="18"/>
              </w:rPr>
            </w:pPr>
            <w:r w:rsidRPr="00B940D8">
              <w:rPr>
                <w:rFonts w:cs="Arial"/>
                <w:szCs w:val="18"/>
                <w:lang w:eastAsia="zh-CN"/>
              </w:rPr>
              <w:t>allowedValues: N/A</w:t>
            </w:r>
          </w:p>
        </w:tc>
        <w:tc>
          <w:tcPr>
            <w:tcW w:w="1984" w:type="dxa"/>
          </w:tcPr>
          <w:p w14:paraId="0897D05D" w14:textId="70D2ABC4" w:rsidR="0012712C" w:rsidRPr="00B940D8" w:rsidRDefault="0012712C" w:rsidP="0012712C">
            <w:pPr>
              <w:spacing w:after="0"/>
              <w:rPr>
                <w:rFonts w:ascii="Arial" w:hAnsi="Arial" w:cs="Arial"/>
                <w:sz w:val="18"/>
                <w:szCs w:val="18"/>
              </w:rPr>
            </w:pPr>
            <w:r w:rsidRPr="00B940D8">
              <w:rPr>
                <w:rFonts w:ascii="Arial" w:hAnsi="Arial" w:cs="Arial"/>
                <w:sz w:val="18"/>
                <w:szCs w:val="18"/>
              </w:rPr>
              <w:t xml:space="preserve">Type: </w:t>
            </w:r>
            <w:r w:rsidRPr="007D4B4B">
              <w:rPr>
                <w:rFonts w:ascii="Arial" w:hAnsi="Arial" w:cs="Arial"/>
                <w:sz w:val="18"/>
                <w:szCs w:val="18"/>
              </w:rPr>
              <w:t>Process</w:t>
            </w:r>
            <w:r w:rsidRPr="00B940D8">
              <w:rPr>
                <w:rFonts w:ascii="Arial" w:hAnsi="Arial" w:cs="Arial"/>
                <w:sz w:val="18"/>
                <w:szCs w:val="18"/>
              </w:rPr>
              <w:t>Monitor</w:t>
            </w:r>
          </w:p>
          <w:p w14:paraId="43213CC7"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multiplicity: 1</w:t>
            </w:r>
          </w:p>
          <w:p w14:paraId="6D257E16"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isOrdered: N/A</w:t>
            </w:r>
          </w:p>
          <w:p w14:paraId="526307C7"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isUnique: N/A</w:t>
            </w:r>
          </w:p>
          <w:p w14:paraId="3C2E4BD0"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defaultValue: None</w:t>
            </w:r>
          </w:p>
          <w:p w14:paraId="3DA18727" w14:textId="571F4154" w:rsidR="0012712C" w:rsidRPr="0061649B" w:rsidRDefault="0012712C" w:rsidP="0012712C">
            <w:pPr>
              <w:pStyle w:val="TAL"/>
            </w:pPr>
            <w:r w:rsidRPr="00B940D8">
              <w:rPr>
                <w:rFonts w:cs="Arial"/>
                <w:szCs w:val="18"/>
              </w:rPr>
              <w:t>isNullable: False</w:t>
            </w:r>
          </w:p>
        </w:tc>
      </w:tr>
      <w:tr w:rsidR="0012712C" w:rsidRPr="00B26339" w14:paraId="15C876B5" w14:textId="77777777" w:rsidTr="00BE43F1">
        <w:trPr>
          <w:gridBefore w:val="1"/>
          <w:gridAfter w:val="1"/>
          <w:wBefore w:w="32" w:type="dxa"/>
          <w:wAfter w:w="9" w:type="dxa"/>
          <w:cantSplit/>
          <w:jc w:val="center"/>
        </w:trPr>
        <w:tc>
          <w:tcPr>
            <w:tcW w:w="2621" w:type="dxa"/>
          </w:tcPr>
          <w:p w14:paraId="2B9F23FF" w14:textId="3EA52B3C" w:rsidR="0012712C" w:rsidRPr="0061649B" w:rsidRDefault="0012712C" w:rsidP="0012712C">
            <w:pPr>
              <w:pStyle w:val="TAL"/>
              <w:rPr>
                <w:rFonts w:cs="Arial"/>
                <w:szCs w:val="18"/>
              </w:rPr>
            </w:pPr>
            <w:ins w:id="2495" w:author="Zhulia Ayani" w:date="2024-09-23T20:27:00Z">
              <w:r w:rsidRPr="00AE71A0">
                <w:rPr>
                  <w:rFonts w:ascii="Courier New" w:hAnsi="Courier New" w:cs="Courier New"/>
                  <w:szCs w:val="18"/>
                  <w:lang w:val="de-DE"/>
                </w:rPr>
                <w:t>cancelJob</w:t>
              </w:r>
            </w:ins>
            <w:del w:id="2496" w:author="Zhulia Ayani" w:date="2024-09-23T20:27:00Z">
              <w:r w:rsidRPr="00B940D8" w:rsidDel="00337C09">
                <w:rPr>
                  <w:rFonts w:cs="Arial"/>
                  <w:lang w:eastAsia="de-DE"/>
                </w:rPr>
                <w:delText>cancelJob</w:delText>
              </w:r>
            </w:del>
          </w:p>
        </w:tc>
        <w:tc>
          <w:tcPr>
            <w:tcW w:w="5245" w:type="dxa"/>
          </w:tcPr>
          <w:p w14:paraId="665AB227" w14:textId="77777777" w:rsidR="0012712C" w:rsidRPr="00B940D8" w:rsidRDefault="0012712C" w:rsidP="0012712C">
            <w:pPr>
              <w:pStyle w:val="TAL"/>
              <w:rPr>
                <w:lang w:eastAsia="zh-CN"/>
              </w:rPr>
            </w:pPr>
            <w:r w:rsidRPr="00B940D8">
              <w:rPr>
                <w:lang w:eastAsia="zh-CN"/>
              </w:rPr>
              <w:t xml:space="preserve">Setting this attribute to "TRUE" cancels the file download job. As specified in the definition of </w:t>
            </w:r>
            <w:ins w:id="2497" w:author="Zhulia Ayani" w:date="2024-09-24T15:28:00Z">
              <w:r w:rsidRPr="000F0896">
                <w:rPr>
                  <w:rFonts w:ascii="Courier New" w:hAnsi="Courier New" w:cs="Courier New"/>
                  <w:szCs w:val="18"/>
                </w:rPr>
                <w:t>ProcessMonitor</w:t>
              </w:r>
            </w:ins>
            <w:del w:id="2498" w:author="Zhulia Ayani" w:date="2024-09-24T15:28:00Z">
              <w:r w:rsidRPr="00B940D8" w:rsidDel="000F0896">
                <w:rPr>
                  <w:lang w:eastAsia="zh-CN"/>
                </w:rPr>
                <w:delText>"ProcessMonitor"</w:delText>
              </w:r>
            </w:del>
            <w:r w:rsidRPr="00B940D8">
              <w:rPr>
                <w:lang w:eastAsia="zh-CN"/>
              </w:rPr>
              <w:t>, cancellation is possible in the "NOT_STARTED" and "RUNNING" state. Setting the attribute to "FALSE" has no observable result.</w:t>
            </w:r>
          </w:p>
          <w:p w14:paraId="40715EC8" w14:textId="77777777" w:rsidR="0012712C" w:rsidRPr="00B940D8" w:rsidRDefault="0012712C" w:rsidP="0012712C">
            <w:pPr>
              <w:pStyle w:val="TAL"/>
              <w:rPr>
                <w:lang w:eastAsia="zh-CN"/>
              </w:rPr>
            </w:pPr>
          </w:p>
          <w:p w14:paraId="1334BFE9" w14:textId="584DE59D" w:rsidR="0012712C" w:rsidRPr="0061649B" w:rsidRDefault="0012712C" w:rsidP="0012712C">
            <w:pPr>
              <w:pStyle w:val="TAL"/>
              <w:rPr>
                <w:rFonts w:cs="Arial"/>
                <w:szCs w:val="18"/>
              </w:rPr>
            </w:pPr>
            <w:r w:rsidRPr="00B940D8">
              <w:rPr>
                <w:lang w:eastAsia="zh-CN"/>
              </w:rPr>
              <w:t>allowedValues: TRUE, FALSE</w:t>
            </w:r>
          </w:p>
        </w:tc>
        <w:tc>
          <w:tcPr>
            <w:tcW w:w="1984" w:type="dxa"/>
          </w:tcPr>
          <w:p w14:paraId="082B3533" w14:textId="4828A615" w:rsidR="0012712C" w:rsidRPr="00B940D8" w:rsidRDefault="0012712C" w:rsidP="0012712C">
            <w:pPr>
              <w:spacing w:after="0"/>
              <w:rPr>
                <w:rFonts w:ascii="Arial" w:hAnsi="Arial" w:cs="Arial"/>
                <w:sz w:val="18"/>
                <w:szCs w:val="18"/>
              </w:rPr>
            </w:pPr>
            <w:r w:rsidRPr="00B940D8">
              <w:rPr>
                <w:rFonts w:ascii="Arial" w:hAnsi="Arial" w:cs="Arial"/>
                <w:sz w:val="18"/>
                <w:szCs w:val="18"/>
              </w:rPr>
              <w:t xml:space="preserve">Type: </w:t>
            </w:r>
            <w:r>
              <w:rPr>
                <w:rFonts w:ascii="Arial" w:hAnsi="Arial" w:cs="Arial"/>
                <w:sz w:val="18"/>
                <w:szCs w:val="18"/>
              </w:rPr>
              <w:t>Boolean</w:t>
            </w:r>
          </w:p>
          <w:p w14:paraId="7CA49FF8"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multiplicity: 0..1</w:t>
            </w:r>
          </w:p>
          <w:p w14:paraId="5299E102"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isOrdered: N/A</w:t>
            </w:r>
          </w:p>
          <w:p w14:paraId="7459E390"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isUnique: N/A</w:t>
            </w:r>
          </w:p>
          <w:p w14:paraId="377C0359"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defaultValue: FALSE</w:t>
            </w:r>
          </w:p>
          <w:p w14:paraId="69B3120D" w14:textId="2B9946DF" w:rsidR="0012712C" w:rsidRPr="0061649B" w:rsidRDefault="0012712C" w:rsidP="0012712C">
            <w:pPr>
              <w:pStyle w:val="TAL"/>
            </w:pPr>
            <w:r w:rsidRPr="00B940D8">
              <w:rPr>
                <w:rFonts w:cs="Arial"/>
                <w:szCs w:val="18"/>
              </w:rPr>
              <w:t>isNullable: False</w:t>
            </w:r>
          </w:p>
        </w:tc>
      </w:tr>
      <w:tr w:rsidR="0012712C" w:rsidRPr="00B26339" w14:paraId="6A9AA8D4" w14:textId="77777777" w:rsidTr="00BE43F1">
        <w:trPr>
          <w:gridBefore w:val="1"/>
          <w:gridAfter w:val="1"/>
          <w:wBefore w:w="32" w:type="dxa"/>
          <w:wAfter w:w="9" w:type="dxa"/>
          <w:cantSplit/>
          <w:jc w:val="center"/>
        </w:trPr>
        <w:tc>
          <w:tcPr>
            <w:tcW w:w="2621" w:type="dxa"/>
          </w:tcPr>
          <w:p w14:paraId="281ABA3E" w14:textId="0FF32F25" w:rsidR="0012712C" w:rsidRPr="0061649B" w:rsidRDefault="0012712C" w:rsidP="0012712C">
            <w:pPr>
              <w:pStyle w:val="TAL"/>
              <w:rPr>
                <w:rFonts w:cs="Arial"/>
                <w:szCs w:val="18"/>
              </w:rPr>
            </w:pPr>
            <w:ins w:id="2499" w:author="Zhulia Ayani" w:date="2024-09-23T14:19:00Z">
              <w:r w:rsidRPr="00A224A5">
                <w:rPr>
                  <w:rFonts w:ascii="Courier New" w:hAnsi="Courier New" w:cs="Courier New"/>
                </w:rPr>
                <w:t>heartbeatNtfPerio</w:t>
              </w:r>
            </w:ins>
            <w:del w:id="2500" w:author="Zhulia Ayani" w:date="2024-09-23T14:19:00Z">
              <w:r w:rsidRPr="00B940D8" w:rsidDel="003B294B">
                <w:rPr>
                  <w:rFonts w:cs="Arial"/>
                  <w:lang w:eastAsia="de-DE"/>
                </w:rPr>
                <w:delText>FileDownloadJob.jobMonitor.resultStateInfo</w:delText>
              </w:r>
            </w:del>
          </w:p>
        </w:tc>
        <w:tc>
          <w:tcPr>
            <w:tcW w:w="5245" w:type="dxa"/>
          </w:tcPr>
          <w:p w14:paraId="48034665" w14:textId="77777777" w:rsidR="0012712C" w:rsidRPr="00B940D8" w:rsidRDefault="0012712C" w:rsidP="0012712C">
            <w:pPr>
              <w:pStyle w:val="TAL"/>
              <w:rPr>
                <w:lang w:eastAsia="de-DE"/>
              </w:rPr>
            </w:pPr>
            <w:r w:rsidRPr="00B940D8">
              <w:rPr>
                <w:lang w:eastAsia="de-DE"/>
              </w:rPr>
              <w:t xml:space="preserve">Provides the following specialisation for the </w:t>
            </w:r>
            <w:ins w:id="2501" w:author="Zhulia Ayani" w:date="2024-09-23T20:09:00Z">
              <w:r w:rsidRPr="004B758C">
                <w:rPr>
                  <w:rFonts w:ascii="Courier New" w:hAnsi="Courier New" w:cs="Courier New"/>
                  <w:szCs w:val="18"/>
                  <w:u w:val="single"/>
                  <w:lang w:val="fr-FR"/>
                </w:rPr>
                <w:t>resultStateInfo</w:t>
              </w:r>
              <w:r>
                <w:rPr>
                  <w:rFonts w:ascii="Courier New" w:hAnsi="Courier New" w:cs="Courier New"/>
                  <w:szCs w:val="18"/>
                  <w:u w:val="single"/>
                  <w:lang w:val="fr-FR"/>
                </w:rPr>
                <w:t xml:space="preserve"> </w:t>
              </w:r>
            </w:ins>
            <w:del w:id="2502" w:author="Zhulia Ayani" w:date="2024-09-23T20:09:00Z">
              <w:r w:rsidRPr="00B940D8" w:rsidDel="004B758C">
                <w:rPr>
                  <w:lang w:eastAsia="de-DE"/>
                </w:rPr>
                <w:delText xml:space="preserve">"resultStateInfo" </w:delText>
              </w:r>
            </w:del>
            <w:r w:rsidRPr="00B940D8">
              <w:rPr>
                <w:lang w:eastAsia="de-DE"/>
              </w:rPr>
              <w:t xml:space="preserve">attribute of the </w:t>
            </w:r>
            <w:ins w:id="2503" w:author="Zhulia Ayani" w:date="2024-09-24T15:25:00Z">
              <w:r w:rsidRPr="000F0896">
                <w:rPr>
                  <w:rFonts w:ascii="Courier New" w:hAnsi="Courier New" w:cs="Courier New"/>
                  <w:szCs w:val="18"/>
                </w:rPr>
                <w:t>ProcessMonitor</w:t>
              </w:r>
              <w:r w:rsidRPr="00B940D8" w:rsidDel="000F0896">
                <w:rPr>
                  <w:lang w:eastAsia="de-DE"/>
                </w:rPr>
                <w:t xml:space="preserve"> </w:t>
              </w:r>
            </w:ins>
            <w:del w:id="2504" w:author="Zhulia Ayani" w:date="2024-09-24T15:25:00Z">
              <w:r w:rsidRPr="00B940D8" w:rsidDel="000F0896">
                <w:rPr>
                  <w:lang w:eastAsia="de-DE"/>
                </w:rPr>
                <w:delText xml:space="preserve">"ProcessMonitor" </w:delText>
              </w:r>
            </w:del>
            <w:r w:rsidRPr="00B940D8">
              <w:rPr>
                <w:lang w:eastAsia="de-DE"/>
              </w:rPr>
              <w:t xml:space="preserve">data type for the </w:t>
            </w:r>
            <w:ins w:id="2505" w:author="Zhulia Ayani" w:date="2024-09-24T15:19:00Z">
              <w:r w:rsidRPr="000A15E1">
                <w:rPr>
                  <w:rFonts w:ascii="Courier New" w:hAnsi="Courier New" w:cs="Courier New"/>
                </w:rPr>
                <w:t>FileDownloadJob</w:t>
              </w:r>
            </w:ins>
            <w:del w:id="2506" w:author="Zhulia Ayani" w:date="2024-09-24T15:19:00Z">
              <w:r w:rsidRPr="00B940D8" w:rsidDel="00DD07CF">
                <w:rPr>
                  <w:lang w:eastAsia="de-DE"/>
                </w:rPr>
                <w:delText>"FileDownloadJob"</w:delText>
              </w:r>
            </w:del>
            <w:r w:rsidRPr="00B940D8">
              <w:rPr>
                <w:lang w:eastAsia="de-DE"/>
              </w:rPr>
              <w:t>.</w:t>
            </w:r>
          </w:p>
          <w:p w14:paraId="40B06A3B" w14:textId="77777777" w:rsidR="0012712C" w:rsidRPr="00B940D8" w:rsidRDefault="0012712C" w:rsidP="0012712C">
            <w:pPr>
              <w:pStyle w:val="TAL"/>
              <w:rPr>
                <w:lang w:eastAsia="de-DE"/>
              </w:rPr>
            </w:pPr>
          </w:p>
          <w:p w14:paraId="4AE83598" w14:textId="77777777" w:rsidR="0012712C" w:rsidRPr="00B940D8" w:rsidRDefault="0012712C" w:rsidP="0012712C">
            <w:pPr>
              <w:pStyle w:val="TAL"/>
              <w:rPr>
                <w:lang w:eastAsia="de-DE"/>
              </w:rPr>
            </w:pPr>
            <w:r w:rsidRPr="00B940D8">
              <w:rPr>
                <w:lang w:eastAsia="de-DE"/>
              </w:rPr>
              <w:t xml:space="preserve">In the event the file download fails, and the </w:t>
            </w:r>
            <w:ins w:id="2507" w:author="Zhulia Ayani" w:date="2024-09-23T20:00:00Z">
              <w:r w:rsidRPr="000037C2">
                <w:rPr>
                  <w:rFonts w:ascii="Courier New" w:hAnsi="Courier New" w:cs="Courier New"/>
                  <w:szCs w:val="18"/>
                  <w:u w:val="single"/>
                  <w:lang w:val="fr-FR"/>
                </w:rPr>
                <w:t>status</w:t>
              </w:r>
            </w:ins>
            <w:del w:id="2508" w:author="Zhulia Ayani" w:date="2024-09-23T20:00:00Z">
              <w:r w:rsidRPr="00B940D8" w:rsidDel="000037C2">
                <w:rPr>
                  <w:lang w:eastAsia="de-DE"/>
                </w:rPr>
                <w:delText>"status"</w:delText>
              </w:r>
            </w:del>
            <w:r w:rsidRPr="00B940D8">
              <w:rPr>
                <w:lang w:eastAsia="de-DE"/>
              </w:rPr>
              <w:t xml:space="preserve"> is equal to "FAILED", it provides the reason for the failure.</w:t>
            </w:r>
          </w:p>
          <w:p w14:paraId="495CF218" w14:textId="77777777" w:rsidR="0012712C" w:rsidRPr="00B940D8" w:rsidRDefault="0012712C" w:rsidP="0012712C">
            <w:pPr>
              <w:pStyle w:val="TAL"/>
              <w:rPr>
                <w:lang w:eastAsia="de-DE"/>
              </w:rPr>
            </w:pPr>
          </w:p>
          <w:p w14:paraId="0DC04F73" w14:textId="77777777" w:rsidR="0012712C" w:rsidRPr="00B940D8" w:rsidRDefault="0012712C" w:rsidP="0012712C">
            <w:pPr>
              <w:pStyle w:val="TAL"/>
              <w:rPr>
                <w:szCs w:val="18"/>
              </w:rPr>
            </w:pPr>
            <w:r w:rsidRPr="00B940D8">
              <w:rPr>
                <w:lang w:eastAsia="de-DE"/>
              </w:rPr>
              <w:t xml:space="preserve">allowedValues for </w:t>
            </w:r>
            <w:ins w:id="2509" w:author="Zhulia Ayani" w:date="2024-09-23T20:00:00Z">
              <w:r w:rsidRPr="000037C2">
                <w:rPr>
                  <w:rFonts w:ascii="Courier New" w:hAnsi="Courier New" w:cs="Courier New"/>
                  <w:szCs w:val="18"/>
                  <w:u w:val="single"/>
                  <w:lang w:val="fr-FR"/>
                </w:rPr>
                <w:t>status</w:t>
              </w:r>
              <w:r w:rsidRPr="00B940D8" w:rsidDel="000037C2">
                <w:rPr>
                  <w:lang w:eastAsia="de-DE"/>
                </w:rPr>
                <w:t xml:space="preserve"> </w:t>
              </w:r>
            </w:ins>
            <w:del w:id="2510" w:author="Zhulia Ayani" w:date="2024-09-23T20:00:00Z">
              <w:r w:rsidRPr="00B940D8" w:rsidDel="000037C2">
                <w:rPr>
                  <w:lang w:eastAsia="de-DE"/>
                </w:rPr>
                <w:delText xml:space="preserve">"status" </w:delText>
              </w:r>
            </w:del>
            <w:r w:rsidRPr="00B940D8">
              <w:rPr>
                <w:lang w:eastAsia="de-DE"/>
              </w:rPr>
              <w:t>= "FAILED":</w:t>
            </w:r>
          </w:p>
          <w:p w14:paraId="25B4A241" w14:textId="77777777" w:rsidR="0012712C" w:rsidRPr="00B940D8" w:rsidRDefault="0012712C" w:rsidP="0012712C">
            <w:pPr>
              <w:pStyle w:val="TAL"/>
              <w:rPr>
                <w:szCs w:val="18"/>
              </w:rPr>
            </w:pPr>
            <w:r w:rsidRPr="00B940D8">
              <w:rPr>
                <w:szCs w:val="18"/>
              </w:rPr>
              <w:t xml:space="preserve"> - NULL</w:t>
            </w:r>
          </w:p>
          <w:p w14:paraId="1DC1694A" w14:textId="77777777" w:rsidR="0012712C" w:rsidRPr="00B940D8" w:rsidRDefault="0012712C" w:rsidP="0012712C">
            <w:pPr>
              <w:pStyle w:val="TAL"/>
              <w:rPr>
                <w:szCs w:val="18"/>
              </w:rPr>
            </w:pPr>
            <w:r w:rsidRPr="00B940D8">
              <w:rPr>
                <w:szCs w:val="18"/>
              </w:rPr>
              <w:t xml:space="preserve"> - UNKNOWN</w:t>
            </w:r>
          </w:p>
          <w:p w14:paraId="1FF0EEE9" w14:textId="77777777" w:rsidR="0012712C" w:rsidRPr="00B940D8" w:rsidRDefault="0012712C" w:rsidP="0012712C">
            <w:pPr>
              <w:pStyle w:val="TAL"/>
              <w:rPr>
                <w:szCs w:val="18"/>
              </w:rPr>
            </w:pPr>
            <w:r w:rsidRPr="00B940D8">
              <w:rPr>
                <w:szCs w:val="18"/>
              </w:rPr>
              <w:t xml:space="preserve"> - NO_STORAGE</w:t>
            </w:r>
          </w:p>
          <w:p w14:paraId="790A2EDE" w14:textId="77777777" w:rsidR="0012712C" w:rsidRPr="00B940D8" w:rsidRDefault="0012712C" w:rsidP="0012712C">
            <w:pPr>
              <w:pStyle w:val="TAL"/>
              <w:rPr>
                <w:szCs w:val="18"/>
              </w:rPr>
            </w:pPr>
            <w:r w:rsidRPr="00B940D8">
              <w:rPr>
                <w:szCs w:val="18"/>
              </w:rPr>
              <w:t xml:space="preserve"> - LOW_MEMORY</w:t>
            </w:r>
          </w:p>
          <w:p w14:paraId="16B4ECC4" w14:textId="77777777" w:rsidR="0012712C" w:rsidRPr="00B940D8" w:rsidRDefault="0012712C" w:rsidP="0012712C">
            <w:pPr>
              <w:pStyle w:val="TAL"/>
              <w:rPr>
                <w:szCs w:val="18"/>
              </w:rPr>
            </w:pPr>
            <w:r w:rsidRPr="00B940D8">
              <w:rPr>
                <w:szCs w:val="18"/>
              </w:rPr>
              <w:t xml:space="preserve"> - NO_CONNECTION_TO_REMOTE_SERVER</w:t>
            </w:r>
          </w:p>
          <w:p w14:paraId="35EBE742" w14:textId="77777777" w:rsidR="0012712C" w:rsidRPr="00B940D8" w:rsidRDefault="0012712C" w:rsidP="0012712C">
            <w:pPr>
              <w:pStyle w:val="TAL"/>
              <w:rPr>
                <w:szCs w:val="18"/>
              </w:rPr>
            </w:pPr>
            <w:r w:rsidRPr="00B940D8">
              <w:rPr>
                <w:szCs w:val="18"/>
              </w:rPr>
              <w:t xml:space="preserve"> - FILE_NOT_AVAILABLE</w:t>
            </w:r>
          </w:p>
          <w:p w14:paraId="36139077" w14:textId="77777777" w:rsidR="0012712C" w:rsidRPr="00B940D8" w:rsidRDefault="0012712C" w:rsidP="0012712C">
            <w:pPr>
              <w:pStyle w:val="TAL"/>
              <w:rPr>
                <w:szCs w:val="18"/>
              </w:rPr>
            </w:pPr>
            <w:r w:rsidRPr="00B940D8">
              <w:rPr>
                <w:szCs w:val="18"/>
              </w:rPr>
              <w:t xml:space="preserve"> - DNS_CANNOT_BE_RESOLVED</w:t>
            </w:r>
            <w:r w:rsidRPr="00B940D8">
              <w:rPr>
                <w:szCs w:val="18"/>
              </w:rPr>
              <w:br/>
              <w:t xml:space="preserve"> - </w:t>
            </w:r>
            <w:r w:rsidRPr="00B940D8">
              <w:t>TIMER_EXPIRED</w:t>
            </w:r>
          </w:p>
          <w:p w14:paraId="2799F5A1" w14:textId="77777777" w:rsidR="0012712C" w:rsidRPr="00B940D8" w:rsidRDefault="0012712C" w:rsidP="0012712C">
            <w:pPr>
              <w:pStyle w:val="TAL"/>
              <w:rPr>
                <w:szCs w:val="18"/>
              </w:rPr>
            </w:pPr>
            <w:r w:rsidRPr="00B940D8">
              <w:rPr>
                <w:szCs w:val="18"/>
              </w:rPr>
              <w:t xml:space="preserve"> - OTHER</w:t>
            </w:r>
          </w:p>
          <w:p w14:paraId="5870F781" w14:textId="77777777" w:rsidR="0012712C" w:rsidRPr="00B940D8" w:rsidRDefault="0012712C" w:rsidP="0012712C">
            <w:pPr>
              <w:pStyle w:val="TAL"/>
              <w:rPr>
                <w:szCs w:val="18"/>
              </w:rPr>
            </w:pPr>
          </w:p>
          <w:p w14:paraId="2467B53E" w14:textId="00D3FDCA" w:rsidR="0012712C" w:rsidRPr="0061649B" w:rsidRDefault="0012712C" w:rsidP="0012712C">
            <w:pPr>
              <w:pStyle w:val="TAL"/>
              <w:rPr>
                <w:rFonts w:cs="Arial"/>
                <w:szCs w:val="18"/>
              </w:rPr>
            </w:pPr>
            <w:r w:rsidRPr="00B940D8">
              <w:rPr>
                <w:szCs w:val="18"/>
              </w:rPr>
              <w:t>The allowed values for "FINISHED" or "CANCELLED" are vendor specific.</w:t>
            </w:r>
          </w:p>
        </w:tc>
        <w:tc>
          <w:tcPr>
            <w:tcW w:w="1984" w:type="dxa"/>
          </w:tcPr>
          <w:p w14:paraId="67980078"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Type: String</w:t>
            </w:r>
          </w:p>
          <w:p w14:paraId="4D56D761"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multiplicity: 0..1</w:t>
            </w:r>
          </w:p>
          <w:p w14:paraId="179191A3"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isOrdered: N/A</w:t>
            </w:r>
          </w:p>
          <w:p w14:paraId="468CD52F"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isUnique: N/A</w:t>
            </w:r>
          </w:p>
          <w:p w14:paraId="23DB440B"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defaultValue: None</w:t>
            </w:r>
          </w:p>
          <w:p w14:paraId="39A0D867" w14:textId="2DCE16EA" w:rsidR="0012712C" w:rsidRPr="0061649B" w:rsidRDefault="0012712C" w:rsidP="0012712C">
            <w:pPr>
              <w:pStyle w:val="TAL"/>
            </w:pPr>
            <w:r w:rsidRPr="00B940D8">
              <w:rPr>
                <w:rFonts w:cs="Arial"/>
                <w:szCs w:val="18"/>
              </w:rPr>
              <w:t>isNullable: False</w:t>
            </w:r>
          </w:p>
        </w:tc>
      </w:tr>
      <w:tr w:rsidR="0012712C" w:rsidRPr="00B26339" w14:paraId="2C9E42C5" w14:textId="77777777" w:rsidTr="00BE43F1">
        <w:trPr>
          <w:gridBefore w:val="1"/>
          <w:gridAfter w:val="1"/>
          <w:wBefore w:w="32" w:type="dxa"/>
          <w:wAfter w:w="9" w:type="dxa"/>
          <w:cantSplit/>
          <w:jc w:val="center"/>
        </w:trPr>
        <w:tc>
          <w:tcPr>
            <w:tcW w:w="2621" w:type="dxa"/>
          </w:tcPr>
          <w:p w14:paraId="506D9087" w14:textId="42C3C9E7" w:rsidR="0012712C" w:rsidRPr="0061649B" w:rsidRDefault="0012712C" w:rsidP="0012712C">
            <w:pPr>
              <w:pStyle w:val="TAL"/>
              <w:rPr>
                <w:rFonts w:cs="Arial"/>
                <w:szCs w:val="18"/>
                <w:lang w:eastAsia="zh-CN"/>
              </w:rPr>
            </w:pPr>
            <w:ins w:id="2511" w:author="Zhulia Ayani" w:date="2024-09-23T14:19:00Z">
              <w:r w:rsidRPr="00A224A5">
                <w:rPr>
                  <w:rFonts w:ascii="Courier New" w:hAnsi="Courier New" w:cs="Courier New"/>
                </w:rPr>
                <w:t>heartbeatNtfPerio</w:t>
              </w:r>
              <w:r>
                <w:rPr>
                  <w:rFonts w:ascii="Courier New" w:hAnsi="Courier New" w:cs="Courier New"/>
                </w:rPr>
                <w:t>d</w:t>
              </w:r>
            </w:ins>
            <w:del w:id="2512" w:author="Zhulia Ayani" w:date="2024-09-23T14:19:00Z">
              <w:r w:rsidRPr="0061649B" w:rsidDel="003B294B">
                <w:rPr>
                  <w:rFonts w:cs="Arial"/>
                  <w:szCs w:val="18"/>
                </w:rPr>
                <w:delText>heartbeatNtfPeriod</w:delText>
              </w:r>
            </w:del>
          </w:p>
        </w:tc>
        <w:tc>
          <w:tcPr>
            <w:tcW w:w="5245" w:type="dxa"/>
          </w:tcPr>
          <w:p w14:paraId="72F6C9C1" w14:textId="77777777" w:rsidR="0012712C" w:rsidRPr="0061649B" w:rsidRDefault="0012712C" w:rsidP="0012712C">
            <w:pPr>
              <w:pStyle w:val="TAL"/>
              <w:rPr>
                <w:noProof/>
                <w:szCs w:val="18"/>
              </w:rPr>
            </w:pPr>
            <w:r w:rsidRPr="0061649B">
              <w:rPr>
                <w:rFonts w:cs="Arial"/>
                <w:szCs w:val="18"/>
              </w:rPr>
              <w:t xml:space="preserve">Periodicity of the </w:t>
            </w:r>
            <w:r w:rsidRPr="0061649B">
              <w:rPr>
                <w:noProof/>
                <w:szCs w:val="18"/>
              </w:rPr>
              <w:t xml:space="preserve">heartbeat notification emission. </w:t>
            </w:r>
            <w:r w:rsidRPr="0061649B">
              <w:rPr>
                <w:rFonts w:cs="Arial"/>
                <w:szCs w:val="18"/>
              </w:rPr>
              <w:t xml:space="preserve">The value of zero has the special meaning of stopping the </w:t>
            </w:r>
            <w:r w:rsidRPr="0061649B">
              <w:rPr>
                <w:noProof/>
                <w:szCs w:val="18"/>
              </w:rPr>
              <w:t>heartbeat notification emission.</w:t>
            </w:r>
          </w:p>
          <w:p w14:paraId="00A6D4D9" w14:textId="77777777" w:rsidR="0012712C" w:rsidRPr="0061649B" w:rsidRDefault="0012712C" w:rsidP="0012712C">
            <w:pPr>
              <w:pStyle w:val="TAL"/>
              <w:rPr>
                <w:rFonts w:cs="Arial"/>
                <w:szCs w:val="18"/>
              </w:rPr>
            </w:pPr>
          </w:p>
          <w:p w14:paraId="1B403352" w14:textId="77777777" w:rsidR="0012712C" w:rsidRPr="0061649B" w:rsidRDefault="0012712C" w:rsidP="0012712C">
            <w:pPr>
              <w:pStyle w:val="TAL"/>
              <w:rPr>
                <w:rFonts w:cs="Arial"/>
                <w:szCs w:val="18"/>
              </w:rPr>
            </w:pPr>
            <w:r w:rsidRPr="0061649B">
              <w:rPr>
                <w:rFonts w:cs="Arial"/>
                <w:szCs w:val="18"/>
              </w:rPr>
              <w:t>Unit is in seconds.</w:t>
            </w:r>
          </w:p>
          <w:p w14:paraId="08FD83E5" w14:textId="77777777" w:rsidR="0012712C" w:rsidRPr="0061649B" w:rsidRDefault="0012712C" w:rsidP="0012712C">
            <w:pPr>
              <w:pStyle w:val="TAL"/>
              <w:rPr>
                <w:rFonts w:cs="Arial"/>
                <w:szCs w:val="18"/>
              </w:rPr>
            </w:pPr>
          </w:p>
          <w:p w14:paraId="407E3B3D" w14:textId="00B9A287" w:rsidR="0012712C" w:rsidRPr="0061649B" w:rsidRDefault="0012712C" w:rsidP="0012712C">
            <w:pPr>
              <w:pStyle w:val="TAL"/>
              <w:rPr>
                <w:szCs w:val="18"/>
              </w:rPr>
            </w:pPr>
            <w:r w:rsidRPr="0061649B">
              <w:rPr>
                <w:rFonts w:cs="Arial"/>
                <w:szCs w:val="18"/>
              </w:rPr>
              <w:t>AllowedValues: non-negative integers</w:t>
            </w:r>
          </w:p>
        </w:tc>
        <w:tc>
          <w:tcPr>
            <w:tcW w:w="1984" w:type="dxa"/>
          </w:tcPr>
          <w:p w14:paraId="45B35865" w14:textId="5426E76E" w:rsidR="0012712C" w:rsidRPr="0061649B" w:rsidRDefault="0012712C" w:rsidP="0012712C">
            <w:pPr>
              <w:pStyle w:val="TAL"/>
            </w:pPr>
            <w:r w:rsidRPr="0061649B">
              <w:t xml:space="preserve">type: </w:t>
            </w:r>
            <w:r>
              <w:t>Boolean</w:t>
            </w:r>
          </w:p>
          <w:p w14:paraId="0C52EE3D" w14:textId="77777777" w:rsidR="0012712C" w:rsidRPr="0061649B" w:rsidRDefault="0012712C" w:rsidP="0012712C">
            <w:pPr>
              <w:pStyle w:val="TAL"/>
            </w:pPr>
            <w:r w:rsidRPr="0061649B">
              <w:t>multiplicity: 1</w:t>
            </w:r>
          </w:p>
          <w:p w14:paraId="648A61F1" w14:textId="77777777" w:rsidR="0012712C" w:rsidRPr="0061649B" w:rsidRDefault="0012712C" w:rsidP="0012712C">
            <w:pPr>
              <w:pStyle w:val="TAL"/>
            </w:pPr>
            <w:r w:rsidRPr="0061649B">
              <w:t>isOrdered: N/A</w:t>
            </w:r>
          </w:p>
          <w:p w14:paraId="2BDC34D7" w14:textId="77777777" w:rsidR="0012712C" w:rsidRPr="0061649B" w:rsidRDefault="0012712C" w:rsidP="0012712C">
            <w:pPr>
              <w:pStyle w:val="TAL"/>
            </w:pPr>
            <w:r w:rsidRPr="0061649B">
              <w:t>isUnique: N/A</w:t>
            </w:r>
          </w:p>
          <w:p w14:paraId="39E3F13A" w14:textId="77777777" w:rsidR="0012712C" w:rsidRPr="0061649B" w:rsidRDefault="0012712C" w:rsidP="0012712C">
            <w:pPr>
              <w:pStyle w:val="TAL"/>
            </w:pPr>
            <w:r w:rsidRPr="0061649B">
              <w:t>defaultValue: 0</w:t>
            </w:r>
          </w:p>
          <w:p w14:paraId="78A9FEBB" w14:textId="77777777" w:rsidR="0012712C" w:rsidRPr="0061649B" w:rsidRDefault="0012712C" w:rsidP="0012712C">
            <w:pPr>
              <w:pStyle w:val="TAL"/>
            </w:pPr>
            <w:r w:rsidRPr="0061649B">
              <w:t>isNullable: False</w:t>
            </w:r>
          </w:p>
        </w:tc>
      </w:tr>
      <w:tr w:rsidR="0012712C" w:rsidRPr="00B26339" w14:paraId="45CFD33B" w14:textId="77777777" w:rsidTr="00BE43F1">
        <w:trPr>
          <w:gridBefore w:val="1"/>
          <w:gridAfter w:val="1"/>
          <w:wBefore w:w="32" w:type="dxa"/>
          <w:wAfter w:w="9" w:type="dxa"/>
          <w:cantSplit/>
          <w:jc w:val="center"/>
        </w:trPr>
        <w:tc>
          <w:tcPr>
            <w:tcW w:w="2621" w:type="dxa"/>
          </w:tcPr>
          <w:p w14:paraId="4E745CB4" w14:textId="553CDE22" w:rsidR="0012712C" w:rsidRPr="0061649B" w:rsidRDefault="0012712C" w:rsidP="0012712C">
            <w:pPr>
              <w:pStyle w:val="TAL"/>
              <w:rPr>
                <w:rFonts w:cs="Arial"/>
                <w:szCs w:val="18"/>
                <w:lang w:eastAsia="zh-CN"/>
              </w:rPr>
            </w:pPr>
            <w:ins w:id="2513" w:author="Zhulia Ayani" w:date="2024-09-23T14:20:00Z">
              <w:r w:rsidRPr="002005EB">
                <w:rPr>
                  <w:rFonts w:ascii="Courier New" w:hAnsi="Courier New" w:cs="Courier New"/>
                </w:rPr>
                <w:t>triggerHeartbeatNtf</w:t>
              </w:r>
            </w:ins>
            <w:del w:id="2514" w:author="Zhulia Ayani" w:date="2024-09-23T14:20:00Z">
              <w:r w:rsidRPr="0061649B" w:rsidDel="0036761B">
                <w:rPr>
                  <w:rFonts w:cs="Arial"/>
                  <w:szCs w:val="18"/>
                </w:rPr>
                <w:delText>triggerHeartbeatNtf</w:delText>
              </w:r>
            </w:del>
          </w:p>
        </w:tc>
        <w:tc>
          <w:tcPr>
            <w:tcW w:w="5245" w:type="dxa"/>
          </w:tcPr>
          <w:p w14:paraId="189468B8" w14:textId="77777777" w:rsidR="0012712C" w:rsidRPr="0061649B" w:rsidRDefault="0012712C" w:rsidP="0012712C">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10820E79" w14:textId="77777777" w:rsidR="0012712C" w:rsidRPr="0061649B" w:rsidRDefault="0012712C" w:rsidP="0012712C">
            <w:pPr>
              <w:pStyle w:val="TAL"/>
              <w:rPr>
                <w:rFonts w:cs="Arial"/>
                <w:szCs w:val="18"/>
              </w:rPr>
            </w:pPr>
          </w:p>
          <w:p w14:paraId="6871F133" w14:textId="77777777" w:rsidR="0012712C" w:rsidRPr="0061649B" w:rsidRDefault="0012712C" w:rsidP="0012712C">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763F2909" w14:textId="77777777" w:rsidR="0012712C" w:rsidRPr="0061649B" w:rsidRDefault="0012712C" w:rsidP="0012712C">
            <w:pPr>
              <w:pStyle w:val="TAL"/>
              <w:rPr>
                <w:rFonts w:cs="Arial"/>
                <w:szCs w:val="18"/>
              </w:rPr>
            </w:pPr>
          </w:p>
          <w:p w14:paraId="0EFE9A2C" w14:textId="7016339B" w:rsidR="0012712C" w:rsidRPr="0061649B" w:rsidRDefault="0012712C" w:rsidP="0012712C">
            <w:pPr>
              <w:pStyle w:val="TAL"/>
              <w:rPr>
                <w:szCs w:val="18"/>
              </w:rPr>
            </w:pPr>
            <w:r w:rsidRPr="0061649B">
              <w:rPr>
                <w:rFonts w:cs="Arial"/>
                <w:szCs w:val="18"/>
              </w:rPr>
              <w:t>AllowedValues: TRUE, FALSE</w:t>
            </w:r>
          </w:p>
        </w:tc>
        <w:tc>
          <w:tcPr>
            <w:tcW w:w="1984" w:type="dxa"/>
          </w:tcPr>
          <w:p w14:paraId="586D4A32" w14:textId="77777777" w:rsidR="0012712C" w:rsidRPr="0061649B" w:rsidRDefault="0012712C" w:rsidP="0012712C">
            <w:pPr>
              <w:pStyle w:val="TAL"/>
            </w:pPr>
            <w:r w:rsidRPr="0061649B">
              <w:t>type: ENUM</w:t>
            </w:r>
          </w:p>
          <w:p w14:paraId="73C4538D" w14:textId="77777777" w:rsidR="0012712C" w:rsidRPr="0061649B" w:rsidRDefault="0012712C" w:rsidP="0012712C">
            <w:pPr>
              <w:pStyle w:val="TAL"/>
            </w:pPr>
            <w:r w:rsidRPr="0061649B">
              <w:t>multiplicity: 1</w:t>
            </w:r>
          </w:p>
          <w:p w14:paraId="4DC63DEF" w14:textId="77777777" w:rsidR="0012712C" w:rsidRPr="0061649B" w:rsidRDefault="0012712C" w:rsidP="0012712C">
            <w:pPr>
              <w:pStyle w:val="TAL"/>
            </w:pPr>
            <w:r w:rsidRPr="0061649B">
              <w:t>isOrdered: N/A</w:t>
            </w:r>
          </w:p>
          <w:p w14:paraId="4942E173" w14:textId="77777777" w:rsidR="0012712C" w:rsidRPr="0061649B" w:rsidRDefault="0012712C" w:rsidP="0012712C">
            <w:pPr>
              <w:pStyle w:val="TAL"/>
            </w:pPr>
            <w:r w:rsidRPr="0061649B">
              <w:t>isUnique: N/A</w:t>
            </w:r>
          </w:p>
          <w:p w14:paraId="25CFDAA3" w14:textId="77777777" w:rsidR="0012712C" w:rsidRPr="0061649B" w:rsidRDefault="0012712C" w:rsidP="0012712C">
            <w:pPr>
              <w:pStyle w:val="TAL"/>
            </w:pPr>
            <w:r w:rsidRPr="0061649B">
              <w:t xml:space="preserve">defaultValue: FALSE </w:t>
            </w:r>
          </w:p>
          <w:p w14:paraId="32035B3C" w14:textId="77777777" w:rsidR="0012712C" w:rsidRPr="0061649B" w:rsidRDefault="0012712C" w:rsidP="0012712C">
            <w:pPr>
              <w:pStyle w:val="TAL"/>
            </w:pPr>
            <w:r w:rsidRPr="0061649B">
              <w:t>isNullable: False</w:t>
            </w:r>
          </w:p>
        </w:tc>
      </w:tr>
      <w:tr w:rsidR="0012712C" w:rsidRPr="00B26339" w14:paraId="29CD4FA5" w14:textId="77777777" w:rsidTr="00BE43F1">
        <w:trPr>
          <w:gridBefore w:val="1"/>
          <w:gridAfter w:val="1"/>
          <w:wBefore w:w="32" w:type="dxa"/>
          <w:wAfter w:w="9" w:type="dxa"/>
          <w:cantSplit/>
          <w:jc w:val="center"/>
        </w:trPr>
        <w:tc>
          <w:tcPr>
            <w:tcW w:w="2621" w:type="dxa"/>
          </w:tcPr>
          <w:p w14:paraId="50E74E62" w14:textId="46D5B48C" w:rsidR="0012712C" w:rsidRPr="0061649B" w:rsidRDefault="0012712C" w:rsidP="0012712C">
            <w:pPr>
              <w:pStyle w:val="TAL"/>
              <w:rPr>
                <w:rFonts w:cs="Arial"/>
                <w:szCs w:val="18"/>
                <w:lang w:eastAsia="zh-CN"/>
              </w:rPr>
            </w:pPr>
            <w:ins w:id="2515" w:author="Zhulia Ayani" w:date="2024-09-23T14:27:00Z">
              <w:r w:rsidRPr="0036761B">
                <w:rPr>
                  <w:rFonts w:ascii="Courier New" w:hAnsi="Courier New" w:cs="Courier New"/>
                  <w:noProof/>
                  <w:szCs w:val="18"/>
                </w:rPr>
                <w:t>notificationRecipientAddress</w:t>
              </w:r>
            </w:ins>
            <w:del w:id="2516" w:author="Zhulia Ayani" w:date="2024-09-23T14:27:00Z">
              <w:r w:rsidRPr="0061649B" w:rsidDel="0036761B">
                <w:rPr>
                  <w:rFonts w:cs="Arial"/>
                  <w:szCs w:val="18"/>
                </w:rPr>
                <w:delText>notificationRecipientAddress</w:delText>
              </w:r>
            </w:del>
          </w:p>
        </w:tc>
        <w:tc>
          <w:tcPr>
            <w:tcW w:w="5245" w:type="dxa"/>
          </w:tcPr>
          <w:p w14:paraId="2D050C47" w14:textId="77777777" w:rsidR="0012712C" w:rsidRPr="0061649B" w:rsidRDefault="0012712C" w:rsidP="0012712C">
            <w:pPr>
              <w:pStyle w:val="TAL"/>
              <w:rPr>
                <w:rFonts w:cs="Arial"/>
                <w:szCs w:val="18"/>
              </w:rPr>
            </w:pPr>
            <w:r w:rsidRPr="0061649B">
              <w:rPr>
                <w:rFonts w:cs="Arial"/>
                <w:szCs w:val="18"/>
              </w:rPr>
              <w:t>Address of the notification recipient.</w:t>
            </w:r>
          </w:p>
          <w:p w14:paraId="35B4C088" w14:textId="77777777" w:rsidR="0012712C" w:rsidRPr="0061649B" w:rsidRDefault="0012712C" w:rsidP="0012712C">
            <w:pPr>
              <w:pStyle w:val="TAL"/>
              <w:rPr>
                <w:rFonts w:cs="Arial"/>
                <w:szCs w:val="18"/>
              </w:rPr>
            </w:pPr>
          </w:p>
          <w:p w14:paraId="7E014A33" w14:textId="724AF8D8" w:rsidR="0012712C" w:rsidRPr="0061649B" w:rsidRDefault="0012712C" w:rsidP="0012712C">
            <w:pPr>
              <w:pStyle w:val="TAL"/>
              <w:rPr>
                <w:szCs w:val="18"/>
              </w:rPr>
            </w:pPr>
            <w:r w:rsidRPr="0061649B">
              <w:rPr>
                <w:rFonts w:cs="Arial"/>
                <w:szCs w:val="18"/>
              </w:rPr>
              <w:t>allowedValues: N/A</w:t>
            </w:r>
          </w:p>
        </w:tc>
        <w:tc>
          <w:tcPr>
            <w:tcW w:w="1984" w:type="dxa"/>
          </w:tcPr>
          <w:p w14:paraId="12887D24" w14:textId="77777777" w:rsidR="0012712C" w:rsidRPr="0061649B" w:rsidRDefault="0012712C" w:rsidP="0012712C">
            <w:pPr>
              <w:pStyle w:val="TAL"/>
            </w:pPr>
            <w:r w:rsidRPr="0061649B">
              <w:t xml:space="preserve">type: String </w:t>
            </w:r>
          </w:p>
          <w:p w14:paraId="1935963D" w14:textId="77777777" w:rsidR="0012712C" w:rsidRPr="0061649B" w:rsidRDefault="0012712C" w:rsidP="0012712C">
            <w:pPr>
              <w:pStyle w:val="TAL"/>
            </w:pPr>
            <w:r w:rsidRPr="0061649B">
              <w:t>multiplicity: 1</w:t>
            </w:r>
          </w:p>
          <w:p w14:paraId="37D15291" w14:textId="77777777" w:rsidR="0012712C" w:rsidRPr="0061649B" w:rsidRDefault="0012712C" w:rsidP="0012712C">
            <w:pPr>
              <w:pStyle w:val="TAL"/>
            </w:pPr>
            <w:r w:rsidRPr="0061649B">
              <w:t>isOrdered: N/A</w:t>
            </w:r>
          </w:p>
          <w:p w14:paraId="74594530" w14:textId="77777777" w:rsidR="0012712C" w:rsidRPr="0061649B" w:rsidRDefault="0012712C" w:rsidP="0012712C">
            <w:pPr>
              <w:pStyle w:val="TAL"/>
            </w:pPr>
            <w:r w:rsidRPr="0061649B">
              <w:t>isUnique: N/A</w:t>
            </w:r>
          </w:p>
          <w:p w14:paraId="1FC02B57" w14:textId="77777777" w:rsidR="0012712C" w:rsidRPr="0061649B" w:rsidRDefault="0012712C" w:rsidP="0012712C">
            <w:pPr>
              <w:pStyle w:val="TAL"/>
            </w:pPr>
            <w:r w:rsidRPr="0061649B">
              <w:t xml:space="preserve">defaultValue: None </w:t>
            </w:r>
          </w:p>
          <w:p w14:paraId="2A4B6779" w14:textId="77777777" w:rsidR="0012712C" w:rsidRPr="0061649B" w:rsidRDefault="0012712C" w:rsidP="0012712C">
            <w:pPr>
              <w:pStyle w:val="TAL"/>
            </w:pPr>
            <w:r w:rsidRPr="0061649B">
              <w:t>isNullable: False</w:t>
            </w:r>
          </w:p>
        </w:tc>
      </w:tr>
      <w:tr w:rsidR="0012712C" w:rsidRPr="00B26339" w14:paraId="0D9E8BF0" w14:textId="77777777" w:rsidTr="00BE43F1">
        <w:trPr>
          <w:gridBefore w:val="1"/>
          <w:gridAfter w:val="1"/>
          <w:wBefore w:w="32" w:type="dxa"/>
          <w:wAfter w:w="9" w:type="dxa"/>
          <w:cantSplit/>
          <w:jc w:val="center"/>
        </w:trPr>
        <w:tc>
          <w:tcPr>
            <w:tcW w:w="2621" w:type="dxa"/>
          </w:tcPr>
          <w:p w14:paraId="447539BE" w14:textId="5D3BCC9D" w:rsidR="0012712C" w:rsidRPr="0061649B" w:rsidRDefault="0012712C" w:rsidP="0012712C">
            <w:pPr>
              <w:pStyle w:val="TAL"/>
              <w:rPr>
                <w:rFonts w:cs="Arial"/>
                <w:szCs w:val="18"/>
                <w:lang w:eastAsia="zh-CN"/>
              </w:rPr>
            </w:pPr>
            <w:ins w:id="2517" w:author="Zhulia Ayani" w:date="2024-09-23T14:28:00Z">
              <w:r w:rsidRPr="0036761B">
                <w:rPr>
                  <w:rFonts w:ascii="Courier New" w:hAnsi="Courier New" w:cs="Courier New"/>
                  <w:noProof/>
                  <w:szCs w:val="18"/>
                </w:rPr>
                <w:lastRenderedPageBreak/>
                <w:t>notificationTypes</w:t>
              </w:r>
            </w:ins>
            <w:del w:id="2518" w:author="Zhulia Ayani" w:date="2024-09-23T14:28:00Z">
              <w:r w:rsidRPr="0061649B" w:rsidDel="00FB7CD7">
                <w:rPr>
                  <w:rFonts w:cs="Arial"/>
                  <w:szCs w:val="18"/>
                </w:rPr>
                <w:delText>notificationTypes</w:delText>
              </w:r>
            </w:del>
          </w:p>
        </w:tc>
        <w:tc>
          <w:tcPr>
            <w:tcW w:w="5245" w:type="dxa"/>
          </w:tcPr>
          <w:p w14:paraId="48948CB9" w14:textId="77777777" w:rsidR="0012712C" w:rsidRPr="0061649B" w:rsidRDefault="0012712C" w:rsidP="0012712C">
            <w:pPr>
              <w:pStyle w:val="TAL"/>
              <w:rPr>
                <w:rFonts w:cs="Arial"/>
                <w:szCs w:val="18"/>
              </w:rPr>
            </w:pPr>
            <w:r w:rsidRPr="009D5964">
              <w:rPr>
                <w:rFonts w:cs="Arial"/>
                <w:szCs w:val="18"/>
              </w:rPr>
              <w:t>List of notification types.</w:t>
            </w:r>
          </w:p>
          <w:p w14:paraId="05E769A8" w14:textId="77777777" w:rsidR="0012712C" w:rsidRPr="0061649B" w:rsidRDefault="0012712C" w:rsidP="0012712C">
            <w:pPr>
              <w:pStyle w:val="TAL"/>
              <w:rPr>
                <w:rFonts w:cs="Arial"/>
                <w:szCs w:val="18"/>
              </w:rPr>
            </w:pPr>
          </w:p>
          <w:p w14:paraId="19CCFA58" w14:textId="77777777" w:rsidR="0012712C" w:rsidRPr="0061649B" w:rsidRDefault="0012712C" w:rsidP="0012712C">
            <w:pPr>
              <w:pStyle w:val="TAL"/>
              <w:rPr>
                <w:rFonts w:cs="Arial"/>
                <w:szCs w:val="18"/>
              </w:rPr>
            </w:pPr>
            <w:r w:rsidRPr="0061649B">
              <w:rPr>
                <w:rFonts w:cs="Arial"/>
                <w:szCs w:val="18"/>
              </w:rPr>
              <w:t>Below is a list of notificationType values that are defined in 3GPP specifications.. Other notificationTypes defined by SDOs or enterprises may also be supported.</w:t>
            </w:r>
          </w:p>
          <w:p w14:paraId="67ACD12A" w14:textId="77777777" w:rsidR="0012712C" w:rsidRPr="0061649B" w:rsidRDefault="0012712C" w:rsidP="0012712C">
            <w:pPr>
              <w:pStyle w:val="TAL"/>
              <w:rPr>
                <w:rFonts w:cs="Arial"/>
                <w:szCs w:val="18"/>
              </w:rPr>
            </w:pPr>
          </w:p>
          <w:p w14:paraId="6BE1383C" w14:textId="7345AD1E" w:rsidR="0012712C" w:rsidRPr="0061649B" w:rsidRDefault="0012712C" w:rsidP="0012712C">
            <w:pPr>
              <w:pStyle w:val="TAL"/>
              <w:rPr>
                <w:szCs w:val="18"/>
              </w:rPr>
            </w:pPr>
            <w:r>
              <w:rPr>
                <w:szCs w:val="18"/>
              </w:rPr>
              <w:t>allowedValues</w:t>
            </w:r>
            <w:r w:rsidRPr="0061649B">
              <w:rPr>
                <w:szCs w:val="18"/>
              </w:rPr>
              <w:t xml:space="preserve">: </w:t>
            </w:r>
          </w:p>
          <w:p w14:paraId="3A3738ED" w14:textId="49406A52" w:rsidR="0012712C" w:rsidRPr="0061649B" w:rsidRDefault="0012712C" w:rsidP="0012712C">
            <w:pPr>
              <w:pStyle w:val="TAL"/>
              <w:rPr>
                <w:szCs w:val="18"/>
              </w:rPr>
            </w:pPr>
            <w:r w:rsidRPr="0061649B">
              <w:rPr>
                <w:szCs w:val="18"/>
              </w:rPr>
              <w:t>- NOTIFY</w:t>
            </w:r>
            <w:r>
              <w:rPr>
                <w:szCs w:val="18"/>
              </w:rPr>
              <w:t>_</w:t>
            </w:r>
            <w:r w:rsidRPr="0061649B">
              <w:rPr>
                <w:szCs w:val="18"/>
              </w:rPr>
              <w:t>MOI</w:t>
            </w:r>
            <w:r>
              <w:rPr>
                <w:szCs w:val="18"/>
              </w:rPr>
              <w:t>_</w:t>
            </w:r>
            <w:r w:rsidRPr="0061649B">
              <w:rPr>
                <w:szCs w:val="18"/>
              </w:rPr>
              <w:t>CREATION</w:t>
            </w:r>
          </w:p>
          <w:p w14:paraId="738FC1EC" w14:textId="473BB73C" w:rsidR="0012712C" w:rsidRPr="0061649B" w:rsidRDefault="0012712C" w:rsidP="0012712C">
            <w:pPr>
              <w:pStyle w:val="TAL"/>
              <w:rPr>
                <w:szCs w:val="18"/>
              </w:rPr>
            </w:pPr>
            <w:r w:rsidRPr="0061649B">
              <w:rPr>
                <w:szCs w:val="18"/>
              </w:rPr>
              <w:t>- NOTIFY</w:t>
            </w:r>
            <w:r>
              <w:rPr>
                <w:szCs w:val="18"/>
              </w:rPr>
              <w:t>_</w:t>
            </w:r>
            <w:r w:rsidRPr="0061649B">
              <w:rPr>
                <w:szCs w:val="18"/>
              </w:rPr>
              <w:t>MOI</w:t>
            </w:r>
            <w:r>
              <w:rPr>
                <w:szCs w:val="18"/>
              </w:rPr>
              <w:t>_</w:t>
            </w:r>
            <w:r w:rsidRPr="0061649B">
              <w:rPr>
                <w:szCs w:val="18"/>
              </w:rPr>
              <w:t>DELETION</w:t>
            </w:r>
          </w:p>
          <w:p w14:paraId="6D0F752A" w14:textId="58F164C4" w:rsidR="0012712C" w:rsidRPr="0061649B" w:rsidRDefault="0012712C" w:rsidP="0012712C">
            <w:pPr>
              <w:pStyle w:val="TAL"/>
              <w:rPr>
                <w:szCs w:val="18"/>
              </w:rPr>
            </w:pPr>
            <w:r w:rsidRPr="0061649B">
              <w:rPr>
                <w:szCs w:val="18"/>
              </w:rPr>
              <w:t>- NOTIFY</w:t>
            </w:r>
            <w:r>
              <w:rPr>
                <w:szCs w:val="18"/>
              </w:rPr>
              <w:t>_</w:t>
            </w:r>
            <w:r w:rsidRPr="0061649B">
              <w:rPr>
                <w:szCs w:val="18"/>
              </w:rPr>
              <w:t>MOI</w:t>
            </w:r>
            <w:r>
              <w:rPr>
                <w:szCs w:val="18"/>
              </w:rPr>
              <w:t>_</w:t>
            </w:r>
            <w:r w:rsidRPr="0061649B">
              <w:rPr>
                <w:szCs w:val="18"/>
              </w:rPr>
              <w:t>ATTRIBUTE</w:t>
            </w:r>
            <w:r>
              <w:rPr>
                <w:szCs w:val="18"/>
              </w:rPr>
              <w:t>_</w:t>
            </w:r>
            <w:r w:rsidRPr="0061649B">
              <w:rPr>
                <w:szCs w:val="18"/>
              </w:rPr>
              <w:t>VALUE</w:t>
            </w:r>
            <w:r>
              <w:rPr>
                <w:szCs w:val="18"/>
              </w:rPr>
              <w:t>_</w:t>
            </w:r>
            <w:r w:rsidRPr="0061649B">
              <w:rPr>
                <w:szCs w:val="18"/>
              </w:rPr>
              <w:t>CHANGES</w:t>
            </w:r>
          </w:p>
          <w:p w14:paraId="050EC4F9" w14:textId="3FB3A997" w:rsidR="0012712C" w:rsidRPr="0061649B" w:rsidRDefault="0012712C" w:rsidP="0012712C">
            <w:pPr>
              <w:pStyle w:val="TAL"/>
              <w:rPr>
                <w:szCs w:val="18"/>
              </w:rPr>
            </w:pPr>
            <w:r w:rsidRPr="0061649B">
              <w:rPr>
                <w:szCs w:val="18"/>
              </w:rPr>
              <w:t>- NOTIFY</w:t>
            </w:r>
            <w:r>
              <w:rPr>
                <w:szCs w:val="18"/>
              </w:rPr>
              <w:t>_</w:t>
            </w:r>
            <w:r w:rsidRPr="0061649B">
              <w:rPr>
                <w:szCs w:val="18"/>
              </w:rPr>
              <w:t>MOI</w:t>
            </w:r>
            <w:r>
              <w:rPr>
                <w:szCs w:val="18"/>
              </w:rPr>
              <w:t>_</w:t>
            </w:r>
            <w:r w:rsidRPr="0061649B">
              <w:rPr>
                <w:szCs w:val="18"/>
              </w:rPr>
              <w:t>CHANGES</w:t>
            </w:r>
          </w:p>
          <w:p w14:paraId="22A7298C" w14:textId="6A7DDF64" w:rsidR="0012712C" w:rsidRPr="0061649B" w:rsidRDefault="0012712C" w:rsidP="0012712C">
            <w:pPr>
              <w:pStyle w:val="TAL"/>
              <w:rPr>
                <w:szCs w:val="18"/>
              </w:rPr>
            </w:pPr>
            <w:r w:rsidRPr="0061649B">
              <w:rPr>
                <w:szCs w:val="18"/>
              </w:rPr>
              <w:t>- NOTIFY</w:t>
            </w:r>
            <w:r>
              <w:rPr>
                <w:szCs w:val="18"/>
              </w:rPr>
              <w:t>_</w:t>
            </w:r>
            <w:r w:rsidRPr="0061649B">
              <w:rPr>
                <w:szCs w:val="18"/>
              </w:rPr>
              <w:t>EVENT</w:t>
            </w:r>
          </w:p>
          <w:p w14:paraId="01F1B655" w14:textId="79F001DA" w:rsidR="0012712C" w:rsidRPr="0061649B" w:rsidRDefault="0012712C" w:rsidP="0012712C">
            <w:pPr>
              <w:pStyle w:val="TAL"/>
              <w:rPr>
                <w:szCs w:val="18"/>
              </w:rPr>
            </w:pPr>
            <w:r w:rsidRPr="0061649B">
              <w:rPr>
                <w:szCs w:val="18"/>
              </w:rPr>
              <w:t>- NOTIFY</w:t>
            </w:r>
            <w:r>
              <w:rPr>
                <w:szCs w:val="18"/>
              </w:rPr>
              <w:t>_</w:t>
            </w:r>
            <w:r w:rsidRPr="0061649B">
              <w:rPr>
                <w:szCs w:val="18"/>
              </w:rPr>
              <w:t>NEW</w:t>
            </w:r>
            <w:r>
              <w:rPr>
                <w:szCs w:val="18"/>
              </w:rPr>
              <w:t>_</w:t>
            </w:r>
            <w:r w:rsidRPr="0061649B">
              <w:rPr>
                <w:szCs w:val="18"/>
              </w:rPr>
              <w:t>ALARM</w:t>
            </w:r>
          </w:p>
          <w:p w14:paraId="30EC7F85" w14:textId="0783F213" w:rsidR="0012712C" w:rsidRPr="0061649B" w:rsidRDefault="0012712C" w:rsidP="0012712C">
            <w:pPr>
              <w:pStyle w:val="TAL"/>
              <w:rPr>
                <w:szCs w:val="18"/>
              </w:rPr>
            </w:pPr>
            <w:r w:rsidRPr="0061649B">
              <w:rPr>
                <w:szCs w:val="18"/>
              </w:rPr>
              <w:t>- NOTIFY</w:t>
            </w:r>
            <w:r>
              <w:rPr>
                <w:szCs w:val="18"/>
              </w:rPr>
              <w:t>_</w:t>
            </w:r>
            <w:r w:rsidRPr="0061649B">
              <w:rPr>
                <w:szCs w:val="18"/>
              </w:rPr>
              <w:t>CHANGED</w:t>
            </w:r>
            <w:r>
              <w:rPr>
                <w:szCs w:val="18"/>
              </w:rPr>
              <w:t>_</w:t>
            </w:r>
            <w:r w:rsidRPr="0061649B">
              <w:rPr>
                <w:szCs w:val="18"/>
              </w:rPr>
              <w:t>ALARM</w:t>
            </w:r>
          </w:p>
          <w:p w14:paraId="7BE4E456" w14:textId="6BEA6957" w:rsidR="0012712C" w:rsidRPr="0061649B" w:rsidRDefault="0012712C" w:rsidP="0012712C">
            <w:pPr>
              <w:pStyle w:val="TAL"/>
              <w:rPr>
                <w:szCs w:val="18"/>
              </w:rPr>
            </w:pPr>
            <w:r w:rsidRPr="0061649B">
              <w:rPr>
                <w:szCs w:val="18"/>
              </w:rPr>
              <w:t>- NOTIFY</w:t>
            </w:r>
            <w:r>
              <w:rPr>
                <w:szCs w:val="18"/>
              </w:rPr>
              <w:t>_</w:t>
            </w:r>
            <w:r w:rsidRPr="0061649B">
              <w:rPr>
                <w:szCs w:val="18"/>
              </w:rPr>
              <w:t>ACKSTATE</w:t>
            </w:r>
            <w:r>
              <w:rPr>
                <w:szCs w:val="18"/>
              </w:rPr>
              <w:t>_</w:t>
            </w:r>
            <w:r w:rsidRPr="0061649B">
              <w:rPr>
                <w:szCs w:val="18"/>
              </w:rPr>
              <w:t>CHANGED</w:t>
            </w:r>
          </w:p>
          <w:p w14:paraId="1718B1FA" w14:textId="1AD80F6A" w:rsidR="0012712C" w:rsidRPr="0061649B" w:rsidRDefault="0012712C" w:rsidP="0012712C">
            <w:pPr>
              <w:pStyle w:val="TAL"/>
              <w:rPr>
                <w:szCs w:val="18"/>
              </w:rPr>
            </w:pPr>
            <w:r w:rsidRPr="0061649B">
              <w:rPr>
                <w:szCs w:val="18"/>
              </w:rPr>
              <w:t>- NOTIFY</w:t>
            </w:r>
            <w:r>
              <w:rPr>
                <w:szCs w:val="18"/>
              </w:rPr>
              <w:t>_</w:t>
            </w:r>
            <w:r w:rsidRPr="0061649B">
              <w:rPr>
                <w:szCs w:val="18"/>
              </w:rPr>
              <w:t>COMMENTS</w:t>
            </w:r>
          </w:p>
          <w:p w14:paraId="29708BAE" w14:textId="6DD4230E" w:rsidR="0012712C" w:rsidRPr="0061649B" w:rsidRDefault="0012712C" w:rsidP="0012712C">
            <w:pPr>
              <w:pStyle w:val="TAL"/>
              <w:rPr>
                <w:szCs w:val="18"/>
              </w:rPr>
            </w:pPr>
            <w:r w:rsidRPr="0061649B">
              <w:rPr>
                <w:szCs w:val="18"/>
              </w:rPr>
              <w:t>- NOTIFY</w:t>
            </w:r>
            <w:r>
              <w:rPr>
                <w:szCs w:val="18"/>
              </w:rPr>
              <w:t>_</w:t>
            </w:r>
            <w:r w:rsidRPr="0061649B">
              <w:rPr>
                <w:szCs w:val="18"/>
              </w:rPr>
              <w:t>CORRELATED</w:t>
            </w:r>
            <w:r>
              <w:rPr>
                <w:szCs w:val="18"/>
              </w:rPr>
              <w:t>_</w:t>
            </w:r>
            <w:r w:rsidRPr="0061649B">
              <w:rPr>
                <w:szCs w:val="18"/>
              </w:rPr>
              <w:t>NOTIFICATION</w:t>
            </w:r>
            <w:r>
              <w:rPr>
                <w:szCs w:val="18"/>
              </w:rPr>
              <w:t>_</w:t>
            </w:r>
            <w:r w:rsidRPr="0061649B">
              <w:rPr>
                <w:szCs w:val="18"/>
              </w:rPr>
              <w:t>CHANGED</w:t>
            </w:r>
          </w:p>
          <w:p w14:paraId="5DAB4D1A" w14:textId="7E51D036" w:rsidR="0012712C" w:rsidRPr="0061649B" w:rsidRDefault="0012712C" w:rsidP="0012712C">
            <w:pPr>
              <w:pStyle w:val="TAL"/>
              <w:rPr>
                <w:szCs w:val="18"/>
              </w:rPr>
            </w:pPr>
            <w:r w:rsidRPr="0061649B">
              <w:rPr>
                <w:szCs w:val="18"/>
              </w:rPr>
              <w:t>- NOTIFY</w:t>
            </w:r>
            <w:r>
              <w:rPr>
                <w:szCs w:val="18"/>
              </w:rPr>
              <w:t>_</w:t>
            </w:r>
            <w:r w:rsidRPr="0061649B">
              <w:rPr>
                <w:szCs w:val="18"/>
              </w:rPr>
              <w:t>CHANGED</w:t>
            </w:r>
            <w:r>
              <w:rPr>
                <w:szCs w:val="18"/>
              </w:rPr>
              <w:t>_</w:t>
            </w:r>
            <w:r w:rsidRPr="0061649B">
              <w:rPr>
                <w:szCs w:val="18"/>
              </w:rPr>
              <w:t>ALARM</w:t>
            </w:r>
            <w:r>
              <w:rPr>
                <w:szCs w:val="18"/>
              </w:rPr>
              <w:t>_</w:t>
            </w:r>
            <w:r w:rsidRPr="0061649B">
              <w:rPr>
                <w:szCs w:val="18"/>
              </w:rPr>
              <w:t>GENERAL</w:t>
            </w:r>
          </w:p>
          <w:p w14:paraId="0FB9D5CF" w14:textId="23AD98D6" w:rsidR="0012712C" w:rsidRPr="0061649B" w:rsidRDefault="0012712C" w:rsidP="0012712C">
            <w:pPr>
              <w:pStyle w:val="TAL"/>
              <w:rPr>
                <w:szCs w:val="18"/>
              </w:rPr>
            </w:pPr>
            <w:r w:rsidRPr="0061649B">
              <w:rPr>
                <w:szCs w:val="18"/>
              </w:rPr>
              <w:t>- NOTIFY</w:t>
            </w:r>
            <w:r>
              <w:rPr>
                <w:szCs w:val="18"/>
              </w:rPr>
              <w:t>_</w:t>
            </w:r>
            <w:r w:rsidRPr="0061649B">
              <w:rPr>
                <w:szCs w:val="18"/>
              </w:rPr>
              <w:t>CLEARED</w:t>
            </w:r>
            <w:r>
              <w:rPr>
                <w:szCs w:val="18"/>
              </w:rPr>
              <w:t>_</w:t>
            </w:r>
            <w:r w:rsidRPr="0061649B">
              <w:rPr>
                <w:szCs w:val="18"/>
              </w:rPr>
              <w:t>ALARM</w:t>
            </w:r>
          </w:p>
          <w:p w14:paraId="674C273C" w14:textId="55CD0EE6" w:rsidR="0012712C" w:rsidRPr="0061649B" w:rsidRDefault="0012712C" w:rsidP="0012712C">
            <w:pPr>
              <w:pStyle w:val="TAL"/>
              <w:rPr>
                <w:szCs w:val="18"/>
              </w:rPr>
            </w:pPr>
            <w:r w:rsidRPr="0061649B">
              <w:rPr>
                <w:szCs w:val="18"/>
              </w:rPr>
              <w:t>- NOTIFY</w:t>
            </w:r>
            <w:r>
              <w:rPr>
                <w:szCs w:val="18"/>
              </w:rPr>
              <w:t>_</w:t>
            </w:r>
            <w:r w:rsidRPr="0061649B">
              <w:rPr>
                <w:szCs w:val="18"/>
              </w:rPr>
              <w:t>ALARMLIST</w:t>
            </w:r>
            <w:r>
              <w:rPr>
                <w:szCs w:val="18"/>
              </w:rPr>
              <w:t>_</w:t>
            </w:r>
            <w:r w:rsidRPr="0061649B">
              <w:rPr>
                <w:szCs w:val="18"/>
              </w:rPr>
              <w:t>REBUILT</w:t>
            </w:r>
          </w:p>
          <w:p w14:paraId="6F8A1C1C" w14:textId="36C1807F" w:rsidR="0012712C" w:rsidRPr="0061649B" w:rsidRDefault="0012712C" w:rsidP="0012712C">
            <w:pPr>
              <w:pStyle w:val="TAL"/>
              <w:rPr>
                <w:szCs w:val="18"/>
              </w:rPr>
            </w:pPr>
            <w:r w:rsidRPr="0061649B">
              <w:rPr>
                <w:szCs w:val="18"/>
              </w:rPr>
              <w:t>- NOTIFY</w:t>
            </w:r>
            <w:r>
              <w:rPr>
                <w:szCs w:val="18"/>
              </w:rPr>
              <w:t>_</w:t>
            </w:r>
            <w:r w:rsidRPr="0061649B">
              <w:rPr>
                <w:szCs w:val="18"/>
              </w:rPr>
              <w:t>POTENTIAL</w:t>
            </w:r>
            <w:r>
              <w:rPr>
                <w:szCs w:val="18"/>
              </w:rPr>
              <w:t>_</w:t>
            </w:r>
            <w:r w:rsidRPr="0061649B">
              <w:rPr>
                <w:szCs w:val="18"/>
              </w:rPr>
              <w:t>FAULTY</w:t>
            </w:r>
            <w:r>
              <w:rPr>
                <w:szCs w:val="18"/>
              </w:rPr>
              <w:t>_</w:t>
            </w:r>
            <w:r w:rsidRPr="0061649B">
              <w:rPr>
                <w:szCs w:val="18"/>
              </w:rPr>
              <w:t>ALARMLIST</w:t>
            </w:r>
          </w:p>
          <w:p w14:paraId="20654CEB" w14:textId="386B540A" w:rsidR="0012712C" w:rsidRPr="0061649B" w:rsidRDefault="0012712C" w:rsidP="0012712C">
            <w:pPr>
              <w:pStyle w:val="TAL"/>
              <w:rPr>
                <w:szCs w:val="18"/>
              </w:rPr>
            </w:pPr>
            <w:r w:rsidRPr="0061649B">
              <w:rPr>
                <w:szCs w:val="18"/>
              </w:rPr>
              <w:t>- NOTIFY</w:t>
            </w:r>
            <w:r>
              <w:rPr>
                <w:szCs w:val="18"/>
              </w:rPr>
              <w:t>_</w:t>
            </w:r>
            <w:r w:rsidRPr="0061649B">
              <w:rPr>
                <w:szCs w:val="18"/>
              </w:rPr>
              <w:t>FILEREADY</w:t>
            </w:r>
          </w:p>
          <w:p w14:paraId="694498D4" w14:textId="45D71C80" w:rsidR="0012712C" w:rsidRPr="0061649B" w:rsidRDefault="0012712C" w:rsidP="0012712C">
            <w:pPr>
              <w:pStyle w:val="TAL"/>
              <w:rPr>
                <w:szCs w:val="18"/>
              </w:rPr>
            </w:pPr>
            <w:r w:rsidRPr="0061649B">
              <w:rPr>
                <w:szCs w:val="18"/>
              </w:rPr>
              <w:t>- NOTIFY</w:t>
            </w:r>
            <w:r>
              <w:rPr>
                <w:szCs w:val="18"/>
              </w:rPr>
              <w:t>_</w:t>
            </w:r>
            <w:r w:rsidRPr="0061649B">
              <w:rPr>
                <w:szCs w:val="18"/>
              </w:rPr>
              <w:t>FILE</w:t>
            </w:r>
            <w:r>
              <w:rPr>
                <w:szCs w:val="18"/>
              </w:rPr>
              <w:t>_</w:t>
            </w:r>
            <w:r w:rsidRPr="0061649B">
              <w:rPr>
                <w:szCs w:val="18"/>
              </w:rPr>
              <w:t>PREPARATION</w:t>
            </w:r>
            <w:r>
              <w:rPr>
                <w:szCs w:val="18"/>
              </w:rPr>
              <w:t>_</w:t>
            </w:r>
            <w:r w:rsidRPr="0061649B">
              <w:rPr>
                <w:szCs w:val="18"/>
              </w:rPr>
              <w:t>ERROR</w:t>
            </w:r>
          </w:p>
          <w:p w14:paraId="5B0FEED6" w14:textId="686D2FC4" w:rsidR="0012712C" w:rsidRPr="0061649B" w:rsidRDefault="0012712C" w:rsidP="0012712C">
            <w:pPr>
              <w:pStyle w:val="TAL"/>
              <w:rPr>
                <w:szCs w:val="18"/>
              </w:rPr>
            </w:pPr>
            <w:r w:rsidRPr="0061649B">
              <w:rPr>
                <w:szCs w:val="18"/>
              </w:rPr>
              <w:t>- NOTIFY</w:t>
            </w:r>
            <w:r>
              <w:rPr>
                <w:szCs w:val="18"/>
              </w:rPr>
              <w:t>_</w:t>
            </w:r>
            <w:r w:rsidRPr="0061649B">
              <w:rPr>
                <w:szCs w:val="18"/>
              </w:rPr>
              <w:t>THRESHOLD</w:t>
            </w:r>
            <w:r>
              <w:rPr>
                <w:szCs w:val="18"/>
              </w:rPr>
              <w:t>_</w:t>
            </w:r>
            <w:r w:rsidRPr="0061649B">
              <w:rPr>
                <w:szCs w:val="18"/>
              </w:rPr>
              <w:t>CROSSING</w:t>
            </w:r>
          </w:p>
        </w:tc>
        <w:tc>
          <w:tcPr>
            <w:tcW w:w="1984" w:type="dxa"/>
          </w:tcPr>
          <w:p w14:paraId="0D4A79DD" w14:textId="77777777" w:rsidR="0012712C" w:rsidRPr="0061649B" w:rsidRDefault="0012712C" w:rsidP="0012712C">
            <w:pPr>
              <w:pStyle w:val="TAL"/>
            </w:pPr>
            <w:r w:rsidRPr="0061649B">
              <w:t>type: ENUM</w:t>
            </w:r>
          </w:p>
          <w:p w14:paraId="7D31B8E5" w14:textId="77777777" w:rsidR="0012712C" w:rsidRPr="0061649B" w:rsidRDefault="0012712C" w:rsidP="0012712C">
            <w:pPr>
              <w:pStyle w:val="TAL"/>
            </w:pPr>
            <w:r w:rsidRPr="0061649B">
              <w:t>multiplicity: *</w:t>
            </w:r>
          </w:p>
          <w:p w14:paraId="778F306F" w14:textId="29C07E17" w:rsidR="0012712C" w:rsidRPr="0061649B" w:rsidRDefault="0012712C" w:rsidP="0012712C">
            <w:pPr>
              <w:pStyle w:val="TAL"/>
            </w:pPr>
            <w:r w:rsidRPr="0061649B">
              <w:t>isOrdered: False</w:t>
            </w:r>
          </w:p>
          <w:p w14:paraId="4B420D48" w14:textId="58B1EF20" w:rsidR="0012712C" w:rsidRPr="0061649B" w:rsidRDefault="0012712C" w:rsidP="0012712C">
            <w:pPr>
              <w:pStyle w:val="TAL"/>
            </w:pPr>
            <w:r w:rsidRPr="0061649B">
              <w:t>isUnique: True</w:t>
            </w:r>
          </w:p>
          <w:p w14:paraId="40045FD8" w14:textId="77777777" w:rsidR="0012712C" w:rsidRPr="0061649B" w:rsidRDefault="0012712C" w:rsidP="0012712C">
            <w:pPr>
              <w:pStyle w:val="TAL"/>
            </w:pPr>
            <w:r w:rsidRPr="0061649B">
              <w:t>defaultValue: None</w:t>
            </w:r>
          </w:p>
          <w:p w14:paraId="02DDAF66" w14:textId="77777777" w:rsidR="0012712C" w:rsidRPr="0061649B" w:rsidRDefault="0012712C" w:rsidP="0012712C">
            <w:pPr>
              <w:pStyle w:val="TAL"/>
            </w:pPr>
            <w:r w:rsidRPr="0061649B">
              <w:t>isNullable: False</w:t>
            </w:r>
          </w:p>
        </w:tc>
      </w:tr>
      <w:tr w:rsidR="0012712C" w:rsidRPr="00B26339" w14:paraId="629C3210" w14:textId="77777777" w:rsidTr="00BE43F1">
        <w:trPr>
          <w:gridBefore w:val="1"/>
          <w:gridAfter w:val="1"/>
          <w:wBefore w:w="32" w:type="dxa"/>
          <w:wAfter w:w="9" w:type="dxa"/>
          <w:cantSplit/>
          <w:jc w:val="center"/>
        </w:trPr>
        <w:tc>
          <w:tcPr>
            <w:tcW w:w="2621" w:type="dxa"/>
          </w:tcPr>
          <w:p w14:paraId="166B2C4A" w14:textId="6F45003A" w:rsidR="0012712C" w:rsidRPr="0061649B" w:rsidRDefault="0012712C" w:rsidP="0012712C">
            <w:pPr>
              <w:pStyle w:val="TAL"/>
              <w:rPr>
                <w:rFonts w:cs="Arial"/>
                <w:szCs w:val="18"/>
                <w:lang w:eastAsia="zh-CN"/>
              </w:rPr>
            </w:pPr>
            <w:ins w:id="2519" w:author="Zhulia Ayani" w:date="2024-09-26T15:13:00Z">
              <w:r w:rsidRPr="0036761B">
                <w:rPr>
                  <w:rFonts w:ascii="Courier New" w:hAnsi="Courier New" w:cs="Courier New"/>
                  <w:noProof/>
                  <w:szCs w:val="18"/>
                </w:rPr>
                <w:t>notificationFilter</w:t>
              </w:r>
            </w:ins>
            <w:del w:id="2520" w:author="Zhulia Ayani" w:date="2024-09-26T15:13:00Z">
              <w:r w:rsidRPr="0061649B" w:rsidDel="00BD2B10">
                <w:rPr>
                  <w:rFonts w:cs="Arial"/>
                  <w:szCs w:val="18"/>
                </w:rPr>
                <w:delText>notificationFilter</w:delText>
              </w:r>
            </w:del>
          </w:p>
        </w:tc>
        <w:tc>
          <w:tcPr>
            <w:tcW w:w="5245" w:type="dxa"/>
          </w:tcPr>
          <w:p w14:paraId="288EE2E8" w14:textId="77777777" w:rsidR="0012712C" w:rsidRPr="0061649B" w:rsidRDefault="0012712C" w:rsidP="0012712C">
            <w:pPr>
              <w:pStyle w:val="TAL"/>
              <w:rPr>
                <w:rFonts w:cs="Arial"/>
                <w:szCs w:val="18"/>
              </w:rPr>
            </w:pPr>
            <w:r w:rsidRPr="0061649B">
              <w:rPr>
                <w:rFonts w:cs="Arial"/>
                <w:szCs w:val="18"/>
              </w:rPr>
              <w:t xml:space="preserve">Filter to be applied to candidate notifications identified by the </w:t>
            </w:r>
            <w:r w:rsidRPr="0061649B">
              <w:rPr>
                <w:rFonts w:ascii="Courier New" w:hAnsi="Courier New" w:cs="Courier New"/>
                <w:szCs w:val="18"/>
              </w:rPr>
              <w:t>notificationTypes</w:t>
            </w:r>
            <w:r w:rsidRPr="0061649B">
              <w:rPr>
                <w:rFonts w:cs="Arial"/>
                <w:szCs w:val="18"/>
              </w:rPr>
              <w:t xml:space="preserve"> attribute. Only notifications that pass the filter criteria are forwarded to the notification recipient. All other notifications are discarded.</w:t>
            </w:r>
          </w:p>
          <w:p w14:paraId="0CA3B7D3" w14:textId="77777777" w:rsidR="0012712C" w:rsidRPr="0061649B" w:rsidRDefault="0012712C" w:rsidP="0012712C">
            <w:pPr>
              <w:pStyle w:val="TAL"/>
              <w:rPr>
                <w:rFonts w:cs="Arial"/>
                <w:szCs w:val="18"/>
              </w:rPr>
            </w:pPr>
            <w:r w:rsidRPr="0061649B">
              <w:rPr>
                <w:rFonts w:cs="Arial"/>
                <w:szCs w:val="18"/>
              </w:rPr>
              <w:t>The filter can be applied to any field of a notification.</w:t>
            </w:r>
          </w:p>
          <w:p w14:paraId="7FCFCF73" w14:textId="77777777" w:rsidR="0012712C" w:rsidRPr="0061649B" w:rsidRDefault="0012712C" w:rsidP="0012712C">
            <w:pPr>
              <w:pStyle w:val="TAL"/>
              <w:rPr>
                <w:rFonts w:cs="Arial"/>
                <w:szCs w:val="18"/>
              </w:rPr>
            </w:pPr>
          </w:p>
          <w:p w14:paraId="625658A6" w14:textId="77777777" w:rsidR="0012712C" w:rsidRPr="0061649B" w:rsidRDefault="0012712C" w:rsidP="0012712C">
            <w:pPr>
              <w:spacing w:after="0"/>
            </w:pPr>
            <w:r w:rsidRPr="0061649B">
              <w:rPr>
                <w:rFonts w:ascii="Arial" w:hAnsi="Arial" w:cs="Arial"/>
                <w:sz w:val="18"/>
                <w:szCs w:val="18"/>
              </w:rPr>
              <w:t>allowedValues: N/A</w:t>
            </w:r>
          </w:p>
        </w:tc>
        <w:tc>
          <w:tcPr>
            <w:tcW w:w="1984" w:type="dxa"/>
          </w:tcPr>
          <w:p w14:paraId="2593CB79" w14:textId="77777777" w:rsidR="0012712C" w:rsidRPr="0061649B" w:rsidRDefault="0012712C" w:rsidP="0012712C">
            <w:pPr>
              <w:pStyle w:val="TAL"/>
            </w:pPr>
            <w:r w:rsidRPr="0061649B">
              <w:t xml:space="preserve">type: String </w:t>
            </w:r>
          </w:p>
          <w:p w14:paraId="31F19B67" w14:textId="77777777" w:rsidR="0012712C" w:rsidRPr="0061649B" w:rsidRDefault="0012712C" w:rsidP="0012712C">
            <w:pPr>
              <w:pStyle w:val="TAL"/>
            </w:pPr>
            <w:r w:rsidRPr="0061649B">
              <w:t>multiplicity: 0..1</w:t>
            </w:r>
          </w:p>
          <w:p w14:paraId="1CE38BF9" w14:textId="77777777" w:rsidR="0012712C" w:rsidRPr="0061649B" w:rsidRDefault="0012712C" w:rsidP="0012712C">
            <w:pPr>
              <w:pStyle w:val="TAL"/>
            </w:pPr>
            <w:r w:rsidRPr="0061649B">
              <w:t>isOrdered: N/A</w:t>
            </w:r>
          </w:p>
          <w:p w14:paraId="607D82DB" w14:textId="77777777" w:rsidR="0012712C" w:rsidRPr="0061649B" w:rsidRDefault="0012712C" w:rsidP="0012712C">
            <w:pPr>
              <w:pStyle w:val="TAL"/>
            </w:pPr>
            <w:r w:rsidRPr="0061649B">
              <w:t>isUnique: N/A</w:t>
            </w:r>
          </w:p>
          <w:p w14:paraId="4A11FCA0" w14:textId="77777777" w:rsidR="0012712C" w:rsidRPr="0061649B" w:rsidRDefault="0012712C" w:rsidP="0012712C">
            <w:pPr>
              <w:pStyle w:val="TAL"/>
            </w:pPr>
            <w:r w:rsidRPr="0061649B">
              <w:t xml:space="preserve">defaultValue: None </w:t>
            </w:r>
          </w:p>
          <w:p w14:paraId="2F1563A3" w14:textId="77777777" w:rsidR="0012712C" w:rsidRPr="0061649B" w:rsidRDefault="0012712C" w:rsidP="0012712C">
            <w:pPr>
              <w:pStyle w:val="TAL"/>
            </w:pPr>
            <w:r w:rsidRPr="0061649B">
              <w:t>isNullable: False</w:t>
            </w:r>
          </w:p>
        </w:tc>
      </w:tr>
      <w:tr w:rsidR="0012712C" w:rsidRPr="00B26339" w14:paraId="4E28D71A" w14:textId="77777777" w:rsidTr="00BE43F1">
        <w:trPr>
          <w:gridBefore w:val="1"/>
          <w:gridAfter w:val="1"/>
          <w:wBefore w:w="32" w:type="dxa"/>
          <w:wAfter w:w="9" w:type="dxa"/>
          <w:cantSplit/>
          <w:jc w:val="center"/>
        </w:trPr>
        <w:tc>
          <w:tcPr>
            <w:tcW w:w="2621" w:type="dxa"/>
          </w:tcPr>
          <w:p w14:paraId="285C20C1" w14:textId="79011573" w:rsidR="0012712C" w:rsidRPr="0061649B" w:rsidRDefault="0012712C" w:rsidP="0012712C">
            <w:pPr>
              <w:pStyle w:val="TAL"/>
              <w:rPr>
                <w:rFonts w:cs="Arial"/>
                <w:szCs w:val="18"/>
              </w:rPr>
            </w:pPr>
            <w:ins w:id="2521" w:author="Zhulia Ayani" w:date="2024-09-24T14:01:00Z">
              <w:r w:rsidRPr="00C140BB">
                <w:rPr>
                  <w:rFonts w:ascii="Courier New" w:hAnsi="Courier New" w:cs="Courier New"/>
                  <w:noProof/>
                </w:rPr>
                <w:t>notification</w:t>
              </w:r>
              <w:r>
                <w:rPr>
                  <w:rFonts w:ascii="Courier New" w:hAnsi="Courier New" w:cs="Courier New"/>
                  <w:noProof/>
                </w:rPr>
                <w:t>Protocols</w:t>
              </w:r>
            </w:ins>
            <w:del w:id="2522" w:author="Zhulia Ayani" w:date="2024-09-24T14:01:00Z">
              <w:r w:rsidRPr="008B7904" w:rsidDel="00AE3578">
                <w:rPr>
                  <w:rFonts w:cs="Arial"/>
                  <w:szCs w:val="18"/>
                </w:rPr>
                <w:delText>notificationProtocols</w:delText>
              </w:r>
            </w:del>
          </w:p>
        </w:tc>
        <w:tc>
          <w:tcPr>
            <w:tcW w:w="5245" w:type="dxa"/>
          </w:tcPr>
          <w:p w14:paraId="6FF735E3" w14:textId="77777777" w:rsidR="0012712C" w:rsidRDefault="0012712C" w:rsidP="0012712C">
            <w:pPr>
              <w:keepNext/>
              <w:keepLines/>
              <w:spacing w:after="0"/>
              <w:rPr>
                <w:rFonts w:ascii="Arial" w:hAnsi="Arial"/>
                <w:sz w:val="18"/>
                <w:szCs w:val="18"/>
                <w:lang w:eastAsia="zh-CN"/>
              </w:rPr>
            </w:pPr>
            <w:r w:rsidRPr="008B7904">
              <w:rPr>
                <w:rFonts w:ascii="Arial" w:hAnsi="Arial"/>
                <w:sz w:val="18"/>
                <w:szCs w:val="18"/>
                <w:lang w:eastAsia="zh-CN"/>
              </w:rPr>
              <w:t xml:space="preserve">List of protocols supported for notifications. </w:t>
            </w:r>
          </w:p>
          <w:p w14:paraId="79DB2D9D" w14:textId="77777777" w:rsidR="0012712C" w:rsidRPr="008B7904" w:rsidRDefault="0012712C" w:rsidP="0012712C">
            <w:pPr>
              <w:keepNext/>
              <w:keepLines/>
              <w:spacing w:after="0"/>
              <w:rPr>
                <w:rFonts w:ascii="Arial" w:hAnsi="Arial"/>
                <w:sz w:val="18"/>
                <w:szCs w:val="18"/>
                <w:lang w:eastAsia="zh-CN"/>
              </w:rPr>
            </w:pPr>
            <w:r w:rsidRPr="008B7904">
              <w:rPr>
                <w:rFonts w:ascii="Arial" w:hAnsi="Arial"/>
                <w:noProof/>
                <w:sz w:val="18"/>
              </w:rPr>
              <w:t>TS 28.532 [27]</w:t>
            </w:r>
            <w:r>
              <w:rPr>
                <w:rFonts w:ascii="Arial" w:hAnsi="Arial"/>
                <w:noProof/>
                <w:sz w:val="18"/>
              </w:rPr>
              <w:t xml:space="preserve"> defines options </w:t>
            </w:r>
          </w:p>
          <w:p w14:paraId="6871CC74" w14:textId="77777777" w:rsidR="0012712C" w:rsidRPr="008B7904" w:rsidRDefault="0012712C" w:rsidP="0012712C">
            <w:pPr>
              <w:keepNext/>
              <w:keepLines/>
              <w:spacing w:after="0"/>
              <w:rPr>
                <w:rFonts w:ascii="Arial" w:hAnsi="Arial"/>
                <w:sz w:val="18"/>
                <w:szCs w:val="18"/>
                <w:lang w:eastAsia="zh-CN"/>
              </w:rPr>
            </w:pPr>
            <w:r>
              <w:rPr>
                <w:rFonts w:ascii="Arial" w:hAnsi="Arial"/>
                <w:noProof/>
                <w:sz w:val="18"/>
              </w:rPr>
              <w:t>R</w:t>
            </w:r>
            <w:r w:rsidRPr="008B7904">
              <w:rPr>
                <w:rFonts w:ascii="Arial" w:hAnsi="Arial"/>
                <w:noProof/>
                <w:sz w:val="18"/>
              </w:rPr>
              <w:t>estful HTTP</w:t>
            </w:r>
            <w:r>
              <w:rPr>
                <w:rFonts w:ascii="Arial" w:hAnsi="Arial"/>
                <w:noProof/>
                <w:sz w:val="18"/>
              </w:rPr>
              <w:t xml:space="preserve"> and </w:t>
            </w:r>
            <w:r w:rsidRPr="008B7904">
              <w:rPr>
                <w:rFonts w:ascii="Arial" w:hAnsi="Arial"/>
                <w:noProof/>
                <w:sz w:val="18"/>
              </w:rPr>
              <w:t xml:space="preserve"> </w:t>
            </w:r>
            <w:r>
              <w:rPr>
                <w:rFonts w:ascii="Arial" w:hAnsi="Arial"/>
                <w:noProof/>
                <w:sz w:val="18"/>
              </w:rPr>
              <w:t>R</w:t>
            </w:r>
            <w:r w:rsidRPr="008B7904">
              <w:rPr>
                <w:rFonts w:ascii="Arial" w:hAnsi="Arial"/>
                <w:noProof/>
                <w:sz w:val="18"/>
              </w:rPr>
              <w:t xml:space="preserve">estful HTTP aligned with VES </w:t>
            </w:r>
          </w:p>
          <w:p w14:paraId="70BD780C" w14:textId="77777777" w:rsidR="0012712C" w:rsidRPr="008B7904" w:rsidRDefault="0012712C" w:rsidP="0012712C">
            <w:pPr>
              <w:keepNext/>
              <w:keepLines/>
              <w:spacing w:after="0"/>
              <w:rPr>
                <w:rFonts w:ascii="Arial" w:hAnsi="Arial" w:cs="Arial"/>
                <w:sz w:val="18"/>
                <w:szCs w:val="18"/>
              </w:rPr>
            </w:pPr>
            <w:r w:rsidRPr="008B7904">
              <w:rPr>
                <w:rFonts w:ascii="Arial" w:hAnsi="Arial" w:cs="Arial"/>
                <w:sz w:val="18"/>
                <w:szCs w:val="18"/>
              </w:rPr>
              <w:t>Other values defined by SDOs or enterprises may also be supported.</w:t>
            </w:r>
          </w:p>
          <w:p w14:paraId="2FB35281" w14:textId="77777777" w:rsidR="0012712C" w:rsidRPr="008B7904" w:rsidRDefault="0012712C" w:rsidP="0012712C">
            <w:pPr>
              <w:keepNext/>
              <w:keepLines/>
              <w:spacing w:after="0"/>
              <w:rPr>
                <w:rFonts w:ascii="Arial" w:hAnsi="Arial"/>
                <w:sz w:val="18"/>
                <w:szCs w:val="18"/>
              </w:rPr>
            </w:pPr>
          </w:p>
          <w:p w14:paraId="0D70F94E" w14:textId="530F436B" w:rsidR="0012712C" w:rsidRPr="008B7904" w:rsidRDefault="0012712C" w:rsidP="0012712C">
            <w:pPr>
              <w:keepNext/>
              <w:keepLines/>
              <w:spacing w:after="0"/>
              <w:rPr>
                <w:rFonts w:ascii="Arial" w:hAnsi="Arial"/>
                <w:sz w:val="18"/>
                <w:szCs w:val="18"/>
              </w:rPr>
            </w:pPr>
            <w:r>
              <w:rPr>
                <w:rFonts w:ascii="Arial" w:hAnsi="Arial"/>
                <w:sz w:val="18"/>
                <w:szCs w:val="18"/>
              </w:rPr>
              <w:t>allowedValues</w:t>
            </w:r>
            <w:r w:rsidRPr="008B7904">
              <w:rPr>
                <w:rFonts w:ascii="Arial" w:hAnsi="Arial"/>
                <w:sz w:val="18"/>
                <w:szCs w:val="18"/>
              </w:rPr>
              <w:t xml:space="preserve">: </w:t>
            </w:r>
          </w:p>
          <w:p w14:paraId="4218E207" w14:textId="77777777" w:rsidR="0012712C" w:rsidRPr="008B7904" w:rsidRDefault="0012712C" w:rsidP="0012712C">
            <w:pPr>
              <w:keepNext/>
              <w:keepLines/>
              <w:spacing w:after="0"/>
              <w:rPr>
                <w:rFonts w:ascii="Arial" w:hAnsi="Arial"/>
                <w:sz w:val="18"/>
                <w:szCs w:val="18"/>
              </w:rPr>
            </w:pPr>
            <w:r w:rsidRPr="008B7904">
              <w:rPr>
                <w:rFonts w:ascii="Arial" w:hAnsi="Arial"/>
                <w:sz w:val="18"/>
                <w:szCs w:val="18"/>
              </w:rPr>
              <w:t>- HTTP</w:t>
            </w:r>
          </w:p>
          <w:p w14:paraId="4FA40554" w14:textId="77777777" w:rsidR="0012712C" w:rsidRPr="008B7904" w:rsidRDefault="0012712C" w:rsidP="0012712C">
            <w:pPr>
              <w:keepNext/>
              <w:keepLines/>
              <w:spacing w:after="0"/>
              <w:rPr>
                <w:rFonts w:ascii="Arial" w:hAnsi="Arial"/>
                <w:sz w:val="18"/>
                <w:szCs w:val="18"/>
              </w:rPr>
            </w:pPr>
            <w:r w:rsidRPr="008B7904">
              <w:rPr>
                <w:rFonts w:ascii="Arial" w:hAnsi="Arial"/>
                <w:sz w:val="18"/>
                <w:szCs w:val="18"/>
              </w:rPr>
              <w:t>- HTTP_VES_E</w:t>
            </w:r>
            <w:r>
              <w:rPr>
                <w:rFonts w:ascii="Arial" w:hAnsi="Arial"/>
                <w:sz w:val="18"/>
                <w:szCs w:val="18"/>
              </w:rPr>
              <w:t>NCAPS</w:t>
            </w:r>
          </w:p>
          <w:p w14:paraId="7161571D" w14:textId="77777777" w:rsidR="0012712C" w:rsidRPr="0061649B" w:rsidRDefault="0012712C" w:rsidP="0012712C">
            <w:pPr>
              <w:pStyle w:val="TAL"/>
              <w:rPr>
                <w:rFonts w:cs="Arial"/>
                <w:szCs w:val="18"/>
              </w:rPr>
            </w:pPr>
          </w:p>
        </w:tc>
        <w:tc>
          <w:tcPr>
            <w:tcW w:w="1984" w:type="dxa"/>
          </w:tcPr>
          <w:p w14:paraId="626D38BC" w14:textId="77777777" w:rsidR="0012712C" w:rsidRPr="008B7904" w:rsidRDefault="0012712C" w:rsidP="0012712C">
            <w:pPr>
              <w:keepNext/>
              <w:keepLines/>
              <w:spacing w:after="0"/>
              <w:rPr>
                <w:rFonts w:ascii="Arial" w:hAnsi="Arial"/>
                <w:sz w:val="18"/>
              </w:rPr>
            </w:pPr>
            <w:r w:rsidRPr="008B7904">
              <w:rPr>
                <w:rFonts w:ascii="Arial" w:hAnsi="Arial"/>
                <w:sz w:val="18"/>
              </w:rPr>
              <w:t>type: ENUM</w:t>
            </w:r>
          </w:p>
          <w:p w14:paraId="1326809B" w14:textId="77777777" w:rsidR="0012712C" w:rsidRPr="008B7904" w:rsidRDefault="0012712C" w:rsidP="0012712C">
            <w:pPr>
              <w:keepNext/>
              <w:keepLines/>
              <w:spacing w:after="0"/>
              <w:rPr>
                <w:rFonts w:ascii="Arial" w:hAnsi="Arial"/>
                <w:sz w:val="18"/>
              </w:rPr>
            </w:pPr>
            <w:r w:rsidRPr="008B7904">
              <w:rPr>
                <w:rFonts w:ascii="Arial" w:hAnsi="Arial"/>
                <w:sz w:val="18"/>
              </w:rPr>
              <w:t>multiplicity: 1..*</w:t>
            </w:r>
          </w:p>
          <w:p w14:paraId="47207AE6" w14:textId="77777777" w:rsidR="0012712C" w:rsidRPr="008B7904" w:rsidRDefault="0012712C" w:rsidP="0012712C">
            <w:pPr>
              <w:keepNext/>
              <w:keepLines/>
              <w:spacing w:after="0"/>
              <w:rPr>
                <w:rFonts w:ascii="Arial" w:hAnsi="Arial"/>
                <w:sz w:val="18"/>
              </w:rPr>
            </w:pPr>
            <w:r w:rsidRPr="008B7904">
              <w:rPr>
                <w:rFonts w:ascii="Arial" w:hAnsi="Arial"/>
                <w:sz w:val="18"/>
              </w:rPr>
              <w:t>isOrdered: False</w:t>
            </w:r>
          </w:p>
          <w:p w14:paraId="4417930F" w14:textId="77777777" w:rsidR="0012712C" w:rsidRPr="008B7904" w:rsidRDefault="0012712C" w:rsidP="0012712C">
            <w:pPr>
              <w:keepNext/>
              <w:keepLines/>
              <w:spacing w:after="0"/>
              <w:rPr>
                <w:rFonts w:ascii="Arial" w:hAnsi="Arial"/>
                <w:sz w:val="18"/>
              </w:rPr>
            </w:pPr>
            <w:r w:rsidRPr="008B7904">
              <w:rPr>
                <w:rFonts w:ascii="Arial" w:hAnsi="Arial"/>
                <w:sz w:val="18"/>
              </w:rPr>
              <w:t>isUnique: True</w:t>
            </w:r>
          </w:p>
          <w:p w14:paraId="5771878E" w14:textId="77777777" w:rsidR="0012712C" w:rsidRPr="008B7904" w:rsidRDefault="0012712C" w:rsidP="0012712C">
            <w:pPr>
              <w:keepNext/>
              <w:keepLines/>
              <w:spacing w:after="0"/>
              <w:rPr>
                <w:rFonts w:ascii="Arial" w:hAnsi="Arial"/>
                <w:sz w:val="18"/>
              </w:rPr>
            </w:pPr>
            <w:r w:rsidRPr="008B7904">
              <w:rPr>
                <w:rFonts w:ascii="Arial" w:hAnsi="Arial"/>
                <w:sz w:val="18"/>
              </w:rPr>
              <w:t>defaultValue: None</w:t>
            </w:r>
          </w:p>
          <w:p w14:paraId="3E57ECEB" w14:textId="396A3C03" w:rsidR="0012712C" w:rsidRPr="0061649B" w:rsidRDefault="0012712C" w:rsidP="0012712C">
            <w:pPr>
              <w:pStyle w:val="TAL"/>
            </w:pPr>
            <w:r w:rsidRPr="008B7904">
              <w:t>isNullable: False</w:t>
            </w:r>
          </w:p>
        </w:tc>
      </w:tr>
      <w:tr w:rsidR="0012712C" w:rsidRPr="00B26339" w14:paraId="584A20B8" w14:textId="77777777" w:rsidTr="00BE43F1">
        <w:trPr>
          <w:gridBefore w:val="1"/>
          <w:gridAfter w:val="1"/>
          <w:wBefore w:w="32" w:type="dxa"/>
          <w:wAfter w:w="9" w:type="dxa"/>
          <w:cantSplit/>
          <w:jc w:val="center"/>
        </w:trPr>
        <w:tc>
          <w:tcPr>
            <w:tcW w:w="2621" w:type="dxa"/>
          </w:tcPr>
          <w:p w14:paraId="1D398574" w14:textId="68E6168D" w:rsidR="0012712C" w:rsidRPr="0061649B" w:rsidRDefault="0012712C" w:rsidP="0012712C">
            <w:pPr>
              <w:pStyle w:val="TAL"/>
              <w:rPr>
                <w:rFonts w:cs="Arial"/>
                <w:szCs w:val="18"/>
                <w:lang w:eastAsia="zh-CN"/>
              </w:rPr>
            </w:pPr>
            <w:ins w:id="2523" w:author="Zhulia Ayani" w:date="2024-09-23T14:31:00Z">
              <w:r w:rsidRPr="0036761B">
                <w:rPr>
                  <w:rFonts w:ascii="Courier New" w:hAnsi="Courier New" w:cs="Courier New"/>
                  <w:noProof/>
                  <w:szCs w:val="18"/>
                </w:rPr>
                <w:t>scope</w:t>
              </w:r>
            </w:ins>
            <w:del w:id="2524" w:author="Zhulia Ayani" w:date="2024-09-23T14:31:00Z">
              <w:r w:rsidRPr="0061649B" w:rsidDel="00FB7CD7">
                <w:rPr>
                  <w:rFonts w:cs="Arial"/>
                  <w:szCs w:val="18"/>
                </w:rPr>
                <w:delText>scope</w:delText>
              </w:r>
            </w:del>
          </w:p>
        </w:tc>
        <w:tc>
          <w:tcPr>
            <w:tcW w:w="5245" w:type="dxa"/>
          </w:tcPr>
          <w:p w14:paraId="42C16D5C" w14:textId="1CE788C8" w:rsidR="0012712C" w:rsidRPr="0061649B" w:rsidRDefault="0012712C" w:rsidP="0012712C">
            <w:pPr>
              <w:pStyle w:val="TAL"/>
              <w:rPr>
                <w:rFonts w:cs="Arial"/>
                <w:szCs w:val="18"/>
              </w:rPr>
            </w:pPr>
            <w:r w:rsidRPr="0061649B">
              <w:rPr>
                <w:szCs w:val="18"/>
              </w:rPr>
              <w:t xml:space="preserve">Scopes </w:t>
            </w:r>
            <w:r>
              <w:rPr>
                <w:rFonts w:cs="Arial"/>
                <w:szCs w:val="18"/>
              </w:rPr>
              <w:t>(selects) data nodes in an object tree.</w:t>
            </w:r>
          </w:p>
          <w:p w14:paraId="118D416F" w14:textId="77777777" w:rsidR="0012712C" w:rsidRPr="0061649B" w:rsidRDefault="0012712C" w:rsidP="0012712C">
            <w:pPr>
              <w:pStyle w:val="TAL"/>
              <w:rPr>
                <w:rFonts w:cs="Arial"/>
                <w:szCs w:val="18"/>
              </w:rPr>
            </w:pPr>
          </w:p>
          <w:p w14:paraId="7313FF16" w14:textId="77777777" w:rsidR="0012712C" w:rsidRPr="0061649B" w:rsidRDefault="0012712C" w:rsidP="0012712C">
            <w:pPr>
              <w:spacing w:after="0"/>
            </w:pPr>
            <w:r w:rsidRPr="0061649B">
              <w:rPr>
                <w:rFonts w:ascii="Arial" w:hAnsi="Arial" w:cs="Arial"/>
                <w:sz w:val="18"/>
                <w:szCs w:val="18"/>
              </w:rPr>
              <w:t>allowedValues: N/A</w:t>
            </w:r>
          </w:p>
        </w:tc>
        <w:tc>
          <w:tcPr>
            <w:tcW w:w="1984" w:type="dxa"/>
          </w:tcPr>
          <w:p w14:paraId="612DDEEF" w14:textId="77777777" w:rsidR="0012712C" w:rsidRPr="0061649B" w:rsidRDefault="0012712C" w:rsidP="0012712C">
            <w:pPr>
              <w:pStyle w:val="TAL"/>
            </w:pPr>
            <w:r w:rsidRPr="0061649B">
              <w:t>type: Scope</w:t>
            </w:r>
          </w:p>
          <w:p w14:paraId="37CE5F0D" w14:textId="77777777" w:rsidR="0012712C" w:rsidRPr="0061649B" w:rsidRDefault="0012712C" w:rsidP="0012712C">
            <w:pPr>
              <w:pStyle w:val="TAL"/>
            </w:pPr>
            <w:r w:rsidRPr="0061649B">
              <w:t>multiplicity: 0..1</w:t>
            </w:r>
          </w:p>
          <w:p w14:paraId="0321429A" w14:textId="77777777" w:rsidR="0012712C" w:rsidRPr="0061649B" w:rsidRDefault="0012712C" w:rsidP="0012712C">
            <w:pPr>
              <w:pStyle w:val="TAL"/>
            </w:pPr>
            <w:r w:rsidRPr="0061649B">
              <w:t>isOrdered: N/A</w:t>
            </w:r>
          </w:p>
          <w:p w14:paraId="2E04CF5C" w14:textId="77777777" w:rsidR="0012712C" w:rsidRPr="0061649B" w:rsidRDefault="0012712C" w:rsidP="0012712C">
            <w:pPr>
              <w:pStyle w:val="TAL"/>
            </w:pPr>
            <w:r w:rsidRPr="0061649B">
              <w:t>isUnique: N/A</w:t>
            </w:r>
          </w:p>
          <w:p w14:paraId="0993C5DC" w14:textId="77777777" w:rsidR="0012712C" w:rsidRPr="0061649B" w:rsidRDefault="0012712C" w:rsidP="0012712C">
            <w:pPr>
              <w:pStyle w:val="TAL"/>
            </w:pPr>
            <w:r w:rsidRPr="0061649B">
              <w:t xml:space="preserve">defaultValue: None </w:t>
            </w:r>
          </w:p>
          <w:p w14:paraId="051A2D57" w14:textId="77777777" w:rsidR="0012712C" w:rsidRPr="0061649B" w:rsidRDefault="0012712C" w:rsidP="0012712C">
            <w:pPr>
              <w:pStyle w:val="TAL"/>
            </w:pPr>
            <w:r w:rsidRPr="0061649B">
              <w:t>isNullable: False</w:t>
            </w:r>
          </w:p>
        </w:tc>
      </w:tr>
      <w:tr w:rsidR="0012712C" w:rsidRPr="00B26339" w14:paraId="4FC02C15" w14:textId="77777777" w:rsidTr="00BE43F1">
        <w:trPr>
          <w:gridBefore w:val="1"/>
          <w:gridAfter w:val="1"/>
          <w:wBefore w:w="32" w:type="dxa"/>
          <w:wAfter w:w="9" w:type="dxa"/>
          <w:cantSplit/>
          <w:jc w:val="center"/>
        </w:trPr>
        <w:tc>
          <w:tcPr>
            <w:tcW w:w="2621" w:type="dxa"/>
          </w:tcPr>
          <w:p w14:paraId="2ED622F0" w14:textId="71F5A753" w:rsidR="0012712C" w:rsidRPr="0061649B" w:rsidRDefault="0012712C" w:rsidP="0012712C">
            <w:pPr>
              <w:pStyle w:val="TAL"/>
              <w:rPr>
                <w:rFonts w:cs="Arial"/>
                <w:szCs w:val="18"/>
                <w:lang w:eastAsia="zh-CN"/>
              </w:rPr>
            </w:pPr>
            <w:ins w:id="2525" w:author="Zhulia Ayani" w:date="2024-09-23T14:32:00Z">
              <w:r w:rsidRPr="00234626">
                <w:rPr>
                  <w:rFonts w:ascii="Courier New" w:hAnsi="Courier New" w:cs="Courier New"/>
                </w:rPr>
                <w:lastRenderedPageBreak/>
                <w:t>scopeType</w:t>
              </w:r>
            </w:ins>
            <w:del w:id="2526" w:author="Zhulia Ayani" w:date="2024-09-23T14:32:00Z">
              <w:r w:rsidRPr="0061649B" w:rsidDel="00FB7CD7">
                <w:rPr>
                  <w:rFonts w:cs="Arial"/>
                  <w:szCs w:val="18"/>
                  <w:lang w:eastAsia="zh-CN"/>
                </w:rPr>
                <w:delText>scopeType</w:delText>
              </w:r>
            </w:del>
          </w:p>
        </w:tc>
        <w:tc>
          <w:tcPr>
            <w:tcW w:w="5245" w:type="dxa"/>
          </w:tcPr>
          <w:p w14:paraId="26B65FBE" w14:textId="77777777" w:rsidR="0012712C" w:rsidRPr="0061649B" w:rsidRDefault="0012712C" w:rsidP="0012712C">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attribute 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3D83BDE3" w14:textId="77777777" w:rsidR="0012712C" w:rsidRPr="0061649B" w:rsidRDefault="0012712C" w:rsidP="0012712C">
            <w:pPr>
              <w:pStyle w:val="TAL"/>
              <w:rPr>
                <w:szCs w:val="18"/>
              </w:rPr>
            </w:pPr>
          </w:p>
          <w:p w14:paraId="02187A58" w14:textId="77777777" w:rsidR="0012712C" w:rsidRPr="0061649B" w:rsidRDefault="0012712C" w:rsidP="0012712C">
            <w:pPr>
              <w:pStyle w:val="TAL"/>
              <w:rPr>
                <w:szCs w:val="18"/>
              </w:rPr>
            </w:pPr>
            <w:r w:rsidRPr="0061649B">
              <w:rPr>
                <w:szCs w:val="18"/>
              </w:rPr>
              <w:t>The value BASE_ONLY indicates only the base object is selected.</w:t>
            </w:r>
          </w:p>
          <w:p w14:paraId="001A4363" w14:textId="77777777" w:rsidR="0012712C" w:rsidRPr="0061649B" w:rsidRDefault="0012712C" w:rsidP="0012712C">
            <w:pPr>
              <w:pStyle w:val="TAL"/>
              <w:rPr>
                <w:szCs w:val="18"/>
              </w:rPr>
            </w:pPr>
          </w:p>
          <w:p w14:paraId="0A97D00A" w14:textId="77777777" w:rsidR="0012712C" w:rsidRPr="0061649B" w:rsidRDefault="0012712C" w:rsidP="0012712C">
            <w:pPr>
              <w:pStyle w:val="TAL"/>
              <w:rPr>
                <w:szCs w:val="18"/>
              </w:rPr>
            </w:pPr>
            <w:r w:rsidRPr="0061649B">
              <w:rPr>
                <w:szCs w:val="18"/>
              </w:rPr>
              <w:t>The value BASE_ALL indicates the base object and all of its subordinate objects (incl. the leaf objects) are selected.</w:t>
            </w:r>
          </w:p>
          <w:p w14:paraId="7D14B40A" w14:textId="77777777" w:rsidR="0012712C" w:rsidRPr="0061649B" w:rsidRDefault="0012712C" w:rsidP="0012712C">
            <w:pPr>
              <w:pStyle w:val="TAL"/>
              <w:rPr>
                <w:szCs w:val="18"/>
              </w:rPr>
            </w:pPr>
          </w:p>
          <w:p w14:paraId="1E4BDE3A" w14:textId="77777777" w:rsidR="0012712C" w:rsidRPr="0061649B" w:rsidRDefault="0012712C" w:rsidP="0012712C">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attribute 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5F992020" w14:textId="77777777" w:rsidR="0012712C" w:rsidRPr="0061649B" w:rsidRDefault="0012712C" w:rsidP="0012712C">
            <w:pPr>
              <w:pStyle w:val="TAL"/>
              <w:rPr>
                <w:szCs w:val="18"/>
              </w:rPr>
            </w:pPr>
          </w:p>
          <w:p w14:paraId="1072494A" w14:textId="77777777" w:rsidR="0012712C" w:rsidRPr="0061649B" w:rsidRDefault="0012712C" w:rsidP="0012712C">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attribute, below the base object are selected. The base object is at </w:t>
            </w:r>
            <w:r w:rsidRPr="0061649B">
              <w:rPr>
                <w:rFonts w:ascii="Courier New" w:hAnsi="Courier New" w:cs="Courier New"/>
                <w:szCs w:val="18"/>
              </w:rPr>
              <w:t>scopeLevel</w:t>
            </w:r>
            <w:r w:rsidRPr="0061649B">
              <w:rPr>
                <w:szCs w:val="18"/>
              </w:rPr>
              <w:t xml:space="preserve"> zero.</w:t>
            </w:r>
          </w:p>
          <w:p w14:paraId="0B72514F" w14:textId="77777777" w:rsidR="0012712C" w:rsidRPr="0061649B" w:rsidRDefault="0012712C" w:rsidP="0012712C">
            <w:pPr>
              <w:pStyle w:val="TAL"/>
              <w:rPr>
                <w:szCs w:val="18"/>
              </w:rPr>
            </w:pPr>
          </w:p>
          <w:p w14:paraId="3BA60ABB" w14:textId="77777777" w:rsidR="0012712C" w:rsidRPr="0061649B" w:rsidRDefault="0012712C" w:rsidP="0012712C">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attribute, are selected. The base object is at </w:t>
            </w:r>
            <w:r w:rsidRPr="0061649B">
              <w:rPr>
                <w:rFonts w:ascii="Courier New" w:hAnsi="Courier New" w:cs="Courier New"/>
                <w:szCs w:val="18"/>
              </w:rPr>
              <w:t>scopeLevel</w:t>
            </w:r>
            <w:r w:rsidRPr="0061649B">
              <w:rPr>
                <w:szCs w:val="18"/>
              </w:rPr>
              <w:t xml:space="preserve"> zero.</w:t>
            </w:r>
          </w:p>
          <w:p w14:paraId="6BF68943" w14:textId="77777777" w:rsidR="0012712C" w:rsidRPr="0061649B" w:rsidRDefault="0012712C" w:rsidP="0012712C">
            <w:pPr>
              <w:pStyle w:val="TAL"/>
              <w:rPr>
                <w:rFonts w:cs="Arial"/>
                <w:szCs w:val="18"/>
              </w:rPr>
            </w:pPr>
          </w:p>
          <w:p w14:paraId="7F884C47" w14:textId="6BFCCDAB" w:rsidR="0012712C" w:rsidRPr="0061649B" w:rsidRDefault="0012712C" w:rsidP="0012712C">
            <w:pPr>
              <w:spacing w:after="0"/>
            </w:pPr>
            <w:r w:rsidRPr="0061649B">
              <w:rPr>
                <w:rFonts w:ascii="Arial" w:hAnsi="Arial" w:cs="Arial"/>
                <w:sz w:val="18"/>
                <w:szCs w:val="18"/>
              </w:rPr>
              <w:t>allowedValues: N/A</w:t>
            </w:r>
          </w:p>
        </w:tc>
        <w:tc>
          <w:tcPr>
            <w:tcW w:w="1984" w:type="dxa"/>
          </w:tcPr>
          <w:p w14:paraId="2AE33BF4" w14:textId="77777777" w:rsidR="0012712C" w:rsidRPr="0061649B" w:rsidRDefault="0012712C" w:rsidP="0012712C">
            <w:pPr>
              <w:pStyle w:val="TAL"/>
            </w:pPr>
            <w:r w:rsidRPr="0061649B">
              <w:t>type: ENUM</w:t>
            </w:r>
          </w:p>
          <w:p w14:paraId="6A7FC94B" w14:textId="77777777" w:rsidR="0012712C" w:rsidRPr="0061649B" w:rsidRDefault="0012712C" w:rsidP="0012712C">
            <w:pPr>
              <w:pStyle w:val="TAL"/>
            </w:pPr>
            <w:r w:rsidRPr="0061649B">
              <w:t>multiplicity: 1</w:t>
            </w:r>
          </w:p>
          <w:p w14:paraId="435A314A" w14:textId="77777777" w:rsidR="0012712C" w:rsidRPr="0061649B" w:rsidRDefault="0012712C" w:rsidP="0012712C">
            <w:pPr>
              <w:pStyle w:val="TAL"/>
            </w:pPr>
            <w:r w:rsidRPr="0061649B">
              <w:t>isOrdered: N/A</w:t>
            </w:r>
          </w:p>
          <w:p w14:paraId="7621C510" w14:textId="77777777" w:rsidR="0012712C" w:rsidRPr="0061649B" w:rsidRDefault="0012712C" w:rsidP="0012712C">
            <w:pPr>
              <w:pStyle w:val="TAL"/>
            </w:pPr>
            <w:r w:rsidRPr="0061649B">
              <w:t>isUnique: N/A</w:t>
            </w:r>
          </w:p>
          <w:p w14:paraId="0891E735" w14:textId="77777777" w:rsidR="0012712C" w:rsidRPr="0061649B" w:rsidRDefault="0012712C" w:rsidP="0012712C">
            <w:pPr>
              <w:pStyle w:val="TAL"/>
            </w:pPr>
            <w:r w:rsidRPr="0061649B">
              <w:t xml:space="preserve">defaultValue: None </w:t>
            </w:r>
          </w:p>
          <w:p w14:paraId="605FA169" w14:textId="77777777" w:rsidR="0012712C" w:rsidRPr="0061649B" w:rsidRDefault="0012712C" w:rsidP="0012712C">
            <w:pPr>
              <w:pStyle w:val="TAL"/>
            </w:pPr>
            <w:r w:rsidRPr="0061649B">
              <w:t>isNullable: False</w:t>
            </w:r>
          </w:p>
        </w:tc>
      </w:tr>
      <w:tr w:rsidR="0012712C" w:rsidRPr="00B26339" w14:paraId="679FAF0E" w14:textId="77777777" w:rsidTr="00BE43F1">
        <w:trPr>
          <w:gridBefore w:val="1"/>
          <w:gridAfter w:val="1"/>
          <w:wBefore w:w="32" w:type="dxa"/>
          <w:wAfter w:w="9" w:type="dxa"/>
          <w:cantSplit/>
          <w:jc w:val="center"/>
        </w:trPr>
        <w:tc>
          <w:tcPr>
            <w:tcW w:w="2621" w:type="dxa"/>
          </w:tcPr>
          <w:p w14:paraId="1A6813E6" w14:textId="0F678890" w:rsidR="0012712C" w:rsidRPr="0061649B" w:rsidRDefault="0012712C" w:rsidP="0012712C">
            <w:pPr>
              <w:pStyle w:val="TAL"/>
              <w:rPr>
                <w:rFonts w:cs="Arial"/>
                <w:szCs w:val="18"/>
                <w:lang w:eastAsia="zh-CN"/>
              </w:rPr>
            </w:pPr>
            <w:ins w:id="2527" w:author="Zhulia Ayani" w:date="2024-09-23T14:33:00Z">
              <w:r w:rsidRPr="00FB7CD7">
                <w:rPr>
                  <w:rFonts w:ascii="Courier New" w:hAnsi="Courier New" w:cs="Courier New"/>
                  <w:szCs w:val="18"/>
                </w:rPr>
                <w:t>scopeLevel</w:t>
              </w:r>
            </w:ins>
            <w:del w:id="2528" w:author="Zhulia Ayani" w:date="2024-09-23T14:33:00Z">
              <w:r w:rsidRPr="0061649B" w:rsidDel="00FB7CD7">
                <w:rPr>
                  <w:rFonts w:cs="Arial"/>
                  <w:szCs w:val="18"/>
                  <w:lang w:eastAsia="zh-CN"/>
                </w:rPr>
                <w:delText>scopeLevel</w:delText>
              </w:r>
            </w:del>
          </w:p>
        </w:tc>
        <w:tc>
          <w:tcPr>
            <w:tcW w:w="5245" w:type="dxa"/>
          </w:tcPr>
          <w:p w14:paraId="0F44AE41" w14:textId="77777777" w:rsidR="0012712C" w:rsidRPr="0061649B" w:rsidRDefault="0012712C" w:rsidP="0012712C">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attribute.</w:t>
            </w:r>
          </w:p>
          <w:p w14:paraId="58DDA2F7" w14:textId="77777777" w:rsidR="0012712C" w:rsidRPr="0061649B" w:rsidRDefault="0012712C" w:rsidP="0012712C">
            <w:pPr>
              <w:pStyle w:val="TAL"/>
              <w:rPr>
                <w:rFonts w:cs="Arial"/>
                <w:szCs w:val="18"/>
              </w:rPr>
            </w:pPr>
          </w:p>
          <w:p w14:paraId="2DC1070C" w14:textId="49C1D624" w:rsidR="0012712C" w:rsidRPr="0061649B" w:rsidRDefault="0012712C" w:rsidP="0012712C">
            <w:pPr>
              <w:spacing w:after="0"/>
            </w:pPr>
            <w:r w:rsidRPr="0061649B">
              <w:rPr>
                <w:rFonts w:ascii="Arial" w:hAnsi="Arial" w:cs="Arial"/>
                <w:sz w:val="18"/>
                <w:szCs w:val="18"/>
              </w:rPr>
              <w:t>allowedValues: N/A</w:t>
            </w:r>
          </w:p>
        </w:tc>
        <w:tc>
          <w:tcPr>
            <w:tcW w:w="1984" w:type="dxa"/>
          </w:tcPr>
          <w:p w14:paraId="613825F5" w14:textId="77777777" w:rsidR="0012712C" w:rsidRPr="0061649B" w:rsidRDefault="0012712C" w:rsidP="0012712C">
            <w:pPr>
              <w:pStyle w:val="TAL"/>
            </w:pPr>
            <w:r w:rsidRPr="0061649B">
              <w:t>type: Integer</w:t>
            </w:r>
          </w:p>
          <w:p w14:paraId="42151699" w14:textId="77777777" w:rsidR="0012712C" w:rsidRPr="0061649B" w:rsidRDefault="0012712C" w:rsidP="0012712C">
            <w:pPr>
              <w:pStyle w:val="TAL"/>
            </w:pPr>
            <w:r w:rsidRPr="0061649B">
              <w:t>multiplicity: 1</w:t>
            </w:r>
          </w:p>
          <w:p w14:paraId="3E10C951" w14:textId="77777777" w:rsidR="0012712C" w:rsidRPr="0061649B" w:rsidRDefault="0012712C" w:rsidP="0012712C">
            <w:pPr>
              <w:pStyle w:val="TAL"/>
            </w:pPr>
            <w:r w:rsidRPr="0061649B">
              <w:t>isOrdered: N/A</w:t>
            </w:r>
          </w:p>
          <w:p w14:paraId="25080B2F" w14:textId="77777777" w:rsidR="0012712C" w:rsidRPr="0061649B" w:rsidRDefault="0012712C" w:rsidP="0012712C">
            <w:pPr>
              <w:pStyle w:val="TAL"/>
            </w:pPr>
            <w:r w:rsidRPr="0061649B">
              <w:t>isUnique: N/A</w:t>
            </w:r>
          </w:p>
          <w:p w14:paraId="40A1CCFC" w14:textId="77777777" w:rsidR="0012712C" w:rsidRPr="0061649B" w:rsidRDefault="0012712C" w:rsidP="0012712C">
            <w:pPr>
              <w:pStyle w:val="TAL"/>
            </w:pPr>
            <w:r w:rsidRPr="0061649B">
              <w:t xml:space="preserve">defaultValue: None </w:t>
            </w:r>
          </w:p>
          <w:p w14:paraId="1A41C142" w14:textId="77777777" w:rsidR="0012712C" w:rsidRPr="0061649B" w:rsidRDefault="0012712C" w:rsidP="0012712C">
            <w:pPr>
              <w:pStyle w:val="TAL"/>
            </w:pPr>
            <w:r w:rsidRPr="0061649B">
              <w:t>isNullable: False</w:t>
            </w:r>
          </w:p>
        </w:tc>
      </w:tr>
      <w:tr w:rsidR="0012712C" w:rsidRPr="0061649B" w14:paraId="556DE440" w14:textId="77777777" w:rsidTr="00BE43F1">
        <w:trPr>
          <w:gridAfter w:val="1"/>
          <w:wAfter w:w="9" w:type="dxa"/>
          <w:cantSplit/>
          <w:jc w:val="center"/>
        </w:trPr>
        <w:tc>
          <w:tcPr>
            <w:tcW w:w="2653" w:type="dxa"/>
            <w:gridSpan w:val="2"/>
          </w:tcPr>
          <w:p w14:paraId="5068FD28" w14:textId="539B3BE5" w:rsidR="0012712C" w:rsidRPr="0061649B" w:rsidRDefault="0012712C" w:rsidP="0012712C">
            <w:pPr>
              <w:pStyle w:val="TAL"/>
              <w:rPr>
                <w:rFonts w:cs="Arial"/>
                <w:szCs w:val="18"/>
                <w:lang w:eastAsia="zh-CN"/>
              </w:rPr>
            </w:pPr>
            <w:ins w:id="2529" w:author="Zhulia Ayani" w:date="2024-09-23T14:33:00Z">
              <w:r w:rsidRPr="00FB7CD7">
                <w:rPr>
                  <w:rFonts w:ascii="Courier New" w:hAnsi="Courier New" w:cs="Courier New"/>
                  <w:szCs w:val="18"/>
                </w:rPr>
                <w:t>dataNodeSelector</w:t>
              </w:r>
            </w:ins>
            <w:del w:id="2530" w:author="Zhulia Ayani" w:date="2024-09-23T14:33:00Z">
              <w:r w:rsidDel="00FB7CD7">
                <w:rPr>
                  <w:rFonts w:cs="Arial"/>
                  <w:szCs w:val="18"/>
                  <w:lang w:eastAsia="zh-CN"/>
                </w:rPr>
                <w:delText>dataNodeSelector</w:delText>
              </w:r>
            </w:del>
          </w:p>
        </w:tc>
        <w:tc>
          <w:tcPr>
            <w:tcW w:w="5245" w:type="dxa"/>
          </w:tcPr>
          <w:p w14:paraId="43EE2972" w14:textId="77777777" w:rsidR="0012712C" w:rsidRDefault="0012712C" w:rsidP="0012712C">
            <w:pPr>
              <w:pStyle w:val="TAL"/>
              <w:rPr>
                <w:szCs w:val="18"/>
              </w:rPr>
            </w:pPr>
            <w:r w:rsidRPr="009E69FD">
              <w:rPr>
                <w:szCs w:val="18"/>
              </w:rPr>
              <w:t xml:space="preserve">The </w:t>
            </w:r>
            <w:ins w:id="2531" w:author="Zhulia Ayani" w:date="2024-09-19T13:43:00Z">
              <w:r w:rsidRPr="00234626">
                <w:rPr>
                  <w:rFonts w:ascii="Courier New" w:hAnsi="Courier New" w:cs="Courier New"/>
                </w:rPr>
                <w:t>dataNodeSelector</w:t>
              </w:r>
              <w:r w:rsidRPr="009E69FD" w:rsidDel="00234626">
                <w:rPr>
                  <w:szCs w:val="18"/>
                </w:rPr>
                <w:t xml:space="preserve"> </w:t>
              </w:r>
            </w:ins>
            <w:del w:id="2532" w:author="Zhulia Ayani" w:date="2024-09-19T13:43:00Z">
              <w:r w:rsidRPr="009E69FD" w:rsidDel="00234626">
                <w:rPr>
                  <w:szCs w:val="18"/>
                </w:rPr>
                <w:delText>"</w:delText>
              </w:r>
              <w:r w:rsidDel="00234626">
                <w:rPr>
                  <w:szCs w:val="18"/>
                </w:rPr>
                <w:delText>dataN</w:delText>
              </w:r>
              <w:r w:rsidRPr="009E69FD" w:rsidDel="00234626">
                <w:rPr>
                  <w:szCs w:val="18"/>
                </w:rPr>
                <w:delText xml:space="preserve">odeSelector" </w:delText>
              </w:r>
            </w:del>
            <w:r w:rsidRPr="009E69FD">
              <w:rPr>
                <w:szCs w:val="18"/>
              </w:rPr>
              <w:t xml:space="preserve">attribute allows to select </w:t>
            </w:r>
            <w:r>
              <w:rPr>
                <w:szCs w:val="18"/>
              </w:rPr>
              <w:t xml:space="preserve">one or more </w:t>
            </w:r>
            <w:r w:rsidRPr="009E69FD">
              <w:rPr>
                <w:szCs w:val="18"/>
              </w:rPr>
              <w:t>managed object instance</w:t>
            </w:r>
            <w:r>
              <w:rPr>
                <w:szCs w:val="18"/>
              </w:rPr>
              <w:t>s</w:t>
            </w:r>
            <w:r w:rsidRPr="009E69FD">
              <w:rPr>
                <w:szCs w:val="18"/>
              </w:rPr>
              <w:t>, attribute</w:t>
            </w:r>
            <w:r>
              <w:rPr>
                <w:szCs w:val="18"/>
              </w:rPr>
              <w:t>s</w:t>
            </w:r>
            <w:r w:rsidRPr="009E69FD">
              <w:rPr>
                <w:szCs w:val="18"/>
              </w:rPr>
              <w:t>, attribute field</w:t>
            </w:r>
            <w:r>
              <w:rPr>
                <w:szCs w:val="18"/>
              </w:rPr>
              <w:t>s</w:t>
            </w:r>
            <w:r w:rsidRPr="009E69FD">
              <w:rPr>
                <w:szCs w:val="18"/>
              </w:rPr>
              <w:t xml:space="preserve"> or attribute element</w:t>
            </w:r>
            <w:r>
              <w:rPr>
                <w:szCs w:val="18"/>
              </w:rPr>
              <w:t>s</w:t>
            </w:r>
            <w:r w:rsidRPr="009E69FD">
              <w:rPr>
                <w:szCs w:val="18"/>
              </w:rPr>
              <w:t>. Its value contains a solution set specific expression for selecting</w:t>
            </w:r>
            <w:r>
              <w:rPr>
                <w:szCs w:val="18"/>
              </w:rPr>
              <w:t xml:space="preserve"> the </w:t>
            </w:r>
            <w:r w:rsidRPr="009E69FD">
              <w:rPr>
                <w:szCs w:val="18"/>
              </w:rPr>
              <w:t>nodes.</w:t>
            </w:r>
          </w:p>
          <w:p w14:paraId="22B8C100" w14:textId="77777777" w:rsidR="0012712C" w:rsidRPr="0061649B" w:rsidRDefault="0012712C" w:rsidP="0012712C">
            <w:pPr>
              <w:pStyle w:val="TAL"/>
              <w:rPr>
                <w:rFonts w:cs="Arial"/>
                <w:szCs w:val="18"/>
              </w:rPr>
            </w:pPr>
          </w:p>
          <w:p w14:paraId="0999E78F" w14:textId="24D0D486" w:rsidR="0012712C" w:rsidRPr="0061649B" w:rsidRDefault="0012712C" w:rsidP="0012712C">
            <w:pPr>
              <w:pStyle w:val="TAL"/>
              <w:rPr>
                <w:szCs w:val="18"/>
              </w:rPr>
            </w:pPr>
            <w:r w:rsidRPr="0061649B">
              <w:rPr>
                <w:rFonts w:cs="Arial"/>
                <w:szCs w:val="18"/>
              </w:rPr>
              <w:t>allowedValues: N/A</w:t>
            </w:r>
          </w:p>
        </w:tc>
        <w:tc>
          <w:tcPr>
            <w:tcW w:w="1984" w:type="dxa"/>
          </w:tcPr>
          <w:p w14:paraId="70550B73" w14:textId="77777777" w:rsidR="0012712C" w:rsidRPr="0061649B" w:rsidRDefault="0012712C" w:rsidP="0012712C">
            <w:pPr>
              <w:pStyle w:val="TAL"/>
            </w:pPr>
            <w:r w:rsidRPr="0061649B">
              <w:t xml:space="preserve">type: </w:t>
            </w:r>
            <w:r>
              <w:t>String</w:t>
            </w:r>
          </w:p>
          <w:p w14:paraId="09A524F4" w14:textId="77777777" w:rsidR="0012712C" w:rsidRPr="0061649B" w:rsidRDefault="0012712C" w:rsidP="0012712C">
            <w:pPr>
              <w:pStyle w:val="TAL"/>
            </w:pPr>
            <w:r w:rsidRPr="0061649B">
              <w:t>multiplicity: 1</w:t>
            </w:r>
          </w:p>
          <w:p w14:paraId="1F8766F4" w14:textId="77777777" w:rsidR="0012712C" w:rsidRPr="0061649B" w:rsidRDefault="0012712C" w:rsidP="0012712C">
            <w:pPr>
              <w:pStyle w:val="TAL"/>
            </w:pPr>
            <w:r w:rsidRPr="0061649B">
              <w:t>isOrdered: N/A</w:t>
            </w:r>
          </w:p>
          <w:p w14:paraId="28856EF7" w14:textId="77777777" w:rsidR="0012712C" w:rsidRPr="0061649B" w:rsidRDefault="0012712C" w:rsidP="0012712C">
            <w:pPr>
              <w:pStyle w:val="TAL"/>
            </w:pPr>
            <w:r w:rsidRPr="0061649B">
              <w:t>isUnique: N/A</w:t>
            </w:r>
          </w:p>
          <w:p w14:paraId="21FEC8C8" w14:textId="77777777" w:rsidR="0012712C" w:rsidRPr="0061649B" w:rsidRDefault="0012712C" w:rsidP="0012712C">
            <w:pPr>
              <w:pStyle w:val="TAL"/>
            </w:pPr>
            <w:r w:rsidRPr="0061649B">
              <w:t xml:space="preserve">defaultValue: None </w:t>
            </w:r>
          </w:p>
          <w:p w14:paraId="46696C55" w14:textId="77777777" w:rsidR="0012712C" w:rsidRPr="0061649B" w:rsidRDefault="0012712C" w:rsidP="0012712C">
            <w:pPr>
              <w:pStyle w:val="TAL"/>
            </w:pPr>
            <w:r w:rsidRPr="0061649B">
              <w:t>isNullable: False</w:t>
            </w:r>
          </w:p>
        </w:tc>
      </w:tr>
      <w:tr w:rsidR="0012712C" w:rsidRPr="00B26339" w14:paraId="5EE6B60B" w14:textId="77777777" w:rsidTr="00BE43F1">
        <w:trPr>
          <w:gridBefore w:val="1"/>
          <w:gridAfter w:val="1"/>
          <w:wBefore w:w="32" w:type="dxa"/>
          <w:wAfter w:w="9" w:type="dxa"/>
          <w:cantSplit/>
          <w:jc w:val="center"/>
        </w:trPr>
        <w:tc>
          <w:tcPr>
            <w:tcW w:w="2621" w:type="dxa"/>
          </w:tcPr>
          <w:p w14:paraId="740BA11F" w14:textId="1792A4C3" w:rsidR="0012712C" w:rsidRPr="0061649B" w:rsidRDefault="0012712C" w:rsidP="0012712C">
            <w:pPr>
              <w:pStyle w:val="TAL"/>
              <w:rPr>
                <w:rFonts w:cs="Arial"/>
                <w:szCs w:val="18"/>
              </w:rPr>
            </w:pPr>
            <w:ins w:id="2533" w:author="Zhulia Ayani" w:date="2024-09-26T15:14:00Z">
              <w:r w:rsidRPr="0061649B">
                <w:rPr>
                  <w:rFonts w:ascii="Courier New" w:hAnsi="Courier New" w:cs="Courier New"/>
                  <w:szCs w:val="18"/>
                </w:rPr>
                <w:t>farEndEntity</w:t>
              </w:r>
            </w:ins>
            <w:del w:id="2534" w:author="Zhulia Ayani" w:date="2024-09-26T15:14:00Z">
              <w:r w:rsidRPr="0061649B" w:rsidDel="00BD2B10">
                <w:rPr>
                  <w:rFonts w:cs="Arial"/>
                  <w:szCs w:val="18"/>
                  <w:lang w:eastAsia="zh-CN"/>
                </w:rPr>
                <w:delText>far</w:delText>
              </w:r>
              <w:r w:rsidRPr="0061649B" w:rsidDel="00BD2B10">
                <w:rPr>
                  <w:rFonts w:cs="Arial"/>
                  <w:szCs w:val="18"/>
                </w:rPr>
                <w:delText>End</w:delText>
              </w:r>
              <w:r w:rsidRPr="0061649B" w:rsidDel="00BD2B10">
                <w:rPr>
                  <w:rFonts w:cs="Arial"/>
                  <w:szCs w:val="18"/>
                  <w:lang w:eastAsia="zh-CN"/>
                </w:rPr>
                <w:delText>Entity</w:delText>
              </w:r>
            </w:del>
          </w:p>
        </w:tc>
        <w:tc>
          <w:tcPr>
            <w:tcW w:w="5245" w:type="dxa"/>
          </w:tcPr>
          <w:p w14:paraId="2C8B14F1" w14:textId="77777777" w:rsidR="0012712C" w:rsidRPr="0061649B" w:rsidRDefault="0012712C" w:rsidP="0012712C">
            <w:pPr>
              <w:pStyle w:val="TAL"/>
              <w:rPr>
                <w:rFonts w:cs="Arial"/>
                <w:szCs w:val="18"/>
              </w:rPr>
            </w:pPr>
            <w:r w:rsidRPr="0061649B">
              <w:rPr>
                <w:rFonts w:cs="Arial"/>
                <w:szCs w:val="18"/>
              </w:rPr>
              <w:t>The value of this attribute shall be the Distinguished Name of the far end network entity to which the reference point is related.</w:t>
            </w:r>
          </w:p>
          <w:p w14:paraId="6EAF1C71" w14:textId="29FACA04" w:rsidR="0012712C" w:rsidRPr="0061649B" w:rsidDel="007325FB" w:rsidRDefault="0012712C" w:rsidP="0012712C">
            <w:pPr>
              <w:spacing w:after="0"/>
              <w:rPr>
                <w:del w:id="2535" w:author="Ericsson User 12" w:date="2024-09-30T14:23:00Z"/>
                <w:rFonts w:ascii="Arial" w:hAnsi="Arial" w:cs="Arial"/>
                <w:sz w:val="18"/>
                <w:szCs w:val="18"/>
              </w:rPr>
            </w:pPr>
            <w:del w:id="2536" w:author="Ericsson User 12" w:date="2024-09-30T14:23:00Z">
              <w:r w:rsidRPr="007325FB" w:rsidDel="007325FB">
                <w:rPr>
                  <w:rFonts w:ascii="Arial" w:hAnsi="Arial" w:cs="Arial"/>
                  <w:sz w:val="18"/>
                  <w:szCs w:val="18"/>
                </w:rPr>
                <w:delText xml:space="preserve">As an example, with </w:delText>
              </w:r>
              <w:r w:rsidRPr="007325FB" w:rsidDel="007325FB">
                <w:rPr>
                  <w:rFonts w:ascii="Courier New" w:hAnsi="Courier New" w:cs="Courier New"/>
                  <w:sz w:val="18"/>
                  <w:szCs w:val="18"/>
                </w:rPr>
                <w:delText>EP_Iucs</w:delText>
              </w:r>
              <w:r w:rsidRPr="007325FB" w:rsidDel="007325FB">
                <w:rPr>
                  <w:rFonts w:ascii="Arial" w:hAnsi="Arial" w:cs="Arial"/>
                  <w:sz w:val="18"/>
                  <w:szCs w:val="18"/>
                </w:rPr>
                <w:delText xml:space="preserve">, if the instance of </w:delText>
              </w:r>
              <w:r w:rsidRPr="007325FB" w:rsidDel="007325FB">
                <w:rPr>
                  <w:rFonts w:ascii="Courier New" w:hAnsi="Courier New" w:cs="Courier New"/>
                  <w:sz w:val="18"/>
                  <w:szCs w:val="18"/>
                </w:rPr>
                <w:delText>EP_Iucs</w:delText>
              </w:r>
              <w:r w:rsidRPr="007325FB" w:rsidDel="007325FB">
                <w:rPr>
                  <w:rFonts w:ascii="Arial" w:hAnsi="Arial" w:cs="Arial"/>
                  <w:sz w:val="18"/>
                  <w:szCs w:val="18"/>
                </w:rPr>
                <w:delText xml:space="preserve"> is contained by one </w:delText>
              </w:r>
              <w:r w:rsidRPr="007325FB" w:rsidDel="007325FB">
                <w:rPr>
                  <w:rFonts w:ascii="Courier New" w:hAnsi="Courier New" w:cs="Courier New"/>
                  <w:sz w:val="18"/>
                  <w:szCs w:val="18"/>
                </w:rPr>
                <w:delText>RncFunction</w:delText>
              </w:r>
              <w:r w:rsidRPr="007325FB" w:rsidDel="007325FB">
                <w:rPr>
                  <w:rFonts w:ascii="Arial" w:hAnsi="Arial" w:cs="Arial"/>
                  <w:sz w:val="18"/>
                  <w:szCs w:val="18"/>
                </w:rPr>
                <w:delText xml:space="preserve"> instance, the </w:delText>
              </w:r>
              <w:r w:rsidRPr="007325FB" w:rsidDel="007325FB">
                <w:rPr>
                  <w:rFonts w:ascii="Courier New" w:hAnsi="Courier New" w:cs="Courier New"/>
                  <w:sz w:val="18"/>
                  <w:szCs w:val="18"/>
                </w:rPr>
                <w:delText>farEndEntity</w:delText>
              </w:r>
              <w:r w:rsidRPr="007325FB" w:rsidDel="007325FB">
                <w:rPr>
                  <w:rFonts w:ascii="Arial" w:hAnsi="Arial" w:cs="Arial"/>
                  <w:sz w:val="18"/>
                  <w:szCs w:val="18"/>
                </w:rPr>
                <w:delText xml:space="preserve"> is the Distinguished Name of the </w:delText>
              </w:r>
              <w:r w:rsidRPr="007325FB" w:rsidDel="007325FB">
                <w:rPr>
                  <w:rFonts w:ascii="Courier New" w:hAnsi="Courier New" w:cs="Courier New"/>
                  <w:sz w:val="18"/>
                  <w:szCs w:val="18"/>
                </w:rPr>
                <w:delText>MscServerFunction</w:delText>
              </w:r>
              <w:r w:rsidRPr="007325FB" w:rsidDel="007325FB">
                <w:rPr>
                  <w:rFonts w:ascii="Arial" w:hAnsi="Arial" w:cs="Arial"/>
                  <w:sz w:val="18"/>
                  <w:szCs w:val="18"/>
                </w:rPr>
                <w:delText xml:space="preserve"> instance to which this Iucs reference point is related.</w:delText>
              </w:r>
              <w:r w:rsidRPr="0061649B" w:rsidDel="007325FB">
                <w:rPr>
                  <w:rFonts w:ascii="Arial" w:hAnsi="Arial" w:cs="Arial"/>
                  <w:sz w:val="18"/>
                  <w:szCs w:val="18"/>
                </w:rPr>
                <w:delText xml:space="preserve"> </w:delText>
              </w:r>
            </w:del>
          </w:p>
          <w:p w14:paraId="4EE31269" w14:textId="77777777" w:rsidR="0012712C" w:rsidRPr="0061649B" w:rsidRDefault="0012712C" w:rsidP="0012712C">
            <w:pPr>
              <w:spacing w:after="0"/>
              <w:rPr>
                <w:rFonts w:ascii="Arial" w:hAnsi="Arial" w:cs="Arial"/>
                <w:sz w:val="18"/>
                <w:szCs w:val="18"/>
              </w:rPr>
            </w:pPr>
          </w:p>
          <w:p w14:paraId="4119ACE5" w14:textId="78462D9E" w:rsidR="0012712C" w:rsidRPr="0061649B" w:rsidRDefault="0012712C" w:rsidP="0012712C">
            <w:pPr>
              <w:spacing w:after="0"/>
              <w:rPr>
                <w:lang w:eastAsia="zh-CN"/>
              </w:rPr>
            </w:pPr>
            <w:r w:rsidRPr="0061649B">
              <w:rPr>
                <w:rFonts w:ascii="Arial" w:hAnsi="Arial" w:cs="Arial"/>
                <w:sz w:val="18"/>
                <w:szCs w:val="18"/>
              </w:rPr>
              <w:t>allowedValues: N/A</w:t>
            </w:r>
          </w:p>
        </w:tc>
        <w:tc>
          <w:tcPr>
            <w:tcW w:w="1984" w:type="dxa"/>
          </w:tcPr>
          <w:p w14:paraId="110A968D" w14:textId="77777777" w:rsidR="0012712C" w:rsidRPr="0061649B" w:rsidRDefault="0012712C" w:rsidP="0012712C">
            <w:pPr>
              <w:pStyle w:val="TAL"/>
            </w:pPr>
            <w:r w:rsidRPr="0061649B">
              <w:t>type: DN</w:t>
            </w:r>
          </w:p>
          <w:p w14:paraId="5E3E4C07" w14:textId="77777777" w:rsidR="0012712C" w:rsidRPr="0061649B" w:rsidRDefault="0012712C" w:rsidP="0012712C">
            <w:pPr>
              <w:pStyle w:val="TAL"/>
            </w:pPr>
            <w:r w:rsidRPr="0061649B">
              <w:t>multiplicity: 0..1</w:t>
            </w:r>
          </w:p>
          <w:p w14:paraId="16F79A36" w14:textId="77777777" w:rsidR="0012712C" w:rsidRPr="0061649B" w:rsidRDefault="0012712C" w:rsidP="0012712C">
            <w:pPr>
              <w:pStyle w:val="TAL"/>
            </w:pPr>
            <w:r w:rsidRPr="0061649B">
              <w:t>isOrdered: N/A</w:t>
            </w:r>
          </w:p>
          <w:p w14:paraId="33E3D226" w14:textId="77777777" w:rsidR="0012712C" w:rsidRPr="00B940D8" w:rsidRDefault="0012712C" w:rsidP="0012712C">
            <w:pPr>
              <w:pStyle w:val="TAL"/>
            </w:pPr>
            <w:r w:rsidRPr="00B940D8">
              <w:t>isUnique: N/A</w:t>
            </w:r>
          </w:p>
          <w:p w14:paraId="4601CF0D" w14:textId="77777777" w:rsidR="0012712C" w:rsidRPr="00B940D8" w:rsidRDefault="0012712C" w:rsidP="0012712C">
            <w:pPr>
              <w:pStyle w:val="TAL"/>
            </w:pPr>
            <w:r w:rsidRPr="00B940D8">
              <w:t xml:space="preserve">defaultValue: None </w:t>
            </w:r>
          </w:p>
          <w:p w14:paraId="4E70F7FE" w14:textId="77777777" w:rsidR="0012712C" w:rsidRPr="0061649B" w:rsidRDefault="0012712C" w:rsidP="0012712C">
            <w:pPr>
              <w:pStyle w:val="TAL"/>
            </w:pPr>
            <w:r w:rsidRPr="0061649B">
              <w:t>isNullable: False</w:t>
            </w:r>
          </w:p>
        </w:tc>
      </w:tr>
      <w:tr w:rsidR="0012712C" w:rsidRPr="00B26339" w14:paraId="4284513F" w14:textId="77777777" w:rsidTr="00BE43F1">
        <w:trPr>
          <w:gridBefore w:val="1"/>
          <w:gridAfter w:val="1"/>
          <w:wBefore w:w="32" w:type="dxa"/>
          <w:wAfter w:w="9" w:type="dxa"/>
          <w:cantSplit/>
          <w:jc w:val="center"/>
        </w:trPr>
        <w:tc>
          <w:tcPr>
            <w:tcW w:w="2621" w:type="dxa"/>
          </w:tcPr>
          <w:p w14:paraId="53E2BDFA" w14:textId="5C4BEC97" w:rsidR="0012712C" w:rsidRPr="0061649B" w:rsidRDefault="0012712C" w:rsidP="0012712C">
            <w:pPr>
              <w:pStyle w:val="TAL"/>
              <w:rPr>
                <w:rFonts w:cs="Arial"/>
                <w:szCs w:val="18"/>
                <w:lang w:eastAsia="de-DE"/>
              </w:rPr>
            </w:pPr>
            <w:ins w:id="2537" w:author="Zhulia Ayani" w:date="2024-09-23T13:58:00Z">
              <w:r w:rsidRPr="00FD53E6">
                <w:rPr>
                  <w:rFonts w:ascii="Courier New" w:hAnsi="Courier New" w:cs="Courier New"/>
                  <w:szCs w:val="18"/>
                </w:rPr>
                <w:t>linkType</w:t>
              </w:r>
            </w:ins>
            <w:del w:id="2538" w:author="Zhulia Ayani" w:date="2024-09-23T13:51:00Z">
              <w:r w:rsidRPr="0061649B" w:rsidDel="0048470E">
                <w:rPr>
                  <w:rFonts w:cs="Arial"/>
                  <w:szCs w:val="18"/>
                </w:rPr>
                <w:delText>linkType</w:delText>
              </w:r>
            </w:del>
          </w:p>
        </w:tc>
        <w:tc>
          <w:tcPr>
            <w:tcW w:w="5245" w:type="dxa"/>
          </w:tcPr>
          <w:p w14:paraId="535863D6" w14:textId="77777777" w:rsidR="0012712C" w:rsidRPr="0061649B" w:rsidRDefault="0012712C" w:rsidP="0012712C">
            <w:pPr>
              <w:pStyle w:val="TAL"/>
              <w:rPr>
                <w:szCs w:val="18"/>
              </w:rPr>
            </w:pPr>
            <w:r w:rsidRPr="0061649B">
              <w:rPr>
                <w:szCs w:val="18"/>
              </w:rPr>
              <w:t>This attribute defines the type of the</w:t>
            </w:r>
            <w:ins w:id="2539" w:author="Zhulia Ayani" w:date="2024-09-19T13:31:00Z">
              <w:r>
                <w:rPr>
                  <w:rFonts w:ascii="Courier" w:hAnsi="Courier"/>
                  <w:bCs/>
                </w:rPr>
                <w:t xml:space="preserve"> Link</w:t>
              </w:r>
            </w:ins>
            <w:del w:id="2540" w:author="Zhulia Ayani" w:date="2024-09-19T13:31:00Z">
              <w:r w:rsidRPr="0061649B" w:rsidDel="00234626">
                <w:rPr>
                  <w:szCs w:val="18"/>
                </w:rPr>
                <w:delText xml:space="preserve"> link</w:delText>
              </w:r>
            </w:del>
            <w:r w:rsidRPr="0061649B">
              <w:rPr>
                <w:szCs w:val="18"/>
              </w:rPr>
              <w:t xml:space="preserve">. </w:t>
            </w:r>
          </w:p>
          <w:p w14:paraId="00FAEAFA" w14:textId="77777777" w:rsidR="0012712C" w:rsidRPr="0061649B" w:rsidRDefault="0012712C" w:rsidP="0012712C">
            <w:pPr>
              <w:pStyle w:val="TAL"/>
              <w:rPr>
                <w:szCs w:val="18"/>
              </w:rPr>
            </w:pPr>
          </w:p>
          <w:p w14:paraId="2B2DE7C5" w14:textId="35153151" w:rsidR="0012712C" w:rsidRPr="0061649B" w:rsidRDefault="0012712C" w:rsidP="0012712C">
            <w:pPr>
              <w:pStyle w:val="TAL"/>
            </w:pPr>
            <w:r w:rsidRPr="0061649B">
              <w:rPr>
                <w:rFonts w:cs="Arial"/>
                <w:szCs w:val="18"/>
              </w:rPr>
              <w:t>allowedValues:</w:t>
            </w:r>
            <w:r w:rsidRPr="0061649B">
              <w:rPr>
                <w:szCs w:val="18"/>
              </w:rPr>
              <w:t xml:space="preserve"> Signalling, Bearer, OAM&amp;P, Other or multiple combinations of this type.</w:t>
            </w:r>
          </w:p>
        </w:tc>
        <w:tc>
          <w:tcPr>
            <w:tcW w:w="1984" w:type="dxa"/>
          </w:tcPr>
          <w:p w14:paraId="1B212DB6" w14:textId="77777777" w:rsidR="0012712C" w:rsidRPr="0061649B" w:rsidRDefault="0012712C" w:rsidP="0012712C">
            <w:pPr>
              <w:pStyle w:val="TAL"/>
            </w:pPr>
            <w:r w:rsidRPr="0061649B">
              <w:t>type: String</w:t>
            </w:r>
          </w:p>
          <w:p w14:paraId="62E35AFC" w14:textId="77777777" w:rsidR="0012712C" w:rsidRPr="0061649B" w:rsidRDefault="0012712C" w:rsidP="0012712C">
            <w:pPr>
              <w:pStyle w:val="TAL"/>
            </w:pPr>
            <w:r w:rsidRPr="0061649B">
              <w:t>multiplicity: 0..*</w:t>
            </w:r>
          </w:p>
          <w:p w14:paraId="47265468" w14:textId="77777777" w:rsidR="0012712C" w:rsidRPr="0061649B" w:rsidRDefault="0012712C" w:rsidP="0012712C">
            <w:pPr>
              <w:pStyle w:val="TAL"/>
            </w:pPr>
            <w:r w:rsidRPr="0061649B">
              <w:t>isOrdered: False</w:t>
            </w:r>
          </w:p>
          <w:p w14:paraId="2480F1F9" w14:textId="77777777" w:rsidR="0012712C" w:rsidRPr="0061649B" w:rsidRDefault="0012712C" w:rsidP="0012712C">
            <w:pPr>
              <w:pStyle w:val="TAL"/>
            </w:pPr>
            <w:r w:rsidRPr="0061649B">
              <w:t>isUnique: True</w:t>
            </w:r>
          </w:p>
          <w:p w14:paraId="01CFAF48" w14:textId="37CB6F9A" w:rsidR="0012712C" w:rsidRPr="0061649B" w:rsidRDefault="0012712C" w:rsidP="0012712C">
            <w:pPr>
              <w:pStyle w:val="TAL"/>
            </w:pPr>
            <w:r w:rsidRPr="0061649B">
              <w:t xml:space="preserve">defaultValue: None </w:t>
            </w:r>
          </w:p>
          <w:p w14:paraId="17841E1F" w14:textId="77777777" w:rsidR="0012712C" w:rsidRPr="0061649B" w:rsidRDefault="0012712C" w:rsidP="0012712C">
            <w:pPr>
              <w:pStyle w:val="TAL"/>
            </w:pPr>
            <w:r w:rsidRPr="0061649B">
              <w:t>isNullable: False</w:t>
            </w:r>
          </w:p>
        </w:tc>
      </w:tr>
      <w:tr w:rsidR="0012712C" w:rsidRPr="00B26339" w14:paraId="7D34FF59" w14:textId="77777777" w:rsidTr="00BE43F1">
        <w:trPr>
          <w:gridBefore w:val="1"/>
          <w:gridAfter w:val="1"/>
          <w:wBefore w:w="32" w:type="dxa"/>
          <w:wAfter w:w="9" w:type="dxa"/>
          <w:cantSplit/>
          <w:jc w:val="center"/>
        </w:trPr>
        <w:tc>
          <w:tcPr>
            <w:tcW w:w="2621" w:type="dxa"/>
          </w:tcPr>
          <w:p w14:paraId="692DC164" w14:textId="0A4A32BA" w:rsidR="0012712C" w:rsidRPr="0061649B" w:rsidRDefault="0012712C" w:rsidP="0012712C">
            <w:pPr>
              <w:pStyle w:val="TAL"/>
              <w:rPr>
                <w:rFonts w:cs="Arial"/>
                <w:szCs w:val="18"/>
                <w:lang w:eastAsia="de-DE"/>
              </w:rPr>
            </w:pPr>
            <w:ins w:id="2541" w:author="Zhulia Ayani" w:date="2024-09-26T15:18:00Z">
              <w:r w:rsidRPr="007874D6">
                <w:rPr>
                  <w:rFonts w:ascii="Courier New" w:hAnsi="Courier New" w:cs="Courier New"/>
                  <w:szCs w:val="18"/>
                  <w:lang w:eastAsia="zh-CN"/>
                </w:rPr>
                <w:t>locationName</w:t>
              </w:r>
            </w:ins>
            <w:del w:id="2542" w:author="Zhulia Ayani" w:date="2024-09-26T15:18:00Z">
              <w:r w:rsidRPr="0061649B" w:rsidDel="00BD2B10">
                <w:rPr>
                  <w:rFonts w:cs="Arial"/>
                  <w:szCs w:val="18"/>
                  <w:lang w:eastAsia="de-DE"/>
                </w:rPr>
                <w:delText>locationName</w:delText>
              </w:r>
            </w:del>
          </w:p>
        </w:tc>
        <w:tc>
          <w:tcPr>
            <w:tcW w:w="5245" w:type="dxa"/>
          </w:tcPr>
          <w:p w14:paraId="2640E8B0" w14:textId="77777777" w:rsidR="0012712C" w:rsidRPr="0061649B" w:rsidRDefault="0012712C" w:rsidP="0012712C">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232B612F" w14:textId="77777777" w:rsidR="0012712C" w:rsidRPr="0061649B" w:rsidRDefault="0012712C" w:rsidP="0012712C">
            <w:pPr>
              <w:spacing w:after="0"/>
              <w:rPr>
                <w:rFonts w:ascii="Arial" w:hAnsi="Arial" w:cs="Arial"/>
                <w:sz w:val="18"/>
                <w:szCs w:val="18"/>
              </w:rPr>
            </w:pPr>
          </w:p>
          <w:p w14:paraId="6B5D8C63" w14:textId="523C1939" w:rsidR="0012712C" w:rsidRPr="0061649B" w:rsidRDefault="0012712C" w:rsidP="0012712C">
            <w:pPr>
              <w:spacing w:after="0"/>
            </w:pPr>
            <w:r w:rsidRPr="0061649B">
              <w:rPr>
                <w:rFonts w:ascii="Arial" w:hAnsi="Arial" w:cs="Arial"/>
                <w:sz w:val="18"/>
                <w:szCs w:val="18"/>
              </w:rPr>
              <w:t>allowedValues: N/A</w:t>
            </w:r>
          </w:p>
        </w:tc>
        <w:tc>
          <w:tcPr>
            <w:tcW w:w="1984" w:type="dxa"/>
          </w:tcPr>
          <w:p w14:paraId="7EDFAA39" w14:textId="77777777" w:rsidR="0012712C" w:rsidRPr="0061649B" w:rsidRDefault="0012712C" w:rsidP="0012712C">
            <w:pPr>
              <w:pStyle w:val="TAL"/>
            </w:pPr>
            <w:r w:rsidRPr="0061649B">
              <w:t>type: String</w:t>
            </w:r>
          </w:p>
          <w:p w14:paraId="65923B13" w14:textId="77777777" w:rsidR="0012712C" w:rsidRPr="0061649B" w:rsidRDefault="0012712C" w:rsidP="0012712C">
            <w:pPr>
              <w:pStyle w:val="TAL"/>
            </w:pPr>
            <w:r w:rsidRPr="0061649B">
              <w:t>multiplicity: 0..1</w:t>
            </w:r>
          </w:p>
          <w:p w14:paraId="35F1372C" w14:textId="77777777" w:rsidR="0012712C" w:rsidRPr="0061649B" w:rsidRDefault="0012712C" w:rsidP="0012712C">
            <w:pPr>
              <w:pStyle w:val="TAL"/>
            </w:pPr>
            <w:r w:rsidRPr="0061649B">
              <w:t>isOrdered: N/A</w:t>
            </w:r>
          </w:p>
          <w:p w14:paraId="01DE62B6" w14:textId="77777777" w:rsidR="0012712C" w:rsidRPr="00B940D8" w:rsidRDefault="0012712C" w:rsidP="0012712C">
            <w:pPr>
              <w:pStyle w:val="TAL"/>
            </w:pPr>
            <w:r w:rsidRPr="00B940D8">
              <w:t>isUnique: N/A</w:t>
            </w:r>
          </w:p>
          <w:p w14:paraId="4B7D9DC8" w14:textId="77777777" w:rsidR="0012712C" w:rsidRPr="00B940D8" w:rsidRDefault="0012712C" w:rsidP="0012712C">
            <w:pPr>
              <w:pStyle w:val="TAL"/>
            </w:pPr>
            <w:r w:rsidRPr="00B940D8">
              <w:t xml:space="preserve">defaultValue: None </w:t>
            </w:r>
          </w:p>
          <w:p w14:paraId="2D1AEE4E" w14:textId="77777777" w:rsidR="0012712C" w:rsidRPr="0061649B" w:rsidRDefault="0012712C" w:rsidP="0012712C">
            <w:pPr>
              <w:pStyle w:val="TAL"/>
            </w:pPr>
            <w:r w:rsidRPr="0061649B">
              <w:t>isNullable: False</w:t>
            </w:r>
          </w:p>
        </w:tc>
      </w:tr>
      <w:tr w:rsidR="0012712C" w:rsidRPr="00B26339" w14:paraId="3B8B6B8A" w14:textId="77777777" w:rsidTr="00BE43F1">
        <w:trPr>
          <w:gridBefore w:val="1"/>
          <w:gridAfter w:val="1"/>
          <w:wBefore w:w="32" w:type="dxa"/>
          <w:wAfter w:w="9" w:type="dxa"/>
          <w:cantSplit/>
          <w:jc w:val="center"/>
        </w:trPr>
        <w:tc>
          <w:tcPr>
            <w:tcW w:w="2621" w:type="dxa"/>
          </w:tcPr>
          <w:p w14:paraId="7534F170" w14:textId="33C2F449" w:rsidR="0012712C" w:rsidRPr="0061649B" w:rsidRDefault="0012712C" w:rsidP="0012712C">
            <w:pPr>
              <w:pStyle w:val="TAL"/>
              <w:rPr>
                <w:rFonts w:cs="Arial"/>
                <w:szCs w:val="18"/>
                <w:lang w:eastAsia="de-DE"/>
              </w:rPr>
            </w:pPr>
            <w:ins w:id="2543" w:author="Zhulia Ayani" w:date="2024-09-26T15:19:00Z">
              <w:r w:rsidRPr="00FD53E6">
                <w:rPr>
                  <w:rFonts w:ascii="Courier New" w:hAnsi="Courier New" w:cs="Courier New"/>
                  <w:szCs w:val="18"/>
                </w:rPr>
                <w:t>monitorGranularityPeriod</w:t>
              </w:r>
            </w:ins>
            <w:del w:id="2544" w:author="Zhulia Ayani" w:date="2024-09-26T15:19:00Z">
              <w:r w:rsidRPr="0061649B" w:rsidDel="00BD2B10">
                <w:rPr>
                  <w:rFonts w:cs="Arial"/>
                  <w:szCs w:val="18"/>
                </w:rPr>
                <w:delText>monitorGranularityPeriod</w:delText>
              </w:r>
            </w:del>
          </w:p>
        </w:tc>
        <w:tc>
          <w:tcPr>
            <w:tcW w:w="5245" w:type="dxa"/>
          </w:tcPr>
          <w:p w14:paraId="166F8DF0" w14:textId="77777777" w:rsidR="0012712C" w:rsidRPr="0061649B" w:rsidRDefault="0012712C" w:rsidP="0012712C">
            <w:pPr>
              <w:pStyle w:val="TAL"/>
              <w:rPr>
                <w:szCs w:val="18"/>
              </w:rPr>
            </w:pPr>
            <w:r w:rsidRPr="0061649B">
              <w:rPr>
                <w:szCs w:val="18"/>
              </w:rPr>
              <w:t xml:space="preserve">Granularity period used to monitor </w:t>
            </w:r>
            <w:r>
              <w:rPr>
                <w:szCs w:val="18"/>
              </w:rPr>
              <w:t>performance metrics</w:t>
            </w:r>
            <w:r w:rsidRPr="0061649B">
              <w:rPr>
                <w:szCs w:val="18"/>
              </w:rPr>
              <w:t xml:space="preserve"> for threshold crossings. The period is defined in seconds.</w:t>
            </w:r>
          </w:p>
          <w:p w14:paraId="50A4E17D" w14:textId="77777777" w:rsidR="0012712C" w:rsidRPr="0061649B" w:rsidRDefault="0012712C" w:rsidP="0012712C">
            <w:pPr>
              <w:pStyle w:val="TAL"/>
              <w:rPr>
                <w:szCs w:val="18"/>
              </w:rPr>
            </w:pPr>
          </w:p>
          <w:p w14:paraId="606B662E" w14:textId="77777777" w:rsidR="0012712C" w:rsidRPr="0061649B" w:rsidRDefault="0012712C" w:rsidP="0012712C">
            <w:pPr>
              <w:pStyle w:val="TAL"/>
              <w:rPr>
                <w:szCs w:val="18"/>
              </w:rPr>
            </w:pPr>
          </w:p>
          <w:p w14:paraId="133BD086" w14:textId="77777777" w:rsidR="0012712C" w:rsidRPr="0061649B" w:rsidRDefault="0012712C" w:rsidP="0012712C">
            <w:pPr>
              <w:pStyle w:val="TAL"/>
              <w:rPr>
                <w:szCs w:val="18"/>
              </w:rPr>
            </w:pPr>
            <w:r w:rsidRPr="0061649B">
              <w:rPr>
                <w:szCs w:val="18"/>
              </w:rPr>
              <w:t>See Note 5</w:t>
            </w:r>
          </w:p>
          <w:p w14:paraId="78BB6809" w14:textId="77777777" w:rsidR="0012712C" w:rsidRPr="0061649B" w:rsidRDefault="0012712C" w:rsidP="0012712C">
            <w:pPr>
              <w:pStyle w:val="TAL"/>
              <w:rPr>
                <w:szCs w:val="18"/>
              </w:rPr>
            </w:pPr>
          </w:p>
          <w:p w14:paraId="5B31C038" w14:textId="48932CC9" w:rsidR="0012712C" w:rsidRPr="0061649B" w:rsidRDefault="0012712C" w:rsidP="0012712C">
            <w:pPr>
              <w:spacing w:after="0"/>
              <w:rPr>
                <w:sz w:val="18"/>
                <w:szCs w:val="18"/>
              </w:rPr>
            </w:pPr>
            <w:r w:rsidRPr="001626FD">
              <w:rPr>
                <w:rFonts w:ascii="Arial" w:hAnsi="Arial"/>
                <w:sz w:val="18"/>
                <w:szCs w:val="18"/>
              </w:rPr>
              <w:t>allowedValues:  a multiple of a supported GP of the associated performance metrics</w:t>
            </w:r>
          </w:p>
        </w:tc>
        <w:tc>
          <w:tcPr>
            <w:tcW w:w="1984" w:type="dxa"/>
          </w:tcPr>
          <w:p w14:paraId="1EA7FC03" w14:textId="77777777" w:rsidR="0012712C" w:rsidRPr="0061649B" w:rsidRDefault="0012712C" w:rsidP="0012712C">
            <w:pPr>
              <w:pStyle w:val="TAL"/>
            </w:pPr>
            <w:r w:rsidRPr="0061649B">
              <w:t>type: Integer</w:t>
            </w:r>
          </w:p>
          <w:p w14:paraId="2D7BC67F" w14:textId="77777777" w:rsidR="0012712C" w:rsidRPr="0061649B" w:rsidRDefault="0012712C" w:rsidP="0012712C">
            <w:pPr>
              <w:pStyle w:val="TAL"/>
            </w:pPr>
            <w:r w:rsidRPr="0061649B">
              <w:t>multiplicity: 1</w:t>
            </w:r>
          </w:p>
          <w:p w14:paraId="007AD3F3" w14:textId="3D2F965C" w:rsidR="0012712C" w:rsidRPr="0061649B" w:rsidRDefault="0012712C" w:rsidP="0012712C">
            <w:pPr>
              <w:pStyle w:val="TAL"/>
            </w:pPr>
            <w:r w:rsidRPr="0061649B">
              <w:t>isOrdered: N/A</w:t>
            </w:r>
          </w:p>
          <w:p w14:paraId="0321D4A4" w14:textId="349920BF" w:rsidR="0012712C" w:rsidRPr="0061649B" w:rsidRDefault="0012712C" w:rsidP="0012712C">
            <w:pPr>
              <w:pStyle w:val="TAL"/>
            </w:pPr>
            <w:r w:rsidRPr="0061649B">
              <w:t xml:space="preserve">isUnique: </w:t>
            </w:r>
            <w:r w:rsidRPr="0076579F">
              <w:t>N/A</w:t>
            </w:r>
          </w:p>
          <w:p w14:paraId="43E7565F" w14:textId="77777777" w:rsidR="0012712C" w:rsidRPr="0061649B" w:rsidRDefault="0012712C" w:rsidP="0012712C">
            <w:pPr>
              <w:pStyle w:val="TAL"/>
            </w:pPr>
            <w:r w:rsidRPr="0061649B">
              <w:t xml:space="preserve">defaultValue: None </w:t>
            </w:r>
          </w:p>
          <w:p w14:paraId="1CE941BB" w14:textId="77777777" w:rsidR="0012712C" w:rsidRPr="0061649B" w:rsidRDefault="0012712C" w:rsidP="0012712C">
            <w:pPr>
              <w:pStyle w:val="TAL"/>
            </w:pPr>
            <w:r w:rsidRPr="0061649B">
              <w:t>isNullable: False</w:t>
            </w:r>
          </w:p>
        </w:tc>
      </w:tr>
      <w:tr w:rsidR="001F5AFF" w:rsidRPr="00B26339" w14:paraId="5635216B" w14:textId="77777777" w:rsidTr="00BE43F1">
        <w:trPr>
          <w:gridBefore w:val="1"/>
          <w:gridAfter w:val="1"/>
          <w:wBefore w:w="32" w:type="dxa"/>
          <w:wAfter w:w="9" w:type="dxa"/>
          <w:cantSplit/>
          <w:jc w:val="center"/>
        </w:trPr>
        <w:tc>
          <w:tcPr>
            <w:tcW w:w="2621" w:type="dxa"/>
          </w:tcPr>
          <w:p w14:paraId="6EA96758" w14:textId="7780171A" w:rsidR="001F5AFF" w:rsidRPr="0061649B" w:rsidRDefault="001F5AFF" w:rsidP="001F5AFF">
            <w:pPr>
              <w:pStyle w:val="TAL"/>
              <w:rPr>
                <w:rFonts w:cs="Arial"/>
                <w:szCs w:val="18"/>
              </w:rPr>
            </w:pPr>
            <w:ins w:id="2545" w:author="Zhulia Ayani" w:date="2024-09-23T15:23:00Z">
              <w:r w:rsidRPr="00963959">
                <w:rPr>
                  <w:rFonts w:ascii="Courier New" w:hAnsi="Courier New" w:cs="Courier New"/>
                  <w:color w:val="000000"/>
                </w:rPr>
                <w:lastRenderedPageBreak/>
                <w:t>reportingPeriods</w:t>
              </w:r>
            </w:ins>
            <w:del w:id="2546" w:author="Zhulia Ayani" w:date="2024-09-23T15:23:00Z">
              <w:r w:rsidDel="00963959">
                <w:rPr>
                  <w:rFonts w:cs="Arial"/>
                  <w:szCs w:val="18"/>
                </w:rPr>
                <w:delText>reporting</w:delText>
              </w:r>
              <w:r w:rsidRPr="0061649B" w:rsidDel="00963959">
                <w:rPr>
                  <w:rFonts w:cs="Arial"/>
                  <w:szCs w:val="18"/>
                </w:rPr>
                <w:delText>Periods</w:delText>
              </w:r>
            </w:del>
            <w:r>
              <w:rPr>
                <w:rFonts w:cs="Arial"/>
                <w:szCs w:val="18"/>
              </w:rPr>
              <w:br/>
            </w:r>
            <w:r>
              <w:rPr>
                <w:rFonts w:cs="Arial"/>
                <w:szCs w:val="18"/>
              </w:rPr>
              <w:br/>
            </w:r>
          </w:p>
        </w:tc>
        <w:tc>
          <w:tcPr>
            <w:tcW w:w="5245" w:type="dxa"/>
          </w:tcPr>
          <w:p w14:paraId="7FD11241" w14:textId="77777777" w:rsidR="001F5AFF" w:rsidRPr="0061649B" w:rsidRDefault="001F5AFF" w:rsidP="001F5AFF">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 xml:space="preserve">associated </w:t>
            </w:r>
            <w:r>
              <w:rPr>
                <w:szCs w:val="18"/>
              </w:rPr>
              <w:t xml:space="preserve">performance metrics. </w:t>
            </w:r>
            <w:r w:rsidRPr="0061649B">
              <w:rPr>
                <w:szCs w:val="18"/>
              </w:rPr>
              <w:t>The period is defined in seconds.</w:t>
            </w:r>
          </w:p>
          <w:p w14:paraId="12B63310" w14:textId="77777777" w:rsidR="001F5AFF" w:rsidRPr="0061649B" w:rsidRDefault="001F5AFF" w:rsidP="001F5AFF">
            <w:pPr>
              <w:pStyle w:val="TAL"/>
              <w:rPr>
                <w:szCs w:val="18"/>
              </w:rPr>
            </w:pPr>
          </w:p>
          <w:p w14:paraId="73AA376C" w14:textId="72D1B291" w:rsidR="001F5AFF" w:rsidRPr="0061649B" w:rsidRDefault="001F5AFF" w:rsidP="001F5AFF">
            <w:pPr>
              <w:pStyle w:val="TAL"/>
              <w:rPr>
                <w:szCs w:val="18"/>
              </w:rPr>
            </w:pPr>
            <w:r w:rsidRPr="0061649B">
              <w:rPr>
                <w:szCs w:val="18"/>
              </w:rPr>
              <w:t>allowedValues: Integer with a minimum value of 1</w:t>
            </w:r>
          </w:p>
        </w:tc>
        <w:tc>
          <w:tcPr>
            <w:tcW w:w="1984" w:type="dxa"/>
          </w:tcPr>
          <w:p w14:paraId="1742E9EF" w14:textId="77777777" w:rsidR="001F5AFF" w:rsidRPr="0061649B" w:rsidRDefault="001F5AFF" w:rsidP="001F5AFF">
            <w:pPr>
              <w:pStyle w:val="TAL"/>
            </w:pPr>
            <w:r w:rsidRPr="0061649B">
              <w:t>type: Integer</w:t>
            </w:r>
          </w:p>
          <w:p w14:paraId="7D153A75" w14:textId="77777777" w:rsidR="001F5AFF" w:rsidRPr="0061649B" w:rsidRDefault="001F5AFF" w:rsidP="001F5AFF">
            <w:pPr>
              <w:pStyle w:val="TAL"/>
            </w:pPr>
            <w:r w:rsidRPr="0061649B">
              <w:t>multiplicity: *</w:t>
            </w:r>
          </w:p>
          <w:p w14:paraId="32708308" w14:textId="77777777" w:rsidR="001F5AFF" w:rsidRPr="0061649B" w:rsidRDefault="001F5AFF" w:rsidP="001F5AFF">
            <w:pPr>
              <w:pStyle w:val="TAL"/>
            </w:pPr>
            <w:r w:rsidRPr="0061649B">
              <w:t>isOrdered: False</w:t>
            </w:r>
          </w:p>
          <w:p w14:paraId="215F8C5F" w14:textId="77777777" w:rsidR="001F5AFF" w:rsidRPr="0061649B" w:rsidRDefault="001F5AFF" w:rsidP="001F5AFF">
            <w:pPr>
              <w:pStyle w:val="TAL"/>
            </w:pPr>
            <w:r w:rsidRPr="0061649B">
              <w:t>isUnique: True</w:t>
            </w:r>
          </w:p>
          <w:p w14:paraId="6998D068" w14:textId="77777777" w:rsidR="001F5AFF" w:rsidRPr="0061649B" w:rsidRDefault="001F5AFF" w:rsidP="001F5AFF">
            <w:pPr>
              <w:pStyle w:val="TAL"/>
            </w:pPr>
            <w:r w:rsidRPr="0061649B">
              <w:t>defaultValue: None</w:t>
            </w:r>
          </w:p>
          <w:p w14:paraId="6B206E52" w14:textId="588F97BE" w:rsidR="001F5AFF" w:rsidRPr="0061649B" w:rsidRDefault="001F5AFF" w:rsidP="001F5AFF">
            <w:pPr>
              <w:pStyle w:val="TAL"/>
            </w:pPr>
            <w:r w:rsidRPr="0061649B">
              <w:t>isNullable: False</w:t>
            </w:r>
          </w:p>
        </w:tc>
      </w:tr>
      <w:tr w:rsidR="001F5AFF" w:rsidRPr="00B26339" w14:paraId="22966788" w14:textId="77777777" w:rsidTr="00BE43F1">
        <w:trPr>
          <w:gridBefore w:val="1"/>
          <w:gridAfter w:val="1"/>
          <w:wBefore w:w="32" w:type="dxa"/>
          <w:wAfter w:w="9" w:type="dxa"/>
          <w:cantSplit/>
          <w:jc w:val="center"/>
        </w:trPr>
        <w:tc>
          <w:tcPr>
            <w:tcW w:w="2621" w:type="dxa"/>
          </w:tcPr>
          <w:p w14:paraId="4F4FF9C9" w14:textId="6414F672" w:rsidR="001F5AFF" w:rsidRPr="0061649B" w:rsidRDefault="001F5AFF" w:rsidP="001F5AFF">
            <w:pPr>
              <w:pStyle w:val="TAL"/>
              <w:rPr>
                <w:rFonts w:cs="Arial"/>
                <w:szCs w:val="18"/>
              </w:rPr>
            </w:pPr>
            <w:ins w:id="2547" w:author="Zhulia Ayani" w:date="2024-09-26T15:19:00Z">
              <w:r w:rsidRPr="00FD53E6">
                <w:rPr>
                  <w:rFonts w:ascii="Courier New" w:hAnsi="Courier New" w:cs="Courier New"/>
                  <w:szCs w:val="18"/>
                </w:rPr>
                <w:t>thresholdInfoList</w:t>
              </w:r>
            </w:ins>
            <w:del w:id="2548" w:author="Zhulia Ayani" w:date="2024-09-26T15:19:00Z">
              <w:r w:rsidRPr="0061649B" w:rsidDel="00BD2B10">
                <w:rPr>
                  <w:rFonts w:cs="Arial"/>
                  <w:color w:val="000000"/>
                  <w:szCs w:val="18"/>
                </w:rPr>
                <w:delText>thresholdInfoList</w:delText>
              </w:r>
            </w:del>
          </w:p>
        </w:tc>
        <w:tc>
          <w:tcPr>
            <w:tcW w:w="5245" w:type="dxa"/>
          </w:tcPr>
          <w:p w14:paraId="4A2E6DC9" w14:textId="0112EACE" w:rsidR="001F5AFF" w:rsidRPr="0061649B" w:rsidRDefault="001F5AFF" w:rsidP="001F5AFF">
            <w:pPr>
              <w:pStyle w:val="TAL"/>
              <w:rPr>
                <w:szCs w:val="18"/>
              </w:rPr>
            </w:pPr>
            <w:r w:rsidRPr="0061649B">
              <w:rPr>
                <w:color w:val="000000"/>
                <w:szCs w:val="18"/>
              </w:rPr>
              <w:t>List of threshold infos.</w:t>
            </w:r>
          </w:p>
        </w:tc>
        <w:tc>
          <w:tcPr>
            <w:tcW w:w="1984" w:type="dxa"/>
          </w:tcPr>
          <w:p w14:paraId="723682B8" w14:textId="77777777" w:rsidR="001F5AFF" w:rsidRPr="0061649B" w:rsidRDefault="001F5AFF" w:rsidP="001F5AFF">
            <w:pPr>
              <w:pStyle w:val="TAL"/>
            </w:pPr>
            <w:r w:rsidRPr="0061649B">
              <w:t>type: ThresholdInfo</w:t>
            </w:r>
          </w:p>
          <w:p w14:paraId="3041D0B8" w14:textId="77777777" w:rsidR="001F5AFF" w:rsidRPr="0061649B" w:rsidRDefault="001F5AFF" w:rsidP="001F5AFF">
            <w:pPr>
              <w:pStyle w:val="TAL"/>
            </w:pPr>
            <w:r w:rsidRPr="0061649B">
              <w:t>multiplicity: 1..*</w:t>
            </w:r>
          </w:p>
          <w:p w14:paraId="67F0F0B1" w14:textId="77777777" w:rsidR="001F5AFF" w:rsidRPr="0061649B" w:rsidRDefault="001F5AFF" w:rsidP="001F5AFF">
            <w:pPr>
              <w:pStyle w:val="TAL"/>
            </w:pPr>
            <w:r w:rsidRPr="0061649B">
              <w:t>isOrdered: False</w:t>
            </w:r>
          </w:p>
          <w:p w14:paraId="214EABF1" w14:textId="77777777" w:rsidR="001F5AFF" w:rsidRPr="00B940D8" w:rsidRDefault="001F5AFF" w:rsidP="001F5AFF">
            <w:pPr>
              <w:pStyle w:val="TAL"/>
            </w:pPr>
            <w:r w:rsidRPr="00B940D8">
              <w:t>isUnique: True</w:t>
            </w:r>
          </w:p>
          <w:p w14:paraId="6226F6C5" w14:textId="77777777" w:rsidR="001F5AFF" w:rsidRPr="00B940D8" w:rsidRDefault="001F5AFF" w:rsidP="001F5AFF">
            <w:pPr>
              <w:pStyle w:val="TAL"/>
            </w:pPr>
            <w:r w:rsidRPr="00B940D8">
              <w:t>defaultValue: None</w:t>
            </w:r>
          </w:p>
          <w:p w14:paraId="0BD5C294" w14:textId="77777777" w:rsidR="001F5AFF" w:rsidRPr="0061649B" w:rsidRDefault="001F5AFF" w:rsidP="001F5AFF">
            <w:pPr>
              <w:pStyle w:val="TAL"/>
            </w:pPr>
            <w:r w:rsidRPr="0061649B">
              <w:t>isNullable: False</w:t>
            </w:r>
          </w:p>
        </w:tc>
      </w:tr>
      <w:tr w:rsidR="001F5AFF" w:rsidRPr="00B26339" w14:paraId="48C16810" w14:textId="77777777" w:rsidTr="00BE43F1">
        <w:trPr>
          <w:gridBefore w:val="1"/>
          <w:gridAfter w:val="1"/>
          <w:wBefore w:w="32" w:type="dxa"/>
          <w:wAfter w:w="9" w:type="dxa"/>
          <w:cantSplit/>
          <w:jc w:val="center"/>
        </w:trPr>
        <w:tc>
          <w:tcPr>
            <w:tcW w:w="2621" w:type="dxa"/>
          </w:tcPr>
          <w:p w14:paraId="7F0E95FB" w14:textId="534EF41A" w:rsidR="001F5AFF" w:rsidRPr="0061649B" w:rsidRDefault="001F5AFF" w:rsidP="001F5AFF">
            <w:pPr>
              <w:pStyle w:val="TAL"/>
              <w:rPr>
                <w:rFonts w:cs="Arial"/>
                <w:szCs w:val="18"/>
              </w:rPr>
            </w:pPr>
            <w:ins w:id="2549" w:author="Zhulia Ayani" w:date="2024-09-23T15:54:00Z">
              <w:r w:rsidRPr="007F7A45">
                <w:rPr>
                  <w:rFonts w:ascii="Courier New" w:hAnsi="Courier New" w:cs="Courier New"/>
                  <w:szCs w:val="18"/>
                </w:rPr>
                <w:t>thresholdValue</w:t>
              </w:r>
            </w:ins>
            <w:del w:id="2550" w:author="Zhulia Ayani" w:date="2024-09-23T15:54:00Z">
              <w:r w:rsidRPr="0061649B" w:rsidDel="007F7A45">
                <w:rPr>
                  <w:rFonts w:cs="Arial"/>
                  <w:color w:val="000000"/>
                  <w:szCs w:val="18"/>
                </w:rPr>
                <w:delText>thresholdValue</w:delText>
              </w:r>
            </w:del>
          </w:p>
        </w:tc>
        <w:tc>
          <w:tcPr>
            <w:tcW w:w="5245" w:type="dxa"/>
          </w:tcPr>
          <w:p w14:paraId="2BAB9910" w14:textId="77777777" w:rsidR="001F5AFF" w:rsidRPr="0061649B" w:rsidRDefault="001F5AFF" w:rsidP="001F5AFF">
            <w:pPr>
              <w:pStyle w:val="TAL"/>
              <w:rPr>
                <w:rFonts w:eastAsia="Arial Unicode MS"/>
                <w:color w:val="000000"/>
                <w:szCs w:val="18"/>
                <w:lang w:eastAsia="zh-CN"/>
              </w:rPr>
            </w:pPr>
            <w:r w:rsidRPr="0061649B">
              <w:rPr>
                <w:rFonts w:eastAsia="Arial Unicode MS"/>
                <w:color w:val="000000"/>
                <w:szCs w:val="18"/>
                <w:lang w:eastAsia="zh-CN"/>
              </w:rPr>
              <w:t xml:space="preserve">Value against which the monitored performance metric is compared at a threshold level in case the </w:t>
            </w:r>
            <w:ins w:id="2551" w:author="Zhulia Ayani" w:date="2024-09-23T15:55:00Z">
              <w:r>
                <w:rPr>
                  <w:rFonts w:ascii="Courier New" w:hAnsi="Courier New" w:cs="Courier New"/>
                  <w:szCs w:val="18"/>
                </w:rPr>
                <w:t>h</w:t>
              </w:r>
              <w:r w:rsidRPr="007F7A45">
                <w:rPr>
                  <w:rFonts w:ascii="Courier New" w:hAnsi="Courier New" w:cs="Courier New"/>
                  <w:szCs w:val="18"/>
                </w:rPr>
                <w:t>ysteresis</w:t>
              </w:r>
            </w:ins>
            <w:del w:id="2552" w:author="Zhulia Ayani" w:date="2024-09-23T15:55:00Z">
              <w:r w:rsidRPr="0061649B" w:rsidDel="007F7A45">
                <w:rPr>
                  <w:rFonts w:eastAsia="Arial Unicode MS"/>
                  <w:color w:val="000000"/>
                  <w:szCs w:val="18"/>
                  <w:lang w:eastAsia="zh-CN"/>
                </w:rPr>
                <w:delText>hysteresis</w:delText>
              </w:r>
            </w:del>
            <w:r w:rsidRPr="0061649B">
              <w:rPr>
                <w:rFonts w:eastAsia="Arial Unicode MS"/>
                <w:color w:val="000000"/>
                <w:szCs w:val="18"/>
                <w:lang w:eastAsia="zh-CN"/>
              </w:rPr>
              <w:t xml:space="preserve"> is zero.</w:t>
            </w:r>
          </w:p>
          <w:p w14:paraId="711BD014" w14:textId="77777777" w:rsidR="001F5AFF" w:rsidRPr="0061649B" w:rsidRDefault="001F5AFF" w:rsidP="001F5AFF">
            <w:pPr>
              <w:pStyle w:val="TAL"/>
              <w:rPr>
                <w:rFonts w:eastAsia="Arial Unicode MS"/>
                <w:color w:val="000000"/>
                <w:szCs w:val="18"/>
                <w:lang w:eastAsia="zh-CN"/>
              </w:rPr>
            </w:pPr>
          </w:p>
          <w:p w14:paraId="719796C6" w14:textId="530A843A" w:rsidR="001F5AFF" w:rsidRPr="0061649B" w:rsidRDefault="001F5AFF" w:rsidP="001F5AFF">
            <w:pPr>
              <w:pStyle w:val="TAL"/>
              <w:rPr>
                <w:szCs w:val="18"/>
              </w:rPr>
            </w:pPr>
            <w:r w:rsidRPr="0061649B">
              <w:rPr>
                <w:rFonts w:cs="Arial"/>
                <w:szCs w:val="18"/>
              </w:rPr>
              <w:t>allowedValues: float or integer</w:t>
            </w:r>
          </w:p>
        </w:tc>
        <w:tc>
          <w:tcPr>
            <w:tcW w:w="1984" w:type="dxa"/>
          </w:tcPr>
          <w:p w14:paraId="4F6872D1" w14:textId="1B97B94B" w:rsidR="001F5AFF" w:rsidRPr="0061649B" w:rsidRDefault="001F5AFF" w:rsidP="001F5AFF">
            <w:pPr>
              <w:pStyle w:val="TAL"/>
            </w:pPr>
            <w:r w:rsidRPr="0061649B">
              <w:t xml:space="preserve">type: </w:t>
            </w:r>
            <w:r>
              <w:t>Float or Integer</w:t>
            </w:r>
          </w:p>
          <w:p w14:paraId="7509AC77" w14:textId="77777777" w:rsidR="001F5AFF" w:rsidRPr="0061649B" w:rsidRDefault="001F5AFF" w:rsidP="001F5AFF">
            <w:pPr>
              <w:pStyle w:val="TAL"/>
            </w:pPr>
            <w:r w:rsidRPr="0061649B">
              <w:t>multiplicity: 1</w:t>
            </w:r>
          </w:p>
          <w:p w14:paraId="0F2A4AB1" w14:textId="77777777" w:rsidR="001F5AFF" w:rsidRPr="0061649B" w:rsidRDefault="001F5AFF" w:rsidP="001F5AFF">
            <w:pPr>
              <w:pStyle w:val="TAL"/>
            </w:pPr>
            <w:r w:rsidRPr="0061649B">
              <w:t>isOrdered: NA</w:t>
            </w:r>
          </w:p>
          <w:p w14:paraId="64802CB5" w14:textId="77777777" w:rsidR="001F5AFF" w:rsidRPr="00B940D8" w:rsidRDefault="001F5AFF" w:rsidP="001F5AFF">
            <w:pPr>
              <w:pStyle w:val="TAL"/>
            </w:pPr>
            <w:r w:rsidRPr="00B940D8">
              <w:t>isUnique: NA</w:t>
            </w:r>
          </w:p>
          <w:p w14:paraId="244015BD" w14:textId="77777777" w:rsidR="001F5AFF" w:rsidRPr="00B940D8" w:rsidRDefault="001F5AFF" w:rsidP="001F5AFF">
            <w:pPr>
              <w:pStyle w:val="TAL"/>
            </w:pPr>
            <w:r w:rsidRPr="00B940D8">
              <w:t>defaultValue: None</w:t>
            </w:r>
          </w:p>
          <w:p w14:paraId="26C4035A" w14:textId="498EC269" w:rsidR="001F5AFF" w:rsidRPr="0061649B" w:rsidRDefault="001F5AFF" w:rsidP="001F5AFF">
            <w:pPr>
              <w:pStyle w:val="TAL"/>
            </w:pPr>
            <w:r w:rsidRPr="0061649B">
              <w:t>isNullable: False</w:t>
            </w:r>
          </w:p>
        </w:tc>
      </w:tr>
      <w:tr w:rsidR="001F5AFF" w:rsidRPr="00B26339" w14:paraId="46C82D5D" w14:textId="77777777" w:rsidTr="00BE43F1">
        <w:trPr>
          <w:gridBefore w:val="1"/>
          <w:gridAfter w:val="1"/>
          <w:wBefore w:w="32" w:type="dxa"/>
          <w:wAfter w:w="9" w:type="dxa"/>
          <w:cantSplit/>
          <w:jc w:val="center"/>
        </w:trPr>
        <w:tc>
          <w:tcPr>
            <w:tcW w:w="2621" w:type="dxa"/>
          </w:tcPr>
          <w:p w14:paraId="3EC21BE2" w14:textId="1A539E5E" w:rsidR="001F5AFF" w:rsidRPr="0061649B" w:rsidRDefault="001F5AFF" w:rsidP="001F5AFF">
            <w:pPr>
              <w:pStyle w:val="TAL"/>
              <w:rPr>
                <w:rFonts w:cs="Arial"/>
                <w:szCs w:val="18"/>
              </w:rPr>
            </w:pPr>
            <w:ins w:id="2553" w:author="Zhulia Ayani" w:date="2024-09-26T15:20:00Z">
              <w:r>
                <w:rPr>
                  <w:rFonts w:ascii="Courier New" w:hAnsi="Courier New" w:cs="Courier New"/>
                  <w:szCs w:val="18"/>
                </w:rPr>
                <w:t>h</w:t>
              </w:r>
              <w:r w:rsidRPr="007F7A45">
                <w:rPr>
                  <w:rFonts w:ascii="Courier New" w:hAnsi="Courier New" w:cs="Courier New"/>
                  <w:szCs w:val="18"/>
                </w:rPr>
                <w:t>ysteresis</w:t>
              </w:r>
            </w:ins>
            <w:del w:id="2554" w:author="Zhulia Ayani" w:date="2024-09-26T15:20:00Z">
              <w:r w:rsidRPr="0061649B" w:rsidDel="00BD2B10">
                <w:rPr>
                  <w:rFonts w:cs="Arial"/>
                  <w:szCs w:val="18"/>
                </w:rPr>
                <w:delText>hysteresis</w:delText>
              </w:r>
            </w:del>
          </w:p>
        </w:tc>
        <w:tc>
          <w:tcPr>
            <w:tcW w:w="5245" w:type="dxa"/>
          </w:tcPr>
          <w:p w14:paraId="37BAD685" w14:textId="77777777" w:rsidR="001F5AFF" w:rsidRPr="0061649B" w:rsidRDefault="001F5AFF" w:rsidP="001F5AFF">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15C48A81" w14:textId="77777777" w:rsidR="001F5AFF" w:rsidRPr="0061649B" w:rsidRDefault="001F5AFF" w:rsidP="001F5AFF">
            <w:pPr>
              <w:pStyle w:val="TAL"/>
              <w:rPr>
                <w:rFonts w:eastAsia="Arial Unicode MS"/>
                <w:color w:val="000000"/>
                <w:szCs w:val="18"/>
                <w:lang w:eastAsia="zh-CN"/>
              </w:rPr>
            </w:pPr>
          </w:p>
          <w:p w14:paraId="300236B4" w14:textId="77777777" w:rsidR="001F5AFF" w:rsidRPr="0061649B" w:rsidRDefault="001F5AFF" w:rsidP="001F5AFF">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5FF967F0" w14:textId="77777777" w:rsidR="001F5AFF" w:rsidRPr="0061649B" w:rsidRDefault="001F5AFF" w:rsidP="001F5AFF">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7E154623" w14:textId="77777777" w:rsidR="001F5AFF" w:rsidRPr="0061649B" w:rsidRDefault="001F5AFF" w:rsidP="001F5AFF">
            <w:pPr>
              <w:pStyle w:val="TAL"/>
              <w:rPr>
                <w:rFonts w:eastAsia="Arial Unicode MS"/>
                <w:color w:val="000000"/>
                <w:szCs w:val="18"/>
                <w:lang w:eastAsia="zh-CN"/>
              </w:rPr>
            </w:pPr>
          </w:p>
          <w:p w14:paraId="1130B8C2" w14:textId="77777777" w:rsidR="001F5AFF" w:rsidRPr="0061649B" w:rsidRDefault="001F5AFF" w:rsidP="001F5AFF">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152CB0B0" w14:textId="77777777" w:rsidR="001F5AFF" w:rsidRPr="0061649B" w:rsidRDefault="001F5AFF" w:rsidP="001F5AFF">
            <w:pPr>
              <w:pStyle w:val="TAL"/>
              <w:rPr>
                <w:rFonts w:eastAsia="Arial Unicode MS"/>
                <w:color w:val="000000"/>
                <w:szCs w:val="18"/>
                <w:lang w:eastAsia="zh-CN"/>
              </w:rPr>
            </w:pPr>
          </w:p>
          <w:p w14:paraId="6E830AFA" w14:textId="77777777" w:rsidR="001F5AFF" w:rsidRPr="0061649B" w:rsidRDefault="001F5AFF" w:rsidP="001F5AFF">
            <w:pPr>
              <w:pStyle w:val="TAL"/>
              <w:rPr>
                <w:rFonts w:eastAsia="Arial Unicode MS"/>
                <w:color w:val="000000"/>
                <w:szCs w:val="18"/>
                <w:lang w:eastAsia="zh-CN"/>
              </w:rPr>
            </w:pPr>
            <w:r w:rsidRPr="0061649B">
              <w:rPr>
                <w:rFonts w:eastAsia="Arial Unicode MS"/>
                <w:color w:val="000000"/>
                <w:szCs w:val="18"/>
                <w:lang w:eastAsia="zh-CN"/>
              </w:rPr>
              <w:t xml:space="preserve">A </w:t>
            </w:r>
            <w:ins w:id="2555" w:author="Zhulia Ayani" w:date="2024-09-23T15:55:00Z">
              <w:r>
                <w:rPr>
                  <w:rFonts w:ascii="Courier New" w:hAnsi="Courier New" w:cs="Courier New"/>
                  <w:szCs w:val="18"/>
                </w:rPr>
                <w:t>h</w:t>
              </w:r>
              <w:r w:rsidRPr="007F7A45">
                <w:rPr>
                  <w:rFonts w:ascii="Courier New" w:hAnsi="Courier New" w:cs="Courier New"/>
                  <w:szCs w:val="18"/>
                </w:rPr>
                <w:t>ysteresis</w:t>
              </w:r>
            </w:ins>
            <w:del w:id="2556" w:author="Zhulia Ayani" w:date="2024-09-23T15:55:00Z">
              <w:r w:rsidRPr="0061649B" w:rsidDel="007F7A45">
                <w:rPr>
                  <w:rFonts w:eastAsia="Arial Unicode MS"/>
                  <w:color w:val="000000"/>
                  <w:szCs w:val="18"/>
                  <w:lang w:eastAsia="zh-CN"/>
                </w:rPr>
                <w:delText>hysteresis</w:delText>
              </w:r>
            </w:del>
            <w:r w:rsidRPr="0061649B">
              <w:rPr>
                <w:rFonts w:eastAsia="Arial Unicode MS"/>
                <w:color w:val="000000"/>
                <w:szCs w:val="18"/>
                <w:lang w:eastAsia="zh-CN"/>
              </w:rPr>
              <w:t xml:space="preserve"> may be present only when the monitored performance metric is not of type counter that can go up only. If present for a performance metric of type counter, it shall be ignored.</w:t>
            </w:r>
          </w:p>
          <w:p w14:paraId="34491E1E" w14:textId="77777777" w:rsidR="001F5AFF" w:rsidRPr="0061649B" w:rsidRDefault="001F5AFF" w:rsidP="001F5AFF">
            <w:pPr>
              <w:pStyle w:val="TAL"/>
              <w:rPr>
                <w:rFonts w:eastAsia="Arial Unicode MS"/>
                <w:color w:val="000000"/>
                <w:szCs w:val="18"/>
                <w:lang w:eastAsia="zh-CN"/>
              </w:rPr>
            </w:pPr>
          </w:p>
          <w:p w14:paraId="0F182332" w14:textId="74154421" w:rsidR="001F5AFF" w:rsidRPr="0061649B" w:rsidRDefault="001F5AFF" w:rsidP="001F5AFF">
            <w:pPr>
              <w:pStyle w:val="TAL"/>
              <w:rPr>
                <w:szCs w:val="18"/>
              </w:rPr>
            </w:pPr>
            <w:r w:rsidRPr="0061649B">
              <w:rPr>
                <w:rFonts w:cs="Arial"/>
                <w:szCs w:val="18"/>
              </w:rPr>
              <w:t>allowedValues: non-negative float or integer</w:t>
            </w:r>
          </w:p>
        </w:tc>
        <w:tc>
          <w:tcPr>
            <w:tcW w:w="1984" w:type="dxa"/>
          </w:tcPr>
          <w:p w14:paraId="16762E8F" w14:textId="26AC3C21" w:rsidR="001F5AFF" w:rsidRPr="0061649B" w:rsidRDefault="001F5AFF" w:rsidP="001F5AFF">
            <w:pPr>
              <w:pStyle w:val="TAL"/>
            </w:pPr>
            <w:r w:rsidRPr="0061649B">
              <w:t xml:space="preserve">type: </w:t>
            </w:r>
            <w:r>
              <w:t>Float or Integer</w:t>
            </w:r>
          </w:p>
          <w:p w14:paraId="4EE4E117" w14:textId="77777777" w:rsidR="001F5AFF" w:rsidRPr="0061649B" w:rsidRDefault="001F5AFF" w:rsidP="001F5AFF">
            <w:pPr>
              <w:pStyle w:val="TAL"/>
            </w:pPr>
            <w:r w:rsidRPr="0061649B">
              <w:t>multiplicity: 0..1</w:t>
            </w:r>
          </w:p>
          <w:p w14:paraId="3D9C1196" w14:textId="77777777" w:rsidR="001F5AFF" w:rsidRPr="0061649B" w:rsidRDefault="001F5AFF" w:rsidP="001F5AFF">
            <w:pPr>
              <w:pStyle w:val="TAL"/>
            </w:pPr>
            <w:r w:rsidRPr="0061649B">
              <w:t>isOrdered: NA</w:t>
            </w:r>
          </w:p>
          <w:p w14:paraId="275B865A" w14:textId="77777777" w:rsidR="001F5AFF" w:rsidRPr="00B940D8" w:rsidRDefault="001F5AFF" w:rsidP="001F5AFF">
            <w:pPr>
              <w:pStyle w:val="TAL"/>
            </w:pPr>
            <w:r w:rsidRPr="00B940D8">
              <w:t>isUnique: NA</w:t>
            </w:r>
          </w:p>
          <w:p w14:paraId="7D3E02E2" w14:textId="77777777" w:rsidR="001F5AFF" w:rsidRPr="00B940D8" w:rsidRDefault="001F5AFF" w:rsidP="001F5AFF">
            <w:pPr>
              <w:pStyle w:val="TAL"/>
            </w:pPr>
            <w:r w:rsidRPr="00B940D8">
              <w:t>defaultValue: None</w:t>
            </w:r>
          </w:p>
          <w:p w14:paraId="7E6A1583" w14:textId="4F019049" w:rsidR="001F5AFF" w:rsidRPr="0061649B" w:rsidRDefault="001F5AFF" w:rsidP="001F5AFF">
            <w:pPr>
              <w:pStyle w:val="TAL"/>
            </w:pPr>
            <w:r w:rsidRPr="0061649B">
              <w:t>isNullable: False</w:t>
            </w:r>
          </w:p>
        </w:tc>
      </w:tr>
      <w:tr w:rsidR="001F5AFF" w:rsidRPr="00B26339" w14:paraId="5E1F30F7" w14:textId="77777777" w:rsidTr="00BE43F1">
        <w:trPr>
          <w:gridBefore w:val="1"/>
          <w:gridAfter w:val="1"/>
          <w:wBefore w:w="32" w:type="dxa"/>
          <w:wAfter w:w="9" w:type="dxa"/>
          <w:cantSplit/>
          <w:jc w:val="center"/>
        </w:trPr>
        <w:tc>
          <w:tcPr>
            <w:tcW w:w="2621" w:type="dxa"/>
          </w:tcPr>
          <w:p w14:paraId="08811C7C" w14:textId="2DA5208C" w:rsidR="001F5AFF" w:rsidRPr="0061649B" w:rsidRDefault="001F5AFF" w:rsidP="001F5AFF">
            <w:pPr>
              <w:pStyle w:val="TAL"/>
              <w:rPr>
                <w:rFonts w:cs="Arial"/>
                <w:szCs w:val="18"/>
              </w:rPr>
            </w:pPr>
            <w:ins w:id="2557" w:author="Zhulia Ayani" w:date="2024-09-23T15:53:00Z">
              <w:r w:rsidRPr="007F7A45">
                <w:rPr>
                  <w:rFonts w:ascii="Courier New" w:hAnsi="Courier New" w:cs="Courier New"/>
                  <w:szCs w:val="18"/>
                </w:rPr>
                <w:t>thresholdDirection</w:t>
              </w:r>
            </w:ins>
            <w:del w:id="2558" w:author="Zhulia Ayani" w:date="2024-09-23T15:53:00Z">
              <w:r w:rsidRPr="0061649B" w:rsidDel="007F7A45">
                <w:rPr>
                  <w:rFonts w:cs="Arial"/>
                  <w:color w:val="000000"/>
                  <w:szCs w:val="18"/>
                </w:rPr>
                <w:delText>thresholdDirection</w:delText>
              </w:r>
            </w:del>
          </w:p>
        </w:tc>
        <w:tc>
          <w:tcPr>
            <w:tcW w:w="5245" w:type="dxa"/>
          </w:tcPr>
          <w:p w14:paraId="19D6D839" w14:textId="77777777" w:rsidR="001F5AFF" w:rsidRPr="0061649B" w:rsidRDefault="001F5AFF" w:rsidP="001F5AFF">
            <w:pPr>
              <w:pStyle w:val="TAL"/>
              <w:rPr>
                <w:color w:val="000000"/>
                <w:szCs w:val="18"/>
              </w:rPr>
            </w:pPr>
            <w:r w:rsidRPr="0061649B">
              <w:rPr>
                <w:color w:val="000000"/>
                <w:szCs w:val="18"/>
              </w:rPr>
              <w:t>Direction of a threshold indicating the direction for which a threshold crossing triggers a threshold.</w:t>
            </w:r>
          </w:p>
          <w:p w14:paraId="6231B189" w14:textId="77777777" w:rsidR="001F5AFF" w:rsidRPr="0061649B" w:rsidRDefault="001F5AFF" w:rsidP="001F5AFF">
            <w:pPr>
              <w:pStyle w:val="TAL"/>
              <w:rPr>
                <w:color w:val="000000"/>
                <w:szCs w:val="18"/>
              </w:rPr>
            </w:pPr>
          </w:p>
          <w:p w14:paraId="2774C2C4" w14:textId="77777777" w:rsidR="001F5AFF" w:rsidRPr="0061649B" w:rsidRDefault="001F5AFF" w:rsidP="001F5AFF">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4560A58E" w14:textId="77777777" w:rsidR="001F5AFF" w:rsidRPr="0061649B" w:rsidRDefault="001F5AFF" w:rsidP="001F5AFF">
            <w:pPr>
              <w:pStyle w:val="TAL"/>
              <w:rPr>
                <w:color w:val="000000"/>
                <w:szCs w:val="18"/>
              </w:rPr>
            </w:pPr>
          </w:p>
          <w:p w14:paraId="27BC15F3" w14:textId="77777777" w:rsidR="001F5AFF" w:rsidRPr="0061649B" w:rsidRDefault="001F5AFF" w:rsidP="001F5AFF">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75A2CB30" w14:textId="77777777" w:rsidR="001F5AFF" w:rsidRPr="0061649B" w:rsidRDefault="001F5AFF" w:rsidP="001F5AFF">
            <w:pPr>
              <w:pStyle w:val="TAL"/>
              <w:rPr>
                <w:color w:val="000000"/>
                <w:szCs w:val="18"/>
              </w:rPr>
            </w:pPr>
          </w:p>
          <w:p w14:paraId="0159EE52" w14:textId="77777777" w:rsidR="001F5AFF" w:rsidRPr="0061649B" w:rsidRDefault="001F5AFF" w:rsidP="001F5AFF">
            <w:pPr>
              <w:pStyle w:val="TAL"/>
              <w:rPr>
                <w:color w:val="000000"/>
                <w:szCs w:val="18"/>
              </w:rPr>
            </w:pPr>
            <w:r w:rsidRPr="0061649B">
              <w:rPr>
                <w:color w:val="000000"/>
                <w:szCs w:val="18"/>
              </w:rPr>
              <w:t>When the threshold direction is set to "UP_AND_DOWN" the treshold is active in both direcions.</w:t>
            </w:r>
          </w:p>
          <w:p w14:paraId="72187942" w14:textId="77777777" w:rsidR="001F5AFF" w:rsidRPr="0061649B" w:rsidRDefault="001F5AFF" w:rsidP="001F5AFF">
            <w:pPr>
              <w:pStyle w:val="TAL"/>
              <w:rPr>
                <w:color w:val="000000"/>
                <w:szCs w:val="18"/>
              </w:rPr>
            </w:pPr>
          </w:p>
          <w:p w14:paraId="2FF0BF08" w14:textId="77777777" w:rsidR="001F5AFF" w:rsidRPr="0061649B" w:rsidRDefault="001F5AFF" w:rsidP="001F5AFF">
            <w:pPr>
              <w:pStyle w:val="TAL"/>
              <w:rPr>
                <w:color w:val="000000"/>
                <w:szCs w:val="18"/>
              </w:rPr>
            </w:pPr>
            <w:r w:rsidRPr="0061649B">
              <w:rPr>
                <w:color w:val="000000"/>
                <w:szCs w:val="18"/>
              </w:rPr>
              <w:t>In case a threshold with hysteresis is configured, the threshold direction attribute shall be set to "UP_AND_DOWN".</w:t>
            </w:r>
          </w:p>
          <w:p w14:paraId="41DD640F" w14:textId="77777777" w:rsidR="001F5AFF" w:rsidRPr="0061649B" w:rsidRDefault="001F5AFF" w:rsidP="001F5AFF">
            <w:pPr>
              <w:pStyle w:val="TAL"/>
              <w:rPr>
                <w:color w:val="000000"/>
                <w:szCs w:val="18"/>
              </w:rPr>
            </w:pPr>
          </w:p>
          <w:p w14:paraId="6554583B" w14:textId="77777777" w:rsidR="001F5AFF" w:rsidRPr="0061649B" w:rsidRDefault="001F5AFF" w:rsidP="001F5AFF">
            <w:pPr>
              <w:pStyle w:val="TAL"/>
              <w:rPr>
                <w:color w:val="000000"/>
                <w:szCs w:val="18"/>
              </w:rPr>
            </w:pPr>
            <w:r w:rsidRPr="0061649B">
              <w:rPr>
                <w:color w:val="000000"/>
                <w:szCs w:val="18"/>
              </w:rPr>
              <w:t>allowedValues:</w:t>
            </w:r>
          </w:p>
          <w:p w14:paraId="6FC9C5E5" w14:textId="77777777" w:rsidR="001F5AFF" w:rsidRPr="0061649B" w:rsidRDefault="001F5AFF" w:rsidP="001F5AFF">
            <w:pPr>
              <w:pStyle w:val="TAL"/>
              <w:rPr>
                <w:color w:val="000000"/>
                <w:szCs w:val="18"/>
              </w:rPr>
            </w:pPr>
            <w:r w:rsidRPr="0061649B">
              <w:rPr>
                <w:color w:val="000000"/>
                <w:szCs w:val="18"/>
              </w:rPr>
              <w:t>- UP</w:t>
            </w:r>
          </w:p>
          <w:p w14:paraId="2AB9C2B3" w14:textId="77777777" w:rsidR="001F5AFF" w:rsidRPr="0061649B" w:rsidRDefault="001F5AFF" w:rsidP="001F5AFF">
            <w:pPr>
              <w:pStyle w:val="TAL"/>
              <w:rPr>
                <w:color w:val="000000"/>
                <w:szCs w:val="18"/>
              </w:rPr>
            </w:pPr>
            <w:r w:rsidRPr="0061649B">
              <w:rPr>
                <w:color w:val="000000"/>
                <w:szCs w:val="18"/>
              </w:rPr>
              <w:t>- DOWN</w:t>
            </w:r>
          </w:p>
          <w:p w14:paraId="50E95426" w14:textId="336F2512" w:rsidR="001F5AFF" w:rsidRPr="0061649B" w:rsidRDefault="001F5AFF" w:rsidP="001F5AFF">
            <w:pPr>
              <w:pStyle w:val="TAL"/>
              <w:rPr>
                <w:szCs w:val="18"/>
              </w:rPr>
            </w:pPr>
            <w:r w:rsidRPr="0061649B">
              <w:rPr>
                <w:color w:val="000000"/>
                <w:szCs w:val="18"/>
              </w:rPr>
              <w:t>- UP_AND_DOWN</w:t>
            </w:r>
          </w:p>
        </w:tc>
        <w:tc>
          <w:tcPr>
            <w:tcW w:w="1984" w:type="dxa"/>
          </w:tcPr>
          <w:p w14:paraId="224E1830" w14:textId="77777777" w:rsidR="001F5AFF" w:rsidRPr="0061649B" w:rsidRDefault="001F5AFF" w:rsidP="001F5AFF">
            <w:pPr>
              <w:pStyle w:val="TAL"/>
            </w:pPr>
            <w:r w:rsidRPr="0061649B">
              <w:t>type: ENUM</w:t>
            </w:r>
          </w:p>
          <w:p w14:paraId="2902AFDF" w14:textId="77777777" w:rsidR="001F5AFF" w:rsidRPr="0061649B" w:rsidRDefault="001F5AFF" w:rsidP="001F5AFF">
            <w:pPr>
              <w:pStyle w:val="TAL"/>
            </w:pPr>
            <w:r w:rsidRPr="0061649B">
              <w:t>multiplicity: 1</w:t>
            </w:r>
          </w:p>
          <w:p w14:paraId="6721CDF5" w14:textId="19985A12" w:rsidR="001F5AFF" w:rsidRPr="0061649B" w:rsidRDefault="001F5AFF" w:rsidP="001F5AFF">
            <w:pPr>
              <w:pStyle w:val="TAL"/>
            </w:pPr>
            <w:r w:rsidRPr="0061649B">
              <w:t>isOrdered: N/A</w:t>
            </w:r>
          </w:p>
          <w:p w14:paraId="16E728F1" w14:textId="48DC43BC" w:rsidR="001F5AFF" w:rsidRPr="00B940D8" w:rsidRDefault="001F5AFF" w:rsidP="001F5AFF">
            <w:pPr>
              <w:pStyle w:val="TAL"/>
            </w:pPr>
            <w:r w:rsidRPr="00B940D8">
              <w:t>isUnique: N/A</w:t>
            </w:r>
          </w:p>
          <w:p w14:paraId="3D1A5F79" w14:textId="77777777" w:rsidR="001F5AFF" w:rsidRPr="00B940D8" w:rsidRDefault="001F5AFF" w:rsidP="001F5AFF">
            <w:pPr>
              <w:pStyle w:val="TAL"/>
            </w:pPr>
            <w:r w:rsidRPr="00B940D8">
              <w:t>defaultValue: None</w:t>
            </w:r>
          </w:p>
          <w:p w14:paraId="37CD6818" w14:textId="77777777" w:rsidR="001F5AFF" w:rsidRPr="0061649B" w:rsidRDefault="001F5AFF" w:rsidP="001F5AFF">
            <w:pPr>
              <w:pStyle w:val="TAL"/>
            </w:pPr>
            <w:r w:rsidRPr="0061649B">
              <w:t>isNullable: False</w:t>
            </w:r>
          </w:p>
        </w:tc>
      </w:tr>
      <w:tr w:rsidR="001F5AFF" w:rsidRPr="00B26339" w14:paraId="52B03435" w14:textId="77777777" w:rsidTr="00BE43F1">
        <w:trPr>
          <w:gridBefore w:val="1"/>
          <w:gridAfter w:val="1"/>
          <w:wBefore w:w="32" w:type="dxa"/>
          <w:wAfter w:w="9" w:type="dxa"/>
          <w:cantSplit/>
          <w:jc w:val="center"/>
        </w:trPr>
        <w:tc>
          <w:tcPr>
            <w:tcW w:w="2621" w:type="dxa"/>
          </w:tcPr>
          <w:p w14:paraId="6DA6622C" w14:textId="210BD1FB" w:rsidR="001F5AFF" w:rsidRPr="0061649B" w:rsidRDefault="001F5AFF" w:rsidP="001F5AFF">
            <w:pPr>
              <w:pStyle w:val="TAL"/>
              <w:rPr>
                <w:rFonts w:cs="Arial"/>
                <w:szCs w:val="18"/>
              </w:rPr>
            </w:pPr>
            <w:ins w:id="2559" w:author="Zhulia Ayani" w:date="2024-09-23T13:43:00Z">
              <w:r w:rsidRPr="00FB0B5D">
                <w:rPr>
                  <w:rFonts w:ascii="Courier New" w:hAnsi="Courier New" w:cs="Courier New"/>
                  <w:szCs w:val="18"/>
                </w:rPr>
                <w:lastRenderedPageBreak/>
                <w:t>objectClass</w:t>
              </w:r>
            </w:ins>
            <w:del w:id="2560" w:author="Zhulia Ayani" w:date="2024-09-23T13:43:00Z">
              <w:r w:rsidRPr="0061649B" w:rsidDel="00FB0B5D">
                <w:rPr>
                  <w:rFonts w:cs="Arial"/>
                  <w:szCs w:val="18"/>
                </w:rPr>
                <w:delText>objectClass</w:delText>
              </w:r>
            </w:del>
          </w:p>
        </w:tc>
        <w:tc>
          <w:tcPr>
            <w:tcW w:w="5245" w:type="dxa"/>
          </w:tcPr>
          <w:p w14:paraId="23112826" w14:textId="77777777" w:rsidR="001F5AFF" w:rsidRPr="0061649B" w:rsidRDefault="001F5AFF" w:rsidP="001F5AFF">
            <w:pPr>
              <w:pStyle w:val="TAL"/>
              <w:rPr>
                <w:szCs w:val="18"/>
              </w:rPr>
            </w:pPr>
            <w:r w:rsidRPr="0061649B">
              <w:rPr>
                <w:szCs w:val="18"/>
              </w:rPr>
              <w:t>Class of a managed object instance.</w:t>
            </w:r>
          </w:p>
          <w:p w14:paraId="643DFE83" w14:textId="77777777" w:rsidR="001F5AFF" w:rsidRPr="0061649B" w:rsidRDefault="001F5AFF" w:rsidP="001F5AFF">
            <w:pPr>
              <w:pStyle w:val="TAL"/>
              <w:rPr>
                <w:szCs w:val="18"/>
              </w:rPr>
            </w:pPr>
          </w:p>
          <w:p w14:paraId="3959D715" w14:textId="77777777" w:rsidR="001F5AFF" w:rsidRPr="0061649B" w:rsidRDefault="001F5AFF" w:rsidP="001F5AFF">
            <w:pPr>
              <w:pStyle w:val="TAL"/>
              <w:rPr>
                <w:szCs w:val="18"/>
              </w:rPr>
            </w:pPr>
            <w:r w:rsidRPr="0061649B">
              <w:rPr>
                <w:szCs w:val="18"/>
              </w:rPr>
              <w:t>allowedValues: N/A</w:t>
            </w:r>
          </w:p>
        </w:tc>
        <w:tc>
          <w:tcPr>
            <w:tcW w:w="1984" w:type="dxa"/>
          </w:tcPr>
          <w:p w14:paraId="469D2542" w14:textId="77777777" w:rsidR="001F5AFF" w:rsidRPr="0061649B" w:rsidRDefault="001F5AFF" w:rsidP="001F5AFF">
            <w:pPr>
              <w:pStyle w:val="TAL"/>
            </w:pPr>
            <w:r w:rsidRPr="0061649B">
              <w:t>type: String</w:t>
            </w:r>
          </w:p>
          <w:p w14:paraId="15AB2CA5" w14:textId="77777777" w:rsidR="001F5AFF" w:rsidRPr="0061649B" w:rsidRDefault="001F5AFF" w:rsidP="001F5AFF">
            <w:pPr>
              <w:pStyle w:val="TAL"/>
            </w:pPr>
            <w:r w:rsidRPr="0061649B">
              <w:t>multiplicity: 1</w:t>
            </w:r>
          </w:p>
          <w:p w14:paraId="62DC7D59" w14:textId="77777777" w:rsidR="001F5AFF" w:rsidRPr="0061649B" w:rsidRDefault="001F5AFF" w:rsidP="001F5AFF">
            <w:pPr>
              <w:pStyle w:val="TAL"/>
            </w:pPr>
            <w:r w:rsidRPr="0061649B">
              <w:t>isOrdered: N/A</w:t>
            </w:r>
          </w:p>
          <w:p w14:paraId="3FC19D25" w14:textId="77777777" w:rsidR="001F5AFF" w:rsidRPr="00B940D8" w:rsidRDefault="001F5AFF" w:rsidP="001F5AFF">
            <w:pPr>
              <w:pStyle w:val="TAL"/>
            </w:pPr>
            <w:r w:rsidRPr="00B940D8">
              <w:t>isUnique: N/A</w:t>
            </w:r>
          </w:p>
          <w:p w14:paraId="01B657CE" w14:textId="77777777" w:rsidR="001F5AFF" w:rsidRPr="00B940D8" w:rsidRDefault="001F5AFF" w:rsidP="001F5AFF">
            <w:pPr>
              <w:pStyle w:val="TAL"/>
            </w:pPr>
            <w:r w:rsidRPr="00B940D8">
              <w:t>defaultValue: None</w:t>
            </w:r>
          </w:p>
          <w:p w14:paraId="4B5338A0" w14:textId="77777777" w:rsidR="001F5AFF" w:rsidRPr="0061649B" w:rsidRDefault="001F5AFF" w:rsidP="001F5AFF">
            <w:pPr>
              <w:pStyle w:val="TAL"/>
            </w:pPr>
            <w:r w:rsidRPr="0061649B">
              <w:t>isNullable: False</w:t>
            </w:r>
          </w:p>
        </w:tc>
      </w:tr>
      <w:tr w:rsidR="001F5AFF" w:rsidRPr="00B26339" w14:paraId="38025B1C" w14:textId="77777777" w:rsidTr="00BE43F1">
        <w:trPr>
          <w:gridBefore w:val="1"/>
          <w:gridAfter w:val="1"/>
          <w:wBefore w:w="32" w:type="dxa"/>
          <w:wAfter w:w="9" w:type="dxa"/>
          <w:cantSplit/>
          <w:jc w:val="center"/>
        </w:trPr>
        <w:tc>
          <w:tcPr>
            <w:tcW w:w="2621" w:type="dxa"/>
          </w:tcPr>
          <w:p w14:paraId="4CCFBD2E" w14:textId="0E8DF1D2" w:rsidR="001F5AFF" w:rsidRPr="0061649B" w:rsidRDefault="001F5AFF" w:rsidP="001F5AFF">
            <w:pPr>
              <w:pStyle w:val="TAL"/>
              <w:rPr>
                <w:rFonts w:cs="Arial"/>
                <w:szCs w:val="18"/>
              </w:rPr>
            </w:pPr>
            <w:ins w:id="2561" w:author="Zhulia Ayani" w:date="2024-09-23T13:46:00Z">
              <w:r w:rsidRPr="00FB0B5D">
                <w:rPr>
                  <w:rFonts w:ascii="Courier New" w:hAnsi="Courier New" w:cs="Courier New"/>
                  <w:szCs w:val="18"/>
                </w:rPr>
                <w:t>objectInstance</w:t>
              </w:r>
            </w:ins>
            <w:del w:id="2562" w:author="Zhulia Ayani" w:date="2024-09-23T13:46:00Z">
              <w:r w:rsidRPr="0061649B" w:rsidDel="00FB0B5D">
                <w:rPr>
                  <w:rFonts w:cs="Arial"/>
                  <w:szCs w:val="18"/>
                </w:rPr>
                <w:delText>objectInstance</w:delText>
              </w:r>
            </w:del>
          </w:p>
        </w:tc>
        <w:tc>
          <w:tcPr>
            <w:tcW w:w="5245" w:type="dxa"/>
          </w:tcPr>
          <w:p w14:paraId="58996513" w14:textId="77777777" w:rsidR="001F5AFF" w:rsidRPr="0061649B" w:rsidRDefault="001F5AFF" w:rsidP="001F5AFF">
            <w:pPr>
              <w:pStyle w:val="TAL"/>
              <w:rPr>
                <w:szCs w:val="18"/>
              </w:rPr>
            </w:pPr>
            <w:r w:rsidRPr="0061649B">
              <w:rPr>
                <w:szCs w:val="18"/>
              </w:rPr>
              <w:t>Managed object instance identified by its DN.</w:t>
            </w:r>
          </w:p>
          <w:p w14:paraId="0FC7822A" w14:textId="77777777" w:rsidR="001F5AFF" w:rsidRPr="0061649B" w:rsidRDefault="001F5AFF" w:rsidP="001F5AFF">
            <w:pPr>
              <w:pStyle w:val="TAL"/>
              <w:rPr>
                <w:szCs w:val="18"/>
              </w:rPr>
            </w:pPr>
          </w:p>
          <w:p w14:paraId="73D94D30" w14:textId="77777777" w:rsidR="001F5AFF" w:rsidRPr="0061649B" w:rsidRDefault="001F5AFF" w:rsidP="001F5AFF">
            <w:pPr>
              <w:pStyle w:val="TAL"/>
              <w:rPr>
                <w:szCs w:val="18"/>
              </w:rPr>
            </w:pPr>
            <w:r w:rsidRPr="0061649B">
              <w:rPr>
                <w:szCs w:val="18"/>
              </w:rPr>
              <w:t>allowedValues: N/A</w:t>
            </w:r>
          </w:p>
        </w:tc>
        <w:tc>
          <w:tcPr>
            <w:tcW w:w="1984" w:type="dxa"/>
          </w:tcPr>
          <w:p w14:paraId="727312A9" w14:textId="77777777" w:rsidR="001F5AFF" w:rsidRPr="0061649B" w:rsidRDefault="001F5AFF" w:rsidP="001F5AFF">
            <w:pPr>
              <w:pStyle w:val="TAL"/>
            </w:pPr>
            <w:r w:rsidRPr="0061649B">
              <w:t>type: String</w:t>
            </w:r>
          </w:p>
          <w:p w14:paraId="439FD0B6" w14:textId="77777777" w:rsidR="001F5AFF" w:rsidRPr="0061649B" w:rsidRDefault="001F5AFF" w:rsidP="001F5AFF">
            <w:pPr>
              <w:pStyle w:val="TAL"/>
            </w:pPr>
            <w:r w:rsidRPr="0061649B">
              <w:t>multiplicity: 1</w:t>
            </w:r>
          </w:p>
          <w:p w14:paraId="65169E92" w14:textId="77777777" w:rsidR="001F5AFF" w:rsidRPr="0061649B" w:rsidRDefault="001F5AFF" w:rsidP="001F5AFF">
            <w:pPr>
              <w:pStyle w:val="TAL"/>
            </w:pPr>
            <w:r w:rsidRPr="0061649B">
              <w:t>isOrdered: N/A</w:t>
            </w:r>
          </w:p>
          <w:p w14:paraId="2FCE39AE" w14:textId="77777777" w:rsidR="001F5AFF" w:rsidRPr="00B940D8" w:rsidRDefault="001F5AFF" w:rsidP="001F5AFF">
            <w:pPr>
              <w:pStyle w:val="TAL"/>
            </w:pPr>
            <w:r w:rsidRPr="00B940D8">
              <w:t>isUnique: N/A</w:t>
            </w:r>
          </w:p>
          <w:p w14:paraId="15879E9B" w14:textId="77777777" w:rsidR="001F5AFF" w:rsidRPr="00B940D8" w:rsidRDefault="001F5AFF" w:rsidP="001F5AFF">
            <w:pPr>
              <w:pStyle w:val="TAL"/>
            </w:pPr>
            <w:r w:rsidRPr="00B940D8">
              <w:t>defaultValue: None</w:t>
            </w:r>
          </w:p>
          <w:p w14:paraId="0EDC6459" w14:textId="77777777" w:rsidR="001F5AFF" w:rsidRPr="0061649B" w:rsidRDefault="001F5AFF" w:rsidP="001F5AFF">
            <w:pPr>
              <w:pStyle w:val="TAL"/>
            </w:pPr>
            <w:r w:rsidRPr="0061649B">
              <w:t>isNullable: False</w:t>
            </w:r>
          </w:p>
        </w:tc>
      </w:tr>
      <w:tr w:rsidR="001F5AFF" w:rsidRPr="00B26339" w14:paraId="43B15FD9" w14:textId="77777777" w:rsidTr="00BE43F1">
        <w:trPr>
          <w:gridBefore w:val="1"/>
          <w:gridAfter w:val="1"/>
          <w:wBefore w:w="32" w:type="dxa"/>
          <w:wAfter w:w="9" w:type="dxa"/>
          <w:cantSplit/>
          <w:jc w:val="center"/>
        </w:trPr>
        <w:tc>
          <w:tcPr>
            <w:tcW w:w="2621" w:type="dxa"/>
          </w:tcPr>
          <w:p w14:paraId="4D6E2487" w14:textId="108F6206" w:rsidR="001F5AFF" w:rsidRPr="0061649B" w:rsidRDefault="001F5AFF" w:rsidP="001F5AFF">
            <w:pPr>
              <w:pStyle w:val="TAL"/>
              <w:rPr>
                <w:rFonts w:cs="Arial"/>
                <w:szCs w:val="18"/>
              </w:rPr>
            </w:pPr>
            <w:ins w:id="2563" w:author="Zhulia Ayani" w:date="2024-09-23T13:46:00Z">
              <w:r w:rsidRPr="00FB0B5D">
                <w:rPr>
                  <w:rFonts w:ascii="Courier New" w:hAnsi="Courier New" w:cs="Courier New"/>
                  <w:szCs w:val="18"/>
                </w:rPr>
                <w:t>objectInstance</w:t>
              </w:r>
              <w:r>
                <w:rPr>
                  <w:rFonts w:ascii="Courier New" w:hAnsi="Courier New" w:cs="Courier New"/>
                  <w:szCs w:val="18"/>
                </w:rPr>
                <w:t>s</w:t>
              </w:r>
            </w:ins>
            <w:del w:id="2564" w:author="Zhulia Ayani" w:date="2024-09-23T13:46:00Z">
              <w:r w:rsidRPr="0061649B" w:rsidDel="00FB0B5D">
                <w:rPr>
                  <w:rFonts w:cs="Arial"/>
                  <w:szCs w:val="18"/>
                </w:rPr>
                <w:delText>objectInstances</w:delText>
              </w:r>
            </w:del>
          </w:p>
        </w:tc>
        <w:tc>
          <w:tcPr>
            <w:tcW w:w="5245" w:type="dxa"/>
          </w:tcPr>
          <w:p w14:paraId="157C2357" w14:textId="77777777" w:rsidR="001F5AFF" w:rsidRPr="0061649B" w:rsidRDefault="001F5AFF" w:rsidP="001F5AFF">
            <w:pPr>
              <w:pStyle w:val="TAL"/>
              <w:rPr>
                <w:szCs w:val="18"/>
              </w:rPr>
            </w:pPr>
            <w:r w:rsidRPr="0061649B">
              <w:rPr>
                <w:szCs w:val="18"/>
              </w:rPr>
              <w:t>List of managed object instances. Each object instance is identified by its DN.</w:t>
            </w:r>
          </w:p>
          <w:p w14:paraId="56648158" w14:textId="77777777" w:rsidR="001F5AFF" w:rsidRPr="0061649B" w:rsidRDefault="001F5AFF" w:rsidP="001F5AFF">
            <w:pPr>
              <w:pStyle w:val="TAL"/>
              <w:rPr>
                <w:szCs w:val="18"/>
              </w:rPr>
            </w:pPr>
          </w:p>
          <w:p w14:paraId="68C2E468" w14:textId="77777777" w:rsidR="001F5AFF" w:rsidRPr="0061649B" w:rsidDel="00B463AC" w:rsidRDefault="001F5AFF" w:rsidP="001F5AFF">
            <w:pPr>
              <w:pStyle w:val="TAL"/>
              <w:rPr>
                <w:szCs w:val="18"/>
              </w:rPr>
            </w:pPr>
            <w:r w:rsidRPr="0061649B">
              <w:rPr>
                <w:szCs w:val="18"/>
              </w:rPr>
              <w:t>allowedValues: N/A</w:t>
            </w:r>
          </w:p>
        </w:tc>
        <w:tc>
          <w:tcPr>
            <w:tcW w:w="1984" w:type="dxa"/>
          </w:tcPr>
          <w:p w14:paraId="17C16903" w14:textId="0B9A52E4" w:rsidR="001F5AFF" w:rsidRPr="0061649B" w:rsidRDefault="001F5AFF" w:rsidP="001F5AFF">
            <w:pPr>
              <w:pStyle w:val="TAL"/>
            </w:pPr>
            <w:r w:rsidRPr="0061649B">
              <w:t>type: D</w:t>
            </w:r>
            <w:r>
              <w:t>N</w:t>
            </w:r>
          </w:p>
          <w:p w14:paraId="71E65BE6" w14:textId="77777777" w:rsidR="001F5AFF" w:rsidRPr="0061649B" w:rsidRDefault="001F5AFF" w:rsidP="001F5AFF">
            <w:pPr>
              <w:pStyle w:val="TAL"/>
            </w:pPr>
            <w:r w:rsidRPr="0061649B">
              <w:t>multiplicity: *</w:t>
            </w:r>
          </w:p>
          <w:p w14:paraId="2D606F28" w14:textId="203D8ED5" w:rsidR="001F5AFF" w:rsidRPr="0061649B" w:rsidRDefault="001F5AFF" w:rsidP="001F5AFF">
            <w:pPr>
              <w:pStyle w:val="TAL"/>
            </w:pPr>
            <w:r w:rsidRPr="0061649B">
              <w:t>isOrdered: False</w:t>
            </w:r>
          </w:p>
          <w:p w14:paraId="67951AE2" w14:textId="749D3527" w:rsidR="001F5AFF" w:rsidRPr="00B940D8" w:rsidRDefault="001F5AFF" w:rsidP="001F5AFF">
            <w:pPr>
              <w:pStyle w:val="TAL"/>
            </w:pPr>
            <w:r w:rsidRPr="00B940D8">
              <w:t>isUnique: True</w:t>
            </w:r>
          </w:p>
          <w:p w14:paraId="5E3549A2" w14:textId="77777777" w:rsidR="001F5AFF" w:rsidRPr="00B940D8" w:rsidRDefault="001F5AFF" w:rsidP="001F5AFF">
            <w:pPr>
              <w:pStyle w:val="TAL"/>
            </w:pPr>
            <w:r w:rsidRPr="00B940D8">
              <w:t>defaultValue: None</w:t>
            </w:r>
          </w:p>
          <w:p w14:paraId="3D56BD85" w14:textId="77777777" w:rsidR="001F5AFF" w:rsidRPr="0061649B" w:rsidRDefault="001F5AFF" w:rsidP="001F5AFF">
            <w:pPr>
              <w:pStyle w:val="TAL"/>
            </w:pPr>
            <w:r w:rsidRPr="0061649B">
              <w:t>isNullable: False</w:t>
            </w:r>
          </w:p>
        </w:tc>
      </w:tr>
      <w:tr w:rsidR="001F5AFF" w:rsidRPr="00B26339" w14:paraId="35A2C819" w14:textId="77777777" w:rsidTr="00BE43F1">
        <w:trPr>
          <w:gridBefore w:val="1"/>
          <w:gridAfter w:val="1"/>
          <w:wBefore w:w="32" w:type="dxa"/>
          <w:wAfter w:w="9" w:type="dxa"/>
          <w:jc w:val="center"/>
        </w:trPr>
        <w:tc>
          <w:tcPr>
            <w:tcW w:w="2621" w:type="dxa"/>
          </w:tcPr>
          <w:p w14:paraId="06B6DB15" w14:textId="41E8EC08" w:rsidR="001F5AFF" w:rsidRPr="0061649B" w:rsidRDefault="001F5AFF" w:rsidP="001F5AFF">
            <w:pPr>
              <w:keepNext/>
              <w:keepLines/>
              <w:spacing w:after="0"/>
              <w:rPr>
                <w:rFonts w:ascii="Arial" w:eastAsia="SimSun" w:hAnsi="Arial" w:cs="Arial"/>
                <w:sz w:val="18"/>
                <w:szCs w:val="18"/>
              </w:rPr>
            </w:pPr>
            <w:ins w:id="2565" w:author="Zhulia Ayani" w:date="2024-09-26T15:21:00Z">
              <w:r w:rsidRPr="004F5405">
                <w:rPr>
                  <w:rFonts w:ascii="Courier New" w:hAnsi="Courier New" w:cs="Courier New"/>
                  <w:sz w:val="18"/>
                  <w:szCs w:val="18"/>
                  <w:lang w:eastAsia="zh-CN"/>
                </w:rPr>
                <w:lastRenderedPageBreak/>
                <w:t>peeParametersList</w:t>
              </w:r>
            </w:ins>
            <w:del w:id="2566" w:author="Zhulia Ayani" w:date="2024-09-26T15:21:00Z">
              <w:r w:rsidRPr="0061649B" w:rsidDel="00513FC1">
                <w:rPr>
                  <w:rFonts w:ascii="Arial" w:eastAsia="SimSun" w:hAnsi="Arial" w:cs="Arial"/>
                  <w:sz w:val="18"/>
                  <w:szCs w:val="18"/>
                </w:rPr>
                <w:delText>peeParametersList</w:delText>
              </w:r>
            </w:del>
          </w:p>
        </w:tc>
        <w:tc>
          <w:tcPr>
            <w:tcW w:w="5245" w:type="dxa"/>
          </w:tcPr>
          <w:p w14:paraId="51709ECE" w14:textId="77777777" w:rsidR="001F5AFF" w:rsidRPr="00B940D8" w:rsidRDefault="001F5AFF" w:rsidP="001F5AFF">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ins w:id="2567" w:author="Zhulia Ayani" w:date="2024-09-19T13:19:00Z">
              <w:r>
                <w:rPr>
                  <w:rFonts w:ascii="Courier" w:hAnsi="Courier"/>
                  <w:noProof/>
                  <w:sz w:val="18"/>
                  <w:szCs w:val="18"/>
                </w:rPr>
                <w:t>M</w:t>
              </w:r>
            </w:ins>
            <w:del w:id="2568" w:author="Zhulia Ayani" w:date="2024-09-19T13:17:00Z">
              <w:r w:rsidRPr="0061649B" w:rsidDel="00234626">
                <w:rPr>
                  <w:rFonts w:ascii="Courier" w:hAnsi="Courier"/>
                  <w:noProof/>
                  <w:sz w:val="18"/>
                  <w:szCs w:val="18"/>
                </w:rPr>
                <w:delText>M</w:delText>
              </w:r>
            </w:del>
            <w:r w:rsidRPr="0061649B">
              <w:rPr>
                <w:rFonts w:ascii="Courier" w:hAnsi="Courier"/>
                <w:noProof/>
                <w:sz w:val="18"/>
                <w:szCs w:val="18"/>
              </w:rPr>
              <w:t>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688925A4" w14:textId="77777777" w:rsidR="001F5AFF" w:rsidRPr="00B940D8" w:rsidRDefault="001F5AFF" w:rsidP="001F5AFF">
            <w:pPr>
              <w:keepNext/>
              <w:keepLines/>
              <w:spacing w:after="0"/>
              <w:rPr>
                <w:rFonts w:ascii="Arial" w:eastAsia="SimSun" w:hAnsi="Arial"/>
                <w:color w:val="000000"/>
                <w:sz w:val="18"/>
                <w:szCs w:val="18"/>
                <w:lang w:eastAsia="zh-CN"/>
              </w:rPr>
            </w:pPr>
          </w:p>
          <w:p w14:paraId="7075F87D" w14:textId="77777777" w:rsidR="001F5AFF" w:rsidRPr="00B940D8" w:rsidRDefault="001F5AFF" w:rsidP="001F5AFF">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siteIdentification</w:t>
            </w:r>
          </w:p>
          <w:p w14:paraId="78CAD389" w14:textId="77777777" w:rsidR="001F5AFF" w:rsidRPr="00B940D8" w:rsidRDefault="001F5AFF" w:rsidP="001F5AFF">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siteLatitude (optional)</w:t>
            </w:r>
          </w:p>
          <w:p w14:paraId="18221FFD" w14:textId="77777777" w:rsidR="001F5AFF" w:rsidRPr="00B940D8" w:rsidRDefault="001F5AFF" w:rsidP="001F5AFF">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siteLongitude (optional)</w:t>
            </w:r>
          </w:p>
          <w:p w14:paraId="7031F211" w14:textId="77777777" w:rsidR="001F5AFF" w:rsidRPr="00B940D8" w:rsidRDefault="001F5AFF" w:rsidP="001F5AFF">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siteAltitude (optional)</w:t>
            </w:r>
          </w:p>
          <w:p w14:paraId="4720691E" w14:textId="77777777" w:rsidR="001F5AFF" w:rsidRPr="00B940D8" w:rsidRDefault="001F5AFF" w:rsidP="001F5AFF">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siteDescription </w:t>
            </w:r>
          </w:p>
          <w:p w14:paraId="416D6FF3" w14:textId="77777777" w:rsidR="001F5AFF" w:rsidRPr="00B940D8" w:rsidRDefault="001F5AFF" w:rsidP="001F5AFF">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equipmentType</w:t>
            </w:r>
          </w:p>
          <w:p w14:paraId="1E6CA521" w14:textId="77777777" w:rsidR="001F5AFF" w:rsidRPr="00B940D8" w:rsidRDefault="001F5AFF" w:rsidP="001F5AFF">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environmentType</w:t>
            </w:r>
          </w:p>
          <w:p w14:paraId="4907B363" w14:textId="77777777" w:rsidR="001F5AFF" w:rsidRPr="00B940D8" w:rsidRDefault="001F5AFF" w:rsidP="001F5AFF">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powerInterface </w:t>
            </w:r>
          </w:p>
          <w:p w14:paraId="4779B2FB" w14:textId="77777777" w:rsidR="001F5AFF" w:rsidRPr="00B940D8" w:rsidRDefault="001F5AFF" w:rsidP="001F5AFF">
            <w:pPr>
              <w:keepNext/>
              <w:keepLines/>
              <w:spacing w:after="0"/>
              <w:rPr>
                <w:rFonts w:ascii="Arial" w:eastAsia="SimSun" w:hAnsi="Arial" w:cs="Arial"/>
                <w:sz w:val="18"/>
                <w:szCs w:val="18"/>
                <w:lang w:eastAsia="zh-CN"/>
              </w:rPr>
            </w:pPr>
          </w:p>
          <w:p w14:paraId="22D4351B" w14:textId="77777777" w:rsidR="001F5AFF" w:rsidRPr="00B940D8" w:rsidRDefault="001F5AFF" w:rsidP="001F5AFF">
            <w:pPr>
              <w:keepNext/>
              <w:keepLines/>
              <w:spacing w:after="0"/>
              <w:rPr>
                <w:rFonts w:ascii="Arial" w:eastAsia="SimSun" w:hAnsi="Arial" w:cs="Arial"/>
                <w:sz w:val="18"/>
                <w:szCs w:val="18"/>
                <w:lang w:eastAsia="zh-CN"/>
              </w:rPr>
            </w:pPr>
            <w:r w:rsidRPr="00B940D8">
              <w:rPr>
                <w:rFonts w:ascii="Courier New" w:eastAsia="SimSun" w:hAnsi="Courier New" w:cs="Courier New"/>
                <w:color w:val="000000"/>
                <w:sz w:val="18"/>
                <w:szCs w:val="18"/>
                <w:lang w:eastAsia="zh-CN"/>
              </w:rPr>
              <w:t>siteIdentification</w:t>
            </w:r>
            <w:r w:rsidRPr="00B940D8">
              <w:rPr>
                <w:rFonts w:ascii="Arial" w:eastAsia="SimSun" w:hAnsi="Arial" w:cs="Arial"/>
                <w:sz w:val="18"/>
                <w:szCs w:val="18"/>
                <w:lang w:eastAsia="zh-CN"/>
              </w:rPr>
              <w:t xml:space="preserve">: The identification of the site where the </w:t>
            </w:r>
            <w:ins w:id="2569" w:author="Zhulia Ayani" w:date="2024-09-19T13:19:00Z">
              <w:r>
                <w:rPr>
                  <w:rFonts w:ascii="Courier" w:hAnsi="Courier"/>
                  <w:noProof/>
                </w:rPr>
                <w:t>M</w:t>
              </w:r>
            </w:ins>
            <w:ins w:id="2570" w:author="Zhulia Ayani" w:date="2024-09-19T13:16:00Z">
              <w:r>
                <w:rPr>
                  <w:rFonts w:ascii="Courier" w:hAnsi="Courier"/>
                  <w:noProof/>
                </w:rPr>
                <w:t>anagedFunction</w:t>
              </w:r>
            </w:ins>
            <w:del w:id="2571" w:author="Zhulia Ayani" w:date="2024-09-19T13:16:00Z">
              <w:r w:rsidRPr="00B940D8" w:rsidDel="00234626">
                <w:rPr>
                  <w:rFonts w:ascii="Arial" w:eastAsia="SimSun" w:hAnsi="Arial" w:cs="Arial"/>
                  <w:sz w:val="18"/>
                  <w:szCs w:val="18"/>
                  <w:lang w:eastAsia="zh-CN"/>
                </w:rPr>
                <w:delText>ManagedFunction</w:delText>
              </w:r>
            </w:del>
            <w:r w:rsidRPr="00B940D8">
              <w:rPr>
                <w:rFonts w:ascii="Arial" w:eastAsia="SimSun" w:hAnsi="Arial" w:cs="Arial"/>
                <w:sz w:val="18"/>
                <w:szCs w:val="18"/>
                <w:lang w:eastAsia="zh-CN"/>
              </w:rPr>
              <w:t xml:space="preserve"> resides.</w:t>
            </w:r>
          </w:p>
          <w:p w14:paraId="42061231" w14:textId="77777777" w:rsidR="001F5AFF" w:rsidRPr="00B940D8" w:rsidRDefault="001F5AFF" w:rsidP="001F5AFF">
            <w:pPr>
              <w:keepNext/>
              <w:keepLines/>
              <w:spacing w:after="0"/>
              <w:rPr>
                <w:rFonts w:ascii="Arial" w:eastAsia="SimSun" w:hAnsi="Arial"/>
                <w:bCs/>
                <w:sz w:val="18"/>
                <w:szCs w:val="18"/>
                <w:lang w:eastAsia="zh-CN"/>
              </w:rPr>
            </w:pPr>
          </w:p>
          <w:p w14:paraId="7DF4C347" w14:textId="77777777" w:rsidR="001F5AFF" w:rsidRPr="0061649B" w:rsidRDefault="001F5AFF" w:rsidP="001F5AFF">
            <w:pPr>
              <w:spacing w:after="0"/>
              <w:rPr>
                <w:rFonts w:ascii="Arial" w:eastAsia="SimSun" w:hAnsi="Arial" w:cs="Arial"/>
                <w:sz w:val="18"/>
                <w:szCs w:val="18"/>
              </w:rPr>
            </w:pPr>
            <w:r w:rsidRPr="0061649B">
              <w:rPr>
                <w:rFonts w:ascii="Arial" w:eastAsia="SimSun" w:hAnsi="Arial" w:cs="Arial"/>
                <w:sz w:val="18"/>
                <w:szCs w:val="18"/>
              </w:rPr>
              <w:t>allowedValues: N/A</w:t>
            </w:r>
          </w:p>
          <w:p w14:paraId="31F4870F" w14:textId="77777777" w:rsidR="001F5AFF" w:rsidRPr="00B940D8" w:rsidRDefault="001F5AFF" w:rsidP="001F5AFF">
            <w:pPr>
              <w:keepNext/>
              <w:keepLines/>
              <w:spacing w:after="0"/>
              <w:rPr>
                <w:rFonts w:ascii="Arial" w:eastAsia="SimSun" w:hAnsi="Arial"/>
                <w:bCs/>
                <w:sz w:val="18"/>
                <w:szCs w:val="18"/>
                <w:lang w:eastAsia="zh-CN"/>
              </w:rPr>
            </w:pPr>
          </w:p>
          <w:p w14:paraId="0CEE257E" w14:textId="77777777" w:rsidR="001F5AFF" w:rsidRPr="00B940D8" w:rsidRDefault="001F5AFF" w:rsidP="001F5AFF">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siteLatitude</w:t>
            </w:r>
            <w:r w:rsidRPr="00B940D8">
              <w:rPr>
                <w:rFonts w:ascii="Arial" w:eastAsia="SimSun" w:hAnsi="Arial" w:cs="Arial"/>
                <w:sz w:val="18"/>
                <w:szCs w:val="18"/>
                <w:lang w:eastAsia="zh-CN"/>
              </w:rPr>
              <w:t xml:space="preserve">: The latitude of the site where the </w:t>
            </w:r>
            <w:ins w:id="2572" w:author="Zhulia Ayani" w:date="2024-09-19T13:19:00Z">
              <w:r>
                <w:rPr>
                  <w:rFonts w:ascii="Courier" w:hAnsi="Courier"/>
                  <w:noProof/>
                </w:rPr>
                <w:t>M</w:t>
              </w:r>
            </w:ins>
            <w:ins w:id="2573" w:author="Zhulia Ayani" w:date="2024-09-19T13:16:00Z">
              <w:r>
                <w:rPr>
                  <w:rFonts w:ascii="Courier" w:hAnsi="Courier"/>
                  <w:noProof/>
                </w:rPr>
                <w:t>anagedFunction</w:t>
              </w:r>
            </w:ins>
            <w:del w:id="2574" w:author="Zhulia Ayani" w:date="2024-09-19T13:16:00Z">
              <w:r w:rsidRPr="00B940D8" w:rsidDel="00234626">
                <w:rPr>
                  <w:rFonts w:ascii="Arial" w:eastAsia="SimSun" w:hAnsi="Arial" w:cs="Arial"/>
                  <w:sz w:val="18"/>
                  <w:szCs w:val="18"/>
                  <w:lang w:eastAsia="zh-CN"/>
                </w:rPr>
                <w:delText>ManagedFunction</w:delText>
              </w:r>
            </w:del>
            <w:r w:rsidRPr="00B940D8">
              <w:rPr>
                <w:rFonts w:ascii="Arial" w:eastAsia="SimSun" w:hAnsi="Arial" w:cs="Arial"/>
                <w:sz w:val="18"/>
                <w:szCs w:val="18"/>
                <w:lang w:eastAsia="zh-CN"/>
              </w:rPr>
              <w:t xml:space="preserve"> instance resides, based on World Geodetic System (1984 version) global reference frame (WGS 84). Positive values correspond to the northern hemisphere.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 xml:space="preserve">NRSectorCarrier </w:t>
            </w:r>
            <w:r w:rsidRPr="00B940D8">
              <w:rPr>
                <w:rFonts w:ascii="Arial" w:eastAsia="SimSun" w:hAnsi="Arial" w:cs="Arial"/>
                <w:sz w:val="18"/>
                <w:szCs w:val="18"/>
                <w:lang w:eastAsia="zh-CN"/>
              </w:rPr>
              <w:t>instance(s).</w:t>
            </w:r>
          </w:p>
          <w:p w14:paraId="2720FA7D" w14:textId="77777777" w:rsidR="001F5AFF" w:rsidRPr="00B940D8" w:rsidRDefault="001F5AFF" w:rsidP="001F5AFF">
            <w:pPr>
              <w:widowControl w:val="0"/>
              <w:autoSpaceDE w:val="0"/>
              <w:autoSpaceDN w:val="0"/>
              <w:adjustRightInd w:val="0"/>
              <w:spacing w:after="0"/>
              <w:rPr>
                <w:rFonts w:ascii="Arial" w:eastAsia="SimSun" w:hAnsi="Arial" w:cs="Arial"/>
                <w:sz w:val="18"/>
                <w:szCs w:val="18"/>
                <w:lang w:eastAsia="zh-CN"/>
              </w:rPr>
            </w:pPr>
          </w:p>
          <w:p w14:paraId="37364B3A" w14:textId="77777777" w:rsidR="001F5AFF" w:rsidRPr="00B940D8" w:rsidRDefault="001F5AFF" w:rsidP="001F5AFF">
            <w:pPr>
              <w:widowControl w:val="0"/>
              <w:autoSpaceDE w:val="0"/>
              <w:autoSpaceDN w:val="0"/>
              <w:adjustRightInd w:val="0"/>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-90.0000 to +90.0000</w:t>
            </w:r>
          </w:p>
          <w:p w14:paraId="38F0C44A" w14:textId="77777777" w:rsidR="001F5AFF" w:rsidRPr="00B940D8" w:rsidRDefault="001F5AFF" w:rsidP="001F5AFF">
            <w:pPr>
              <w:widowControl w:val="0"/>
              <w:autoSpaceDE w:val="0"/>
              <w:autoSpaceDN w:val="0"/>
              <w:adjustRightInd w:val="0"/>
              <w:spacing w:after="0"/>
              <w:rPr>
                <w:rFonts w:ascii="Arial" w:eastAsia="SimSun" w:hAnsi="Arial" w:cs="Arial"/>
                <w:sz w:val="18"/>
                <w:szCs w:val="18"/>
                <w:lang w:eastAsia="zh-CN"/>
              </w:rPr>
            </w:pPr>
          </w:p>
          <w:p w14:paraId="07A72B05" w14:textId="77777777" w:rsidR="001F5AFF" w:rsidRPr="00B940D8" w:rsidRDefault="001F5AFF" w:rsidP="001F5AFF">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siteLongitude</w:t>
            </w:r>
            <w:r w:rsidRPr="00B940D8">
              <w:rPr>
                <w:rFonts w:ascii="Arial" w:eastAsia="SimSun" w:hAnsi="Arial" w:cs="Arial"/>
                <w:sz w:val="18"/>
                <w:szCs w:val="18"/>
                <w:lang w:eastAsia="zh-CN"/>
              </w:rPr>
              <w:t xml:space="preserve">: The longitude of the site where the </w:t>
            </w:r>
            <w:ins w:id="2575" w:author="Zhulia Ayani" w:date="2024-09-19T13:17:00Z">
              <w:r>
                <w:rPr>
                  <w:rFonts w:ascii="Courier" w:hAnsi="Courier"/>
                  <w:noProof/>
                </w:rPr>
                <w:t>m</w:t>
              </w:r>
            </w:ins>
            <w:ins w:id="2576" w:author="Zhulia Ayani" w:date="2024-09-19T13:16:00Z">
              <w:r>
                <w:rPr>
                  <w:rFonts w:ascii="Courier" w:hAnsi="Courier"/>
                  <w:noProof/>
                </w:rPr>
                <w:t>anagedFunction</w:t>
              </w:r>
            </w:ins>
            <w:del w:id="2577" w:author="Zhulia Ayani" w:date="2024-09-19T13:16:00Z">
              <w:r w:rsidRPr="00B940D8" w:rsidDel="00234626">
                <w:rPr>
                  <w:rFonts w:ascii="Arial" w:eastAsia="SimSun" w:hAnsi="Arial" w:cs="Arial"/>
                  <w:sz w:val="18"/>
                  <w:szCs w:val="18"/>
                  <w:lang w:eastAsia="zh-CN"/>
                </w:rPr>
                <w:delText xml:space="preserve">ManagedFunction </w:delText>
              </w:r>
            </w:del>
            <w:ins w:id="2578" w:author="Zhulia Ayani" w:date="2024-09-19T13:16:00Z">
              <w:r w:rsidRPr="00B940D8">
                <w:rPr>
                  <w:rFonts w:ascii="Arial" w:eastAsia="SimSun" w:hAnsi="Arial" w:cs="Arial"/>
                  <w:sz w:val="18"/>
                  <w:szCs w:val="18"/>
                  <w:lang w:eastAsia="zh-CN"/>
                </w:rPr>
                <w:t xml:space="preserve"> </w:t>
              </w:r>
            </w:ins>
            <w:r w:rsidRPr="00B940D8">
              <w:rPr>
                <w:rFonts w:ascii="Arial" w:eastAsia="SimSun" w:hAnsi="Arial" w:cs="Arial"/>
                <w:sz w:val="18"/>
                <w:szCs w:val="18"/>
                <w:lang w:eastAsia="zh-CN"/>
              </w:rPr>
              <w:t xml:space="preserve">instance resides, based on World Geodetic System (1984 version) global reference frame (WGS 84). Positive values correspond to degrees east of 0 degrees longitude.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332A1404" w14:textId="77777777" w:rsidR="001F5AFF" w:rsidRPr="00B940D8" w:rsidRDefault="001F5AFF" w:rsidP="001F5AFF">
            <w:pPr>
              <w:widowControl w:val="0"/>
              <w:autoSpaceDE w:val="0"/>
              <w:autoSpaceDN w:val="0"/>
              <w:adjustRightInd w:val="0"/>
              <w:spacing w:after="0"/>
              <w:rPr>
                <w:rFonts w:ascii="Arial" w:eastAsia="SimSun" w:hAnsi="Arial" w:cs="Arial"/>
                <w:sz w:val="18"/>
                <w:szCs w:val="18"/>
                <w:lang w:eastAsia="zh-CN"/>
              </w:rPr>
            </w:pPr>
          </w:p>
          <w:p w14:paraId="704EB5F1" w14:textId="77777777" w:rsidR="001F5AFF" w:rsidRPr="00B940D8" w:rsidRDefault="001F5AFF" w:rsidP="001F5AFF">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-180.0000 to +180.0000</w:t>
            </w:r>
          </w:p>
          <w:p w14:paraId="16A6CC40" w14:textId="77777777" w:rsidR="001F5AFF" w:rsidRPr="00B940D8" w:rsidRDefault="001F5AFF" w:rsidP="001F5AFF">
            <w:pPr>
              <w:keepNext/>
              <w:keepLines/>
              <w:spacing w:after="0"/>
              <w:rPr>
                <w:rFonts w:ascii="Arial" w:eastAsia="SimSun" w:hAnsi="Arial"/>
                <w:bCs/>
                <w:sz w:val="18"/>
                <w:szCs w:val="18"/>
                <w:lang w:eastAsia="zh-CN"/>
              </w:rPr>
            </w:pPr>
          </w:p>
          <w:p w14:paraId="17F663BB" w14:textId="77777777" w:rsidR="001F5AFF" w:rsidRPr="00B940D8" w:rsidRDefault="001F5AFF" w:rsidP="001F5AFF">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siteAltitude</w:t>
            </w:r>
            <w:r w:rsidRPr="00B940D8">
              <w:rPr>
                <w:rFonts w:ascii="Arial" w:eastAsia="SimSun" w:hAnsi="Arial" w:cs="Arial"/>
                <w:sz w:val="18"/>
                <w:szCs w:val="18"/>
                <w:lang w:eastAsia="zh-CN"/>
              </w:rPr>
              <w:t xml:space="preserve">: The altitude of the site where the </w:t>
            </w:r>
            <w:ins w:id="2579" w:author="Zhulia Ayani" w:date="2024-09-19T13:19:00Z">
              <w:r>
                <w:rPr>
                  <w:rFonts w:ascii="Courier" w:hAnsi="Courier"/>
                  <w:noProof/>
                </w:rPr>
                <w:t>M</w:t>
              </w:r>
            </w:ins>
            <w:ins w:id="2580" w:author="Zhulia Ayani" w:date="2024-09-19T13:16:00Z">
              <w:r>
                <w:rPr>
                  <w:rFonts w:ascii="Courier" w:hAnsi="Courier"/>
                  <w:noProof/>
                </w:rPr>
                <w:t>anagedFunction</w:t>
              </w:r>
            </w:ins>
            <w:del w:id="2581" w:author="Zhulia Ayani" w:date="2024-09-19T13:16:00Z">
              <w:r w:rsidRPr="00B940D8" w:rsidDel="00234626">
                <w:rPr>
                  <w:rFonts w:ascii="Arial" w:eastAsia="SimSun" w:hAnsi="Arial" w:cs="Arial"/>
                  <w:sz w:val="18"/>
                  <w:szCs w:val="18"/>
                  <w:lang w:eastAsia="zh-CN"/>
                </w:rPr>
                <w:delText>ManagedFunction</w:delText>
              </w:r>
            </w:del>
            <w:r w:rsidRPr="00B940D8">
              <w:rPr>
                <w:rFonts w:ascii="Arial" w:eastAsia="SimSun" w:hAnsi="Arial" w:cs="Arial"/>
                <w:sz w:val="18"/>
                <w:szCs w:val="18"/>
                <w:lang w:eastAsia="zh-CN"/>
              </w:rPr>
              <w:t xml:space="preserve"> instance resides, in unit of meter.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625CC46A" w14:textId="77777777" w:rsidR="001F5AFF" w:rsidRPr="00B940D8" w:rsidRDefault="001F5AFF" w:rsidP="001F5AFF">
            <w:pPr>
              <w:keepNext/>
              <w:keepLines/>
              <w:spacing w:after="0"/>
              <w:rPr>
                <w:rFonts w:ascii="Arial" w:eastAsia="SimSun" w:hAnsi="Arial"/>
                <w:bCs/>
                <w:sz w:val="18"/>
                <w:szCs w:val="18"/>
                <w:lang w:eastAsia="zh-CN"/>
              </w:rPr>
            </w:pPr>
          </w:p>
          <w:p w14:paraId="1BE7FB4A" w14:textId="77777777" w:rsidR="001F5AFF" w:rsidRPr="00B940D8" w:rsidRDefault="001F5AFF" w:rsidP="001F5AFF">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siteDescription</w:t>
            </w:r>
            <w:r w:rsidRPr="00B940D8">
              <w:rPr>
                <w:rFonts w:ascii="Arial" w:eastAsia="SimSun" w:hAnsi="Arial" w:cs="Arial"/>
                <w:sz w:val="18"/>
                <w:szCs w:val="18"/>
                <w:lang w:eastAsia="zh-CN"/>
              </w:rPr>
              <w:t>: An operator defined description of the site where the ManagedFunction instance resides.</w:t>
            </w:r>
          </w:p>
          <w:p w14:paraId="2DA00520" w14:textId="77777777" w:rsidR="001F5AFF" w:rsidRPr="00B940D8" w:rsidRDefault="001F5AFF" w:rsidP="001F5AFF">
            <w:pPr>
              <w:widowControl w:val="0"/>
              <w:autoSpaceDE w:val="0"/>
              <w:autoSpaceDN w:val="0"/>
              <w:adjustRightInd w:val="0"/>
              <w:spacing w:after="0"/>
              <w:rPr>
                <w:rFonts w:ascii="Arial" w:eastAsia="SimSun" w:hAnsi="Arial" w:cs="Arial"/>
                <w:sz w:val="18"/>
                <w:szCs w:val="18"/>
                <w:lang w:eastAsia="zh-CN"/>
              </w:rPr>
            </w:pPr>
          </w:p>
          <w:p w14:paraId="6EF15BC9" w14:textId="77777777" w:rsidR="001F5AFF" w:rsidRPr="00B940D8" w:rsidRDefault="001F5AFF" w:rsidP="001F5AFF">
            <w:pPr>
              <w:keepNext/>
              <w:keepLines/>
              <w:spacing w:after="0"/>
              <w:rPr>
                <w:rFonts w:ascii="Arial" w:eastAsia="SimSun" w:hAnsi="Arial" w:cs="Arial"/>
                <w:bCs/>
                <w:sz w:val="18"/>
                <w:szCs w:val="18"/>
                <w:lang w:eastAsia="zh-CN"/>
              </w:rPr>
            </w:pPr>
            <w:r w:rsidRPr="00B940D8">
              <w:rPr>
                <w:rFonts w:ascii="Arial" w:eastAsia="SimSun" w:hAnsi="Arial" w:cs="Arial"/>
                <w:sz w:val="18"/>
                <w:szCs w:val="18"/>
                <w:lang w:eastAsia="zh-CN"/>
              </w:rPr>
              <w:t>allowedValues: N/A</w:t>
            </w:r>
            <w:r w:rsidRPr="00B940D8">
              <w:rPr>
                <w:rFonts w:ascii="Arial" w:eastAsia="SimSun" w:hAnsi="Arial" w:cs="Arial"/>
                <w:bCs/>
                <w:sz w:val="18"/>
                <w:szCs w:val="18"/>
                <w:lang w:eastAsia="zh-CN"/>
              </w:rPr>
              <w:t xml:space="preserve"> </w:t>
            </w:r>
          </w:p>
          <w:p w14:paraId="3C5B32F1" w14:textId="77777777" w:rsidR="001F5AFF" w:rsidRPr="00B940D8" w:rsidRDefault="001F5AFF" w:rsidP="001F5AFF">
            <w:pPr>
              <w:keepNext/>
              <w:keepLines/>
              <w:spacing w:after="0"/>
              <w:rPr>
                <w:rFonts w:ascii="Arial" w:eastAsia="SimSun" w:hAnsi="Arial" w:cs="Arial"/>
                <w:bCs/>
                <w:sz w:val="18"/>
                <w:szCs w:val="18"/>
                <w:lang w:eastAsia="zh-CN"/>
              </w:rPr>
            </w:pPr>
          </w:p>
          <w:p w14:paraId="11BE2A62" w14:textId="77777777" w:rsidR="001F5AFF" w:rsidRPr="00B940D8" w:rsidRDefault="001F5AFF" w:rsidP="001F5AFF">
            <w:pPr>
              <w:keepNext/>
              <w:keepLines/>
              <w:spacing w:after="0"/>
              <w:rPr>
                <w:rFonts w:ascii="Arial" w:eastAsia="SimSun" w:hAnsi="Arial" w:cs="Arial"/>
                <w:sz w:val="18"/>
                <w:szCs w:val="18"/>
                <w:lang w:eastAsia="zh-CN"/>
              </w:rPr>
            </w:pPr>
            <w:r w:rsidRPr="00B940D8">
              <w:rPr>
                <w:rFonts w:ascii="Arial" w:eastAsia="SimSun" w:hAnsi="Arial" w:cs="Arial"/>
                <w:bCs/>
                <w:sz w:val="18"/>
                <w:szCs w:val="18"/>
                <w:lang w:eastAsia="zh-CN"/>
              </w:rPr>
              <w:t xml:space="preserve">equipmentType: </w:t>
            </w:r>
            <w:r w:rsidRPr="00B940D8">
              <w:rPr>
                <w:rFonts w:ascii="Arial" w:eastAsia="SimSun" w:hAnsi="Arial" w:cs="Arial"/>
                <w:sz w:val="18"/>
                <w:szCs w:val="18"/>
                <w:lang w:eastAsia="zh-CN"/>
              </w:rPr>
              <w:t xml:space="preserve">The type of equipment where the </w:t>
            </w:r>
            <w:ins w:id="2582" w:author="Zhulia Ayani" w:date="2024-09-19T13:19:00Z">
              <w:r>
                <w:rPr>
                  <w:rFonts w:ascii="Courier" w:hAnsi="Courier"/>
                  <w:noProof/>
                </w:rPr>
                <w:t>M</w:t>
              </w:r>
            </w:ins>
            <w:ins w:id="2583" w:author="Zhulia Ayani" w:date="2024-09-19T13:16:00Z">
              <w:r>
                <w:rPr>
                  <w:rFonts w:ascii="Courier" w:hAnsi="Courier"/>
                  <w:noProof/>
                </w:rPr>
                <w:t>anagedFunction</w:t>
              </w:r>
            </w:ins>
            <w:del w:id="2584" w:author="Zhulia Ayani" w:date="2024-09-19T13:16:00Z">
              <w:r w:rsidRPr="00B940D8" w:rsidDel="00234626">
                <w:rPr>
                  <w:rFonts w:ascii="Arial" w:eastAsia="SimSun" w:hAnsi="Arial" w:cs="Arial"/>
                  <w:sz w:val="18"/>
                  <w:szCs w:val="18"/>
                  <w:lang w:eastAsia="zh-CN"/>
                </w:rPr>
                <w:delText>managedFunction</w:delText>
              </w:r>
            </w:del>
            <w:r w:rsidRPr="00B940D8">
              <w:rPr>
                <w:rFonts w:ascii="Arial" w:eastAsia="SimSun" w:hAnsi="Arial" w:cs="Arial"/>
                <w:sz w:val="18"/>
                <w:szCs w:val="18"/>
                <w:lang w:eastAsia="zh-CN"/>
              </w:rPr>
              <w:t xml:space="preserve"> instance resides. </w:t>
            </w:r>
          </w:p>
          <w:p w14:paraId="476CBB7B" w14:textId="77777777" w:rsidR="001F5AFF" w:rsidRPr="00B940D8" w:rsidRDefault="001F5AFF" w:rsidP="001F5AFF">
            <w:pPr>
              <w:keepNext/>
              <w:keepLines/>
              <w:spacing w:after="0"/>
              <w:rPr>
                <w:rFonts w:ascii="Arial" w:eastAsia="SimSun" w:hAnsi="Arial" w:cs="Arial"/>
                <w:sz w:val="18"/>
                <w:szCs w:val="18"/>
                <w:lang w:eastAsia="zh-CN"/>
              </w:rPr>
            </w:pPr>
          </w:p>
          <w:p w14:paraId="31613B45" w14:textId="77777777" w:rsidR="001F5AFF" w:rsidRPr="00B940D8" w:rsidRDefault="001F5AFF" w:rsidP="001F5AFF">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7A2B9AE2" w14:textId="77777777" w:rsidR="001F5AFF" w:rsidRPr="00B940D8" w:rsidRDefault="001F5AFF" w:rsidP="001F5AFF">
            <w:pPr>
              <w:keepNext/>
              <w:keepLines/>
              <w:spacing w:after="0"/>
              <w:rPr>
                <w:rFonts w:ascii="Arial" w:eastAsia="SimSun" w:hAnsi="Arial"/>
                <w:bCs/>
                <w:sz w:val="18"/>
                <w:szCs w:val="18"/>
                <w:lang w:eastAsia="zh-CN"/>
              </w:rPr>
            </w:pPr>
          </w:p>
          <w:p w14:paraId="75E1C19D" w14:textId="77777777" w:rsidR="001F5AFF" w:rsidRPr="00B940D8" w:rsidRDefault="001F5AFF" w:rsidP="001F5AFF">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environmentType</w:t>
            </w:r>
            <w:r w:rsidRPr="00B940D8">
              <w:rPr>
                <w:rFonts w:ascii="Arial" w:eastAsia="SimSun" w:hAnsi="Arial" w:cs="Arial"/>
                <w:sz w:val="18"/>
                <w:szCs w:val="18"/>
                <w:lang w:eastAsia="zh-CN"/>
              </w:rPr>
              <w:t xml:space="preserve">: The type of environment where the </w:t>
            </w:r>
            <w:ins w:id="2585" w:author="Zhulia Ayani" w:date="2024-09-19T13:19:00Z">
              <w:r>
                <w:rPr>
                  <w:rFonts w:ascii="Courier" w:hAnsi="Courier"/>
                  <w:noProof/>
                </w:rPr>
                <w:t>M</w:t>
              </w:r>
            </w:ins>
            <w:ins w:id="2586" w:author="Zhulia Ayani" w:date="2024-09-19T13:17:00Z">
              <w:r>
                <w:rPr>
                  <w:rFonts w:ascii="Courier" w:hAnsi="Courier"/>
                  <w:noProof/>
                </w:rPr>
                <w:t>anagedFunction</w:t>
              </w:r>
            </w:ins>
            <w:del w:id="2587" w:author="Zhulia Ayani" w:date="2024-09-19T13:17:00Z">
              <w:r w:rsidRPr="00B940D8" w:rsidDel="00234626">
                <w:rPr>
                  <w:rFonts w:ascii="Arial" w:eastAsia="SimSun" w:hAnsi="Arial" w:cs="Arial"/>
                  <w:sz w:val="18"/>
                  <w:szCs w:val="18"/>
                  <w:lang w:eastAsia="zh-CN"/>
                </w:rPr>
                <w:delText>managedFunction</w:delText>
              </w:r>
            </w:del>
            <w:r w:rsidRPr="00B940D8">
              <w:rPr>
                <w:rFonts w:ascii="Arial" w:eastAsia="SimSun" w:hAnsi="Arial" w:cs="Arial"/>
                <w:sz w:val="18"/>
                <w:szCs w:val="18"/>
                <w:lang w:eastAsia="zh-CN"/>
              </w:rPr>
              <w:t xml:space="preserve"> instance resides. </w:t>
            </w:r>
          </w:p>
          <w:p w14:paraId="70CDAB6E" w14:textId="77777777" w:rsidR="001F5AFF" w:rsidRPr="00B940D8" w:rsidRDefault="001F5AFF" w:rsidP="001F5AFF">
            <w:pPr>
              <w:keepNext/>
              <w:keepLines/>
              <w:spacing w:after="0"/>
              <w:rPr>
                <w:rFonts w:ascii="Arial" w:eastAsia="SimSun" w:hAnsi="Arial" w:cs="Arial"/>
                <w:sz w:val="18"/>
                <w:szCs w:val="18"/>
                <w:lang w:eastAsia="zh-CN"/>
              </w:rPr>
            </w:pPr>
          </w:p>
          <w:p w14:paraId="1D367D7E" w14:textId="77777777" w:rsidR="001F5AFF" w:rsidRPr="00B940D8" w:rsidRDefault="001F5AFF" w:rsidP="001F5AFF">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4E791F38" w14:textId="77777777" w:rsidR="001F5AFF" w:rsidRPr="00B940D8" w:rsidRDefault="001F5AFF" w:rsidP="001F5AFF">
            <w:pPr>
              <w:keepNext/>
              <w:keepLines/>
              <w:spacing w:after="0"/>
              <w:rPr>
                <w:rFonts w:ascii="Arial" w:eastAsia="SimSun" w:hAnsi="Arial" w:cs="Arial"/>
                <w:sz w:val="18"/>
                <w:szCs w:val="18"/>
                <w:lang w:eastAsia="zh-CN"/>
              </w:rPr>
            </w:pPr>
          </w:p>
          <w:p w14:paraId="17AF7605" w14:textId="77777777" w:rsidR="001F5AFF" w:rsidRPr="00B940D8" w:rsidRDefault="001F5AFF" w:rsidP="001F5AFF">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lastRenderedPageBreak/>
              <w:t>powerInterface</w:t>
            </w:r>
            <w:r w:rsidRPr="00B940D8">
              <w:rPr>
                <w:rFonts w:ascii="Arial" w:eastAsia="SimSun" w:hAnsi="Arial" w:cs="Arial"/>
                <w:sz w:val="18"/>
                <w:szCs w:val="18"/>
                <w:lang w:eastAsia="zh-CN"/>
              </w:rPr>
              <w:t>: The type of power.</w:t>
            </w:r>
          </w:p>
          <w:p w14:paraId="414F6D04" w14:textId="77777777" w:rsidR="001F5AFF" w:rsidRPr="00B940D8" w:rsidRDefault="001F5AFF" w:rsidP="001F5AFF">
            <w:pPr>
              <w:keepNext/>
              <w:keepLines/>
              <w:spacing w:after="0"/>
              <w:rPr>
                <w:rFonts w:ascii="Arial" w:eastAsia="SimSun" w:hAnsi="Arial" w:cs="Arial"/>
                <w:sz w:val="18"/>
                <w:szCs w:val="18"/>
                <w:lang w:eastAsia="zh-CN"/>
              </w:rPr>
            </w:pPr>
          </w:p>
          <w:p w14:paraId="6C2781DD" w14:textId="1F160C12" w:rsidR="001F5AFF" w:rsidRPr="0061649B" w:rsidRDefault="001F5AFF" w:rsidP="001F5AFF">
            <w:pPr>
              <w:spacing w:after="0"/>
              <w:rPr>
                <w:rFonts w:ascii="Arial" w:eastAsia="SimSun" w:hAnsi="Arial" w:cs="Arial"/>
                <w:sz w:val="18"/>
                <w:szCs w:val="18"/>
              </w:rPr>
            </w:pPr>
            <w:r w:rsidRPr="00B940D8">
              <w:rPr>
                <w:rFonts w:ascii="Arial" w:eastAsia="SimSun" w:hAnsi="Arial" w:cs="Arial"/>
                <w:sz w:val="18"/>
                <w:szCs w:val="18"/>
                <w:lang w:eastAsia="zh-CN"/>
              </w:rPr>
              <w:t>allowedValues: see clause 4.4.1 of ETSI ES 202 336-12 [18].</w:t>
            </w:r>
          </w:p>
        </w:tc>
        <w:tc>
          <w:tcPr>
            <w:tcW w:w="1984" w:type="dxa"/>
          </w:tcPr>
          <w:p w14:paraId="42ADEC47" w14:textId="77777777" w:rsidR="001F5AFF" w:rsidRPr="0061649B" w:rsidRDefault="001F5AFF" w:rsidP="001F5AFF">
            <w:pPr>
              <w:pStyle w:val="TAL"/>
              <w:rPr>
                <w:rFonts w:eastAsia="SimSun"/>
              </w:rPr>
            </w:pPr>
            <w:r w:rsidRPr="0061649B">
              <w:rPr>
                <w:rFonts w:eastAsia="SimSun"/>
              </w:rPr>
              <w:lastRenderedPageBreak/>
              <w:t>type: String</w:t>
            </w:r>
          </w:p>
          <w:p w14:paraId="254E3656" w14:textId="77777777" w:rsidR="001F5AFF" w:rsidRPr="0061649B" w:rsidRDefault="001F5AFF" w:rsidP="001F5AFF">
            <w:pPr>
              <w:pStyle w:val="TAL"/>
              <w:rPr>
                <w:rFonts w:eastAsia="SimSun"/>
                <w:lang w:eastAsia="zh-CN"/>
              </w:rPr>
            </w:pPr>
            <w:r w:rsidRPr="0061649B">
              <w:rPr>
                <w:rFonts w:eastAsia="SimSun"/>
              </w:rPr>
              <w:t>multiplicity: 0..</w:t>
            </w:r>
            <w:r w:rsidRPr="0061649B">
              <w:rPr>
                <w:rFonts w:eastAsia="SimSun"/>
                <w:lang w:eastAsia="zh-CN"/>
              </w:rPr>
              <w:t>*</w:t>
            </w:r>
          </w:p>
          <w:p w14:paraId="44875337" w14:textId="4E0D06B6" w:rsidR="001F5AFF" w:rsidRPr="0061649B" w:rsidRDefault="001F5AFF" w:rsidP="001F5AFF">
            <w:pPr>
              <w:pStyle w:val="TAL"/>
              <w:rPr>
                <w:rFonts w:eastAsia="SimSun"/>
                <w:lang w:eastAsia="zh-CN"/>
              </w:rPr>
            </w:pPr>
            <w:r w:rsidRPr="0061649B">
              <w:rPr>
                <w:rFonts w:eastAsia="SimSun"/>
              </w:rPr>
              <w:t>isOrdered: False</w:t>
            </w:r>
          </w:p>
          <w:p w14:paraId="169033E2" w14:textId="77777777" w:rsidR="001F5AFF" w:rsidRPr="00B940D8" w:rsidRDefault="001F5AFF" w:rsidP="001F5AFF">
            <w:pPr>
              <w:pStyle w:val="TAL"/>
              <w:rPr>
                <w:rFonts w:eastAsia="SimSun"/>
                <w:lang w:eastAsia="zh-CN"/>
              </w:rPr>
            </w:pPr>
            <w:r w:rsidRPr="00B940D8">
              <w:rPr>
                <w:rFonts w:eastAsia="SimSun"/>
              </w:rPr>
              <w:t xml:space="preserve">isUnique: </w:t>
            </w:r>
            <w:r w:rsidRPr="00B940D8">
              <w:rPr>
                <w:rFonts w:eastAsia="SimSun"/>
                <w:lang w:eastAsia="zh-CN"/>
              </w:rPr>
              <w:t>True</w:t>
            </w:r>
          </w:p>
          <w:p w14:paraId="352322D8" w14:textId="77777777" w:rsidR="001F5AFF" w:rsidRPr="00B940D8" w:rsidRDefault="001F5AFF" w:rsidP="001F5AFF">
            <w:pPr>
              <w:pStyle w:val="TAL"/>
              <w:rPr>
                <w:rFonts w:eastAsia="SimSun"/>
              </w:rPr>
            </w:pPr>
            <w:r w:rsidRPr="00B940D8">
              <w:rPr>
                <w:rFonts w:eastAsia="SimSun"/>
              </w:rPr>
              <w:t>defaultValue: None</w:t>
            </w:r>
          </w:p>
          <w:p w14:paraId="1FFC85B9" w14:textId="7189FC27" w:rsidR="001F5AFF" w:rsidRPr="0061649B" w:rsidRDefault="001F5AFF" w:rsidP="001F5AFF">
            <w:pPr>
              <w:pStyle w:val="TAL"/>
              <w:rPr>
                <w:rFonts w:eastAsia="SimSun"/>
              </w:rPr>
            </w:pPr>
            <w:r w:rsidRPr="00B940D8">
              <w:rPr>
                <w:rFonts w:eastAsia="SimSun"/>
              </w:rPr>
              <w:t xml:space="preserve">isNullable: </w:t>
            </w:r>
            <w:r w:rsidRPr="0076579F">
              <w:rPr>
                <w:rFonts w:eastAsia="SimSun"/>
              </w:rPr>
              <w:t>False</w:t>
            </w:r>
          </w:p>
        </w:tc>
      </w:tr>
      <w:tr w:rsidR="001F5AFF" w:rsidRPr="00B26339" w14:paraId="5B9E3169" w14:textId="77777777" w:rsidTr="00BE43F1">
        <w:trPr>
          <w:gridBefore w:val="1"/>
          <w:gridAfter w:val="1"/>
          <w:wBefore w:w="32" w:type="dxa"/>
          <w:wAfter w:w="9" w:type="dxa"/>
          <w:jc w:val="center"/>
        </w:trPr>
        <w:tc>
          <w:tcPr>
            <w:tcW w:w="2621" w:type="dxa"/>
          </w:tcPr>
          <w:p w14:paraId="40E34245" w14:textId="2F9EBF6F" w:rsidR="001F5AFF" w:rsidRPr="0061649B" w:rsidRDefault="001F5AFF" w:rsidP="001F5AFF">
            <w:pPr>
              <w:pStyle w:val="TAL"/>
              <w:rPr>
                <w:rFonts w:cs="Arial"/>
                <w:szCs w:val="18"/>
              </w:rPr>
            </w:pPr>
            <w:ins w:id="2588" w:author="Zhulia Ayani" w:date="2024-09-26T15:22:00Z">
              <w:r w:rsidRPr="004F5405">
                <w:rPr>
                  <w:rFonts w:ascii="Courier New" w:hAnsi="Courier New" w:cs="Courier New"/>
                  <w:szCs w:val="18"/>
                  <w:lang w:eastAsia="zh-CN"/>
                </w:rPr>
                <w:t>priorityLabel</w:t>
              </w:r>
            </w:ins>
            <w:del w:id="2589" w:author="Zhulia Ayani" w:date="2024-09-26T15:22:00Z">
              <w:r w:rsidRPr="0061649B" w:rsidDel="00513FC1">
                <w:rPr>
                  <w:rFonts w:cs="Arial"/>
                  <w:szCs w:val="18"/>
                </w:rPr>
                <w:delText>priorityLabel</w:delText>
              </w:r>
            </w:del>
          </w:p>
        </w:tc>
        <w:tc>
          <w:tcPr>
            <w:tcW w:w="5245" w:type="dxa"/>
          </w:tcPr>
          <w:p w14:paraId="69722D13" w14:textId="77777777" w:rsidR="001F5AFF" w:rsidRPr="0061649B" w:rsidRDefault="001F5AFF" w:rsidP="001F5AFF">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5C383434" w14:textId="77777777" w:rsidR="001F5AFF" w:rsidRPr="0061649B" w:rsidRDefault="001F5AFF" w:rsidP="001F5AFF">
            <w:pPr>
              <w:pStyle w:val="TAL"/>
            </w:pPr>
            <w:r w:rsidRPr="0061649B">
              <w:t>type: Integer</w:t>
            </w:r>
          </w:p>
          <w:p w14:paraId="733783DB" w14:textId="77777777" w:rsidR="001F5AFF" w:rsidRPr="0061649B" w:rsidRDefault="001F5AFF" w:rsidP="001F5AFF">
            <w:pPr>
              <w:pStyle w:val="TAL"/>
            </w:pPr>
            <w:r w:rsidRPr="0061649B">
              <w:t>multiplicity: 1</w:t>
            </w:r>
          </w:p>
          <w:p w14:paraId="33CA6803" w14:textId="77777777" w:rsidR="001F5AFF" w:rsidRPr="0061649B" w:rsidRDefault="001F5AFF" w:rsidP="001F5AFF">
            <w:pPr>
              <w:pStyle w:val="TAL"/>
            </w:pPr>
            <w:r w:rsidRPr="0061649B">
              <w:t>isOrdered: N/A</w:t>
            </w:r>
          </w:p>
          <w:p w14:paraId="770513E0" w14:textId="77777777" w:rsidR="001F5AFF" w:rsidRPr="0061649B" w:rsidRDefault="001F5AFF" w:rsidP="001F5AFF">
            <w:pPr>
              <w:pStyle w:val="TAL"/>
            </w:pPr>
            <w:r w:rsidRPr="0061649B">
              <w:t>isUnique: N/A</w:t>
            </w:r>
          </w:p>
          <w:p w14:paraId="18D881F2" w14:textId="77777777" w:rsidR="001F5AFF" w:rsidRPr="0061649B" w:rsidRDefault="001F5AFF" w:rsidP="001F5AFF">
            <w:pPr>
              <w:pStyle w:val="TAL"/>
            </w:pPr>
            <w:r w:rsidRPr="0061649B">
              <w:t>defaultValue: None</w:t>
            </w:r>
          </w:p>
          <w:p w14:paraId="44FDE746" w14:textId="77777777" w:rsidR="001F5AFF" w:rsidRPr="0061649B" w:rsidRDefault="001F5AFF" w:rsidP="001F5AFF">
            <w:pPr>
              <w:pStyle w:val="TAL"/>
            </w:pPr>
            <w:r w:rsidRPr="0061649B">
              <w:t>isNullable: False</w:t>
            </w:r>
          </w:p>
        </w:tc>
      </w:tr>
      <w:tr w:rsidR="001F5AFF" w:rsidRPr="00B26339" w14:paraId="44B494C0" w14:textId="77777777" w:rsidTr="00BE43F1">
        <w:trPr>
          <w:gridBefore w:val="1"/>
          <w:gridAfter w:val="1"/>
          <w:wBefore w:w="32" w:type="dxa"/>
          <w:wAfter w:w="9" w:type="dxa"/>
          <w:cantSplit/>
          <w:jc w:val="center"/>
        </w:trPr>
        <w:tc>
          <w:tcPr>
            <w:tcW w:w="2621" w:type="dxa"/>
          </w:tcPr>
          <w:p w14:paraId="5EDA5FD6" w14:textId="68ADAFE8" w:rsidR="001F5AFF" w:rsidRPr="0061649B" w:rsidRDefault="001F5AFF" w:rsidP="001F5AFF">
            <w:pPr>
              <w:pStyle w:val="TAL"/>
              <w:rPr>
                <w:rFonts w:cs="Arial"/>
                <w:szCs w:val="18"/>
                <w:lang w:eastAsia="zh-CN"/>
              </w:rPr>
            </w:pPr>
            <w:ins w:id="2590" w:author="Zhulia Ayani" w:date="2024-09-23T13:58:00Z">
              <w:r w:rsidRPr="00FD53E6">
                <w:rPr>
                  <w:rFonts w:ascii="Courier New" w:hAnsi="Courier New" w:cs="Courier New"/>
                  <w:szCs w:val="18"/>
                </w:rPr>
                <w:t>protocolVersion</w:t>
              </w:r>
            </w:ins>
            <w:del w:id="2591" w:author="Zhulia Ayani" w:date="2024-09-23T13:51:00Z">
              <w:r w:rsidRPr="0061649B" w:rsidDel="0048470E">
                <w:rPr>
                  <w:rFonts w:cs="Arial"/>
                  <w:szCs w:val="18"/>
                </w:rPr>
                <w:delText>protocolVersion</w:delText>
              </w:r>
            </w:del>
          </w:p>
        </w:tc>
        <w:tc>
          <w:tcPr>
            <w:tcW w:w="5245" w:type="dxa"/>
          </w:tcPr>
          <w:p w14:paraId="7A9B74A6" w14:textId="77777777" w:rsidR="001F5AFF" w:rsidRPr="0061649B" w:rsidRDefault="001F5AFF" w:rsidP="001F5AFF">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38D6F153" w14:textId="77777777" w:rsidR="001F5AFF" w:rsidRPr="0061649B" w:rsidRDefault="001F5AFF" w:rsidP="001F5AFF">
            <w:pPr>
              <w:pStyle w:val="TAL"/>
              <w:rPr>
                <w:szCs w:val="18"/>
                <w:lang w:eastAsia="zh-CN"/>
              </w:rPr>
            </w:pPr>
          </w:p>
          <w:p w14:paraId="28F4E215" w14:textId="77777777" w:rsidR="001F5AFF" w:rsidRPr="0061649B" w:rsidRDefault="001F5AFF" w:rsidP="001F5AFF">
            <w:pPr>
              <w:pStyle w:val="TAL"/>
              <w:rPr>
                <w:rFonts w:cs="Arial"/>
                <w:szCs w:val="18"/>
              </w:rPr>
            </w:pPr>
            <w:r w:rsidRPr="0061649B">
              <w:rPr>
                <w:rFonts w:cs="Arial"/>
                <w:szCs w:val="18"/>
              </w:rPr>
              <w:t>allowedValues: N/A</w:t>
            </w:r>
          </w:p>
        </w:tc>
        <w:tc>
          <w:tcPr>
            <w:tcW w:w="1984" w:type="dxa"/>
          </w:tcPr>
          <w:p w14:paraId="55920CCE" w14:textId="77777777" w:rsidR="001F5AFF" w:rsidRPr="0061649B" w:rsidRDefault="001F5AFF" w:rsidP="001F5AFF">
            <w:pPr>
              <w:pStyle w:val="TAL"/>
            </w:pPr>
            <w:r w:rsidRPr="0061649B">
              <w:t>type: String</w:t>
            </w:r>
          </w:p>
          <w:p w14:paraId="5F02181F" w14:textId="77777777" w:rsidR="001F5AFF" w:rsidRPr="0061649B" w:rsidRDefault="001F5AFF" w:rsidP="001F5AFF">
            <w:pPr>
              <w:pStyle w:val="TAL"/>
            </w:pPr>
            <w:r w:rsidRPr="0061649B">
              <w:t>multiplicity: *</w:t>
            </w:r>
          </w:p>
          <w:p w14:paraId="6E643C91" w14:textId="77777777" w:rsidR="001F5AFF" w:rsidRPr="0061649B" w:rsidRDefault="001F5AFF" w:rsidP="001F5AFF">
            <w:pPr>
              <w:pStyle w:val="TAL"/>
            </w:pPr>
            <w:r w:rsidRPr="0061649B">
              <w:t>isOrdered: False</w:t>
            </w:r>
          </w:p>
          <w:p w14:paraId="167488AE" w14:textId="77777777" w:rsidR="001F5AFF" w:rsidRPr="0061649B" w:rsidRDefault="001F5AFF" w:rsidP="001F5AFF">
            <w:pPr>
              <w:pStyle w:val="TAL"/>
            </w:pPr>
            <w:r w:rsidRPr="0061649B">
              <w:t>isUnique: True</w:t>
            </w:r>
          </w:p>
          <w:p w14:paraId="0FAC3462" w14:textId="77777777" w:rsidR="001F5AFF" w:rsidRPr="0061649B" w:rsidRDefault="001F5AFF" w:rsidP="001F5AFF">
            <w:pPr>
              <w:pStyle w:val="TAL"/>
            </w:pPr>
            <w:r w:rsidRPr="0061649B">
              <w:t>defaultValue: None</w:t>
            </w:r>
          </w:p>
          <w:p w14:paraId="5C625DC7" w14:textId="77777777" w:rsidR="001F5AFF" w:rsidRPr="0061649B" w:rsidRDefault="001F5AFF" w:rsidP="001F5AFF">
            <w:pPr>
              <w:pStyle w:val="TAL"/>
            </w:pPr>
            <w:r w:rsidRPr="0061649B">
              <w:t>isNullable: False</w:t>
            </w:r>
          </w:p>
        </w:tc>
      </w:tr>
      <w:tr w:rsidR="001F5AFF" w:rsidRPr="00B26339" w14:paraId="4763F0B7" w14:textId="77777777" w:rsidTr="00BE43F1">
        <w:trPr>
          <w:gridBefore w:val="1"/>
          <w:gridAfter w:val="1"/>
          <w:wBefore w:w="32" w:type="dxa"/>
          <w:wAfter w:w="9" w:type="dxa"/>
          <w:cantSplit/>
          <w:jc w:val="center"/>
        </w:trPr>
        <w:tc>
          <w:tcPr>
            <w:tcW w:w="2621" w:type="dxa"/>
          </w:tcPr>
          <w:p w14:paraId="5EBB7472" w14:textId="0D3D0C11" w:rsidR="001F5AFF" w:rsidRPr="0061649B" w:rsidRDefault="001F5AFF" w:rsidP="001F5AFF">
            <w:pPr>
              <w:pStyle w:val="TAL"/>
              <w:rPr>
                <w:rFonts w:cs="Arial"/>
                <w:szCs w:val="18"/>
                <w:lang w:eastAsia="de-DE"/>
              </w:rPr>
            </w:pPr>
            <w:ins w:id="2592" w:author="Zhulia Ayani" w:date="2024-09-23T13:40:00Z">
              <w:r w:rsidRPr="00D04CB9">
                <w:rPr>
                  <w:rFonts w:ascii="Courier New" w:hAnsi="Courier New" w:cs="Courier New"/>
                  <w:szCs w:val="18"/>
                </w:rPr>
                <w:t>setOfMcc</w:t>
              </w:r>
            </w:ins>
            <w:del w:id="2593" w:author="Zhulia Ayani" w:date="2024-09-23T13:40:00Z">
              <w:r w:rsidRPr="0061649B" w:rsidDel="00FB0B5D">
                <w:rPr>
                  <w:rFonts w:cs="Arial"/>
                  <w:szCs w:val="18"/>
                  <w:lang w:eastAsia="zh-CN"/>
                </w:rPr>
                <w:delText>setOfMcc</w:delText>
              </w:r>
            </w:del>
          </w:p>
        </w:tc>
        <w:tc>
          <w:tcPr>
            <w:tcW w:w="5245" w:type="dxa"/>
          </w:tcPr>
          <w:p w14:paraId="586F2C6E" w14:textId="77777777" w:rsidR="001F5AFF" w:rsidRPr="0061649B" w:rsidRDefault="001F5AFF" w:rsidP="001F5AFF">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3C084AD5" w14:textId="77777777" w:rsidR="001F5AFF" w:rsidRPr="0061649B" w:rsidRDefault="001F5AFF" w:rsidP="001F5AFF">
            <w:pPr>
              <w:pStyle w:val="TAL"/>
              <w:rPr>
                <w:szCs w:val="18"/>
                <w:lang w:eastAsia="zh-CN"/>
              </w:rPr>
            </w:pPr>
          </w:p>
          <w:p w14:paraId="252BA32C" w14:textId="77777777" w:rsidR="001F5AFF" w:rsidRPr="0061649B" w:rsidRDefault="001F5AFF" w:rsidP="001F5AFF">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161FA801" w14:textId="77777777" w:rsidR="001F5AFF" w:rsidRPr="0061649B" w:rsidRDefault="001F5AFF" w:rsidP="001F5AFF">
            <w:pPr>
              <w:pStyle w:val="TAL"/>
              <w:rPr>
                <w:szCs w:val="18"/>
                <w:lang w:eastAsia="zh-CN"/>
              </w:rPr>
            </w:pPr>
          </w:p>
          <w:p w14:paraId="577CD9BF" w14:textId="77777777" w:rsidR="001F5AFF" w:rsidRPr="0061649B" w:rsidRDefault="001F5AFF" w:rsidP="001F5AFF">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4" w:type="dxa"/>
          </w:tcPr>
          <w:p w14:paraId="6BBA54BE" w14:textId="77777777" w:rsidR="001F5AFF" w:rsidRPr="0061649B" w:rsidRDefault="001F5AFF" w:rsidP="001F5AFF">
            <w:pPr>
              <w:pStyle w:val="TAL"/>
            </w:pPr>
            <w:r w:rsidRPr="0061649B">
              <w:t>type: Integer</w:t>
            </w:r>
          </w:p>
          <w:p w14:paraId="6651ED7D" w14:textId="77777777" w:rsidR="001F5AFF" w:rsidRPr="0061649B" w:rsidRDefault="001F5AFF" w:rsidP="001F5AFF">
            <w:pPr>
              <w:pStyle w:val="TAL"/>
            </w:pPr>
            <w:r w:rsidRPr="0061649B">
              <w:t>multiplicity: 1..*</w:t>
            </w:r>
          </w:p>
          <w:p w14:paraId="7010C6F9" w14:textId="77777777" w:rsidR="001F5AFF" w:rsidRPr="0061649B" w:rsidRDefault="001F5AFF" w:rsidP="001F5AFF">
            <w:pPr>
              <w:pStyle w:val="TAL"/>
            </w:pPr>
            <w:r w:rsidRPr="0061649B">
              <w:t>isOrdered: False</w:t>
            </w:r>
          </w:p>
          <w:p w14:paraId="4EAE343E" w14:textId="77777777" w:rsidR="001F5AFF" w:rsidRPr="0061649B" w:rsidRDefault="001F5AFF" w:rsidP="001F5AFF">
            <w:pPr>
              <w:pStyle w:val="TAL"/>
            </w:pPr>
            <w:r w:rsidRPr="0061649B">
              <w:t>isUnique: True</w:t>
            </w:r>
          </w:p>
          <w:p w14:paraId="0C171D0C" w14:textId="3BC1329D" w:rsidR="001F5AFF" w:rsidRPr="0061649B" w:rsidRDefault="001F5AFF" w:rsidP="001F5AFF">
            <w:pPr>
              <w:pStyle w:val="TAL"/>
            </w:pPr>
            <w:r w:rsidRPr="0061649B">
              <w:t>defaultValue: None</w:t>
            </w:r>
          </w:p>
          <w:p w14:paraId="6DC205C3" w14:textId="77777777" w:rsidR="001F5AFF" w:rsidRPr="0061649B" w:rsidRDefault="001F5AFF" w:rsidP="001F5AFF">
            <w:pPr>
              <w:pStyle w:val="TAL"/>
            </w:pPr>
            <w:r w:rsidRPr="0061649B">
              <w:t>isNullable: False</w:t>
            </w:r>
          </w:p>
        </w:tc>
      </w:tr>
      <w:tr w:rsidR="001F5AFF" w:rsidRPr="00B26339" w14:paraId="655DE3B5" w14:textId="77777777" w:rsidTr="00BE43F1">
        <w:trPr>
          <w:gridBefore w:val="1"/>
          <w:gridAfter w:val="1"/>
          <w:wBefore w:w="32" w:type="dxa"/>
          <w:wAfter w:w="9" w:type="dxa"/>
          <w:cantSplit/>
          <w:jc w:val="center"/>
        </w:trPr>
        <w:tc>
          <w:tcPr>
            <w:tcW w:w="2621" w:type="dxa"/>
          </w:tcPr>
          <w:p w14:paraId="60168574" w14:textId="212CC0CE" w:rsidR="001F5AFF" w:rsidRPr="0061649B" w:rsidRDefault="001F5AFF" w:rsidP="001F5AFF">
            <w:pPr>
              <w:pStyle w:val="TAL"/>
              <w:rPr>
                <w:rFonts w:cs="Arial"/>
                <w:szCs w:val="18"/>
              </w:rPr>
            </w:pPr>
            <w:ins w:id="2594" w:author="Zhulia Ayani" w:date="2024-09-26T15:22:00Z">
              <w:r w:rsidRPr="004F5405">
                <w:rPr>
                  <w:rFonts w:ascii="Courier New" w:hAnsi="Courier New" w:cs="Courier New"/>
                  <w:szCs w:val="18"/>
                  <w:lang w:eastAsia="zh-CN"/>
                </w:rPr>
                <w:t>swVersion</w:t>
              </w:r>
            </w:ins>
            <w:del w:id="2595" w:author="Zhulia Ayani" w:date="2024-09-26T15:22:00Z">
              <w:r w:rsidRPr="0061649B" w:rsidDel="00513FC1">
                <w:rPr>
                  <w:rFonts w:cs="Arial"/>
                  <w:szCs w:val="18"/>
                </w:rPr>
                <w:delText>swVersion</w:delText>
              </w:r>
            </w:del>
          </w:p>
        </w:tc>
        <w:tc>
          <w:tcPr>
            <w:tcW w:w="5245" w:type="dxa"/>
          </w:tcPr>
          <w:p w14:paraId="5B0A9F56" w14:textId="77777777" w:rsidR="001F5AFF" w:rsidRPr="0061649B" w:rsidRDefault="001F5AFF" w:rsidP="001F5AFF">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418F8B2C" w14:textId="77777777" w:rsidR="001F5AFF" w:rsidRPr="0061649B" w:rsidRDefault="001F5AFF" w:rsidP="001F5AFF">
            <w:pPr>
              <w:pStyle w:val="TAL"/>
              <w:rPr>
                <w:szCs w:val="18"/>
              </w:rPr>
            </w:pPr>
          </w:p>
          <w:p w14:paraId="3ADAE429" w14:textId="77777777" w:rsidR="001F5AFF" w:rsidRPr="0061649B" w:rsidRDefault="001F5AFF" w:rsidP="001F5AFF">
            <w:pPr>
              <w:spacing w:after="0"/>
            </w:pPr>
            <w:r w:rsidRPr="0061649B">
              <w:rPr>
                <w:rFonts w:ascii="Arial" w:hAnsi="Arial" w:cs="Arial"/>
                <w:sz w:val="18"/>
                <w:szCs w:val="18"/>
              </w:rPr>
              <w:t>allowedValues: N/A</w:t>
            </w:r>
          </w:p>
        </w:tc>
        <w:tc>
          <w:tcPr>
            <w:tcW w:w="1984" w:type="dxa"/>
          </w:tcPr>
          <w:p w14:paraId="7A6FD62D" w14:textId="77777777" w:rsidR="001F5AFF" w:rsidRPr="0061649B" w:rsidRDefault="001F5AFF" w:rsidP="001F5AFF">
            <w:pPr>
              <w:pStyle w:val="TAL"/>
            </w:pPr>
            <w:r w:rsidRPr="0061649B">
              <w:t>type: String</w:t>
            </w:r>
          </w:p>
          <w:p w14:paraId="2F788205" w14:textId="77777777" w:rsidR="001F5AFF" w:rsidRPr="0061649B" w:rsidRDefault="001F5AFF" w:rsidP="001F5AFF">
            <w:pPr>
              <w:pStyle w:val="TAL"/>
            </w:pPr>
            <w:r w:rsidRPr="0061649B">
              <w:t>multiplicity: 0..1</w:t>
            </w:r>
          </w:p>
          <w:p w14:paraId="3D20D574" w14:textId="77777777" w:rsidR="001F5AFF" w:rsidRPr="0061649B" w:rsidRDefault="001F5AFF" w:rsidP="001F5AFF">
            <w:pPr>
              <w:pStyle w:val="TAL"/>
            </w:pPr>
            <w:r w:rsidRPr="0061649B">
              <w:t>isOrdered: N/A</w:t>
            </w:r>
          </w:p>
          <w:p w14:paraId="2FA9A29A" w14:textId="77777777" w:rsidR="001F5AFF" w:rsidRPr="00B940D8" w:rsidRDefault="001F5AFF" w:rsidP="001F5AFF">
            <w:pPr>
              <w:pStyle w:val="TAL"/>
            </w:pPr>
            <w:r w:rsidRPr="00B940D8">
              <w:t>isUnique: N/A</w:t>
            </w:r>
          </w:p>
          <w:p w14:paraId="19CFB129" w14:textId="77777777" w:rsidR="001F5AFF" w:rsidRPr="00B940D8" w:rsidRDefault="001F5AFF" w:rsidP="001F5AFF">
            <w:pPr>
              <w:pStyle w:val="TAL"/>
            </w:pPr>
            <w:r w:rsidRPr="00B940D8">
              <w:t>defaultValue: None</w:t>
            </w:r>
          </w:p>
          <w:p w14:paraId="4FCC22BF" w14:textId="77777777" w:rsidR="001F5AFF" w:rsidRPr="0061649B" w:rsidRDefault="001F5AFF" w:rsidP="001F5AFF">
            <w:pPr>
              <w:pStyle w:val="TAL"/>
            </w:pPr>
            <w:r w:rsidRPr="0061649B">
              <w:t>isNullable: False</w:t>
            </w:r>
          </w:p>
        </w:tc>
      </w:tr>
      <w:tr w:rsidR="001F5AFF" w:rsidRPr="00B26339" w14:paraId="0840EA89" w14:textId="77777777" w:rsidTr="00BE43F1">
        <w:trPr>
          <w:gridBefore w:val="1"/>
          <w:gridAfter w:val="1"/>
          <w:wBefore w:w="32" w:type="dxa"/>
          <w:wAfter w:w="9" w:type="dxa"/>
          <w:cantSplit/>
          <w:jc w:val="center"/>
        </w:trPr>
        <w:tc>
          <w:tcPr>
            <w:tcW w:w="2621" w:type="dxa"/>
          </w:tcPr>
          <w:p w14:paraId="5DF58D4A" w14:textId="47591A49" w:rsidR="001F5AFF" w:rsidRPr="0061649B" w:rsidRDefault="001F5AFF" w:rsidP="001F5AFF">
            <w:pPr>
              <w:pStyle w:val="TAL"/>
              <w:rPr>
                <w:rFonts w:cs="Arial"/>
                <w:szCs w:val="18"/>
              </w:rPr>
            </w:pPr>
            <w:ins w:id="2596" w:author="Zhulia Ayani" w:date="2024-09-26T15:23:00Z">
              <w:r w:rsidRPr="00A94D0E">
                <w:rPr>
                  <w:rFonts w:ascii="Courier" w:hAnsi="Courier"/>
                  <w:szCs w:val="18"/>
                </w:rPr>
                <w:t>systemDN</w:t>
              </w:r>
            </w:ins>
            <w:del w:id="2597" w:author="Zhulia Ayani" w:date="2024-09-26T15:23:00Z">
              <w:r w:rsidRPr="0061649B" w:rsidDel="00513FC1">
                <w:rPr>
                  <w:rFonts w:cs="Arial"/>
                  <w:szCs w:val="18"/>
                </w:rPr>
                <w:delText>systemDN</w:delText>
              </w:r>
            </w:del>
          </w:p>
        </w:tc>
        <w:tc>
          <w:tcPr>
            <w:tcW w:w="5245" w:type="dxa"/>
          </w:tcPr>
          <w:p w14:paraId="303A375C" w14:textId="25049476" w:rsidR="001F5AFF" w:rsidRPr="0061649B" w:rsidRDefault="001F5AFF" w:rsidP="001F5AFF">
            <w:pPr>
              <w:pStyle w:val="TAL"/>
              <w:rPr>
                <w:szCs w:val="18"/>
              </w:rPr>
            </w:pPr>
            <w:r w:rsidRPr="0061649B">
              <w:rPr>
                <w:szCs w:val="18"/>
              </w:rPr>
              <w:t xml:space="preserve">Distinguished Name (DN) of a </w:t>
            </w:r>
            <w:r w:rsidRPr="0061649B">
              <w:rPr>
                <w:rFonts w:ascii="Courier New" w:hAnsi="Courier New" w:cs="Courier New"/>
                <w:szCs w:val="18"/>
              </w:rPr>
              <w:t>MnSAgent</w:t>
            </w:r>
            <w:r w:rsidRPr="0061649B">
              <w:rPr>
                <w:szCs w:val="18"/>
              </w:rPr>
              <w:t>.</w:t>
            </w:r>
          </w:p>
          <w:p w14:paraId="446A9857" w14:textId="77777777" w:rsidR="001F5AFF" w:rsidRPr="0061649B" w:rsidRDefault="001F5AFF" w:rsidP="001F5AFF">
            <w:pPr>
              <w:pStyle w:val="TAL"/>
              <w:rPr>
                <w:szCs w:val="18"/>
              </w:rPr>
            </w:pPr>
          </w:p>
          <w:p w14:paraId="48632C3A" w14:textId="77777777" w:rsidR="001F5AFF" w:rsidRPr="0061649B" w:rsidRDefault="001F5AFF" w:rsidP="001F5AFF">
            <w:pPr>
              <w:spacing w:after="0"/>
            </w:pPr>
            <w:r w:rsidRPr="0061649B">
              <w:rPr>
                <w:rFonts w:ascii="Arial" w:hAnsi="Arial" w:cs="Arial"/>
                <w:sz w:val="18"/>
                <w:szCs w:val="18"/>
              </w:rPr>
              <w:t>allowedValues: N/A</w:t>
            </w:r>
          </w:p>
        </w:tc>
        <w:tc>
          <w:tcPr>
            <w:tcW w:w="1984" w:type="dxa"/>
          </w:tcPr>
          <w:p w14:paraId="1FA4991F" w14:textId="77777777" w:rsidR="001F5AFF" w:rsidRPr="0061649B" w:rsidRDefault="001F5AFF" w:rsidP="001F5AFF">
            <w:pPr>
              <w:pStyle w:val="TAL"/>
            </w:pPr>
            <w:r w:rsidRPr="0061649B">
              <w:t>type: DN</w:t>
            </w:r>
          </w:p>
          <w:p w14:paraId="0892EAE5" w14:textId="77777777" w:rsidR="001F5AFF" w:rsidRPr="0061649B" w:rsidRDefault="001F5AFF" w:rsidP="001F5AFF">
            <w:pPr>
              <w:pStyle w:val="TAL"/>
            </w:pPr>
            <w:r w:rsidRPr="0061649B">
              <w:t>multiplicity: 0..1</w:t>
            </w:r>
          </w:p>
          <w:p w14:paraId="074A0240" w14:textId="77777777" w:rsidR="001F5AFF" w:rsidRPr="0061649B" w:rsidRDefault="001F5AFF" w:rsidP="001F5AFF">
            <w:pPr>
              <w:pStyle w:val="TAL"/>
            </w:pPr>
            <w:r w:rsidRPr="0061649B">
              <w:t>isOrdered: N/A</w:t>
            </w:r>
          </w:p>
          <w:p w14:paraId="3D45076C" w14:textId="77777777" w:rsidR="001F5AFF" w:rsidRPr="00B940D8" w:rsidRDefault="001F5AFF" w:rsidP="001F5AFF">
            <w:pPr>
              <w:pStyle w:val="TAL"/>
            </w:pPr>
            <w:r w:rsidRPr="00B940D8">
              <w:t>isUnique: N/A</w:t>
            </w:r>
          </w:p>
          <w:p w14:paraId="1C3AA097" w14:textId="77777777" w:rsidR="001F5AFF" w:rsidRPr="00B940D8" w:rsidRDefault="001F5AFF" w:rsidP="001F5AFF">
            <w:pPr>
              <w:pStyle w:val="TAL"/>
            </w:pPr>
            <w:r w:rsidRPr="00B940D8">
              <w:t>defaultValue: None</w:t>
            </w:r>
          </w:p>
          <w:p w14:paraId="102F78FB" w14:textId="77777777" w:rsidR="001F5AFF" w:rsidRPr="0061649B" w:rsidRDefault="001F5AFF" w:rsidP="001F5AFF">
            <w:pPr>
              <w:pStyle w:val="TAL"/>
            </w:pPr>
            <w:r w:rsidRPr="0061649B">
              <w:t>isNullable: False</w:t>
            </w:r>
          </w:p>
        </w:tc>
      </w:tr>
      <w:tr w:rsidR="001F5AFF" w:rsidRPr="00B26339" w14:paraId="58EAC7C2" w14:textId="77777777" w:rsidTr="00BE43F1">
        <w:trPr>
          <w:gridBefore w:val="1"/>
          <w:gridAfter w:val="1"/>
          <w:wBefore w:w="32" w:type="dxa"/>
          <w:wAfter w:w="9" w:type="dxa"/>
          <w:cantSplit/>
          <w:jc w:val="center"/>
        </w:trPr>
        <w:tc>
          <w:tcPr>
            <w:tcW w:w="2621" w:type="dxa"/>
          </w:tcPr>
          <w:p w14:paraId="3D7249D5" w14:textId="2F7A94BB" w:rsidR="001F5AFF" w:rsidRPr="0061649B" w:rsidRDefault="001F5AFF" w:rsidP="001F5AFF">
            <w:pPr>
              <w:pStyle w:val="TAL"/>
              <w:rPr>
                <w:rFonts w:cs="Arial"/>
                <w:szCs w:val="18"/>
                <w:lang w:eastAsia="de-DE"/>
              </w:rPr>
            </w:pPr>
            <w:ins w:id="2598" w:author="Zhulia Ayani" w:date="2024-09-26T15:23:00Z">
              <w:r w:rsidRPr="004F5405">
                <w:rPr>
                  <w:rFonts w:ascii="Courier New" w:hAnsi="Courier New" w:cs="Courier New"/>
                  <w:szCs w:val="18"/>
                  <w:lang w:eastAsia="zh-CN"/>
                </w:rPr>
                <w:t>userDefinedState</w:t>
              </w:r>
            </w:ins>
            <w:del w:id="2599" w:author="Zhulia Ayani" w:date="2024-09-26T15:23:00Z">
              <w:r w:rsidRPr="0061649B" w:rsidDel="00513FC1">
                <w:rPr>
                  <w:rFonts w:cs="Arial"/>
                  <w:szCs w:val="18"/>
                </w:rPr>
                <w:delText>userDefinedState</w:delText>
              </w:r>
            </w:del>
          </w:p>
        </w:tc>
        <w:tc>
          <w:tcPr>
            <w:tcW w:w="5245" w:type="dxa"/>
          </w:tcPr>
          <w:p w14:paraId="648755D4" w14:textId="77777777" w:rsidR="001F5AFF" w:rsidRPr="0061649B" w:rsidRDefault="001F5AFF" w:rsidP="001F5AFF">
            <w:pPr>
              <w:pStyle w:val="TAL"/>
              <w:rPr>
                <w:szCs w:val="18"/>
              </w:rPr>
            </w:pPr>
            <w:r w:rsidRPr="0061649B">
              <w:rPr>
                <w:szCs w:val="18"/>
              </w:rPr>
              <w:t>An operator defined state for operator specific usage.</w:t>
            </w:r>
          </w:p>
          <w:p w14:paraId="36F4A3F9" w14:textId="77777777" w:rsidR="001F5AFF" w:rsidRPr="0061649B" w:rsidRDefault="001F5AFF" w:rsidP="001F5AFF">
            <w:pPr>
              <w:pStyle w:val="TAL"/>
              <w:rPr>
                <w:szCs w:val="18"/>
              </w:rPr>
            </w:pPr>
          </w:p>
          <w:p w14:paraId="624347E5" w14:textId="77777777" w:rsidR="001F5AFF" w:rsidRPr="0061649B" w:rsidRDefault="001F5AFF" w:rsidP="001F5AFF">
            <w:pPr>
              <w:spacing w:after="0"/>
            </w:pPr>
            <w:r w:rsidRPr="0061649B">
              <w:rPr>
                <w:rFonts w:ascii="Arial" w:hAnsi="Arial" w:cs="Arial"/>
                <w:sz w:val="18"/>
                <w:szCs w:val="18"/>
              </w:rPr>
              <w:t>allowedValues: N/A</w:t>
            </w:r>
          </w:p>
        </w:tc>
        <w:tc>
          <w:tcPr>
            <w:tcW w:w="1984" w:type="dxa"/>
          </w:tcPr>
          <w:p w14:paraId="4A29FE1F" w14:textId="77777777" w:rsidR="001F5AFF" w:rsidRPr="0061649B" w:rsidRDefault="001F5AFF" w:rsidP="001F5AFF">
            <w:pPr>
              <w:pStyle w:val="TAL"/>
            </w:pPr>
            <w:r w:rsidRPr="0061649B">
              <w:t>type: String</w:t>
            </w:r>
          </w:p>
          <w:p w14:paraId="4806D49C" w14:textId="77777777" w:rsidR="001F5AFF" w:rsidRPr="0061649B" w:rsidRDefault="001F5AFF" w:rsidP="001F5AFF">
            <w:pPr>
              <w:pStyle w:val="TAL"/>
            </w:pPr>
            <w:r w:rsidRPr="0061649B">
              <w:t>multiplicity: 0..1</w:t>
            </w:r>
          </w:p>
          <w:p w14:paraId="49174D59" w14:textId="77777777" w:rsidR="001F5AFF" w:rsidRPr="0061649B" w:rsidRDefault="001F5AFF" w:rsidP="001F5AFF">
            <w:pPr>
              <w:pStyle w:val="TAL"/>
            </w:pPr>
            <w:r w:rsidRPr="0061649B">
              <w:t>isOrdered: N/A</w:t>
            </w:r>
          </w:p>
          <w:p w14:paraId="1DFF1FA8" w14:textId="77777777" w:rsidR="001F5AFF" w:rsidRPr="00B940D8" w:rsidRDefault="001F5AFF" w:rsidP="001F5AFF">
            <w:pPr>
              <w:pStyle w:val="TAL"/>
            </w:pPr>
            <w:r w:rsidRPr="00B940D8">
              <w:t>isUnique: N/A</w:t>
            </w:r>
          </w:p>
          <w:p w14:paraId="5F6E3F14" w14:textId="77777777" w:rsidR="001F5AFF" w:rsidRPr="00B940D8" w:rsidRDefault="001F5AFF" w:rsidP="001F5AFF">
            <w:pPr>
              <w:pStyle w:val="TAL"/>
            </w:pPr>
            <w:r w:rsidRPr="00B940D8">
              <w:t>defaultValue: None</w:t>
            </w:r>
          </w:p>
          <w:p w14:paraId="2376D44F" w14:textId="77777777" w:rsidR="001F5AFF" w:rsidRPr="0061649B" w:rsidRDefault="001F5AFF" w:rsidP="001F5AFF">
            <w:pPr>
              <w:pStyle w:val="TAL"/>
            </w:pPr>
            <w:r w:rsidRPr="0061649B">
              <w:t>isNullable: False</w:t>
            </w:r>
          </w:p>
          <w:p w14:paraId="20BB9FB6" w14:textId="77777777" w:rsidR="001F5AFF" w:rsidRPr="0061649B" w:rsidRDefault="001F5AFF" w:rsidP="001F5AFF">
            <w:pPr>
              <w:pStyle w:val="TAL"/>
            </w:pPr>
          </w:p>
        </w:tc>
      </w:tr>
      <w:tr w:rsidR="001F5AFF" w:rsidRPr="00B26339" w14:paraId="65852054" w14:textId="77777777" w:rsidTr="00BE43F1">
        <w:trPr>
          <w:gridBefore w:val="1"/>
          <w:gridAfter w:val="1"/>
          <w:wBefore w:w="32" w:type="dxa"/>
          <w:wAfter w:w="9" w:type="dxa"/>
          <w:cantSplit/>
          <w:jc w:val="center"/>
        </w:trPr>
        <w:tc>
          <w:tcPr>
            <w:tcW w:w="2621" w:type="dxa"/>
          </w:tcPr>
          <w:p w14:paraId="41FE319F" w14:textId="3B18C631" w:rsidR="001F5AFF" w:rsidRPr="0061649B" w:rsidRDefault="001F5AFF" w:rsidP="001F5AFF">
            <w:pPr>
              <w:pStyle w:val="TAL"/>
              <w:rPr>
                <w:rFonts w:cs="Arial"/>
                <w:szCs w:val="18"/>
                <w:lang w:eastAsia="de-DE"/>
              </w:rPr>
            </w:pPr>
            <w:ins w:id="2600" w:author="Zhulia Ayani" w:date="2024-09-23T13:57:00Z">
              <w:r w:rsidRPr="0048470E">
                <w:rPr>
                  <w:rFonts w:ascii="Courier New" w:hAnsi="Courier New" w:cs="Courier New"/>
                  <w:szCs w:val="18"/>
                </w:rPr>
                <w:t>userLabel</w:t>
              </w:r>
            </w:ins>
            <w:del w:id="2601" w:author="Zhulia Ayani" w:date="2024-09-23T13:51:00Z">
              <w:r w:rsidRPr="0061649B" w:rsidDel="0048470E">
                <w:rPr>
                  <w:rFonts w:cs="Arial"/>
                  <w:szCs w:val="18"/>
                  <w:lang w:eastAsia="de-DE"/>
                </w:rPr>
                <w:delText>userLabel</w:delText>
              </w:r>
            </w:del>
          </w:p>
        </w:tc>
        <w:tc>
          <w:tcPr>
            <w:tcW w:w="5245" w:type="dxa"/>
          </w:tcPr>
          <w:p w14:paraId="4FC279ED" w14:textId="77777777" w:rsidR="001F5AFF" w:rsidRPr="0061649B" w:rsidRDefault="001F5AFF" w:rsidP="001F5AFF">
            <w:pPr>
              <w:pStyle w:val="TAL"/>
              <w:rPr>
                <w:szCs w:val="18"/>
              </w:rPr>
            </w:pPr>
            <w:r w:rsidRPr="0061649B">
              <w:rPr>
                <w:szCs w:val="18"/>
              </w:rPr>
              <w:t>A user-friendly (and user assignable) name of this object.</w:t>
            </w:r>
          </w:p>
          <w:p w14:paraId="72CC58C7" w14:textId="77777777" w:rsidR="001F5AFF" w:rsidRPr="0061649B" w:rsidRDefault="001F5AFF" w:rsidP="001F5AFF">
            <w:pPr>
              <w:pStyle w:val="TAL"/>
              <w:rPr>
                <w:szCs w:val="18"/>
              </w:rPr>
            </w:pPr>
          </w:p>
          <w:p w14:paraId="2476C8C6" w14:textId="77777777" w:rsidR="001F5AFF" w:rsidRPr="0061649B" w:rsidRDefault="001F5AFF" w:rsidP="001F5AFF">
            <w:pPr>
              <w:spacing w:after="0"/>
            </w:pPr>
            <w:r w:rsidRPr="0061649B">
              <w:rPr>
                <w:rFonts w:ascii="Arial" w:hAnsi="Arial" w:cs="Arial"/>
                <w:sz w:val="18"/>
                <w:szCs w:val="18"/>
              </w:rPr>
              <w:t>allowedValues: N/A</w:t>
            </w:r>
          </w:p>
        </w:tc>
        <w:tc>
          <w:tcPr>
            <w:tcW w:w="1984" w:type="dxa"/>
          </w:tcPr>
          <w:p w14:paraId="7C011EC8" w14:textId="77777777" w:rsidR="001F5AFF" w:rsidRPr="0061649B" w:rsidRDefault="001F5AFF" w:rsidP="001F5AFF">
            <w:pPr>
              <w:pStyle w:val="TAL"/>
            </w:pPr>
            <w:r w:rsidRPr="0061649B">
              <w:t>type: String</w:t>
            </w:r>
          </w:p>
          <w:p w14:paraId="5206CA1A" w14:textId="77777777" w:rsidR="001F5AFF" w:rsidRPr="0061649B" w:rsidRDefault="001F5AFF" w:rsidP="001F5AFF">
            <w:pPr>
              <w:pStyle w:val="TAL"/>
            </w:pPr>
            <w:r w:rsidRPr="0061649B">
              <w:t>multiplicity: 0..1</w:t>
            </w:r>
          </w:p>
          <w:p w14:paraId="69843391" w14:textId="77777777" w:rsidR="001F5AFF" w:rsidRPr="0061649B" w:rsidRDefault="001F5AFF" w:rsidP="001F5AFF">
            <w:pPr>
              <w:pStyle w:val="TAL"/>
            </w:pPr>
            <w:r w:rsidRPr="0061649B">
              <w:t>isOrdered: N/A</w:t>
            </w:r>
          </w:p>
          <w:p w14:paraId="0FBB1FA4" w14:textId="77777777" w:rsidR="001F5AFF" w:rsidRPr="00B940D8" w:rsidRDefault="001F5AFF" w:rsidP="001F5AFF">
            <w:pPr>
              <w:pStyle w:val="TAL"/>
            </w:pPr>
            <w:r w:rsidRPr="00B940D8">
              <w:t>isUnique: N/A</w:t>
            </w:r>
          </w:p>
          <w:p w14:paraId="18B98184" w14:textId="77777777" w:rsidR="001F5AFF" w:rsidRPr="00B940D8" w:rsidRDefault="001F5AFF" w:rsidP="001F5AFF">
            <w:pPr>
              <w:pStyle w:val="TAL"/>
            </w:pPr>
            <w:r w:rsidRPr="00B940D8">
              <w:t>defaultValue: None</w:t>
            </w:r>
          </w:p>
          <w:p w14:paraId="1FAA5B81" w14:textId="77777777" w:rsidR="001F5AFF" w:rsidRPr="0061649B" w:rsidRDefault="001F5AFF" w:rsidP="001F5AFF">
            <w:pPr>
              <w:pStyle w:val="TAL"/>
            </w:pPr>
            <w:r w:rsidRPr="0061649B">
              <w:t>isNullable: False</w:t>
            </w:r>
          </w:p>
        </w:tc>
      </w:tr>
      <w:tr w:rsidR="001F5AFF" w:rsidRPr="00B26339" w14:paraId="2DF82D5E" w14:textId="77777777" w:rsidTr="00BE43F1">
        <w:trPr>
          <w:gridBefore w:val="1"/>
          <w:gridAfter w:val="1"/>
          <w:wBefore w:w="32" w:type="dxa"/>
          <w:wAfter w:w="9" w:type="dxa"/>
          <w:cantSplit/>
          <w:jc w:val="center"/>
        </w:trPr>
        <w:tc>
          <w:tcPr>
            <w:tcW w:w="2621" w:type="dxa"/>
          </w:tcPr>
          <w:p w14:paraId="3F3626C2" w14:textId="591282E4" w:rsidR="001F5AFF" w:rsidRPr="0061649B" w:rsidRDefault="001F5AFF" w:rsidP="001F5AFF">
            <w:pPr>
              <w:pStyle w:val="TAL"/>
              <w:rPr>
                <w:rFonts w:cs="Arial"/>
                <w:szCs w:val="18"/>
              </w:rPr>
            </w:pPr>
            <w:ins w:id="2602" w:author="Zhulia Ayani" w:date="2024-09-26T15:23:00Z">
              <w:r w:rsidRPr="00A94D0E">
                <w:rPr>
                  <w:rFonts w:ascii="Courier New" w:hAnsi="Courier New" w:cs="Courier New"/>
                  <w:szCs w:val="18"/>
                  <w:lang w:eastAsia="zh-CN"/>
                </w:rPr>
                <w:t>vendorName</w:t>
              </w:r>
            </w:ins>
            <w:del w:id="2603" w:author="Zhulia Ayani" w:date="2024-09-26T15:23:00Z">
              <w:r w:rsidRPr="0061649B" w:rsidDel="00513FC1">
                <w:rPr>
                  <w:rFonts w:cs="Arial"/>
                  <w:szCs w:val="18"/>
                </w:rPr>
                <w:delText>vendorName</w:delText>
              </w:r>
            </w:del>
          </w:p>
        </w:tc>
        <w:tc>
          <w:tcPr>
            <w:tcW w:w="5245" w:type="dxa"/>
          </w:tcPr>
          <w:p w14:paraId="1B79BE11" w14:textId="77777777" w:rsidR="001F5AFF" w:rsidRPr="0061649B" w:rsidRDefault="001F5AFF" w:rsidP="001F5AFF">
            <w:pPr>
              <w:pStyle w:val="TAL"/>
              <w:rPr>
                <w:szCs w:val="18"/>
              </w:rPr>
            </w:pPr>
            <w:r w:rsidRPr="0061649B">
              <w:rPr>
                <w:szCs w:val="18"/>
              </w:rPr>
              <w:t>The name of the vendor.</w:t>
            </w:r>
          </w:p>
          <w:p w14:paraId="287D40A2" w14:textId="77777777" w:rsidR="001F5AFF" w:rsidRPr="0061649B" w:rsidRDefault="001F5AFF" w:rsidP="001F5AFF">
            <w:pPr>
              <w:pStyle w:val="TAL"/>
              <w:rPr>
                <w:szCs w:val="18"/>
              </w:rPr>
            </w:pPr>
          </w:p>
          <w:p w14:paraId="68255201" w14:textId="77777777" w:rsidR="001F5AFF" w:rsidRPr="0061649B" w:rsidRDefault="001F5AFF" w:rsidP="001F5AFF">
            <w:pPr>
              <w:pStyle w:val="TAL"/>
              <w:rPr>
                <w:szCs w:val="18"/>
              </w:rPr>
            </w:pPr>
            <w:r w:rsidRPr="0061649B">
              <w:rPr>
                <w:rFonts w:cs="Arial"/>
                <w:szCs w:val="18"/>
              </w:rPr>
              <w:t>allowedValues: N/A</w:t>
            </w:r>
          </w:p>
        </w:tc>
        <w:tc>
          <w:tcPr>
            <w:tcW w:w="1984" w:type="dxa"/>
          </w:tcPr>
          <w:p w14:paraId="7AC7D151" w14:textId="77777777" w:rsidR="001F5AFF" w:rsidRPr="0061649B" w:rsidRDefault="001F5AFF" w:rsidP="001F5AFF">
            <w:pPr>
              <w:pStyle w:val="TAL"/>
            </w:pPr>
            <w:r w:rsidRPr="0061649B">
              <w:t>type: String</w:t>
            </w:r>
          </w:p>
          <w:p w14:paraId="5EB61246" w14:textId="77777777" w:rsidR="001F5AFF" w:rsidRPr="0061649B" w:rsidRDefault="001F5AFF" w:rsidP="001F5AFF">
            <w:pPr>
              <w:pStyle w:val="TAL"/>
            </w:pPr>
            <w:r w:rsidRPr="0061649B">
              <w:t>multiplicity: 0..1</w:t>
            </w:r>
          </w:p>
          <w:p w14:paraId="09E7FF65" w14:textId="77777777" w:rsidR="001F5AFF" w:rsidRPr="0061649B" w:rsidRDefault="001F5AFF" w:rsidP="001F5AFF">
            <w:pPr>
              <w:pStyle w:val="TAL"/>
            </w:pPr>
            <w:r w:rsidRPr="0061649B">
              <w:t>isOrdered: N/A</w:t>
            </w:r>
          </w:p>
          <w:p w14:paraId="243D71C0" w14:textId="77777777" w:rsidR="001F5AFF" w:rsidRPr="00B940D8" w:rsidRDefault="001F5AFF" w:rsidP="001F5AFF">
            <w:pPr>
              <w:pStyle w:val="TAL"/>
            </w:pPr>
            <w:r w:rsidRPr="00B940D8">
              <w:t>isUnique: N/A</w:t>
            </w:r>
          </w:p>
          <w:p w14:paraId="6441A518" w14:textId="77777777" w:rsidR="001F5AFF" w:rsidRPr="00B940D8" w:rsidRDefault="001F5AFF" w:rsidP="001F5AFF">
            <w:pPr>
              <w:pStyle w:val="TAL"/>
            </w:pPr>
            <w:r w:rsidRPr="00B940D8">
              <w:t>defaultValue: None</w:t>
            </w:r>
          </w:p>
          <w:p w14:paraId="45677B76" w14:textId="77777777" w:rsidR="001F5AFF" w:rsidRPr="0061649B" w:rsidRDefault="001F5AFF" w:rsidP="001F5AFF">
            <w:pPr>
              <w:pStyle w:val="TAL"/>
            </w:pPr>
            <w:r w:rsidRPr="0061649B">
              <w:t>isNullable: False</w:t>
            </w:r>
          </w:p>
        </w:tc>
      </w:tr>
      <w:tr w:rsidR="001F5AFF" w:rsidRPr="00B26339" w14:paraId="610B3BF8" w14:textId="77777777" w:rsidTr="00BE43F1">
        <w:trPr>
          <w:gridBefore w:val="1"/>
          <w:gridAfter w:val="1"/>
          <w:wBefore w:w="32" w:type="dxa"/>
          <w:wAfter w:w="9" w:type="dxa"/>
          <w:cantSplit/>
          <w:jc w:val="center"/>
        </w:trPr>
        <w:tc>
          <w:tcPr>
            <w:tcW w:w="2621" w:type="dxa"/>
          </w:tcPr>
          <w:p w14:paraId="24F13E46" w14:textId="19630B99" w:rsidR="001F5AFF" w:rsidRPr="0061649B" w:rsidRDefault="001F5AFF" w:rsidP="001F5AFF">
            <w:pPr>
              <w:pStyle w:val="TAL"/>
              <w:rPr>
                <w:rFonts w:cs="Arial"/>
                <w:szCs w:val="18"/>
              </w:rPr>
            </w:pPr>
            <w:ins w:id="2604" w:author="Zhulia Ayani" w:date="2024-09-26T15:24:00Z">
              <w:r w:rsidRPr="004F5405">
                <w:rPr>
                  <w:rFonts w:ascii="Courier New" w:hAnsi="Courier New" w:cs="Courier New"/>
                  <w:szCs w:val="18"/>
                  <w:lang w:eastAsia="zh-CN"/>
                </w:rPr>
                <w:lastRenderedPageBreak/>
                <w:t>vnfParametersList</w:t>
              </w:r>
            </w:ins>
            <w:del w:id="2605" w:author="Zhulia Ayani" w:date="2024-09-26T15:24:00Z">
              <w:r w:rsidRPr="0061649B" w:rsidDel="00513FC1">
                <w:rPr>
                  <w:rFonts w:cs="Arial"/>
                  <w:szCs w:val="18"/>
                  <w:lang w:eastAsia="zh-CN"/>
                </w:rPr>
                <w:delText>vnfParametersList</w:delText>
              </w:r>
            </w:del>
          </w:p>
        </w:tc>
        <w:tc>
          <w:tcPr>
            <w:tcW w:w="5245" w:type="dxa"/>
          </w:tcPr>
          <w:p w14:paraId="0475A95E" w14:textId="77777777" w:rsidR="001F5AFF" w:rsidRPr="00B940D8" w:rsidRDefault="001F5AFF" w:rsidP="001F5AFF">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30EF1D18" w14:textId="77777777" w:rsidR="001F5AFF" w:rsidRPr="00B940D8" w:rsidRDefault="001F5AFF" w:rsidP="001F5AFF">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vnfInstanceId</w:t>
            </w:r>
          </w:p>
          <w:p w14:paraId="603BE00F" w14:textId="77777777" w:rsidR="001F5AFF" w:rsidRPr="00B940D8" w:rsidRDefault="001F5AFF" w:rsidP="001F5AFF">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vnfdId </w:t>
            </w:r>
            <w:bookmarkStart w:id="2606" w:name="OLE_LINK22"/>
            <w:r w:rsidRPr="00B940D8">
              <w:rPr>
                <w:rFonts w:ascii="Courier New" w:eastAsia="SimSun" w:hAnsi="Courier New" w:cs="Courier New"/>
                <w:color w:val="000000"/>
                <w:sz w:val="18"/>
                <w:szCs w:val="18"/>
                <w:lang w:eastAsia="zh-CN"/>
              </w:rPr>
              <w:t>(optional)</w:t>
            </w:r>
            <w:bookmarkEnd w:id="2606"/>
          </w:p>
          <w:p w14:paraId="740F7E15" w14:textId="77777777" w:rsidR="001F5AFF" w:rsidRPr="00B940D8" w:rsidRDefault="001F5AFF" w:rsidP="001F5AFF">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flavourId (optional) </w:t>
            </w:r>
          </w:p>
          <w:p w14:paraId="1164D548" w14:textId="77777777" w:rsidR="001F5AFF" w:rsidRPr="00B940D8" w:rsidRDefault="001F5AFF" w:rsidP="001F5AFF">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autoScalable (optional)</w:t>
            </w:r>
          </w:p>
          <w:p w14:paraId="6456E320" w14:textId="77777777" w:rsidR="001F5AFF" w:rsidRPr="00B940D8" w:rsidRDefault="001F5AFF" w:rsidP="001F5AFF">
            <w:pPr>
              <w:pStyle w:val="TAL"/>
              <w:rPr>
                <w:rFonts w:cs="Arial"/>
                <w:szCs w:val="18"/>
                <w:lang w:eastAsia="zh-CN"/>
              </w:rPr>
            </w:pPr>
          </w:p>
          <w:p w14:paraId="745436C3" w14:textId="51FAEDD2" w:rsidR="001F5AFF" w:rsidRPr="00B940D8" w:rsidRDefault="001F5AFF" w:rsidP="001F5AFF">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w:t>
            </w:r>
            <w:ins w:id="2607" w:author="Zhulia Ayani" w:date="2024-09-26T15:25:00Z">
              <w:r w:rsidRPr="00B940D8">
                <w:rPr>
                  <w:rFonts w:ascii="Courier New" w:eastAsia="SimSun" w:hAnsi="Courier New" w:cs="Courier New"/>
                  <w:color w:val="000000"/>
                  <w:szCs w:val="18"/>
                  <w:lang w:eastAsia="zh-CN"/>
                </w:rPr>
                <w:t>vnfInstanceId</w:t>
              </w:r>
            </w:ins>
            <w:del w:id="2608" w:author="Zhulia Ayani" w:date="2024-09-26T15:25:00Z">
              <w:r w:rsidRPr="00B940D8" w:rsidDel="00513FC1">
                <w:rPr>
                  <w:rFonts w:cs="Arial"/>
                  <w:szCs w:val="18"/>
                  <w:lang w:eastAsia="zh-CN"/>
                </w:rPr>
                <w:delText>vnfInstanceId</w:delText>
              </w:r>
            </w:del>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ins w:id="2609" w:author="Zhulia Ayani" w:date="2024-09-16T10:47:00Z">
              <w:r w:rsidRPr="00E03F81">
                <w:t>ETSI GS NFV-IFA 008</w:t>
              </w:r>
              <w:r w:rsidRPr="00B940D8">
                <w:rPr>
                  <w:bCs/>
                  <w:szCs w:val="18"/>
                </w:rPr>
                <w:t xml:space="preserve"> </w:t>
              </w:r>
            </w:ins>
            <w:r w:rsidRPr="00B940D8">
              <w:rPr>
                <w:bCs/>
                <w:szCs w:val="18"/>
              </w:rPr>
              <w:t>[</w:t>
            </w:r>
            <w:r w:rsidRPr="00B940D8">
              <w:rPr>
                <w:bCs/>
                <w:szCs w:val="18"/>
                <w:lang w:eastAsia="zh-CN"/>
              </w:rPr>
              <w:t>16</w:t>
            </w:r>
            <w:r w:rsidRPr="00B940D8">
              <w:rPr>
                <w:bCs/>
                <w:szCs w:val="18"/>
              </w:rPr>
              <w:t>]</w:t>
            </w:r>
            <w:del w:id="2610" w:author="Ericsson User 12" w:date="2024-10-01T15:38:00Z">
              <w:r w:rsidRPr="00B940D8" w:rsidDel="005834EC">
                <w:rPr>
                  <w:bCs/>
                  <w:szCs w:val="18"/>
                  <w:lang w:eastAsia="zh-CN"/>
                </w:rPr>
                <w:delText xml:space="preserve"> and section B2.4.2.1.2.3 of [17]</w:delText>
              </w:r>
            </w:del>
            <w:r w:rsidRPr="00B940D8">
              <w:rPr>
                <w:bCs/>
                <w:szCs w:val="18"/>
                <w:lang w:eastAsia="zh-CN"/>
              </w:rPr>
              <w:t>).</w:t>
            </w:r>
          </w:p>
          <w:p w14:paraId="5DC5C582" w14:textId="77777777" w:rsidR="001F5AFF" w:rsidRPr="00B940D8" w:rsidRDefault="001F5AFF" w:rsidP="001F5AFF">
            <w:pPr>
              <w:pStyle w:val="TAL"/>
              <w:rPr>
                <w:bCs/>
                <w:szCs w:val="18"/>
                <w:lang w:eastAsia="zh-CN"/>
              </w:rPr>
            </w:pPr>
          </w:p>
          <w:p w14:paraId="0736F102" w14:textId="77777777" w:rsidR="001F5AFF" w:rsidRPr="00B940D8" w:rsidRDefault="001F5AFF" w:rsidP="001F5AFF">
            <w:pPr>
              <w:pStyle w:val="TAL"/>
              <w:rPr>
                <w:bCs/>
                <w:szCs w:val="18"/>
                <w:lang w:eastAsia="zh-CN"/>
              </w:rPr>
            </w:pPr>
            <w:r w:rsidRPr="00B940D8">
              <w:rPr>
                <w:bCs/>
                <w:szCs w:val="18"/>
                <w:lang w:eastAsia="zh-CN"/>
              </w:rPr>
              <w:t>See Note 1.</w:t>
            </w:r>
          </w:p>
          <w:p w14:paraId="61C898F7" w14:textId="77777777" w:rsidR="001F5AFF" w:rsidRPr="00B940D8" w:rsidRDefault="001F5AFF" w:rsidP="001F5AFF">
            <w:pPr>
              <w:pStyle w:val="TAL"/>
              <w:rPr>
                <w:bCs/>
                <w:szCs w:val="18"/>
                <w:lang w:eastAsia="zh-CN"/>
              </w:rPr>
            </w:pPr>
          </w:p>
          <w:p w14:paraId="67A12142" w14:textId="622CA9EC" w:rsidR="001F5AFF" w:rsidRPr="00B940D8" w:rsidRDefault="001F5AFF" w:rsidP="001F5AFF">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xml:space="preserve">: Identifier of the VNFD on which the VNF instance is based, see section 9.4.2 of [16]. </w:t>
            </w:r>
            <w:bookmarkStart w:id="2611" w:name="OLE_LINK8"/>
            <w:bookmarkStart w:id="2612" w:name="OLE_LINK11"/>
            <w:r w:rsidRPr="00B940D8">
              <w:rPr>
                <w:rFonts w:ascii="Arial" w:hAnsi="Arial" w:cs="Arial"/>
                <w:sz w:val="18"/>
                <w:szCs w:val="18"/>
                <w:lang w:eastAsia="zh-CN"/>
              </w:rPr>
              <w:t>This attribute is optional.</w:t>
            </w:r>
            <w:bookmarkEnd w:id="2611"/>
            <w:bookmarkEnd w:id="2612"/>
          </w:p>
          <w:p w14:paraId="2B85BF8A" w14:textId="24EA5FEF" w:rsidR="001F5AFF" w:rsidRPr="00B940D8" w:rsidRDefault="001F5AFF" w:rsidP="001F5AFF">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[16].</w:t>
            </w:r>
          </w:p>
          <w:p w14:paraId="4511CD73" w14:textId="77777777" w:rsidR="001F5AFF" w:rsidRPr="00B940D8" w:rsidRDefault="001F5AFF" w:rsidP="001F5AFF">
            <w:pPr>
              <w:widowControl w:val="0"/>
              <w:autoSpaceDE w:val="0"/>
              <w:autoSpaceDN w:val="0"/>
              <w:adjustRightInd w:val="0"/>
              <w:spacing w:after="0"/>
              <w:rPr>
                <w:rFonts w:ascii="Arial" w:hAnsi="Arial" w:cs="Arial"/>
                <w:sz w:val="18"/>
                <w:szCs w:val="18"/>
                <w:lang w:eastAsia="zh-CN"/>
              </w:rPr>
            </w:pPr>
          </w:p>
          <w:p w14:paraId="57039715" w14:textId="3F23C5A1" w:rsidR="001F5AFF" w:rsidRPr="00B940D8" w:rsidRDefault="001F5AFF" w:rsidP="001F5AFF">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xml:space="preserve">: Identifier of the VNF Deployment Flavour applied to this VNF instance, see section 9.4.3 of </w:t>
            </w:r>
            <w:ins w:id="2613" w:author="Zhulia Ayani" w:date="2024-09-16T10:48:00Z">
              <w:r w:rsidRPr="00E03F81">
                <w:t>ETSI GS NFV-IFA 008</w:t>
              </w:r>
              <w:r>
                <w:rPr>
                  <w:rFonts w:hint="eastAsia"/>
                </w:rPr>
                <w:t xml:space="preserve"> </w:t>
              </w:r>
            </w:ins>
            <w:r w:rsidRPr="00B940D8">
              <w:rPr>
                <w:rFonts w:ascii="Arial" w:hAnsi="Arial" w:cs="Arial"/>
                <w:sz w:val="18"/>
                <w:szCs w:val="18"/>
                <w:lang w:eastAsia="zh-CN"/>
              </w:rPr>
              <w:t>[16]. This attribute is optional.</w:t>
            </w:r>
          </w:p>
          <w:p w14:paraId="3FC7E675" w14:textId="53A330FE" w:rsidR="001F5AFF" w:rsidRPr="00B940D8" w:rsidRDefault="001F5AFF" w:rsidP="001F5AFF">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72E0EA92" w14:textId="77777777" w:rsidR="001F5AFF" w:rsidRPr="00B940D8" w:rsidRDefault="001F5AFF" w:rsidP="001F5AFF">
            <w:pPr>
              <w:pStyle w:val="TAL"/>
              <w:rPr>
                <w:bCs/>
                <w:szCs w:val="18"/>
                <w:lang w:eastAsia="zh-CN"/>
              </w:rPr>
            </w:pPr>
          </w:p>
          <w:p w14:paraId="3993DB99" w14:textId="77777777" w:rsidR="001F5AFF" w:rsidRPr="00B940D8" w:rsidRDefault="001F5AFF" w:rsidP="001F5AFF">
            <w:pPr>
              <w:widowControl w:val="0"/>
              <w:autoSpaceDE w:val="0"/>
              <w:autoSpaceDN w:val="0"/>
              <w:adjustRightInd w:val="0"/>
              <w:spacing w:after="0"/>
              <w:rPr>
                <w:rFonts w:ascii="Arial" w:eastAsia="DengXian"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2614" w:name="OLE_LINK12"/>
            <w:r w:rsidRPr="00B940D8">
              <w:rPr>
                <w:rFonts w:ascii="Arial" w:hAnsi="Arial" w:cs="Arial"/>
                <w:sz w:val="18"/>
                <w:szCs w:val="18"/>
                <w:lang w:eastAsia="zh-CN"/>
              </w:rPr>
              <w:t>Indicator of whether</w:t>
            </w:r>
            <w:bookmarkEnd w:id="2614"/>
            <w:r w:rsidRPr="00B940D8">
              <w:rPr>
                <w:rFonts w:ascii="Arial" w:hAnsi="Arial" w:cs="Arial"/>
                <w:sz w:val="18"/>
                <w:szCs w:val="18"/>
                <w:lang w:eastAsia="zh-CN"/>
              </w:rPr>
              <w:t xml:space="preserve"> the auto-scaling of this VNF instance is enabled or disabled. The type is Boolean.</w:t>
            </w:r>
            <w:r w:rsidRPr="00B940D8">
              <w:rPr>
                <w:rFonts w:ascii="Arial" w:eastAsia="DengXian" w:hAnsi="Arial" w:cs="Arial"/>
                <w:sz w:val="18"/>
                <w:szCs w:val="18"/>
                <w:lang w:eastAsia="zh-CN"/>
              </w:rPr>
              <w:t xml:space="preserve"> </w:t>
            </w:r>
          </w:p>
          <w:p w14:paraId="785C6075" w14:textId="77777777" w:rsidR="001F5AFF" w:rsidRPr="00B940D8" w:rsidRDefault="001F5AFF" w:rsidP="001F5AFF">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0AED6D95" w14:textId="77777777" w:rsidR="001F5AFF" w:rsidRPr="00B940D8" w:rsidRDefault="001F5AFF" w:rsidP="001F5AFF">
            <w:pPr>
              <w:widowControl w:val="0"/>
              <w:autoSpaceDE w:val="0"/>
              <w:autoSpaceDN w:val="0"/>
              <w:adjustRightInd w:val="0"/>
              <w:spacing w:after="0"/>
              <w:rPr>
                <w:rFonts w:ascii="Arial" w:hAnsi="Arial" w:cs="Arial"/>
                <w:sz w:val="18"/>
                <w:szCs w:val="18"/>
                <w:lang w:eastAsia="zh-CN"/>
              </w:rPr>
            </w:pPr>
          </w:p>
          <w:p w14:paraId="51919105" w14:textId="77777777" w:rsidR="001F5AFF" w:rsidRPr="00B940D8" w:rsidRDefault="001F5AFF" w:rsidP="001F5AFF">
            <w:pPr>
              <w:widowControl w:val="0"/>
              <w:autoSpaceDE w:val="0"/>
              <w:autoSpaceDN w:val="0"/>
              <w:adjustRightInd w:val="0"/>
              <w:spacing w:after="0"/>
              <w:rPr>
                <w:rFonts w:ascii="Arial" w:hAnsi="Arial" w:cs="Arial"/>
                <w:sz w:val="18"/>
                <w:szCs w:val="18"/>
                <w:lang w:eastAsia="zh-CN"/>
              </w:rPr>
            </w:pPr>
          </w:p>
          <w:p w14:paraId="587546E1" w14:textId="77777777" w:rsidR="001F5AFF" w:rsidRPr="00B940D8" w:rsidRDefault="001F5AFF" w:rsidP="001F5AFF">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262D0C51" w14:textId="77777777" w:rsidR="001F5AFF" w:rsidRPr="00B940D8" w:rsidRDefault="001F5AFF" w:rsidP="001F5AFF">
            <w:pPr>
              <w:pStyle w:val="TAL"/>
              <w:rPr>
                <w:bCs/>
                <w:szCs w:val="18"/>
                <w:lang w:eastAsia="zh-CN"/>
              </w:rPr>
            </w:pPr>
          </w:p>
          <w:p w14:paraId="293E4C74" w14:textId="77777777" w:rsidR="001F5AFF" w:rsidRPr="00B940D8" w:rsidRDefault="001F5AFF" w:rsidP="001F5AFF">
            <w:pPr>
              <w:pStyle w:val="TAL"/>
              <w:rPr>
                <w:bCs/>
                <w:szCs w:val="18"/>
                <w:lang w:eastAsia="zh-CN"/>
              </w:rPr>
            </w:pPr>
            <w:r w:rsidRPr="00B940D8">
              <w:rPr>
                <w:bCs/>
                <w:szCs w:val="18"/>
                <w:lang w:eastAsia="zh-CN"/>
              </w:rPr>
              <w:t xml:space="preserve">The presence of this attribute indicates that the </w:t>
            </w:r>
            <w:ins w:id="2615" w:author="Zhulia Ayani" w:date="2024-09-19T13:20:00Z">
              <w:r>
                <w:rPr>
                  <w:rFonts w:ascii="Courier New" w:hAnsi="Courier New" w:cs="Courier New"/>
                  <w:szCs w:val="18"/>
                </w:rPr>
                <w:t>M</w:t>
              </w:r>
            </w:ins>
            <w:del w:id="2616" w:author="Zhulia Ayani" w:date="2024-09-19T13:18:00Z">
              <w:r w:rsidRPr="0061649B" w:rsidDel="00234626">
                <w:rPr>
                  <w:rFonts w:ascii="Courier New" w:hAnsi="Courier New" w:cs="Courier New"/>
                  <w:szCs w:val="18"/>
                </w:rPr>
                <w:delText>M</w:delText>
              </w:r>
            </w:del>
            <w:r w:rsidRPr="0061649B">
              <w:rPr>
                <w:rFonts w:ascii="Courier New" w:hAnsi="Courier New" w:cs="Courier New"/>
                <w:szCs w:val="18"/>
              </w:rPr>
              <w:t>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5607CD7D" w14:textId="77777777" w:rsidR="001F5AFF" w:rsidRPr="00B940D8" w:rsidRDefault="001F5AFF" w:rsidP="001F5AFF">
            <w:pPr>
              <w:pStyle w:val="TAL"/>
              <w:rPr>
                <w:bCs/>
                <w:szCs w:val="18"/>
                <w:lang w:eastAsia="zh-CN"/>
              </w:rPr>
            </w:pPr>
          </w:p>
          <w:p w14:paraId="04631BF7" w14:textId="77777777" w:rsidR="001F5AFF" w:rsidRPr="00B940D8" w:rsidRDefault="001F5AFF" w:rsidP="001F5AFF">
            <w:pPr>
              <w:pStyle w:val="TAL"/>
              <w:rPr>
                <w:bCs/>
                <w:szCs w:val="18"/>
                <w:lang w:eastAsia="zh-CN"/>
              </w:rPr>
            </w:pPr>
            <w:r w:rsidRPr="00B940D8">
              <w:rPr>
                <w:bCs/>
                <w:szCs w:val="18"/>
                <w:lang w:eastAsia="zh-CN"/>
              </w:rPr>
              <w:t>See Note 3.</w:t>
            </w:r>
          </w:p>
          <w:p w14:paraId="69348741" w14:textId="77777777" w:rsidR="001F5AFF" w:rsidRPr="00B940D8" w:rsidRDefault="001F5AFF" w:rsidP="001F5AFF">
            <w:pPr>
              <w:pStyle w:val="TAL"/>
              <w:rPr>
                <w:bCs/>
                <w:szCs w:val="18"/>
                <w:lang w:eastAsia="zh-CN"/>
              </w:rPr>
            </w:pPr>
          </w:p>
          <w:p w14:paraId="1F35AF1E"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allowedValues: N/A</w:t>
            </w:r>
          </w:p>
          <w:p w14:paraId="698BD7F4" w14:textId="77777777" w:rsidR="001F5AFF" w:rsidRPr="00B940D8" w:rsidRDefault="001F5AFF" w:rsidP="001F5AFF">
            <w:pPr>
              <w:pStyle w:val="TAL"/>
              <w:rPr>
                <w:bCs/>
                <w:szCs w:val="18"/>
                <w:lang w:eastAsia="zh-CN"/>
              </w:rPr>
            </w:pPr>
          </w:p>
          <w:p w14:paraId="2DB96A62" w14:textId="34E8A57A" w:rsidR="001F5AFF" w:rsidRPr="00B940D8" w:rsidRDefault="001F5AFF" w:rsidP="001F5AFF">
            <w:pPr>
              <w:pStyle w:val="TAL"/>
              <w:rPr>
                <w:bCs/>
                <w:szCs w:val="18"/>
                <w:lang w:eastAsia="zh-CN"/>
              </w:rPr>
            </w:pPr>
            <w:r w:rsidRPr="00B940D8">
              <w:rPr>
                <w:bCs/>
                <w:szCs w:val="18"/>
                <w:lang w:eastAsia="zh-CN"/>
              </w:rPr>
              <w:t xml:space="preserve">A string length of zero for </w:t>
            </w:r>
            <w:ins w:id="2617" w:author="Zhulia Ayani" w:date="2024-09-26T15:25:00Z">
              <w:r w:rsidRPr="00B940D8">
                <w:rPr>
                  <w:rFonts w:ascii="Courier New" w:eastAsia="SimSun" w:hAnsi="Courier New" w:cs="Courier New"/>
                  <w:color w:val="000000"/>
                  <w:szCs w:val="18"/>
                  <w:lang w:eastAsia="zh-CN"/>
                </w:rPr>
                <w:t>vnfInstanceId</w:t>
              </w:r>
              <w:r w:rsidRPr="00B940D8" w:rsidDel="00513FC1">
                <w:rPr>
                  <w:bCs/>
                  <w:szCs w:val="18"/>
                  <w:lang w:eastAsia="zh-CN"/>
                </w:rPr>
                <w:t xml:space="preserve"> </w:t>
              </w:r>
            </w:ins>
            <w:del w:id="2618" w:author="Zhulia Ayani" w:date="2024-09-26T15:25:00Z">
              <w:r w:rsidRPr="00B940D8" w:rsidDel="00513FC1">
                <w:rPr>
                  <w:bCs/>
                  <w:szCs w:val="18"/>
                  <w:lang w:eastAsia="zh-CN"/>
                </w:rPr>
                <w:delText xml:space="preserve">vnfInstanceId </w:delText>
              </w:r>
            </w:del>
            <w:r w:rsidRPr="00B940D8">
              <w:rPr>
                <w:bCs/>
                <w:szCs w:val="18"/>
                <w:lang w:eastAsia="zh-CN"/>
              </w:rPr>
              <w:t>means the VNF instance(s) corresponding to the MOI does not exist (e.g. has not been instantiated yet, has already been terminated).</w:t>
            </w:r>
          </w:p>
        </w:tc>
        <w:tc>
          <w:tcPr>
            <w:tcW w:w="1984" w:type="dxa"/>
          </w:tcPr>
          <w:p w14:paraId="3D32FEB4" w14:textId="77777777" w:rsidR="001F5AFF" w:rsidRPr="0061649B" w:rsidRDefault="001F5AFF" w:rsidP="001F5AFF">
            <w:pPr>
              <w:pStyle w:val="TAL"/>
            </w:pPr>
            <w:r w:rsidRPr="0061649B">
              <w:t>type: String</w:t>
            </w:r>
          </w:p>
          <w:p w14:paraId="686215B5" w14:textId="77777777" w:rsidR="001F5AFF" w:rsidRPr="0061649B" w:rsidRDefault="001F5AFF" w:rsidP="001F5AFF">
            <w:pPr>
              <w:pStyle w:val="TAL"/>
              <w:rPr>
                <w:lang w:eastAsia="zh-CN"/>
              </w:rPr>
            </w:pPr>
            <w:r w:rsidRPr="0061649B">
              <w:t xml:space="preserve">multiplicity: </w:t>
            </w:r>
            <w:r w:rsidRPr="0061649B">
              <w:rPr>
                <w:lang w:eastAsia="zh-CN"/>
              </w:rPr>
              <w:t>*</w:t>
            </w:r>
          </w:p>
          <w:p w14:paraId="15E7A430" w14:textId="75C263C7" w:rsidR="001F5AFF" w:rsidRPr="0061649B" w:rsidRDefault="001F5AFF" w:rsidP="001F5AFF">
            <w:pPr>
              <w:pStyle w:val="TAL"/>
              <w:rPr>
                <w:lang w:eastAsia="zh-CN"/>
              </w:rPr>
            </w:pPr>
            <w:r w:rsidRPr="0061649B">
              <w:t>isOrdered: False</w:t>
            </w:r>
          </w:p>
          <w:p w14:paraId="72927A56" w14:textId="77777777" w:rsidR="001F5AFF" w:rsidRPr="00B940D8" w:rsidRDefault="001F5AFF" w:rsidP="001F5AFF">
            <w:pPr>
              <w:pStyle w:val="TAL"/>
              <w:rPr>
                <w:lang w:eastAsia="zh-CN"/>
              </w:rPr>
            </w:pPr>
            <w:r w:rsidRPr="00B940D8">
              <w:t xml:space="preserve">isUnique: </w:t>
            </w:r>
            <w:r w:rsidRPr="00B940D8">
              <w:rPr>
                <w:lang w:eastAsia="zh-CN"/>
              </w:rPr>
              <w:t>True</w:t>
            </w:r>
          </w:p>
          <w:p w14:paraId="786C1838" w14:textId="77777777" w:rsidR="001F5AFF" w:rsidRPr="00B940D8" w:rsidRDefault="001F5AFF" w:rsidP="001F5AFF">
            <w:pPr>
              <w:pStyle w:val="TAL"/>
            </w:pPr>
            <w:r w:rsidRPr="00B940D8">
              <w:t>defaultValue: None</w:t>
            </w:r>
          </w:p>
          <w:p w14:paraId="65EA1A99" w14:textId="559B49EB" w:rsidR="001F5AFF" w:rsidRPr="0061649B" w:rsidRDefault="001F5AFF" w:rsidP="001F5AFF">
            <w:pPr>
              <w:pStyle w:val="TAL"/>
              <w:rPr>
                <w:lang w:eastAsia="zh-CN"/>
              </w:rPr>
            </w:pPr>
            <w:r w:rsidRPr="0061649B">
              <w:t xml:space="preserve">isNullable: </w:t>
            </w:r>
            <w:r w:rsidRPr="0076579F">
              <w:t>False</w:t>
            </w:r>
          </w:p>
        </w:tc>
      </w:tr>
      <w:tr w:rsidR="001F5AFF" w:rsidRPr="00B26339" w14:paraId="30BCAD2F" w14:textId="77777777" w:rsidTr="00BE43F1">
        <w:trPr>
          <w:gridBefore w:val="1"/>
          <w:gridAfter w:val="1"/>
          <w:wBefore w:w="32" w:type="dxa"/>
          <w:wAfter w:w="9" w:type="dxa"/>
          <w:cantSplit/>
          <w:jc w:val="center"/>
        </w:trPr>
        <w:tc>
          <w:tcPr>
            <w:tcW w:w="2621" w:type="dxa"/>
          </w:tcPr>
          <w:p w14:paraId="07087183" w14:textId="7828C8C2" w:rsidR="001F5AFF" w:rsidRPr="0061649B" w:rsidRDefault="001F5AFF" w:rsidP="001F5AFF">
            <w:pPr>
              <w:pStyle w:val="TAL"/>
              <w:rPr>
                <w:rFonts w:cs="Arial"/>
                <w:szCs w:val="18"/>
              </w:rPr>
            </w:pPr>
            <w:ins w:id="2619" w:author="Zhulia Ayani" w:date="2024-09-23T13:49:00Z">
              <w:r w:rsidRPr="0048470E">
                <w:rPr>
                  <w:rFonts w:ascii="Courier New" w:hAnsi="Courier New" w:cs="Courier New"/>
                  <w:szCs w:val="18"/>
                </w:rPr>
                <w:t>vsData</w:t>
              </w:r>
            </w:ins>
            <w:del w:id="2620" w:author="Zhulia Ayani" w:date="2024-09-23T13:49:00Z">
              <w:r w:rsidRPr="0061649B" w:rsidDel="0048470E">
                <w:rPr>
                  <w:rFonts w:cs="Arial"/>
                  <w:szCs w:val="18"/>
                </w:rPr>
                <w:delText>vsData</w:delText>
              </w:r>
            </w:del>
          </w:p>
        </w:tc>
        <w:tc>
          <w:tcPr>
            <w:tcW w:w="5245" w:type="dxa"/>
          </w:tcPr>
          <w:p w14:paraId="6304FFC0" w14:textId="77777777" w:rsidR="001F5AFF" w:rsidRPr="0061649B" w:rsidRDefault="001F5AFF" w:rsidP="001F5AFF">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51D454CC" w14:textId="77777777" w:rsidR="001F5AFF" w:rsidRPr="0061649B" w:rsidRDefault="001F5AFF" w:rsidP="001F5AFF">
            <w:pPr>
              <w:pStyle w:val="TAL"/>
              <w:rPr>
                <w:szCs w:val="18"/>
              </w:rPr>
            </w:pPr>
          </w:p>
          <w:p w14:paraId="43753E6A" w14:textId="59C5ED1A" w:rsidR="001F5AFF" w:rsidRPr="0061649B" w:rsidRDefault="001F5AFF" w:rsidP="001F5AFF">
            <w:pPr>
              <w:pStyle w:val="TAL"/>
              <w:rPr>
                <w:szCs w:val="18"/>
              </w:rPr>
            </w:pPr>
            <w:r w:rsidRPr="0061649B">
              <w:rPr>
                <w:rFonts w:cs="Arial"/>
                <w:szCs w:val="18"/>
              </w:rPr>
              <w:t>allowedValues: --</w:t>
            </w:r>
          </w:p>
        </w:tc>
        <w:tc>
          <w:tcPr>
            <w:tcW w:w="1984" w:type="dxa"/>
          </w:tcPr>
          <w:p w14:paraId="03E850D0" w14:textId="77777777" w:rsidR="001F5AFF" w:rsidRPr="0061649B" w:rsidRDefault="001F5AFF" w:rsidP="001F5AFF">
            <w:pPr>
              <w:pStyle w:val="TAL"/>
            </w:pPr>
            <w:r w:rsidRPr="0061649B">
              <w:t>type: --</w:t>
            </w:r>
          </w:p>
          <w:p w14:paraId="0270E90C" w14:textId="77777777" w:rsidR="001F5AFF" w:rsidRPr="0061649B" w:rsidRDefault="001F5AFF" w:rsidP="001F5AFF">
            <w:pPr>
              <w:pStyle w:val="TAL"/>
            </w:pPr>
            <w:r w:rsidRPr="0061649B">
              <w:t>multiplicity: --</w:t>
            </w:r>
          </w:p>
          <w:p w14:paraId="40A92EA7" w14:textId="77777777" w:rsidR="001F5AFF" w:rsidRPr="0061649B" w:rsidRDefault="001F5AFF" w:rsidP="001F5AFF">
            <w:pPr>
              <w:pStyle w:val="TAL"/>
            </w:pPr>
            <w:r w:rsidRPr="0061649B">
              <w:t>isOrdered: --</w:t>
            </w:r>
          </w:p>
          <w:p w14:paraId="356F867A" w14:textId="77777777" w:rsidR="001F5AFF" w:rsidRPr="0061649B" w:rsidRDefault="001F5AFF" w:rsidP="001F5AFF">
            <w:pPr>
              <w:pStyle w:val="TAL"/>
            </w:pPr>
            <w:r w:rsidRPr="0061649B">
              <w:t>isUnique: --</w:t>
            </w:r>
          </w:p>
          <w:p w14:paraId="1286BD95" w14:textId="77777777" w:rsidR="001F5AFF" w:rsidRPr="0061649B" w:rsidRDefault="001F5AFF" w:rsidP="001F5AFF">
            <w:pPr>
              <w:pStyle w:val="TAL"/>
            </w:pPr>
            <w:r w:rsidRPr="0061649B">
              <w:t>defaultValue: --</w:t>
            </w:r>
          </w:p>
          <w:p w14:paraId="5623A6A3" w14:textId="77777777" w:rsidR="001F5AFF" w:rsidRPr="0061649B" w:rsidRDefault="001F5AFF" w:rsidP="001F5AFF">
            <w:pPr>
              <w:pStyle w:val="TAL"/>
            </w:pPr>
            <w:r w:rsidRPr="0061649B">
              <w:t>isNullable: False</w:t>
            </w:r>
          </w:p>
        </w:tc>
      </w:tr>
      <w:tr w:rsidR="001F5AFF" w:rsidRPr="00B26339" w14:paraId="46E85089" w14:textId="77777777" w:rsidTr="00BE43F1">
        <w:trPr>
          <w:gridBefore w:val="1"/>
          <w:gridAfter w:val="1"/>
          <w:wBefore w:w="32" w:type="dxa"/>
          <w:wAfter w:w="9" w:type="dxa"/>
          <w:cantSplit/>
          <w:jc w:val="center"/>
        </w:trPr>
        <w:tc>
          <w:tcPr>
            <w:tcW w:w="2621" w:type="dxa"/>
          </w:tcPr>
          <w:p w14:paraId="514CA21D" w14:textId="5B3DA1D2" w:rsidR="001F5AFF" w:rsidRPr="0061649B" w:rsidRDefault="001F5AFF" w:rsidP="001F5AFF">
            <w:pPr>
              <w:pStyle w:val="TAL"/>
              <w:rPr>
                <w:rFonts w:cs="Arial"/>
                <w:szCs w:val="18"/>
              </w:rPr>
            </w:pPr>
            <w:ins w:id="2621" w:author="Zhulia Ayani" w:date="2024-09-23T13:50:00Z">
              <w:r w:rsidRPr="0048470E">
                <w:rPr>
                  <w:rFonts w:ascii="Courier New" w:hAnsi="Courier New" w:cs="Courier New"/>
                  <w:szCs w:val="18"/>
                </w:rPr>
                <w:t>vsDataFormatVersion</w:t>
              </w:r>
            </w:ins>
            <w:del w:id="2622" w:author="Zhulia Ayani" w:date="2024-09-23T13:50:00Z">
              <w:r w:rsidRPr="0061649B" w:rsidDel="0048470E">
                <w:rPr>
                  <w:rFonts w:cs="Arial"/>
                  <w:szCs w:val="18"/>
                </w:rPr>
                <w:delText>vsDataFormatVersion</w:delText>
              </w:r>
            </w:del>
          </w:p>
        </w:tc>
        <w:tc>
          <w:tcPr>
            <w:tcW w:w="5245" w:type="dxa"/>
          </w:tcPr>
          <w:p w14:paraId="52780110" w14:textId="77777777" w:rsidR="001F5AFF" w:rsidRPr="0061649B" w:rsidRDefault="001F5AFF" w:rsidP="001F5AFF">
            <w:pPr>
              <w:pStyle w:val="TAL"/>
              <w:rPr>
                <w:szCs w:val="18"/>
              </w:rPr>
            </w:pPr>
            <w:r w:rsidRPr="0061649B">
              <w:rPr>
                <w:szCs w:val="18"/>
              </w:rPr>
              <w:t>Name of the data format file, including version.</w:t>
            </w:r>
          </w:p>
          <w:p w14:paraId="60CD9E86" w14:textId="77777777" w:rsidR="001F5AFF" w:rsidRPr="0061649B" w:rsidRDefault="001F5AFF" w:rsidP="001F5AFF">
            <w:pPr>
              <w:pStyle w:val="TAL"/>
              <w:rPr>
                <w:szCs w:val="18"/>
              </w:rPr>
            </w:pPr>
          </w:p>
          <w:p w14:paraId="195185F2" w14:textId="4B47611B" w:rsidR="001F5AFF" w:rsidRPr="0061649B" w:rsidRDefault="001F5AFF" w:rsidP="001F5AFF">
            <w:pPr>
              <w:pStyle w:val="TAL"/>
              <w:rPr>
                <w:szCs w:val="18"/>
              </w:rPr>
            </w:pPr>
            <w:r w:rsidRPr="0061649B">
              <w:rPr>
                <w:rFonts w:cs="Arial"/>
                <w:szCs w:val="18"/>
              </w:rPr>
              <w:t>allowedValues: N/A</w:t>
            </w:r>
          </w:p>
        </w:tc>
        <w:tc>
          <w:tcPr>
            <w:tcW w:w="1984" w:type="dxa"/>
          </w:tcPr>
          <w:p w14:paraId="678C62D6" w14:textId="77777777" w:rsidR="001F5AFF" w:rsidRPr="0061649B" w:rsidRDefault="001F5AFF" w:rsidP="001F5AFF">
            <w:pPr>
              <w:pStyle w:val="TAL"/>
            </w:pPr>
            <w:r w:rsidRPr="0061649B">
              <w:t>type: String</w:t>
            </w:r>
          </w:p>
          <w:p w14:paraId="0FB8A85A" w14:textId="77777777" w:rsidR="001F5AFF" w:rsidRPr="0061649B" w:rsidRDefault="001F5AFF" w:rsidP="001F5AFF">
            <w:pPr>
              <w:pStyle w:val="TAL"/>
            </w:pPr>
            <w:r w:rsidRPr="0061649B">
              <w:t>multiplicity: 1</w:t>
            </w:r>
          </w:p>
          <w:p w14:paraId="3A1F3ACB" w14:textId="77777777" w:rsidR="001F5AFF" w:rsidRPr="0061649B" w:rsidRDefault="001F5AFF" w:rsidP="001F5AFF">
            <w:pPr>
              <w:pStyle w:val="TAL"/>
            </w:pPr>
            <w:r w:rsidRPr="0061649B">
              <w:t>isOrdered: N/A</w:t>
            </w:r>
          </w:p>
          <w:p w14:paraId="5B1F5D21" w14:textId="77777777" w:rsidR="001F5AFF" w:rsidRPr="00B940D8" w:rsidRDefault="001F5AFF" w:rsidP="001F5AFF">
            <w:pPr>
              <w:pStyle w:val="TAL"/>
            </w:pPr>
            <w:r w:rsidRPr="00B940D8">
              <w:t>isUnique: N/A</w:t>
            </w:r>
          </w:p>
          <w:p w14:paraId="5D449D98" w14:textId="77777777" w:rsidR="001F5AFF" w:rsidRPr="00B940D8" w:rsidRDefault="001F5AFF" w:rsidP="001F5AFF">
            <w:pPr>
              <w:pStyle w:val="TAL"/>
            </w:pPr>
            <w:r w:rsidRPr="00B940D8">
              <w:t>defaultValue: None</w:t>
            </w:r>
          </w:p>
          <w:p w14:paraId="2C5EAB8F" w14:textId="77777777" w:rsidR="001F5AFF" w:rsidRPr="0061649B" w:rsidRDefault="001F5AFF" w:rsidP="001F5AFF">
            <w:pPr>
              <w:pStyle w:val="TAL"/>
            </w:pPr>
            <w:r w:rsidRPr="0061649B">
              <w:t>isNullable: False</w:t>
            </w:r>
          </w:p>
        </w:tc>
      </w:tr>
      <w:tr w:rsidR="001F5AFF" w:rsidRPr="00B26339" w14:paraId="29275C15" w14:textId="77777777" w:rsidTr="00BE43F1">
        <w:trPr>
          <w:gridBefore w:val="1"/>
          <w:gridAfter w:val="1"/>
          <w:wBefore w:w="32" w:type="dxa"/>
          <w:wAfter w:w="9" w:type="dxa"/>
          <w:cantSplit/>
          <w:jc w:val="center"/>
        </w:trPr>
        <w:tc>
          <w:tcPr>
            <w:tcW w:w="2621" w:type="dxa"/>
          </w:tcPr>
          <w:p w14:paraId="59666B77" w14:textId="20AC97EF" w:rsidR="001F5AFF" w:rsidRPr="0061649B" w:rsidRDefault="001F5AFF" w:rsidP="001F5AFF">
            <w:pPr>
              <w:pStyle w:val="TAL"/>
              <w:rPr>
                <w:rFonts w:cs="Arial"/>
                <w:szCs w:val="18"/>
              </w:rPr>
            </w:pPr>
            <w:ins w:id="2623" w:author="Zhulia Ayani" w:date="2024-09-23T13:48:00Z">
              <w:r w:rsidRPr="0048470E">
                <w:rPr>
                  <w:rFonts w:ascii="Courier New" w:hAnsi="Courier New" w:cs="Courier New"/>
                  <w:szCs w:val="18"/>
                </w:rPr>
                <w:t>vsDataType</w:t>
              </w:r>
            </w:ins>
            <w:del w:id="2624" w:author="Zhulia Ayani" w:date="2024-09-23T13:48:00Z">
              <w:r w:rsidRPr="0061649B" w:rsidDel="0048470E">
                <w:rPr>
                  <w:rFonts w:cs="Arial"/>
                  <w:szCs w:val="18"/>
                </w:rPr>
                <w:delText>vsDataType</w:delText>
              </w:r>
            </w:del>
          </w:p>
        </w:tc>
        <w:tc>
          <w:tcPr>
            <w:tcW w:w="5245" w:type="dxa"/>
          </w:tcPr>
          <w:p w14:paraId="6D3F2845" w14:textId="77777777" w:rsidR="001F5AFF" w:rsidRPr="0061649B" w:rsidRDefault="001F5AFF" w:rsidP="001F5AFF">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2AF8C86B" w14:textId="77777777" w:rsidR="001F5AFF" w:rsidRPr="0061649B" w:rsidRDefault="001F5AFF" w:rsidP="001F5AFF">
            <w:pPr>
              <w:pStyle w:val="TAL"/>
              <w:rPr>
                <w:szCs w:val="18"/>
              </w:rPr>
            </w:pPr>
          </w:p>
          <w:p w14:paraId="0311A306" w14:textId="252D7356" w:rsidR="001F5AFF" w:rsidRPr="0061649B" w:rsidRDefault="001F5AFF" w:rsidP="001F5AFF">
            <w:pPr>
              <w:pStyle w:val="TAL"/>
              <w:rPr>
                <w:szCs w:val="18"/>
              </w:rPr>
            </w:pPr>
            <w:r w:rsidRPr="0061649B">
              <w:rPr>
                <w:rFonts w:cs="Arial"/>
                <w:szCs w:val="18"/>
              </w:rPr>
              <w:t>allowedValues: N/A</w:t>
            </w:r>
          </w:p>
        </w:tc>
        <w:tc>
          <w:tcPr>
            <w:tcW w:w="1984" w:type="dxa"/>
          </w:tcPr>
          <w:p w14:paraId="56A7D6CC" w14:textId="77777777" w:rsidR="001F5AFF" w:rsidRPr="0061649B" w:rsidRDefault="001F5AFF" w:rsidP="001F5AFF">
            <w:pPr>
              <w:pStyle w:val="TAL"/>
            </w:pPr>
            <w:r w:rsidRPr="0061649B">
              <w:t>type: String</w:t>
            </w:r>
          </w:p>
          <w:p w14:paraId="7FE84419" w14:textId="77777777" w:rsidR="001F5AFF" w:rsidRPr="0061649B" w:rsidRDefault="001F5AFF" w:rsidP="001F5AFF">
            <w:pPr>
              <w:pStyle w:val="TAL"/>
            </w:pPr>
            <w:r w:rsidRPr="0061649B">
              <w:t>multiplicity: 1</w:t>
            </w:r>
          </w:p>
          <w:p w14:paraId="0C896AD2" w14:textId="77777777" w:rsidR="001F5AFF" w:rsidRPr="0061649B" w:rsidRDefault="001F5AFF" w:rsidP="001F5AFF">
            <w:pPr>
              <w:pStyle w:val="TAL"/>
            </w:pPr>
            <w:r w:rsidRPr="0061649B">
              <w:t>isOrdered: N/A</w:t>
            </w:r>
          </w:p>
          <w:p w14:paraId="0ED3B7F5" w14:textId="77777777" w:rsidR="001F5AFF" w:rsidRPr="00B940D8" w:rsidRDefault="001F5AFF" w:rsidP="001F5AFF">
            <w:pPr>
              <w:pStyle w:val="TAL"/>
            </w:pPr>
            <w:r w:rsidRPr="00B940D8">
              <w:t>isUnique: N/A</w:t>
            </w:r>
          </w:p>
          <w:p w14:paraId="6B44F849" w14:textId="77777777" w:rsidR="001F5AFF" w:rsidRPr="00B940D8" w:rsidRDefault="001F5AFF" w:rsidP="001F5AFF">
            <w:pPr>
              <w:pStyle w:val="TAL"/>
            </w:pPr>
            <w:r w:rsidRPr="00B940D8">
              <w:t>defaultValue: None</w:t>
            </w:r>
          </w:p>
          <w:p w14:paraId="4FF5F0E5" w14:textId="77777777" w:rsidR="001F5AFF" w:rsidRPr="0061649B" w:rsidRDefault="001F5AFF" w:rsidP="001F5AFF">
            <w:pPr>
              <w:pStyle w:val="TAL"/>
            </w:pPr>
            <w:r w:rsidRPr="0061649B">
              <w:t>isNullable: False</w:t>
            </w:r>
          </w:p>
        </w:tc>
      </w:tr>
      <w:tr w:rsidR="001F5AFF" w:rsidRPr="00B26339" w14:paraId="214926B0" w14:textId="77777777" w:rsidTr="00BE43F1">
        <w:trPr>
          <w:gridBefore w:val="1"/>
          <w:gridAfter w:val="1"/>
          <w:wBefore w:w="32" w:type="dxa"/>
          <w:wAfter w:w="9" w:type="dxa"/>
          <w:cantSplit/>
          <w:jc w:val="center"/>
        </w:trPr>
        <w:tc>
          <w:tcPr>
            <w:tcW w:w="2621" w:type="dxa"/>
          </w:tcPr>
          <w:p w14:paraId="660451C4" w14:textId="0D0B9356" w:rsidR="001F5AFF" w:rsidRPr="00202D71" w:rsidRDefault="001F5AFF" w:rsidP="001F5AFF">
            <w:pPr>
              <w:pStyle w:val="TAL"/>
              <w:rPr>
                <w:rFonts w:cs="Arial"/>
                <w:szCs w:val="18"/>
              </w:rPr>
            </w:pPr>
            <w:ins w:id="2625" w:author="Zhulia Ayani" w:date="2024-09-23T13:56:00Z">
              <w:r w:rsidRPr="0048470E">
                <w:rPr>
                  <w:rFonts w:ascii="Courier New" w:hAnsi="Courier New" w:cs="Courier New"/>
                  <w:szCs w:val="18"/>
                </w:rPr>
                <w:lastRenderedPageBreak/>
                <w:t>supportedPerfMetricGroups</w:t>
              </w:r>
            </w:ins>
            <w:del w:id="2626" w:author="Zhulia Ayani" w:date="2024-09-23T13:56:00Z">
              <w:r w:rsidRPr="0061649B" w:rsidDel="0048470E">
                <w:rPr>
                  <w:rFonts w:cs="Arial"/>
                  <w:szCs w:val="18"/>
                </w:rPr>
                <w:delText>supportedPerfMetricGroups</w:delText>
              </w:r>
            </w:del>
          </w:p>
        </w:tc>
        <w:tc>
          <w:tcPr>
            <w:tcW w:w="5245" w:type="dxa"/>
          </w:tcPr>
          <w:p w14:paraId="4EC1B8A0" w14:textId="77777777" w:rsidR="001F5AFF" w:rsidRPr="0061649B" w:rsidRDefault="001F5AFF" w:rsidP="001F5AFF">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78D4A598" w14:textId="77777777" w:rsidR="001F5AFF" w:rsidRPr="0061649B" w:rsidRDefault="001F5AFF" w:rsidP="001F5AFF">
            <w:pPr>
              <w:pStyle w:val="TAL"/>
              <w:rPr>
                <w:rStyle w:val="desc"/>
                <w:szCs w:val="18"/>
              </w:rPr>
            </w:pPr>
          </w:p>
          <w:p w14:paraId="10E19F66" w14:textId="77777777" w:rsidR="001F5AFF" w:rsidRPr="0061649B" w:rsidRDefault="001F5AFF" w:rsidP="001F5AFF">
            <w:pPr>
              <w:pStyle w:val="TAL"/>
              <w:rPr>
                <w:szCs w:val="18"/>
              </w:rPr>
            </w:pPr>
            <w:r w:rsidRPr="0061649B">
              <w:rPr>
                <w:szCs w:val="18"/>
              </w:rPr>
              <w:t>allowedValues: N/A</w:t>
            </w:r>
          </w:p>
        </w:tc>
        <w:tc>
          <w:tcPr>
            <w:tcW w:w="1984" w:type="dxa"/>
          </w:tcPr>
          <w:p w14:paraId="3AACC42D" w14:textId="77777777" w:rsidR="001F5AFF" w:rsidRPr="0061649B" w:rsidRDefault="001F5AFF" w:rsidP="001F5AFF">
            <w:pPr>
              <w:pStyle w:val="TAL"/>
              <w:rPr>
                <w:snapToGrid w:val="0"/>
              </w:rPr>
            </w:pPr>
            <w:r w:rsidRPr="0061649B">
              <w:rPr>
                <w:snapToGrid w:val="0"/>
              </w:rPr>
              <w:t>type: SupportedPerfMetricGroup</w:t>
            </w:r>
          </w:p>
          <w:p w14:paraId="10EECE10" w14:textId="77777777" w:rsidR="001F5AFF" w:rsidRPr="0061649B" w:rsidRDefault="001F5AFF" w:rsidP="001F5AFF">
            <w:pPr>
              <w:pStyle w:val="TAL"/>
              <w:rPr>
                <w:snapToGrid w:val="0"/>
              </w:rPr>
            </w:pPr>
            <w:r w:rsidRPr="0061649B">
              <w:rPr>
                <w:snapToGrid w:val="0"/>
              </w:rPr>
              <w:t>multiplicity: *</w:t>
            </w:r>
          </w:p>
          <w:p w14:paraId="3463FBE1" w14:textId="3D7AD0FD" w:rsidR="001F5AFF" w:rsidRPr="0061649B" w:rsidRDefault="001F5AFF" w:rsidP="001F5AFF">
            <w:pPr>
              <w:pStyle w:val="TAL"/>
              <w:rPr>
                <w:snapToGrid w:val="0"/>
              </w:rPr>
            </w:pPr>
            <w:r w:rsidRPr="0061649B">
              <w:rPr>
                <w:snapToGrid w:val="0"/>
              </w:rPr>
              <w:t>isOrdered: False</w:t>
            </w:r>
          </w:p>
          <w:p w14:paraId="7AC2A5D3" w14:textId="2BB051F4" w:rsidR="001F5AFF" w:rsidRPr="0061649B" w:rsidRDefault="001F5AFF" w:rsidP="001F5AFF">
            <w:pPr>
              <w:pStyle w:val="TAL"/>
              <w:rPr>
                <w:snapToGrid w:val="0"/>
              </w:rPr>
            </w:pPr>
            <w:r w:rsidRPr="0061649B">
              <w:rPr>
                <w:snapToGrid w:val="0"/>
              </w:rPr>
              <w:t>isUnique: True</w:t>
            </w:r>
          </w:p>
          <w:p w14:paraId="18608D9C" w14:textId="77777777" w:rsidR="001F5AFF" w:rsidRPr="0061649B" w:rsidRDefault="001F5AFF" w:rsidP="001F5AFF">
            <w:pPr>
              <w:pStyle w:val="TAL"/>
              <w:rPr>
                <w:snapToGrid w:val="0"/>
              </w:rPr>
            </w:pPr>
            <w:r w:rsidRPr="0061649B">
              <w:rPr>
                <w:snapToGrid w:val="0"/>
              </w:rPr>
              <w:t>defaultValue: None</w:t>
            </w:r>
          </w:p>
          <w:p w14:paraId="7301A5F9" w14:textId="77777777" w:rsidR="001F5AFF" w:rsidRPr="0061649B" w:rsidRDefault="001F5AFF" w:rsidP="001F5AFF">
            <w:pPr>
              <w:pStyle w:val="TAL"/>
            </w:pPr>
            <w:r w:rsidRPr="0061649B">
              <w:rPr>
                <w:snapToGrid w:val="0"/>
              </w:rPr>
              <w:t>isNullable: False</w:t>
            </w:r>
          </w:p>
        </w:tc>
      </w:tr>
      <w:tr w:rsidR="001F5AFF" w:rsidRPr="00B26339" w14:paraId="19820F36" w14:textId="77777777" w:rsidTr="00BE43F1">
        <w:trPr>
          <w:gridBefore w:val="1"/>
          <w:gridAfter w:val="1"/>
          <w:wBefore w:w="32" w:type="dxa"/>
          <w:wAfter w:w="9" w:type="dxa"/>
          <w:cantSplit/>
          <w:jc w:val="center"/>
        </w:trPr>
        <w:tc>
          <w:tcPr>
            <w:tcW w:w="2621" w:type="dxa"/>
          </w:tcPr>
          <w:p w14:paraId="0E5DF0B4" w14:textId="34D9DE96" w:rsidR="001F5AFF" w:rsidRPr="00202D71" w:rsidRDefault="001F5AFF" w:rsidP="001F5AFF">
            <w:pPr>
              <w:pStyle w:val="TAL"/>
              <w:rPr>
                <w:rFonts w:cs="Arial"/>
                <w:szCs w:val="18"/>
              </w:rPr>
            </w:pPr>
            <w:ins w:id="2627" w:author="Zhulia Ayani" w:date="2024-09-23T15:04:00Z">
              <w:r w:rsidRPr="00A95FD2">
                <w:rPr>
                  <w:rFonts w:ascii="Courier New" w:hAnsi="Courier New" w:cs="Courier New"/>
                  <w:color w:val="000000"/>
                </w:rPr>
                <w:t>performanceMetrics</w:t>
              </w:r>
            </w:ins>
            <w:del w:id="2628" w:author="Zhulia Ayani" w:date="2024-09-23T15:04:00Z">
              <w:r w:rsidRPr="0061649B" w:rsidDel="00A95FD2">
                <w:rPr>
                  <w:rFonts w:cs="Arial"/>
                  <w:szCs w:val="18"/>
                </w:rPr>
                <w:delText>performanceMetrics</w:delText>
              </w:r>
            </w:del>
          </w:p>
        </w:tc>
        <w:tc>
          <w:tcPr>
            <w:tcW w:w="5245" w:type="dxa"/>
          </w:tcPr>
          <w:p w14:paraId="67C12F9C" w14:textId="75A242DF" w:rsidR="001F5AFF" w:rsidRPr="0061649B" w:rsidRDefault="001F5AFF" w:rsidP="001F5AFF">
            <w:pPr>
              <w:pStyle w:val="TAL"/>
              <w:rPr>
                <w:szCs w:val="18"/>
              </w:rPr>
            </w:pPr>
            <w:r w:rsidRPr="0061649B">
              <w:rPr>
                <w:szCs w:val="18"/>
              </w:rPr>
              <w:t>List of performance metrics</w:t>
            </w:r>
            <w:r>
              <w:rPr>
                <w:szCs w:val="18"/>
              </w:rPr>
              <w:t xml:space="preserve"> identified by name</w:t>
            </w:r>
          </w:p>
          <w:p w14:paraId="794C6722" w14:textId="77777777" w:rsidR="001F5AFF" w:rsidRDefault="001F5AFF" w:rsidP="001F5AFF">
            <w:pPr>
              <w:pStyle w:val="TAL"/>
              <w:rPr>
                <w:szCs w:val="18"/>
              </w:rPr>
            </w:pPr>
          </w:p>
          <w:p w14:paraId="44E7D6CC" w14:textId="432D69BA" w:rsidR="001F5AFF" w:rsidRPr="0061649B" w:rsidRDefault="001F5AFF" w:rsidP="001F5AFF">
            <w:pPr>
              <w:pStyle w:val="TAL"/>
              <w:rPr>
                <w:szCs w:val="18"/>
              </w:rPr>
            </w:pPr>
            <w:r>
              <w:rPr>
                <w:szCs w:val="18"/>
              </w:rPr>
              <w:t>allowedValues:</w:t>
            </w:r>
            <w:r w:rsidRPr="0061649B">
              <w:rPr>
                <w:szCs w:val="18"/>
              </w:rPr>
              <w:t>.</w:t>
            </w:r>
          </w:p>
          <w:p w14:paraId="0D282CCD" w14:textId="77777777" w:rsidR="001F5AFF" w:rsidRPr="0061649B" w:rsidRDefault="001F5AFF" w:rsidP="001F5AFF">
            <w:pPr>
              <w:pStyle w:val="TAL"/>
              <w:rPr>
                <w:szCs w:val="18"/>
              </w:rPr>
            </w:pPr>
          </w:p>
          <w:p w14:paraId="594B5C09" w14:textId="0CCCC440" w:rsidR="001F5AFF" w:rsidRPr="0061649B" w:rsidRDefault="001F5AFF" w:rsidP="001F5AFF">
            <w:pPr>
              <w:pStyle w:val="TAL"/>
              <w:rPr>
                <w:szCs w:val="18"/>
              </w:rPr>
            </w:pPr>
            <w:r w:rsidRPr="0061649B">
              <w:rPr>
                <w:szCs w:val="18"/>
              </w:rPr>
              <w:t>Performance metrics include measurements defined in TS 28.552 [20] and KPIs defined in TS 28.554 [28].</w:t>
            </w:r>
          </w:p>
          <w:p w14:paraId="3B169B83" w14:textId="77777777" w:rsidR="001F5AFF" w:rsidRPr="0061649B" w:rsidRDefault="001F5AFF" w:rsidP="001F5AFF">
            <w:pPr>
              <w:pStyle w:val="TAL"/>
              <w:rPr>
                <w:szCs w:val="18"/>
              </w:rPr>
            </w:pPr>
          </w:p>
          <w:p w14:paraId="6D58CD0D" w14:textId="77777777" w:rsidR="001F5AFF" w:rsidRPr="0061649B" w:rsidRDefault="001F5AFF" w:rsidP="001F5AFF">
            <w:pPr>
              <w:pStyle w:val="TAL"/>
              <w:spacing w:after="120"/>
              <w:rPr>
                <w:rFonts w:cs="Arial"/>
                <w:szCs w:val="18"/>
              </w:rPr>
            </w:pPr>
            <w:r w:rsidRPr="0061649B">
              <w:rPr>
                <w:rFonts w:cs="Arial"/>
                <w:szCs w:val="18"/>
              </w:rPr>
              <w:t>For measurements defined in TS 28.552 [20] the name is constructed as follows:</w:t>
            </w:r>
          </w:p>
          <w:p w14:paraId="02BF4B1C" w14:textId="77777777" w:rsidR="001F5AFF" w:rsidRPr="0061649B" w:rsidRDefault="001F5AFF" w:rsidP="001F5AFF">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7FB12D7C" w14:textId="77777777" w:rsidR="001F5AFF" w:rsidRPr="0061649B" w:rsidRDefault="001F5AFF" w:rsidP="001F5AFF">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7715F42C" w14:textId="77777777" w:rsidR="001F5AFF" w:rsidRDefault="001F5AFF" w:rsidP="001F5AFF">
            <w:pPr>
              <w:pStyle w:val="B1"/>
              <w:spacing w:after="12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204540AF" w14:textId="388B7536" w:rsidR="001F5AFF" w:rsidRPr="0061649B" w:rsidRDefault="001F5AFF" w:rsidP="001F5AFF">
            <w:pPr>
              <w:pStyle w:val="B1"/>
              <w:spacing w:after="120"/>
              <w:ind w:left="0" w:firstLine="0"/>
              <w:rPr>
                <w:rFonts w:ascii="Arial" w:hAnsi="Arial" w:cs="Arial"/>
                <w:sz w:val="18"/>
                <w:szCs w:val="18"/>
              </w:rPr>
            </w:pPr>
            <w:r>
              <w:rPr>
                <w:rFonts w:ascii="Arial" w:hAnsi="Arial" w:cs="Arial"/>
                <w:sz w:val="18"/>
                <w:szCs w:val="18"/>
              </w:rPr>
              <w:t>The individual components of the name are defined in the measurement definition template, see clause 3.3 in TS 32.404 [59], as the component designated with e).</w:t>
            </w:r>
          </w:p>
          <w:p w14:paraId="1BCF476D" w14:textId="591C6D6F" w:rsidR="001F5AFF" w:rsidRPr="0061649B" w:rsidRDefault="001F5AFF" w:rsidP="001F5AFF">
            <w:pPr>
              <w:pStyle w:val="TAL"/>
              <w:rPr>
                <w:szCs w:val="18"/>
              </w:rPr>
            </w:pPr>
            <w:r w:rsidRPr="0061649B">
              <w:rPr>
                <w:szCs w:val="18"/>
              </w:rPr>
              <w:t>For KPIs defined in TS 28.554 [28] the name is defined in the KPI definitions template</w:t>
            </w:r>
            <w:r>
              <w:rPr>
                <w:szCs w:val="18"/>
              </w:rPr>
              <w:t xml:space="preserve">, see chapter 5 in </w:t>
            </w:r>
            <w:r w:rsidRPr="0061649B">
              <w:rPr>
                <w:szCs w:val="18"/>
              </w:rPr>
              <w:t>TS 28.554 [28]</w:t>
            </w:r>
            <w:r>
              <w:rPr>
                <w:szCs w:val="18"/>
              </w:rPr>
              <w:t>,</w:t>
            </w:r>
            <w:r w:rsidRPr="0061649B">
              <w:rPr>
                <w:szCs w:val="18"/>
              </w:rPr>
              <w:t xml:space="preserve"> as the component designated with </w:t>
            </w:r>
            <w:r>
              <w:rPr>
                <w:szCs w:val="18"/>
              </w:rPr>
              <w:t>a</w:t>
            </w:r>
            <w:r w:rsidRPr="0061649B">
              <w:rPr>
                <w:szCs w:val="18"/>
              </w:rPr>
              <w:t>).</w:t>
            </w:r>
          </w:p>
          <w:p w14:paraId="221B5831" w14:textId="77777777" w:rsidR="001F5AFF" w:rsidRDefault="001F5AFF" w:rsidP="001F5AFF">
            <w:pPr>
              <w:pStyle w:val="TAL"/>
              <w:rPr>
                <w:szCs w:val="18"/>
              </w:rPr>
            </w:pPr>
          </w:p>
          <w:p w14:paraId="43E4845F" w14:textId="77777777" w:rsidR="001F5AFF" w:rsidRPr="00684FCE" w:rsidRDefault="001F5AFF" w:rsidP="001F5AFF">
            <w:pPr>
              <w:pStyle w:val="TAL"/>
              <w:rPr>
                <w:szCs w:val="18"/>
              </w:rPr>
            </w:pPr>
            <w:r w:rsidRPr="00684FCE">
              <w:rPr>
                <w:szCs w:val="18"/>
              </w:rPr>
              <w:t xml:space="preserve">For non-3GPP specified </w:t>
            </w:r>
            <w:r>
              <w:rPr>
                <w:szCs w:val="18"/>
              </w:rPr>
              <w:t xml:space="preserve">measurements </w:t>
            </w:r>
            <w:r w:rsidRPr="00684FCE">
              <w:rPr>
                <w:szCs w:val="18"/>
              </w:rPr>
              <w:t>the name is defined elsewhere</w:t>
            </w:r>
            <w:r>
              <w:rPr>
                <w:szCs w:val="18"/>
              </w:rPr>
              <w:t>.</w:t>
            </w:r>
          </w:p>
          <w:p w14:paraId="584CB016" w14:textId="2D67762B" w:rsidR="001F5AFF" w:rsidRPr="00202D71" w:rsidRDefault="001F5AFF" w:rsidP="001F5AFF">
            <w:pPr>
              <w:pStyle w:val="TAL"/>
              <w:rPr>
                <w:szCs w:val="18"/>
              </w:rPr>
            </w:pPr>
          </w:p>
        </w:tc>
        <w:tc>
          <w:tcPr>
            <w:tcW w:w="1984" w:type="dxa"/>
          </w:tcPr>
          <w:p w14:paraId="110C2019" w14:textId="77777777" w:rsidR="001F5AFF" w:rsidRPr="0061649B" w:rsidRDefault="001F5AFF" w:rsidP="001F5AFF">
            <w:pPr>
              <w:pStyle w:val="TAL"/>
            </w:pPr>
            <w:r w:rsidRPr="0061649B">
              <w:t>type: String</w:t>
            </w:r>
          </w:p>
          <w:p w14:paraId="19382C56" w14:textId="36657CF4" w:rsidR="001F5AFF" w:rsidRPr="0061649B" w:rsidRDefault="001F5AFF" w:rsidP="001F5AFF">
            <w:pPr>
              <w:pStyle w:val="TAL"/>
            </w:pPr>
            <w:r w:rsidRPr="0061649B">
              <w:t xml:space="preserve">multiplicity: </w:t>
            </w:r>
            <w:r>
              <w:t>1..</w:t>
            </w:r>
            <w:r w:rsidRPr="0061649B">
              <w:t>*</w:t>
            </w:r>
          </w:p>
          <w:p w14:paraId="1B099D23" w14:textId="75E6BD97" w:rsidR="001F5AFF" w:rsidRPr="0061649B" w:rsidRDefault="001F5AFF" w:rsidP="001F5AFF">
            <w:pPr>
              <w:pStyle w:val="TAL"/>
            </w:pPr>
            <w:r w:rsidRPr="0061649B">
              <w:t>isOrdered: False</w:t>
            </w:r>
          </w:p>
          <w:p w14:paraId="5ADDFC8A" w14:textId="77777777" w:rsidR="001F5AFF" w:rsidRPr="0061649B" w:rsidRDefault="001F5AFF" w:rsidP="001F5AFF">
            <w:pPr>
              <w:pStyle w:val="TAL"/>
            </w:pPr>
            <w:r w:rsidRPr="0061649B">
              <w:t>isUnique: True</w:t>
            </w:r>
          </w:p>
          <w:p w14:paraId="112E1626" w14:textId="77777777" w:rsidR="001F5AFF" w:rsidRPr="0061649B" w:rsidRDefault="001F5AFF" w:rsidP="001F5AFF">
            <w:pPr>
              <w:pStyle w:val="TAL"/>
            </w:pPr>
            <w:r w:rsidRPr="0061649B">
              <w:t>defaultValue: None</w:t>
            </w:r>
          </w:p>
          <w:p w14:paraId="30146561" w14:textId="77777777" w:rsidR="001F5AFF" w:rsidRPr="0061649B" w:rsidRDefault="001F5AFF" w:rsidP="001F5AFF">
            <w:pPr>
              <w:pStyle w:val="TAL"/>
            </w:pPr>
            <w:r w:rsidRPr="0061649B">
              <w:t>isNullable: False</w:t>
            </w:r>
          </w:p>
        </w:tc>
      </w:tr>
      <w:tr w:rsidR="001F5AFF" w:rsidRPr="00B26339" w14:paraId="5FB2A62D" w14:textId="77777777" w:rsidTr="00BE43F1">
        <w:trPr>
          <w:gridBefore w:val="1"/>
          <w:gridAfter w:val="1"/>
          <w:wBefore w:w="32" w:type="dxa"/>
          <w:wAfter w:w="9" w:type="dxa"/>
          <w:cantSplit/>
          <w:jc w:val="center"/>
        </w:trPr>
        <w:tc>
          <w:tcPr>
            <w:tcW w:w="2621" w:type="dxa"/>
          </w:tcPr>
          <w:p w14:paraId="50F0D574" w14:textId="3053956E" w:rsidR="001F5AFF" w:rsidRPr="0061649B" w:rsidRDefault="001F5AFF" w:rsidP="001F5AFF">
            <w:pPr>
              <w:pStyle w:val="TAL"/>
              <w:rPr>
                <w:rFonts w:cs="Arial"/>
                <w:szCs w:val="18"/>
              </w:rPr>
            </w:pPr>
            <w:ins w:id="2629" w:author="Zhulia Ayani" w:date="2024-09-26T15:26:00Z">
              <w:r w:rsidRPr="004F5405">
                <w:rPr>
                  <w:rFonts w:ascii="Courier New" w:hAnsi="Courier New" w:cs="Courier New"/>
                  <w:szCs w:val="18"/>
                  <w:lang w:eastAsia="zh-CN"/>
                </w:rPr>
                <w:t>supportedTraceMetrics</w:t>
              </w:r>
            </w:ins>
            <w:del w:id="2630" w:author="Zhulia Ayani" w:date="2024-09-26T15:26:00Z">
              <w:r w:rsidDel="00513FC1">
                <w:rPr>
                  <w:rFonts w:cs="Arial"/>
                  <w:szCs w:val="18"/>
                </w:rPr>
                <w:delText>supportedTraceMetrics</w:delText>
              </w:r>
            </w:del>
          </w:p>
        </w:tc>
        <w:tc>
          <w:tcPr>
            <w:tcW w:w="5245" w:type="dxa"/>
          </w:tcPr>
          <w:p w14:paraId="1ABA777C" w14:textId="77777777" w:rsidR="001F5AFF" w:rsidRDefault="001F5AFF" w:rsidP="001F5AFF">
            <w:pPr>
              <w:pStyle w:val="TAL"/>
              <w:rPr>
                <w:rStyle w:val="desc"/>
                <w:rFonts w:eastAsiaTheme="majorEastAsia"/>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rFonts w:eastAsiaTheme="majorEastAsia"/>
                <w:szCs w:val="18"/>
              </w:rPr>
              <w:t xml:space="preserve"> When this attribute is contained in a managed object it define</w:t>
            </w:r>
            <w:r>
              <w:rPr>
                <w:rStyle w:val="desc"/>
                <w:rFonts w:eastAsiaTheme="majorEastAsia"/>
                <w:szCs w:val="18"/>
              </w:rPr>
              <w:t>s</w:t>
            </w:r>
            <w:r w:rsidRPr="00B26339">
              <w:rPr>
                <w:rStyle w:val="desc"/>
                <w:rFonts w:eastAsiaTheme="majorEastAsia"/>
                <w:szCs w:val="18"/>
              </w:rPr>
              <w:t xml:space="preserve"> </w:t>
            </w:r>
            <w:r>
              <w:rPr>
                <w:rStyle w:val="desc"/>
                <w:rFonts w:eastAsiaTheme="majorEastAsia"/>
                <w:szCs w:val="18"/>
              </w:rPr>
              <w:t xml:space="preserve">the trace metrics supported </w:t>
            </w:r>
            <w:r w:rsidRPr="00B26339">
              <w:rPr>
                <w:rStyle w:val="desc"/>
                <w:rFonts w:eastAsiaTheme="majorEastAsia"/>
                <w:szCs w:val="18"/>
              </w:rPr>
              <w:t>for this object and all descendant objects.</w:t>
            </w:r>
          </w:p>
          <w:p w14:paraId="7E8695F4" w14:textId="77777777" w:rsidR="001F5AFF" w:rsidRDefault="001F5AFF" w:rsidP="001F5AFF">
            <w:pPr>
              <w:pStyle w:val="TAL"/>
              <w:rPr>
                <w:rStyle w:val="desc"/>
                <w:rFonts w:eastAsiaTheme="majorEastAsia"/>
              </w:rPr>
            </w:pPr>
          </w:p>
          <w:p w14:paraId="0C339D8A" w14:textId="77777777" w:rsidR="001F5AFF" w:rsidRDefault="001F5AFF" w:rsidP="001F5AFF">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metrics are identified with their metric identifier. The metric identifier is constructed as defined in clause 10 of TS 32.422 [30].</w:t>
            </w:r>
          </w:p>
          <w:p w14:paraId="332F8030" w14:textId="77777777" w:rsidR="001F5AFF" w:rsidRPr="00B26339" w:rsidRDefault="001F5AFF" w:rsidP="001F5AFF">
            <w:pPr>
              <w:pStyle w:val="TAL"/>
              <w:rPr>
                <w:rStyle w:val="desc"/>
                <w:rFonts w:eastAsiaTheme="majorEastAsia"/>
                <w:szCs w:val="18"/>
              </w:rPr>
            </w:pPr>
          </w:p>
          <w:p w14:paraId="40558F19" w14:textId="77777777" w:rsidR="001F5AFF" w:rsidRDefault="001F5AFF" w:rsidP="001F5AFF">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2D5F8DDF" w14:textId="77777777" w:rsidR="001F5AFF" w:rsidRDefault="001F5AFF" w:rsidP="001F5AFF">
            <w:pPr>
              <w:pStyle w:val="TAL"/>
              <w:rPr>
                <w:szCs w:val="18"/>
              </w:rPr>
            </w:pPr>
          </w:p>
          <w:p w14:paraId="4239B4CF" w14:textId="45D26B0B" w:rsidR="001F5AFF" w:rsidRPr="00202D71" w:rsidRDefault="001F5AFF" w:rsidP="001F5AFF">
            <w:pPr>
              <w:pStyle w:val="TAL"/>
              <w:rPr>
                <w:szCs w:val="18"/>
              </w:rPr>
            </w:pPr>
            <w:r w:rsidRPr="00B26339">
              <w:rPr>
                <w:szCs w:val="18"/>
              </w:rPr>
              <w:t>allowedValues: N/A</w:t>
            </w:r>
          </w:p>
        </w:tc>
        <w:tc>
          <w:tcPr>
            <w:tcW w:w="1984" w:type="dxa"/>
          </w:tcPr>
          <w:p w14:paraId="179F7C7C" w14:textId="77777777" w:rsidR="001F5AFF" w:rsidRDefault="001F5AFF" w:rsidP="001F5AFF">
            <w:pPr>
              <w:pStyle w:val="TAL"/>
              <w:rPr>
                <w:snapToGrid w:val="0"/>
              </w:rPr>
            </w:pPr>
            <w:r w:rsidRPr="00B26339">
              <w:t>type:</w:t>
            </w:r>
            <w:r>
              <w:t xml:space="preserve"> String</w:t>
            </w:r>
          </w:p>
          <w:p w14:paraId="5C775DF6" w14:textId="77777777" w:rsidR="001F5AFF" w:rsidRPr="00B26339" w:rsidRDefault="001F5AFF" w:rsidP="001F5AFF">
            <w:pPr>
              <w:pStyle w:val="TAL"/>
              <w:rPr>
                <w:snapToGrid w:val="0"/>
              </w:rPr>
            </w:pPr>
            <w:r w:rsidRPr="00B26339">
              <w:rPr>
                <w:snapToGrid w:val="0"/>
              </w:rPr>
              <w:t>multiplicity: *</w:t>
            </w:r>
          </w:p>
          <w:p w14:paraId="6A5C9A0E" w14:textId="77777777" w:rsidR="001F5AFF" w:rsidRPr="00B26339" w:rsidRDefault="001F5AFF" w:rsidP="001F5AFF">
            <w:pPr>
              <w:pStyle w:val="TAL"/>
              <w:rPr>
                <w:snapToGrid w:val="0"/>
              </w:rPr>
            </w:pPr>
            <w:r w:rsidRPr="00B26339">
              <w:rPr>
                <w:snapToGrid w:val="0"/>
              </w:rPr>
              <w:t xml:space="preserve">isOrdered: </w:t>
            </w:r>
            <w:r w:rsidRPr="00896D5F">
              <w:rPr>
                <w:snapToGrid w:val="0"/>
              </w:rPr>
              <w:t>False</w:t>
            </w:r>
          </w:p>
          <w:p w14:paraId="7D8EF64E" w14:textId="77777777" w:rsidR="001F5AFF" w:rsidRPr="00B26339" w:rsidRDefault="001F5AFF" w:rsidP="001F5AFF">
            <w:pPr>
              <w:pStyle w:val="TAL"/>
              <w:rPr>
                <w:snapToGrid w:val="0"/>
              </w:rPr>
            </w:pPr>
            <w:r w:rsidRPr="00B26339">
              <w:rPr>
                <w:snapToGrid w:val="0"/>
              </w:rPr>
              <w:t xml:space="preserve">isUnique: </w:t>
            </w:r>
            <w:r w:rsidRPr="00896D5F">
              <w:rPr>
                <w:snapToGrid w:val="0"/>
              </w:rPr>
              <w:t>True</w:t>
            </w:r>
          </w:p>
          <w:p w14:paraId="708C0BC3" w14:textId="77777777" w:rsidR="001F5AFF" w:rsidRPr="00B26339" w:rsidRDefault="001F5AFF" w:rsidP="001F5AFF">
            <w:pPr>
              <w:pStyle w:val="TAL"/>
              <w:rPr>
                <w:snapToGrid w:val="0"/>
              </w:rPr>
            </w:pPr>
            <w:r w:rsidRPr="00B26339">
              <w:rPr>
                <w:snapToGrid w:val="0"/>
              </w:rPr>
              <w:t>defaultValue: None</w:t>
            </w:r>
          </w:p>
          <w:p w14:paraId="3ADA31BB" w14:textId="35564B17" w:rsidR="001F5AFF" w:rsidRPr="00202D71" w:rsidRDefault="001F5AFF" w:rsidP="001F5AFF">
            <w:pPr>
              <w:pStyle w:val="TAL"/>
            </w:pPr>
            <w:r w:rsidRPr="00B26339">
              <w:rPr>
                <w:snapToGrid w:val="0"/>
              </w:rPr>
              <w:t>isNullable: False</w:t>
            </w:r>
          </w:p>
        </w:tc>
      </w:tr>
      <w:tr w:rsidR="001F5AFF" w:rsidRPr="0061649B" w14:paraId="2258A7D8" w14:textId="77777777" w:rsidTr="00BE43F1">
        <w:trPr>
          <w:gridBefore w:val="1"/>
          <w:gridAfter w:val="1"/>
          <w:wBefore w:w="32" w:type="dxa"/>
          <w:wAfter w:w="9" w:type="dxa"/>
          <w:cantSplit/>
          <w:jc w:val="center"/>
        </w:trPr>
        <w:tc>
          <w:tcPr>
            <w:tcW w:w="2621" w:type="dxa"/>
          </w:tcPr>
          <w:p w14:paraId="513984B5" w14:textId="1FA278B3" w:rsidR="001F5AFF" w:rsidRPr="0061649B" w:rsidRDefault="001F5AFF" w:rsidP="001F5AFF">
            <w:pPr>
              <w:pStyle w:val="TAL"/>
              <w:rPr>
                <w:rFonts w:cs="Arial"/>
                <w:szCs w:val="18"/>
                <w:lang w:eastAsia="zh-CN"/>
              </w:rPr>
            </w:pPr>
            <w:ins w:id="2631" w:author="Zhulia Ayani" w:date="2024-09-23T14:50:00Z">
              <w:r w:rsidRPr="00E14671">
                <w:rPr>
                  <w:rFonts w:ascii="Courier New" w:hAnsi="Courier New" w:cs="Courier New"/>
                  <w:szCs w:val="18"/>
                </w:rPr>
                <w:t>listOfTraceMetrics</w:t>
              </w:r>
            </w:ins>
            <w:del w:id="2632" w:author="Zhulia Ayani" w:date="2024-09-23T14:50:00Z">
              <w:r w:rsidDel="007A2FAD">
                <w:rPr>
                  <w:rFonts w:cs="Arial"/>
                  <w:szCs w:val="18"/>
                  <w:lang w:eastAsia="zh-CN"/>
                </w:rPr>
                <w:delText>listOfTraceMetrics</w:delText>
              </w:r>
            </w:del>
          </w:p>
        </w:tc>
        <w:tc>
          <w:tcPr>
            <w:tcW w:w="5245" w:type="dxa"/>
          </w:tcPr>
          <w:p w14:paraId="26A4E4E7" w14:textId="14816ED6" w:rsidR="001F5AFF" w:rsidRPr="0061649B" w:rsidRDefault="001F5AFF" w:rsidP="001F5AFF">
            <w:pPr>
              <w:pStyle w:val="TAL"/>
              <w:rPr>
                <w:szCs w:val="18"/>
              </w:rPr>
            </w:pPr>
            <w:r w:rsidRPr="0061649B">
              <w:rPr>
                <w:szCs w:val="18"/>
              </w:rPr>
              <w:t xml:space="preserve">List of </w:t>
            </w:r>
            <w:r>
              <w:rPr>
                <w:szCs w:val="18"/>
              </w:rPr>
              <w:t>trace metrics identified by name.</w:t>
            </w:r>
          </w:p>
          <w:p w14:paraId="1EEE40E5" w14:textId="77777777" w:rsidR="001F5AFF" w:rsidRPr="0061649B" w:rsidRDefault="001F5AFF" w:rsidP="001F5AFF">
            <w:pPr>
              <w:pStyle w:val="TAL"/>
              <w:rPr>
                <w:szCs w:val="18"/>
              </w:rPr>
            </w:pPr>
          </w:p>
          <w:p w14:paraId="353C55E7" w14:textId="3A6AA156" w:rsidR="001F5AFF" w:rsidRDefault="001F5AFF" w:rsidP="001F5AFF">
            <w:pPr>
              <w:pStyle w:val="TAL"/>
              <w:rPr>
                <w:szCs w:val="18"/>
              </w:rPr>
            </w:pPr>
            <w:r>
              <w:rPr>
                <w:szCs w:val="18"/>
              </w:rPr>
              <w:t>I</w:t>
            </w:r>
            <w:r w:rsidRPr="00B26339">
              <w:rPr>
                <w:szCs w:val="18"/>
              </w:rPr>
              <w:t>nclude</w:t>
            </w:r>
            <w:r>
              <w:rPr>
                <w:szCs w:val="18"/>
              </w:rPr>
              <w:t>s</w:t>
            </w:r>
            <w:r w:rsidRPr="00B26339">
              <w:rPr>
                <w:szCs w:val="18"/>
              </w:rPr>
              <w:t xml:space="preserv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messages are identified with their message identifier. Trace metric identifier is constructed as defined in clause 10 of TS 32.422 [30].</w:t>
            </w:r>
          </w:p>
          <w:p w14:paraId="66B8480C" w14:textId="77777777" w:rsidR="001F5AFF" w:rsidRPr="00543CF6" w:rsidRDefault="001F5AFF" w:rsidP="001F5AFF">
            <w:pPr>
              <w:pStyle w:val="TAL"/>
              <w:rPr>
                <w:szCs w:val="18"/>
                <w:highlight w:val="yellow"/>
              </w:rPr>
            </w:pPr>
          </w:p>
          <w:p w14:paraId="46B0D8FD" w14:textId="77777777" w:rsidR="001F5AFF" w:rsidRDefault="001F5AFF" w:rsidP="001F5AFF">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09813994" w14:textId="77777777" w:rsidR="001F5AFF" w:rsidRDefault="001F5AFF" w:rsidP="001F5AFF">
            <w:pPr>
              <w:pStyle w:val="TAL"/>
              <w:rPr>
                <w:szCs w:val="18"/>
              </w:rPr>
            </w:pPr>
          </w:p>
          <w:p w14:paraId="0BAF37CC" w14:textId="1F881511" w:rsidR="001F5AFF" w:rsidRPr="0061649B" w:rsidRDefault="001F5AFF" w:rsidP="001F5AFF">
            <w:pPr>
              <w:pStyle w:val="TAL"/>
              <w:rPr>
                <w:szCs w:val="18"/>
              </w:rPr>
            </w:pPr>
            <w:r>
              <w:rPr>
                <w:szCs w:val="18"/>
              </w:rPr>
              <w:t>allowedValues: N/A</w:t>
            </w:r>
          </w:p>
        </w:tc>
        <w:tc>
          <w:tcPr>
            <w:tcW w:w="1984" w:type="dxa"/>
          </w:tcPr>
          <w:p w14:paraId="5BFC5078" w14:textId="77777777" w:rsidR="001F5AFF" w:rsidRPr="0061649B" w:rsidRDefault="001F5AFF" w:rsidP="001F5AFF">
            <w:pPr>
              <w:pStyle w:val="TAL"/>
            </w:pPr>
            <w:r w:rsidRPr="0061649B">
              <w:t>type: String</w:t>
            </w:r>
          </w:p>
          <w:p w14:paraId="79A7F0BE" w14:textId="77777777" w:rsidR="001F5AFF" w:rsidRPr="0061649B" w:rsidRDefault="001F5AFF" w:rsidP="001F5AFF">
            <w:pPr>
              <w:pStyle w:val="TAL"/>
            </w:pPr>
            <w:r w:rsidRPr="0061649B">
              <w:t>multiplicity:</w:t>
            </w:r>
            <w:r>
              <w:t xml:space="preserve"> </w:t>
            </w:r>
            <w:r w:rsidRPr="0061649B">
              <w:t>*</w:t>
            </w:r>
          </w:p>
          <w:p w14:paraId="3ACBB178" w14:textId="77777777" w:rsidR="001F5AFF" w:rsidRPr="0061649B" w:rsidRDefault="001F5AFF" w:rsidP="001F5AFF">
            <w:pPr>
              <w:pStyle w:val="TAL"/>
            </w:pPr>
            <w:r w:rsidRPr="0061649B">
              <w:t>isOrdered: False</w:t>
            </w:r>
          </w:p>
          <w:p w14:paraId="33641998" w14:textId="77777777" w:rsidR="001F5AFF" w:rsidRPr="0061649B" w:rsidRDefault="001F5AFF" w:rsidP="001F5AFF">
            <w:pPr>
              <w:pStyle w:val="TAL"/>
            </w:pPr>
            <w:r w:rsidRPr="0061649B">
              <w:t>isUnique: True</w:t>
            </w:r>
          </w:p>
          <w:p w14:paraId="22369D42" w14:textId="77777777" w:rsidR="001F5AFF" w:rsidRPr="0061649B" w:rsidRDefault="001F5AFF" w:rsidP="001F5AFF">
            <w:pPr>
              <w:pStyle w:val="TAL"/>
            </w:pPr>
            <w:r w:rsidRPr="0061649B">
              <w:t>defaultValue: None</w:t>
            </w:r>
          </w:p>
          <w:p w14:paraId="243BB9EE" w14:textId="77777777" w:rsidR="001F5AFF" w:rsidRPr="0061649B" w:rsidRDefault="001F5AFF" w:rsidP="001F5AFF">
            <w:pPr>
              <w:pStyle w:val="TAL"/>
            </w:pPr>
            <w:r w:rsidRPr="0061649B">
              <w:t>isNullable: False</w:t>
            </w:r>
          </w:p>
        </w:tc>
      </w:tr>
      <w:tr w:rsidR="001F5AFF" w:rsidRPr="00B26339" w14:paraId="239DF76A" w14:textId="77777777" w:rsidTr="00BE43F1">
        <w:trPr>
          <w:gridBefore w:val="1"/>
          <w:gridAfter w:val="1"/>
          <w:wBefore w:w="32" w:type="dxa"/>
          <w:wAfter w:w="9" w:type="dxa"/>
          <w:cantSplit/>
          <w:jc w:val="center"/>
        </w:trPr>
        <w:tc>
          <w:tcPr>
            <w:tcW w:w="2621" w:type="dxa"/>
          </w:tcPr>
          <w:p w14:paraId="2D8E3D58" w14:textId="2BC69BA7" w:rsidR="001F5AFF" w:rsidRPr="00202D71" w:rsidDel="00F7300A" w:rsidRDefault="001F5AFF" w:rsidP="001F5AFF">
            <w:pPr>
              <w:pStyle w:val="TAL"/>
              <w:rPr>
                <w:rFonts w:cs="Arial"/>
                <w:szCs w:val="18"/>
              </w:rPr>
            </w:pPr>
            <w:ins w:id="2633" w:author="Zhulia Ayani" w:date="2024-09-23T21:01:00Z">
              <w:r w:rsidRPr="000E1B06">
                <w:rPr>
                  <w:rFonts w:ascii="Courier New" w:hAnsi="Courier New" w:cs="Courier New"/>
                </w:rPr>
                <w:t>rootObjectInstances</w:t>
              </w:r>
            </w:ins>
            <w:del w:id="2634" w:author="Zhulia Ayani" w:date="2024-09-23T21:01:00Z">
              <w:r w:rsidRPr="0061649B" w:rsidDel="000E1B06">
                <w:rPr>
                  <w:rFonts w:cs="Arial"/>
                  <w:szCs w:val="18"/>
                  <w:lang w:eastAsia="zh-CN"/>
                </w:rPr>
                <w:delText>rootObjectInstances</w:delText>
              </w:r>
            </w:del>
          </w:p>
        </w:tc>
        <w:tc>
          <w:tcPr>
            <w:tcW w:w="5245" w:type="dxa"/>
          </w:tcPr>
          <w:p w14:paraId="44D431AF" w14:textId="77777777" w:rsidR="001F5AFF" w:rsidRPr="0061649B" w:rsidDel="0049596D" w:rsidRDefault="001F5AFF" w:rsidP="001F5AFF">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27BC3609" w:rsidR="001F5AFF" w:rsidRPr="0061649B" w:rsidRDefault="001F5AFF" w:rsidP="001F5AFF">
            <w:pPr>
              <w:pStyle w:val="TAL"/>
            </w:pPr>
            <w:r w:rsidRPr="0061649B">
              <w:t>type: D</w:t>
            </w:r>
            <w:r>
              <w:t>N</w:t>
            </w:r>
          </w:p>
          <w:p w14:paraId="0744100C" w14:textId="77777777" w:rsidR="001F5AFF" w:rsidRPr="0061649B" w:rsidRDefault="001F5AFF" w:rsidP="001F5AFF">
            <w:pPr>
              <w:pStyle w:val="TAL"/>
            </w:pPr>
            <w:r w:rsidRPr="0061649B">
              <w:t>multiplicity: *</w:t>
            </w:r>
          </w:p>
          <w:p w14:paraId="59283E9A" w14:textId="2CE53271" w:rsidR="001F5AFF" w:rsidRPr="0061649B" w:rsidRDefault="001F5AFF" w:rsidP="001F5AFF">
            <w:pPr>
              <w:pStyle w:val="TAL"/>
            </w:pPr>
            <w:r w:rsidRPr="0061649B">
              <w:t>isOrdered: False</w:t>
            </w:r>
          </w:p>
          <w:p w14:paraId="77F67428" w14:textId="77777777" w:rsidR="001F5AFF" w:rsidRPr="0061649B" w:rsidRDefault="001F5AFF" w:rsidP="001F5AFF">
            <w:pPr>
              <w:pStyle w:val="TAL"/>
            </w:pPr>
            <w:r w:rsidRPr="0061649B">
              <w:t>isUnique: True</w:t>
            </w:r>
          </w:p>
          <w:p w14:paraId="44D3170B" w14:textId="77777777" w:rsidR="001F5AFF" w:rsidRPr="0061649B" w:rsidRDefault="001F5AFF" w:rsidP="001F5AFF">
            <w:pPr>
              <w:pStyle w:val="TAL"/>
            </w:pPr>
            <w:r w:rsidRPr="0061649B">
              <w:t>defaultValue: None</w:t>
            </w:r>
          </w:p>
          <w:p w14:paraId="7127EC37" w14:textId="77777777" w:rsidR="001F5AFF" w:rsidRPr="0061649B" w:rsidRDefault="001F5AFF" w:rsidP="001F5AFF">
            <w:pPr>
              <w:pStyle w:val="TAL"/>
            </w:pPr>
            <w:r w:rsidRPr="0061649B">
              <w:t>isNullable: False</w:t>
            </w:r>
          </w:p>
        </w:tc>
      </w:tr>
      <w:tr w:rsidR="001F5AFF" w:rsidRPr="00B26339" w14:paraId="26EC7FAA" w14:textId="77777777" w:rsidTr="00BE43F1">
        <w:trPr>
          <w:gridBefore w:val="1"/>
          <w:gridAfter w:val="1"/>
          <w:wBefore w:w="32" w:type="dxa"/>
          <w:wAfter w:w="9" w:type="dxa"/>
          <w:cantSplit/>
          <w:jc w:val="center"/>
        </w:trPr>
        <w:tc>
          <w:tcPr>
            <w:tcW w:w="2621" w:type="dxa"/>
          </w:tcPr>
          <w:p w14:paraId="7E2953AD" w14:textId="39F2A1E2" w:rsidR="001F5AFF" w:rsidRPr="00202D71" w:rsidDel="00F7300A" w:rsidRDefault="001F5AFF" w:rsidP="001F5AFF">
            <w:pPr>
              <w:pStyle w:val="TAL"/>
              <w:rPr>
                <w:rFonts w:cs="Arial"/>
                <w:szCs w:val="18"/>
              </w:rPr>
            </w:pPr>
            <w:ins w:id="2635" w:author="Zhulia Ayani" w:date="2024-09-23T15:23:00Z">
              <w:r w:rsidRPr="00963959">
                <w:rPr>
                  <w:rFonts w:ascii="Courier New" w:hAnsi="Courier New" w:cs="Courier New"/>
                  <w:color w:val="000000"/>
                </w:rPr>
                <w:lastRenderedPageBreak/>
                <w:t>reportingMethods</w:t>
              </w:r>
            </w:ins>
            <w:del w:id="2636" w:author="Zhulia Ayani" w:date="2024-09-23T15:23:00Z">
              <w:r w:rsidRPr="0061649B" w:rsidDel="00963959">
                <w:rPr>
                  <w:rFonts w:cs="Arial"/>
                  <w:szCs w:val="18"/>
                  <w:lang w:eastAsia="zh-CN"/>
                </w:rPr>
                <w:delText>reportingMethods</w:delText>
              </w:r>
            </w:del>
          </w:p>
        </w:tc>
        <w:tc>
          <w:tcPr>
            <w:tcW w:w="5245" w:type="dxa"/>
          </w:tcPr>
          <w:p w14:paraId="297755D0" w14:textId="77777777" w:rsidR="001F5AFF" w:rsidRPr="0061649B" w:rsidRDefault="001F5AFF" w:rsidP="001F5AFF">
            <w:pPr>
              <w:pStyle w:val="TAL"/>
              <w:rPr>
                <w:szCs w:val="18"/>
              </w:rPr>
            </w:pPr>
            <w:r w:rsidRPr="0061649B">
              <w:rPr>
                <w:szCs w:val="18"/>
              </w:rPr>
              <w:t>List of reporting methods for performance metrics</w:t>
            </w:r>
          </w:p>
          <w:p w14:paraId="6223C548" w14:textId="77777777" w:rsidR="001F5AFF" w:rsidRPr="0061649B" w:rsidRDefault="001F5AFF" w:rsidP="001F5AFF">
            <w:pPr>
              <w:pStyle w:val="TAL"/>
              <w:rPr>
                <w:szCs w:val="18"/>
              </w:rPr>
            </w:pPr>
          </w:p>
          <w:p w14:paraId="11544841" w14:textId="77777777" w:rsidR="001F5AFF" w:rsidRPr="0061649B" w:rsidRDefault="001F5AFF" w:rsidP="001F5AFF">
            <w:pPr>
              <w:pStyle w:val="TAL"/>
              <w:rPr>
                <w:szCs w:val="18"/>
              </w:rPr>
            </w:pPr>
            <w:r w:rsidRPr="0061649B">
              <w:rPr>
                <w:szCs w:val="18"/>
              </w:rPr>
              <w:t xml:space="preserve">allowedValues: </w:t>
            </w:r>
          </w:p>
          <w:p w14:paraId="6964AB12" w14:textId="77777777" w:rsidR="001F5AFF" w:rsidRPr="0061649B" w:rsidRDefault="001F5AFF" w:rsidP="001F5AFF">
            <w:pPr>
              <w:pStyle w:val="TAL"/>
              <w:rPr>
                <w:szCs w:val="18"/>
              </w:rPr>
            </w:pPr>
            <w:r w:rsidRPr="0061649B">
              <w:rPr>
                <w:szCs w:val="18"/>
              </w:rPr>
              <w:t xml:space="preserve"> - "FILE_BASED_LOC_SET_BY_PRODUCER",</w:t>
            </w:r>
          </w:p>
          <w:p w14:paraId="5603B9FD" w14:textId="77777777" w:rsidR="001F5AFF" w:rsidRPr="0061649B" w:rsidRDefault="001F5AFF" w:rsidP="001F5AFF">
            <w:pPr>
              <w:pStyle w:val="TAL"/>
              <w:rPr>
                <w:szCs w:val="18"/>
              </w:rPr>
            </w:pPr>
            <w:r w:rsidRPr="0061649B">
              <w:rPr>
                <w:szCs w:val="18"/>
              </w:rPr>
              <w:t xml:space="preserve"> - "FILE_BASED_LOC_SET_BY_CONSUMER",</w:t>
            </w:r>
          </w:p>
          <w:p w14:paraId="4EC16527" w14:textId="680300B1" w:rsidR="001F5AFF" w:rsidRPr="0061649B" w:rsidDel="0049596D" w:rsidRDefault="001F5AFF" w:rsidP="001F5AFF">
            <w:pPr>
              <w:pStyle w:val="TAL"/>
              <w:rPr>
                <w:szCs w:val="18"/>
              </w:rPr>
            </w:pPr>
            <w:r w:rsidRPr="0061649B">
              <w:rPr>
                <w:szCs w:val="18"/>
              </w:rPr>
              <w:t xml:space="preserve"> - "STREAM_BASED"</w:t>
            </w:r>
          </w:p>
        </w:tc>
        <w:tc>
          <w:tcPr>
            <w:tcW w:w="1984" w:type="dxa"/>
          </w:tcPr>
          <w:p w14:paraId="32377409" w14:textId="77777777" w:rsidR="001F5AFF" w:rsidRPr="0061649B" w:rsidRDefault="001F5AFF" w:rsidP="001F5AFF">
            <w:pPr>
              <w:pStyle w:val="TAL"/>
            </w:pPr>
            <w:r w:rsidRPr="0061649B">
              <w:t>type: ENUM</w:t>
            </w:r>
          </w:p>
          <w:p w14:paraId="146B4CD9" w14:textId="77777777" w:rsidR="001F5AFF" w:rsidRPr="0061649B" w:rsidRDefault="001F5AFF" w:rsidP="001F5AFF">
            <w:pPr>
              <w:pStyle w:val="TAL"/>
            </w:pPr>
            <w:r w:rsidRPr="0061649B">
              <w:t>multiplicity: *</w:t>
            </w:r>
          </w:p>
          <w:p w14:paraId="736FD08F" w14:textId="77777777" w:rsidR="001F5AFF" w:rsidRPr="0061649B" w:rsidRDefault="001F5AFF" w:rsidP="001F5AFF">
            <w:pPr>
              <w:pStyle w:val="TAL"/>
            </w:pPr>
            <w:r w:rsidRPr="0061649B">
              <w:t>isOrdered: False</w:t>
            </w:r>
          </w:p>
          <w:p w14:paraId="23A0F2D7" w14:textId="77777777" w:rsidR="001F5AFF" w:rsidRPr="0061649B" w:rsidRDefault="001F5AFF" w:rsidP="001F5AFF">
            <w:pPr>
              <w:pStyle w:val="TAL"/>
            </w:pPr>
            <w:r w:rsidRPr="0061649B">
              <w:t>isUnique: True</w:t>
            </w:r>
          </w:p>
          <w:p w14:paraId="7090E35E" w14:textId="77777777" w:rsidR="001F5AFF" w:rsidRPr="0061649B" w:rsidRDefault="001F5AFF" w:rsidP="001F5AFF">
            <w:pPr>
              <w:pStyle w:val="TAL"/>
            </w:pPr>
            <w:r w:rsidRPr="0061649B">
              <w:t>defaultValue: None</w:t>
            </w:r>
          </w:p>
          <w:p w14:paraId="24ECAE6E" w14:textId="016F6F02" w:rsidR="001F5AFF" w:rsidRPr="0061649B" w:rsidRDefault="001F5AFF" w:rsidP="001F5AFF">
            <w:pPr>
              <w:pStyle w:val="TAL"/>
            </w:pPr>
            <w:r w:rsidRPr="0061649B">
              <w:t>isNullable: False</w:t>
            </w:r>
          </w:p>
        </w:tc>
      </w:tr>
      <w:tr w:rsidR="001F5AFF" w:rsidRPr="00B26339" w14:paraId="1483D23D" w14:textId="77777777" w:rsidTr="00BE43F1">
        <w:trPr>
          <w:gridBefore w:val="1"/>
          <w:gridAfter w:val="1"/>
          <w:wBefore w:w="32" w:type="dxa"/>
          <w:wAfter w:w="9" w:type="dxa"/>
          <w:cantSplit/>
          <w:jc w:val="center"/>
        </w:trPr>
        <w:tc>
          <w:tcPr>
            <w:tcW w:w="2621" w:type="dxa"/>
          </w:tcPr>
          <w:p w14:paraId="45FB0AC7" w14:textId="148C3491" w:rsidR="001F5AFF" w:rsidRPr="0061649B" w:rsidRDefault="001F5AFF" w:rsidP="001F5AFF">
            <w:pPr>
              <w:pStyle w:val="TAL"/>
              <w:rPr>
                <w:rFonts w:cs="Arial"/>
                <w:szCs w:val="18"/>
              </w:rPr>
            </w:pPr>
            <w:ins w:id="2637" w:author="Zhulia Ayani" w:date="2024-09-23T20:15:00Z">
              <w:r w:rsidRPr="004B758C">
                <w:rPr>
                  <w:rFonts w:ascii="Courier New" w:hAnsi="Courier New" w:cs="Courier New"/>
                  <w:color w:val="000000"/>
                  <w:lang w:val="de-DE"/>
                </w:rPr>
                <w:t>jobRef</w:t>
              </w:r>
            </w:ins>
            <w:del w:id="2638" w:author="Zhulia Ayani" w:date="2024-09-23T20:15:00Z">
              <w:r w:rsidRPr="00B940D8" w:rsidDel="004B758C">
                <w:rPr>
                  <w:rFonts w:cs="Arial"/>
                  <w:szCs w:val="18"/>
                </w:rPr>
                <w:delText>jobRef</w:delText>
              </w:r>
            </w:del>
          </w:p>
        </w:tc>
        <w:tc>
          <w:tcPr>
            <w:tcW w:w="5245" w:type="dxa"/>
          </w:tcPr>
          <w:p w14:paraId="02630F4A" w14:textId="77777777" w:rsidR="001F5AFF" w:rsidRPr="00B940D8" w:rsidRDefault="001F5AFF" w:rsidP="001F5AFF">
            <w:pPr>
              <w:pStyle w:val="TAL"/>
              <w:rPr>
                <w:rFonts w:cs="Arial"/>
                <w:szCs w:val="18"/>
              </w:rPr>
            </w:pPr>
            <w:r w:rsidRPr="00B940D8">
              <w:rPr>
                <w:rFonts w:cs="Arial"/>
                <w:szCs w:val="18"/>
              </w:rPr>
              <w:t xml:space="preserve">Object instance of the </w:t>
            </w:r>
            <w:ins w:id="2639" w:author="Zhulia Ayani" w:date="2024-09-19T11:08:00Z">
              <w:r w:rsidRPr="002005EB">
                <w:rPr>
                  <w:rFonts w:ascii="Courier New" w:hAnsi="Courier New" w:cs="Courier New"/>
                </w:rPr>
                <w:t>PerfMetricJob</w:t>
              </w:r>
              <w:r w:rsidRPr="00B940D8" w:rsidDel="00C45E67">
                <w:rPr>
                  <w:rFonts w:cs="Arial"/>
                  <w:szCs w:val="18"/>
                </w:rPr>
                <w:t xml:space="preserve"> </w:t>
              </w:r>
            </w:ins>
            <w:del w:id="2640" w:author="Zhulia Ayani" w:date="2024-09-19T11:08:00Z">
              <w:r w:rsidRPr="00B940D8" w:rsidDel="00C45E67">
                <w:rPr>
                  <w:rFonts w:cs="Arial"/>
                  <w:szCs w:val="18"/>
                </w:rPr>
                <w:delText xml:space="preserve">"PerfMetricJob" </w:delText>
              </w:r>
            </w:del>
            <w:r w:rsidRPr="00B940D8">
              <w:rPr>
                <w:rFonts w:cs="Arial"/>
                <w:szCs w:val="18"/>
              </w:rPr>
              <w:t xml:space="preserve">or </w:t>
            </w:r>
            <w:ins w:id="2641" w:author="Zhulia Ayani" w:date="2024-09-19T11:22:00Z">
              <w:r w:rsidRPr="00446FE4">
                <w:rPr>
                  <w:rFonts w:ascii="Courier New" w:hAnsi="Courier New" w:cs="Courier New"/>
                </w:rPr>
                <w:t>TraceJob</w:t>
              </w:r>
            </w:ins>
            <w:del w:id="2642" w:author="Zhulia Ayani" w:date="2024-09-19T11:22:00Z">
              <w:r w:rsidRPr="00B940D8" w:rsidDel="00C45E67">
                <w:rPr>
                  <w:rFonts w:cs="Arial"/>
                  <w:szCs w:val="18"/>
                </w:rPr>
                <w:delText>"TraceJob"</w:delText>
              </w:r>
            </w:del>
            <w:r w:rsidRPr="00B940D8">
              <w:rPr>
                <w:rFonts w:cs="Arial"/>
                <w:szCs w:val="18"/>
              </w:rPr>
              <w:t xml:space="preserve"> that produced the file.</w:t>
            </w:r>
          </w:p>
          <w:p w14:paraId="2D4E3D23" w14:textId="77777777" w:rsidR="001F5AFF" w:rsidRPr="00B940D8" w:rsidRDefault="001F5AFF" w:rsidP="001F5AFF">
            <w:pPr>
              <w:pStyle w:val="TAL"/>
              <w:rPr>
                <w:rFonts w:cs="Arial"/>
                <w:szCs w:val="18"/>
              </w:rPr>
            </w:pPr>
          </w:p>
          <w:p w14:paraId="4AD93FF8" w14:textId="2D8C247C" w:rsidR="001F5AFF" w:rsidRPr="0061649B" w:rsidRDefault="001F5AFF" w:rsidP="001F5AFF">
            <w:pPr>
              <w:pStyle w:val="TAL"/>
              <w:rPr>
                <w:rFonts w:cs="Arial"/>
                <w:szCs w:val="18"/>
              </w:rPr>
            </w:pPr>
            <w:r w:rsidRPr="00B940D8">
              <w:rPr>
                <w:szCs w:val="18"/>
              </w:rPr>
              <w:t>allowedValues: NA</w:t>
            </w:r>
          </w:p>
        </w:tc>
        <w:tc>
          <w:tcPr>
            <w:tcW w:w="1984" w:type="dxa"/>
          </w:tcPr>
          <w:p w14:paraId="3505D616"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Type: Dn</w:t>
            </w:r>
          </w:p>
          <w:p w14:paraId="3BF2E122"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multiplicity: 0..*</w:t>
            </w:r>
          </w:p>
          <w:p w14:paraId="6FB3B8B4"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isOrdered: False</w:t>
            </w:r>
          </w:p>
          <w:p w14:paraId="5CC1CC0C"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isUnique: True</w:t>
            </w:r>
          </w:p>
          <w:p w14:paraId="11BDCF8A"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defaultValue: None</w:t>
            </w:r>
          </w:p>
          <w:p w14:paraId="0B77F878" w14:textId="39CF992E" w:rsidR="001F5AFF" w:rsidRPr="0061649B" w:rsidRDefault="001F5AFF" w:rsidP="001F5AFF">
            <w:pPr>
              <w:pStyle w:val="TAL"/>
            </w:pPr>
            <w:r w:rsidRPr="00B940D8">
              <w:rPr>
                <w:rFonts w:cs="Arial"/>
                <w:szCs w:val="18"/>
              </w:rPr>
              <w:t>isNullable: False</w:t>
            </w:r>
          </w:p>
        </w:tc>
      </w:tr>
      <w:tr w:rsidR="001F5AFF" w:rsidRPr="00B26339" w14:paraId="62FC64DB" w14:textId="77777777" w:rsidTr="00BE43F1">
        <w:trPr>
          <w:gridBefore w:val="1"/>
          <w:gridAfter w:val="1"/>
          <w:wBefore w:w="32" w:type="dxa"/>
          <w:wAfter w:w="9" w:type="dxa"/>
          <w:cantSplit/>
          <w:jc w:val="center"/>
        </w:trPr>
        <w:tc>
          <w:tcPr>
            <w:tcW w:w="2621" w:type="dxa"/>
          </w:tcPr>
          <w:p w14:paraId="45B6B214" w14:textId="2DB2A2B1" w:rsidR="001F5AFF" w:rsidRPr="00202D71" w:rsidRDefault="001F5AFF" w:rsidP="001F5AFF">
            <w:pPr>
              <w:pStyle w:val="TAL"/>
              <w:rPr>
                <w:rFonts w:cs="Arial"/>
                <w:szCs w:val="18"/>
              </w:rPr>
            </w:pPr>
            <w:ins w:id="2643" w:author="Zhulia Ayani" w:date="2024-09-23T14:47:00Z">
              <w:r w:rsidRPr="00E14671">
                <w:rPr>
                  <w:rFonts w:ascii="Courier New" w:hAnsi="Courier New" w:cs="Courier New"/>
                  <w:color w:val="000000"/>
                  <w:szCs w:val="18"/>
                  <w:lang w:val="de-DE"/>
                </w:rPr>
                <w:t>jobId</w:t>
              </w:r>
            </w:ins>
            <w:del w:id="2644" w:author="Zhulia Ayani" w:date="2024-09-23T14:47:00Z">
              <w:r w:rsidRPr="0061649B" w:rsidDel="00E14671">
                <w:rPr>
                  <w:rFonts w:cs="Arial"/>
                  <w:color w:val="000000"/>
                  <w:szCs w:val="18"/>
                </w:rPr>
                <w:delText>jobId</w:delText>
              </w:r>
            </w:del>
          </w:p>
        </w:tc>
        <w:tc>
          <w:tcPr>
            <w:tcW w:w="5245" w:type="dxa"/>
          </w:tcPr>
          <w:p w14:paraId="0CDA8F8C" w14:textId="6D70774E" w:rsidR="001F5AFF" w:rsidRPr="0061649B" w:rsidRDefault="001F5AFF" w:rsidP="001F5AFF">
            <w:pPr>
              <w:pStyle w:val="TAL"/>
              <w:rPr>
                <w:szCs w:val="18"/>
              </w:rPr>
            </w:pPr>
            <w:r w:rsidRPr="0061649B">
              <w:rPr>
                <w:rFonts w:cs="Arial"/>
                <w:szCs w:val="18"/>
              </w:rPr>
              <w:t xml:space="preserve">Identifier of a </w:t>
            </w:r>
            <w:r w:rsidRPr="0061649B">
              <w:rPr>
                <w:rFonts w:ascii="Courier New" w:hAnsi="Courier New" w:cs="Courier New"/>
                <w:szCs w:val="18"/>
              </w:rPr>
              <w:t>PerfMetricJob</w:t>
            </w:r>
            <w:r w:rsidRPr="003F2074">
              <w:rPr>
                <w:rFonts w:cs="Arial"/>
                <w:szCs w:val="18"/>
              </w:rPr>
              <w:t>,</w:t>
            </w:r>
            <w:r w:rsidRPr="0061649B">
              <w:rPr>
                <w:rFonts w:cs="Arial"/>
                <w:szCs w:val="18"/>
              </w:rPr>
              <w:t xml:space="preserve"> a </w:t>
            </w:r>
            <w:r w:rsidRPr="0061649B">
              <w:rPr>
                <w:rFonts w:ascii="Courier New" w:hAnsi="Courier New" w:cs="Courier New"/>
                <w:szCs w:val="18"/>
              </w:rPr>
              <w:t>TraceJob</w:t>
            </w:r>
            <w:r w:rsidRPr="003F2074">
              <w:rPr>
                <w:rFonts w:ascii="Courier New" w:hAnsi="Courier New" w:cs="Courier New"/>
                <w:szCs w:val="18"/>
              </w:rPr>
              <w:t xml:space="preserve"> </w:t>
            </w:r>
            <w:r w:rsidRPr="00914896">
              <w:rPr>
                <w:rFonts w:cs="Arial"/>
                <w:szCs w:val="18"/>
              </w:rPr>
              <w:t>or a</w:t>
            </w:r>
            <w:r w:rsidRPr="003F2074">
              <w:rPr>
                <w:rFonts w:ascii="Courier New" w:hAnsi="Courier New" w:cs="Courier New"/>
                <w:szCs w:val="18"/>
              </w:rPr>
              <w:t xml:space="preserve"> QMCJob</w:t>
            </w:r>
            <w:r w:rsidRPr="0061649B">
              <w:rPr>
                <w:rFonts w:cs="Arial"/>
                <w:szCs w:val="18"/>
              </w:rPr>
              <w:t>.</w:t>
            </w:r>
          </w:p>
        </w:tc>
        <w:tc>
          <w:tcPr>
            <w:tcW w:w="1984" w:type="dxa"/>
          </w:tcPr>
          <w:p w14:paraId="596DB562" w14:textId="77777777" w:rsidR="001F5AFF" w:rsidRPr="0061649B" w:rsidRDefault="001F5AFF" w:rsidP="001F5AFF">
            <w:pPr>
              <w:pStyle w:val="TAL"/>
            </w:pPr>
            <w:r w:rsidRPr="0061649B">
              <w:t>type: String</w:t>
            </w:r>
          </w:p>
          <w:p w14:paraId="60D4451E" w14:textId="77777777" w:rsidR="001F5AFF" w:rsidRPr="0061649B" w:rsidRDefault="001F5AFF" w:rsidP="001F5AFF">
            <w:pPr>
              <w:pStyle w:val="TAL"/>
            </w:pPr>
            <w:r w:rsidRPr="0061649B">
              <w:t>multiplicity: 0..1</w:t>
            </w:r>
          </w:p>
          <w:p w14:paraId="4A6C8BE8" w14:textId="77777777" w:rsidR="001F5AFF" w:rsidRPr="0061649B" w:rsidRDefault="001F5AFF" w:rsidP="001F5AFF">
            <w:pPr>
              <w:pStyle w:val="TAL"/>
            </w:pPr>
            <w:r w:rsidRPr="0061649B">
              <w:t>isOrdered: N/A</w:t>
            </w:r>
          </w:p>
          <w:p w14:paraId="41400E5C" w14:textId="77777777" w:rsidR="001F5AFF" w:rsidRPr="0061649B" w:rsidRDefault="001F5AFF" w:rsidP="001F5AFF">
            <w:pPr>
              <w:pStyle w:val="TAL"/>
            </w:pPr>
            <w:r w:rsidRPr="0061649B">
              <w:t>isUnique: N/A</w:t>
            </w:r>
          </w:p>
          <w:p w14:paraId="5173B969" w14:textId="77777777" w:rsidR="001F5AFF" w:rsidRPr="0061649B" w:rsidRDefault="001F5AFF" w:rsidP="001F5AFF">
            <w:pPr>
              <w:pStyle w:val="TAL"/>
            </w:pPr>
            <w:r w:rsidRPr="0061649B">
              <w:t>defaultValue: None</w:t>
            </w:r>
          </w:p>
          <w:p w14:paraId="682B5F85" w14:textId="5F9CD0C0" w:rsidR="001F5AFF" w:rsidRPr="0061649B" w:rsidRDefault="001F5AFF" w:rsidP="001F5AFF">
            <w:pPr>
              <w:pStyle w:val="TAL"/>
            </w:pPr>
            <w:r w:rsidRPr="0061649B">
              <w:t>isNullable: False</w:t>
            </w:r>
          </w:p>
        </w:tc>
      </w:tr>
      <w:tr w:rsidR="001F5AFF" w:rsidRPr="00B26339" w14:paraId="0D400268" w14:textId="77777777" w:rsidTr="00BE43F1">
        <w:trPr>
          <w:gridBefore w:val="1"/>
          <w:gridAfter w:val="1"/>
          <w:wBefore w:w="32" w:type="dxa"/>
          <w:wAfter w:w="9" w:type="dxa"/>
          <w:cantSplit/>
          <w:jc w:val="center"/>
        </w:trPr>
        <w:tc>
          <w:tcPr>
            <w:tcW w:w="2621" w:type="dxa"/>
          </w:tcPr>
          <w:p w14:paraId="07B602D9" w14:textId="32FDD251" w:rsidR="001F5AFF" w:rsidRPr="00202D71" w:rsidRDefault="001F5AFF" w:rsidP="001F5AFF">
            <w:pPr>
              <w:pStyle w:val="TAL"/>
              <w:rPr>
                <w:rFonts w:cs="Arial"/>
                <w:szCs w:val="18"/>
              </w:rPr>
            </w:pPr>
            <w:ins w:id="2645" w:author="Zhulia Ayani" w:date="2024-09-26T15:27:00Z">
              <w:r w:rsidRPr="0061649B">
                <w:rPr>
                  <w:rFonts w:ascii="Courier New" w:hAnsi="Courier New" w:cs="Courier New"/>
                  <w:color w:val="000000"/>
                  <w:szCs w:val="18"/>
                </w:rPr>
                <w:t>granularityPeriod</w:t>
              </w:r>
            </w:ins>
            <w:del w:id="2646" w:author="Zhulia Ayani" w:date="2024-09-26T15:27:00Z">
              <w:r w:rsidRPr="0061649B" w:rsidDel="00513FC1">
                <w:rPr>
                  <w:rFonts w:cs="Arial"/>
                  <w:szCs w:val="18"/>
                </w:rPr>
                <w:delText>granularityPeriod</w:delText>
              </w:r>
            </w:del>
          </w:p>
        </w:tc>
        <w:tc>
          <w:tcPr>
            <w:tcW w:w="5245" w:type="dxa"/>
          </w:tcPr>
          <w:p w14:paraId="40E231D8" w14:textId="77777777" w:rsidR="001F5AFF" w:rsidRPr="0061649B" w:rsidRDefault="001F5AFF" w:rsidP="001F5AFF">
            <w:pPr>
              <w:pStyle w:val="TAL"/>
              <w:rPr>
                <w:szCs w:val="18"/>
              </w:rPr>
            </w:pPr>
            <w:r w:rsidRPr="0061649B">
              <w:rPr>
                <w:szCs w:val="18"/>
              </w:rPr>
              <w:t xml:space="preserve">Granularity period used to produce </w:t>
            </w:r>
            <w:r>
              <w:rPr>
                <w:szCs w:val="18"/>
              </w:rPr>
              <w:t>performance metrics</w:t>
            </w:r>
            <w:r w:rsidRPr="0061649B">
              <w:rPr>
                <w:szCs w:val="18"/>
              </w:rPr>
              <w:t>. The period is defined in seconds.</w:t>
            </w:r>
          </w:p>
          <w:p w14:paraId="409F1019" w14:textId="77777777" w:rsidR="001F5AFF" w:rsidRPr="0061649B" w:rsidRDefault="001F5AFF" w:rsidP="001F5AFF">
            <w:pPr>
              <w:pStyle w:val="TAL"/>
              <w:rPr>
                <w:szCs w:val="18"/>
              </w:rPr>
            </w:pPr>
          </w:p>
          <w:p w14:paraId="313966C0" w14:textId="77777777" w:rsidR="001F5AFF" w:rsidRPr="0061649B" w:rsidRDefault="001F5AFF" w:rsidP="001F5AFF">
            <w:pPr>
              <w:pStyle w:val="TAL"/>
              <w:rPr>
                <w:szCs w:val="18"/>
              </w:rPr>
            </w:pPr>
            <w:r w:rsidRPr="0061649B">
              <w:rPr>
                <w:szCs w:val="18"/>
              </w:rPr>
              <w:t>See Note 4.</w:t>
            </w:r>
          </w:p>
          <w:p w14:paraId="02279B29" w14:textId="77777777" w:rsidR="001F5AFF" w:rsidRPr="0061649B" w:rsidRDefault="001F5AFF" w:rsidP="001F5AFF">
            <w:pPr>
              <w:pStyle w:val="TAL"/>
              <w:rPr>
                <w:szCs w:val="18"/>
              </w:rPr>
            </w:pPr>
          </w:p>
          <w:p w14:paraId="1662BE06" w14:textId="44782B57" w:rsidR="001F5AFF" w:rsidRPr="0061649B" w:rsidRDefault="001F5AFF" w:rsidP="001F5AFF">
            <w:pPr>
              <w:pStyle w:val="TAL"/>
              <w:rPr>
                <w:szCs w:val="18"/>
              </w:rPr>
            </w:pPr>
            <w:r w:rsidRPr="0061649B">
              <w:rPr>
                <w:szCs w:val="18"/>
              </w:rPr>
              <w:t>allowedValues: Integer with a minimum value of 1</w:t>
            </w:r>
          </w:p>
        </w:tc>
        <w:tc>
          <w:tcPr>
            <w:tcW w:w="1984" w:type="dxa"/>
          </w:tcPr>
          <w:p w14:paraId="5CB19CAC" w14:textId="77777777" w:rsidR="001F5AFF" w:rsidRPr="0061649B" w:rsidRDefault="001F5AFF" w:rsidP="001F5AFF">
            <w:pPr>
              <w:pStyle w:val="TAL"/>
            </w:pPr>
            <w:r w:rsidRPr="0061649B">
              <w:t>type: Integer</w:t>
            </w:r>
          </w:p>
          <w:p w14:paraId="24D44B80" w14:textId="77777777" w:rsidR="001F5AFF" w:rsidRPr="0061649B" w:rsidRDefault="001F5AFF" w:rsidP="001F5AFF">
            <w:pPr>
              <w:pStyle w:val="TAL"/>
            </w:pPr>
            <w:r w:rsidRPr="0061649B">
              <w:t>multiplicity: 1</w:t>
            </w:r>
          </w:p>
          <w:p w14:paraId="7F613F3E" w14:textId="77777777" w:rsidR="001F5AFF" w:rsidRPr="0061649B" w:rsidRDefault="001F5AFF" w:rsidP="001F5AFF">
            <w:pPr>
              <w:pStyle w:val="TAL"/>
            </w:pPr>
            <w:r w:rsidRPr="0061649B">
              <w:t>isOrdered: N/A</w:t>
            </w:r>
          </w:p>
          <w:p w14:paraId="50C4343E" w14:textId="77777777" w:rsidR="001F5AFF" w:rsidRPr="0061649B" w:rsidRDefault="001F5AFF" w:rsidP="001F5AFF">
            <w:pPr>
              <w:pStyle w:val="TAL"/>
            </w:pPr>
            <w:r w:rsidRPr="0061649B">
              <w:t>isUnique: N/A</w:t>
            </w:r>
          </w:p>
          <w:p w14:paraId="12151F25" w14:textId="77777777" w:rsidR="001F5AFF" w:rsidRPr="0061649B" w:rsidRDefault="001F5AFF" w:rsidP="001F5AFF">
            <w:pPr>
              <w:pStyle w:val="TAL"/>
            </w:pPr>
            <w:r w:rsidRPr="0061649B">
              <w:t>defaultValue: None</w:t>
            </w:r>
          </w:p>
          <w:p w14:paraId="3FDFF17C" w14:textId="4F588224" w:rsidR="001F5AFF" w:rsidRPr="0061649B" w:rsidRDefault="001F5AFF" w:rsidP="001F5AFF">
            <w:pPr>
              <w:pStyle w:val="TAL"/>
            </w:pPr>
            <w:r w:rsidRPr="0061649B">
              <w:t>isNullable: False</w:t>
            </w:r>
          </w:p>
        </w:tc>
      </w:tr>
      <w:tr w:rsidR="001F5AFF" w:rsidRPr="00B26339" w14:paraId="44F9C712" w14:textId="77777777" w:rsidTr="00BE43F1">
        <w:trPr>
          <w:gridBefore w:val="1"/>
          <w:gridAfter w:val="1"/>
          <w:wBefore w:w="32" w:type="dxa"/>
          <w:wAfter w:w="9" w:type="dxa"/>
          <w:cantSplit/>
          <w:jc w:val="center"/>
        </w:trPr>
        <w:tc>
          <w:tcPr>
            <w:tcW w:w="2621" w:type="dxa"/>
          </w:tcPr>
          <w:p w14:paraId="6BA919E2" w14:textId="4A654B0F" w:rsidR="001F5AFF" w:rsidRPr="0061649B" w:rsidRDefault="001F5AFF" w:rsidP="001F5AFF">
            <w:pPr>
              <w:pStyle w:val="TAL"/>
              <w:rPr>
                <w:rFonts w:cs="Arial"/>
                <w:szCs w:val="18"/>
              </w:rPr>
            </w:pPr>
            <w:ins w:id="2647" w:author="Zhulia Ayani" w:date="2024-09-26T15:28:00Z">
              <w:r w:rsidRPr="0061649B">
                <w:rPr>
                  <w:rFonts w:ascii="Courier New" w:hAnsi="Courier New" w:cs="Courier New"/>
                  <w:color w:val="000000"/>
                  <w:szCs w:val="18"/>
                </w:rPr>
                <w:t>granularityPeriod</w:t>
              </w:r>
              <w:r>
                <w:rPr>
                  <w:rFonts w:ascii="Courier New" w:hAnsi="Courier New" w:cs="Courier New"/>
                  <w:color w:val="000000"/>
                  <w:szCs w:val="18"/>
                </w:rPr>
                <w:t>s</w:t>
              </w:r>
            </w:ins>
            <w:del w:id="2648" w:author="Zhulia Ayani" w:date="2024-09-26T15:28:00Z">
              <w:r w:rsidRPr="0061649B" w:rsidDel="00513FC1">
                <w:rPr>
                  <w:rFonts w:cs="Arial"/>
                  <w:szCs w:val="18"/>
                </w:rPr>
                <w:delText>granularityPeriods</w:delText>
              </w:r>
            </w:del>
          </w:p>
        </w:tc>
        <w:tc>
          <w:tcPr>
            <w:tcW w:w="5245" w:type="dxa"/>
          </w:tcPr>
          <w:p w14:paraId="529E72A9" w14:textId="77777777" w:rsidR="001F5AFF" w:rsidRPr="0061649B" w:rsidRDefault="001F5AFF" w:rsidP="001F5AFF">
            <w:pPr>
              <w:pStyle w:val="TAL"/>
              <w:rPr>
                <w:szCs w:val="18"/>
              </w:rPr>
            </w:pPr>
            <w:r w:rsidRPr="0061649B">
              <w:rPr>
                <w:szCs w:val="18"/>
              </w:rPr>
              <w:t xml:space="preserve">Granularity periods supported for the production of associated </w:t>
            </w:r>
            <w:r>
              <w:rPr>
                <w:szCs w:val="18"/>
              </w:rPr>
              <w:t>performance metrics</w:t>
            </w:r>
            <w:r w:rsidRPr="0061649B">
              <w:rPr>
                <w:szCs w:val="18"/>
              </w:rPr>
              <w:t>. The period is defined in seconds.</w:t>
            </w:r>
          </w:p>
          <w:p w14:paraId="23A19849" w14:textId="77777777" w:rsidR="001F5AFF" w:rsidRPr="0061649B" w:rsidRDefault="001F5AFF" w:rsidP="001F5AFF">
            <w:pPr>
              <w:pStyle w:val="TAL"/>
              <w:rPr>
                <w:szCs w:val="18"/>
              </w:rPr>
            </w:pPr>
          </w:p>
          <w:p w14:paraId="26727920" w14:textId="095BE8A9" w:rsidR="001F5AFF" w:rsidRPr="0061649B" w:rsidRDefault="001F5AFF" w:rsidP="001F5AFF">
            <w:pPr>
              <w:pStyle w:val="TAL"/>
              <w:rPr>
                <w:szCs w:val="18"/>
              </w:rPr>
            </w:pPr>
            <w:r w:rsidRPr="0061649B">
              <w:rPr>
                <w:szCs w:val="18"/>
              </w:rPr>
              <w:t>allowedValues: Integer with a minimum value of 1</w:t>
            </w:r>
          </w:p>
        </w:tc>
        <w:tc>
          <w:tcPr>
            <w:tcW w:w="1984" w:type="dxa"/>
          </w:tcPr>
          <w:p w14:paraId="6B1C729C" w14:textId="77777777" w:rsidR="001F5AFF" w:rsidRPr="0061649B" w:rsidRDefault="001F5AFF" w:rsidP="001F5AFF">
            <w:pPr>
              <w:pStyle w:val="TAL"/>
            </w:pPr>
            <w:r w:rsidRPr="0061649B">
              <w:t>type: Integer</w:t>
            </w:r>
          </w:p>
          <w:p w14:paraId="3D65B1D9" w14:textId="77777777" w:rsidR="001F5AFF" w:rsidRPr="0061649B" w:rsidRDefault="001F5AFF" w:rsidP="001F5AFF">
            <w:pPr>
              <w:pStyle w:val="TAL"/>
            </w:pPr>
            <w:r w:rsidRPr="0061649B">
              <w:t>multiplicity: *</w:t>
            </w:r>
          </w:p>
          <w:p w14:paraId="0164B052" w14:textId="77777777" w:rsidR="001F5AFF" w:rsidRPr="0061649B" w:rsidRDefault="001F5AFF" w:rsidP="001F5AFF">
            <w:pPr>
              <w:pStyle w:val="TAL"/>
            </w:pPr>
            <w:r w:rsidRPr="0061649B">
              <w:t xml:space="preserve">isOrdered: False </w:t>
            </w:r>
          </w:p>
          <w:p w14:paraId="0ECCEF24" w14:textId="77777777" w:rsidR="001F5AFF" w:rsidRPr="0061649B" w:rsidRDefault="001F5AFF" w:rsidP="001F5AFF">
            <w:pPr>
              <w:pStyle w:val="TAL"/>
            </w:pPr>
            <w:r w:rsidRPr="0061649B">
              <w:t>isUnique: True</w:t>
            </w:r>
          </w:p>
          <w:p w14:paraId="66FEF824" w14:textId="77777777" w:rsidR="001F5AFF" w:rsidRPr="0061649B" w:rsidRDefault="001F5AFF" w:rsidP="001F5AFF">
            <w:pPr>
              <w:pStyle w:val="TAL"/>
            </w:pPr>
            <w:r w:rsidRPr="0061649B">
              <w:t>defaultValue: None</w:t>
            </w:r>
          </w:p>
          <w:p w14:paraId="3F01D94A" w14:textId="5E826E08" w:rsidR="001F5AFF" w:rsidRPr="0061649B" w:rsidRDefault="001F5AFF" w:rsidP="001F5AFF">
            <w:pPr>
              <w:pStyle w:val="TAL"/>
            </w:pPr>
            <w:r w:rsidRPr="0061649B">
              <w:t>isNullable: False</w:t>
            </w:r>
          </w:p>
        </w:tc>
      </w:tr>
      <w:tr w:rsidR="001F5AFF" w:rsidRPr="00B26339" w14:paraId="29A11891" w14:textId="77777777" w:rsidTr="00BE43F1">
        <w:trPr>
          <w:gridBefore w:val="1"/>
          <w:gridAfter w:val="1"/>
          <w:wBefore w:w="32" w:type="dxa"/>
          <w:wAfter w:w="9" w:type="dxa"/>
          <w:cantSplit/>
          <w:jc w:val="center"/>
        </w:trPr>
        <w:tc>
          <w:tcPr>
            <w:tcW w:w="2621" w:type="dxa"/>
          </w:tcPr>
          <w:p w14:paraId="3D56D98D" w14:textId="188475B9" w:rsidR="001F5AFF" w:rsidRPr="0061649B" w:rsidRDefault="001F5AFF" w:rsidP="001F5AFF">
            <w:pPr>
              <w:pStyle w:val="TAL"/>
              <w:rPr>
                <w:rFonts w:cs="Arial"/>
                <w:szCs w:val="18"/>
              </w:rPr>
            </w:pPr>
            <w:ins w:id="2649" w:author="Zhulia Ayani" w:date="2024-09-23T20:30:00Z">
              <w:r w:rsidRPr="00337C09">
                <w:rPr>
                  <w:rFonts w:ascii="Courier New" w:hAnsi="Courier New" w:cs="Courier New"/>
                </w:rPr>
                <w:t>reportingCtrl</w:t>
              </w:r>
            </w:ins>
            <w:del w:id="2650" w:author="Zhulia Ayani" w:date="2024-09-23T20:30:00Z">
              <w:r w:rsidRPr="0061649B" w:rsidDel="00337C09">
                <w:rPr>
                  <w:rFonts w:cs="Arial"/>
                  <w:szCs w:val="18"/>
                </w:rPr>
                <w:delText>reportingCtrl</w:delText>
              </w:r>
            </w:del>
          </w:p>
        </w:tc>
        <w:tc>
          <w:tcPr>
            <w:tcW w:w="5245" w:type="dxa"/>
          </w:tcPr>
          <w:p w14:paraId="47E4D229" w14:textId="4FC332C9" w:rsidR="001F5AFF" w:rsidRPr="0061649B" w:rsidRDefault="001F5AFF" w:rsidP="001F5AFF">
            <w:pPr>
              <w:pStyle w:val="TAL"/>
              <w:rPr>
                <w:szCs w:val="18"/>
              </w:rPr>
            </w:pPr>
            <w:r w:rsidRPr="0061649B">
              <w:rPr>
                <w:szCs w:val="18"/>
              </w:rPr>
              <w:t>Selecting the reporting method and defining associated control parameters.</w:t>
            </w:r>
          </w:p>
        </w:tc>
        <w:tc>
          <w:tcPr>
            <w:tcW w:w="1984" w:type="dxa"/>
          </w:tcPr>
          <w:p w14:paraId="6791E364" w14:textId="77777777" w:rsidR="001F5AFF" w:rsidRPr="0061649B" w:rsidRDefault="001F5AFF" w:rsidP="001F5AFF">
            <w:pPr>
              <w:pStyle w:val="TAL"/>
            </w:pPr>
            <w:r w:rsidRPr="0061649B">
              <w:t>type: ReportingCtrl</w:t>
            </w:r>
          </w:p>
          <w:p w14:paraId="62CD5662" w14:textId="77777777" w:rsidR="001F5AFF" w:rsidRPr="0061649B" w:rsidRDefault="001F5AFF" w:rsidP="001F5AFF">
            <w:pPr>
              <w:pStyle w:val="TAL"/>
            </w:pPr>
            <w:r w:rsidRPr="0061649B">
              <w:t>multiplicity: 1</w:t>
            </w:r>
          </w:p>
          <w:p w14:paraId="7A77CC62" w14:textId="77777777" w:rsidR="001F5AFF" w:rsidRPr="0061649B" w:rsidRDefault="001F5AFF" w:rsidP="001F5AFF">
            <w:pPr>
              <w:pStyle w:val="TAL"/>
            </w:pPr>
            <w:r w:rsidRPr="0061649B">
              <w:t>isOrdered: N/A</w:t>
            </w:r>
          </w:p>
          <w:p w14:paraId="60E8C32F" w14:textId="77777777" w:rsidR="001F5AFF" w:rsidRPr="0061649B" w:rsidRDefault="001F5AFF" w:rsidP="001F5AFF">
            <w:pPr>
              <w:pStyle w:val="TAL"/>
            </w:pPr>
            <w:r w:rsidRPr="0061649B">
              <w:t>isUnique: N/A</w:t>
            </w:r>
          </w:p>
          <w:p w14:paraId="5C94DE61" w14:textId="77777777" w:rsidR="001F5AFF" w:rsidRPr="0061649B" w:rsidRDefault="001F5AFF" w:rsidP="001F5AFF">
            <w:pPr>
              <w:pStyle w:val="TAL"/>
            </w:pPr>
            <w:r w:rsidRPr="0061649B">
              <w:t>defaultValue: None</w:t>
            </w:r>
          </w:p>
          <w:p w14:paraId="68CD5E21" w14:textId="56241630" w:rsidR="001F5AFF" w:rsidRPr="0061649B" w:rsidRDefault="001F5AFF" w:rsidP="001F5AFF">
            <w:pPr>
              <w:pStyle w:val="TAL"/>
            </w:pPr>
            <w:r w:rsidRPr="0061649B">
              <w:t>isNullable: False</w:t>
            </w:r>
          </w:p>
        </w:tc>
      </w:tr>
      <w:tr w:rsidR="001F5AFF" w:rsidRPr="00B26339" w14:paraId="12909E47" w14:textId="77777777" w:rsidTr="00BE43F1">
        <w:trPr>
          <w:gridBefore w:val="1"/>
          <w:gridAfter w:val="1"/>
          <w:wBefore w:w="32" w:type="dxa"/>
          <w:wAfter w:w="9" w:type="dxa"/>
          <w:cantSplit/>
          <w:jc w:val="center"/>
        </w:trPr>
        <w:tc>
          <w:tcPr>
            <w:tcW w:w="2621" w:type="dxa"/>
          </w:tcPr>
          <w:p w14:paraId="243840D4" w14:textId="1EE1D472" w:rsidR="001F5AFF" w:rsidRPr="0061649B" w:rsidRDefault="001F5AFF" w:rsidP="001F5AFF">
            <w:pPr>
              <w:pStyle w:val="TAL"/>
              <w:rPr>
                <w:rFonts w:cs="Arial"/>
                <w:szCs w:val="18"/>
              </w:rPr>
            </w:pPr>
            <w:ins w:id="2651" w:author="Zhulia Ayani" w:date="2024-09-23T15:29:00Z">
              <w:r w:rsidRPr="0093015D">
                <w:rPr>
                  <w:rFonts w:ascii="Courier New" w:hAnsi="Courier New" w:cs="Courier New"/>
                </w:rPr>
                <w:t>fileReportingPeriod</w:t>
              </w:r>
            </w:ins>
            <w:del w:id="2652" w:author="Zhulia Ayani" w:date="2024-09-23T15:29:00Z">
              <w:r w:rsidRPr="0061649B" w:rsidDel="0093015D">
                <w:rPr>
                  <w:rFonts w:cs="Arial"/>
                  <w:szCs w:val="18"/>
                </w:rPr>
                <w:delText>fileReportingPeriod</w:delText>
              </w:r>
            </w:del>
          </w:p>
        </w:tc>
        <w:tc>
          <w:tcPr>
            <w:tcW w:w="5245" w:type="dxa"/>
          </w:tcPr>
          <w:p w14:paraId="07D9FD9B" w14:textId="77777777" w:rsidR="001F5AFF" w:rsidRPr="00B940D8" w:rsidRDefault="001F5AFF" w:rsidP="001F5AFF">
            <w:pPr>
              <w:pStyle w:val="TAL"/>
              <w:rPr>
                <w:szCs w:val="18"/>
              </w:rPr>
            </w:pPr>
            <w:bookmarkStart w:id="2653"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50E2C926" w14:textId="77777777" w:rsidR="001F5AFF" w:rsidRPr="0061649B" w:rsidRDefault="001F5AFF" w:rsidP="001F5AFF">
            <w:pPr>
              <w:pStyle w:val="TAL"/>
              <w:rPr>
                <w:szCs w:val="18"/>
              </w:rPr>
            </w:pPr>
          </w:p>
          <w:p w14:paraId="4558FA8C" w14:textId="274B863B" w:rsidR="001F5AFF" w:rsidRPr="00202D71" w:rsidRDefault="001F5AFF" w:rsidP="001F5AFF">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2653"/>
          </w:p>
        </w:tc>
        <w:tc>
          <w:tcPr>
            <w:tcW w:w="1984" w:type="dxa"/>
          </w:tcPr>
          <w:p w14:paraId="3DD2709F" w14:textId="77777777" w:rsidR="001F5AFF" w:rsidRPr="0061649B" w:rsidRDefault="001F5AFF" w:rsidP="001F5AFF">
            <w:pPr>
              <w:pStyle w:val="TAL"/>
            </w:pPr>
            <w:r w:rsidRPr="0061649B">
              <w:t>type: Integer</w:t>
            </w:r>
          </w:p>
          <w:p w14:paraId="4D376AA3" w14:textId="77777777" w:rsidR="001F5AFF" w:rsidRPr="0061649B" w:rsidRDefault="001F5AFF" w:rsidP="001F5AFF">
            <w:pPr>
              <w:pStyle w:val="TAL"/>
            </w:pPr>
            <w:r w:rsidRPr="0061649B">
              <w:t>multiplicity: 1</w:t>
            </w:r>
          </w:p>
          <w:p w14:paraId="6202D81D" w14:textId="77777777" w:rsidR="001F5AFF" w:rsidRPr="0061649B" w:rsidRDefault="001F5AFF" w:rsidP="001F5AFF">
            <w:pPr>
              <w:pStyle w:val="TAL"/>
            </w:pPr>
            <w:r w:rsidRPr="0061649B">
              <w:t>isOrdered: N/A</w:t>
            </w:r>
          </w:p>
          <w:p w14:paraId="2229B5C4" w14:textId="77777777" w:rsidR="001F5AFF" w:rsidRPr="00B940D8" w:rsidRDefault="001F5AFF" w:rsidP="001F5AFF">
            <w:pPr>
              <w:pStyle w:val="TAL"/>
            </w:pPr>
            <w:r w:rsidRPr="00B940D8">
              <w:t>isUnique: N/A</w:t>
            </w:r>
          </w:p>
          <w:p w14:paraId="352EE2E4" w14:textId="77777777" w:rsidR="001F5AFF" w:rsidRPr="00B940D8" w:rsidRDefault="001F5AFF" w:rsidP="001F5AFF">
            <w:pPr>
              <w:pStyle w:val="TAL"/>
            </w:pPr>
            <w:r w:rsidRPr="00B940D8">
              <w:t>defaultValue: None</w:t>
            </w:r>
          </w:p>
          <w:p w14:paraId="20FC8540" w14:textId="62C311A1" w:rsidR="001F5AFF" w:rsidRPr="00B940D8" w:rsidRDefault="001F5AFF" w:rsidP="001F5AFF">
            <w:pPr>
              <w:pStyle w:val="TAL"/>
            </w:pPr>
            <w:r w:rsidRPr="00B940D8">
              <w:t>isNullable: False</w:t>
            </w:r>
          </w:p>
        </w:tc>
      </w:tr>
      <w:tr w:rsidR="001F5AFF" w:rsidRPr="00B26339" w14:paraId="3F3DC5DE" w14:textId="77777777" w:rsidTr="00BE43F1">
        <w:trPr>
          <w:gridBefore w:val="1"/>
          <w:gridAfter w:val="1"/>
          <w:wBefore w:w="32" w:type="dxa"/>
          <w:wAfter w:w="9" w:type="dxa"/>
          <w:cantSplit/>
          <w:jc w:val="center"/>
        </w:trPr>
        <w:tc>
          <w:tcPr>
            <w:tcW w:w="2621" w:type="dxa"/>
          </w:tcPr>
          <w:p w14:paraId="239FFE90" w14:textId="3364E729" w:rsidR="001F5AFF" w:rsidRPr="0061649B" w:rsidRDefault="001F5AFF" w:rsidP="001F5AFF">
            <w:pPr>
              <w:pStyle w:val="TAL"/>
              <w:rPr>
                <w:rFonts w:cs="Arial"/>
                <w:szCs w:val="18"/>
              </w:rPr>
            </w:pPr>
            <w:ins w:id="2654" w:author="Zhulia Ayani" w:date="2024-09-24T14:58:00Z">
              <w:r w:rsidRPr="00E4047C">
                <w:rPr>
                  <w:rFonts w:ascii="Courier New" w:hAnsi="Courier New" w:cs="Courier New"/>
                  <w:lang w:val="en-US"/>
                </w:rPr>
                <w:t>_linkToFiles</w:t>
              </w:r>
            </w:ins>
            <w:del w:id="2655" w:author="Zhulia Ayani" w:date="2024-09-24T14:58:00Z">
              <w:r w:rsidRPr="00B940D8" w:rsidDel="0024673A">
                <w:rPr>
                  <w:rFonts w:cs="Arial"/>
                  <w:szCs w:val="18"/>
                </w:rPr>
                <w:delText>_linkToFiles</w:delText>
              </w:r>
            </w:del>
          </w:p>
        </w:tc>
        <w:tc>
          <w:tcPr>
            <w:tcW w:w="5245" w:type="dxa"/>
          </w:tcPr>
          <w:p w14:paraId="7487A2F7" w14:textId="77777777" w:rsidR="001F5AFF" w:rsidRPr="00B940D8" w:rsidRDefault="001F5AFF" w:rsidP="001F5AFF">
            <w:pPr>
              <w:pStyle w:val="TAL"/>
              <w:rPr>
                <w:szCs w:val="18"/>
              </w:rPr>
            </w:pPr>
            <w:r w:rsidRPr="00B940D8">
              <w:rPr>
                <w:szCs w:val="18"/>
              </w:rPr>
              <w:t xml:space="preserve">Link to a </w:t>
            </w:r>
            <w:ins w:id="2656" w:author="Zhulia Ayani" w:date="2024-09-19T11:39:00Z">
              <w:r w:rsidRPr="00C45E67">
                <w:rPr>
                  <w:rFonts w:ascii="Courier New" w:hAnsi="Courier New" w:cs="Courier New"/>
                </w:rPr>
                <w:t>Files</w:t>
              </w:r>
              <w:r w:rsidRPr="00B940D8" w:rsidDel="00C45E67">
                <w:rPr>
                  <w:szCs w:val="18"/>
                </w:rPr>
                <w:t xml:space="preserve"> </w:t>
              </w:r>
            </w:ins>
            <w:del w:id="2657" w:author="Zhulia Ayani" w:date="2024-09-19T11:39:00Z">
              <w:r w:rsidRPr="00B940D8" w:rsidDel="00C45E67">
                <w:rPr>
                  <w:szCs w:val="18"/>
                </w:rPr>
                <w:delText xml:space="preserve">"Files" </w:delText>
              </w:r>
            </w:del>
            <w:r w:rsidRPr="00B940D8">
              <w:rPr>
                <w:szCs w:val="18"/>
              </w:rPr>
              <w:t>object.</w:t>
            </w:r>
          </w:p>
          <w:p w14:paraId="1283DD7C" w14:textId="77777777" w:rsidR="001F5AFF" w:rsidRPr="0061649B" w:rsidRDefault="001F5AFF" w:rsidP="001F5AFF">
            <w:pPr>
              <w:pStyle w:val="TAL"/>
              <w:rPr>
                <w:rStyle w:val="desc"/>
              </w:rPr>
            </w:pPr>
          </w:p>
          <w:p w14:paraId="4BF5AC5C" w14:textId="67D4AC58" w:rsidR="001F5AFF" w:rsidRPr="0061649B" w:rsidRDefault="001F5AFF" w:rsidP="001F5AFF">
            <w:pPr>
              <w:pStyle w:val="TAL"/>
              <w:rPr>
                <w:szCs w:val="18"/>
              </w:rPr>
            </w:pPr>
            <w:r w:rsidRPr="00B940D8">
              <w:rPr>
                <w:szCs w:val="18"/>
              </w:rPr>
              <w:t>allowedValues: N/A</w:t>
            </w:r>
          </w:p>
        </w:tc>
        <w:tc>
          <w:tcPr>
            <w:tcW w:w="1984" w:type="dxa"/>
          </w:tcPr>
          <w:p w14:paraId="329CD1F1" w14:textId="77777777" w:rsidR="001F5AFF" w:rsidRPr="00B940D8" w:rsidRDefault="001F5AFF" w:rsidP="001F5AFF">
            <w:pPr>
              <w:pStyle w:val="TAL"/>
              <w:rPr>
                <w:szCs w:val="18"/>
              </w:rPr>
            </w:pPr>
            <w:r w:rsidRPr="00B940D8">
              <w:rPr>
                <w:szCs w:val="18"/>
              </w:rPr>
              <w:t>type: String</w:t>
            </w:r>
          </w:p>
          <w:p w14:paraId="452EEBCF" w14:textId="77777777" w:rsidR="001F5AFF" w:rsidRPr="00B940D8" w:rsidRDefault="001F5AFF" w:rsidP="001F5AFF">
            <w:pPr>
              <w:pStyle w:val="TAL"/>
              <w:rPr>
                <w:szCs w:val="18"/>
              </w:rPr>
            </w:pPr>
            <w:r w:rsidRPr="00B940D8">
              <w:rPr>
                <w:szCs w:val="18"/>
              </w:rPr>
              <w:t>multiplicity: 1</w:t>
            </w:r>
          </w:p>
          <w:p w14:paraId="34193533" w14:textId="77777777" w:rsidR="001F5AFF" w:rsidRPr="00B940D8" w:rsidRDefault="001F5AFF" w:rsidP="001F5AFF">
            <w:pPr>
              <w:pStyle w:val="TAL"/>
              <w:rPr>
                <w:szCs w:val="18"/>
              </w:rPr>
            </w:pPr>
            <w:r w:rsidRPr="00B940D8">
              <w:rPr>
                <w:szCs w:val="18"/>
              </w:rPr>
              <w:t>isOrdered: N/A</w:t>
            </w:r>
          </w:p>
          <w:p w14:paraId="461AA691" w14:textId="77777777" w:rsidR="001F5AFF" w:rsidRPr="00B940D8" w:rsidRDefault="001F5AFF" w:rsidP="001F5AFF">
            <w:pPr>
              <w:pStyle w:val="TAL"/>
              <w:rPr>
                <w:szCs w:val="18"/>
              </w:rPr>
            </w:pPr>
            <w:r w:rsidRPr="00B940D8">
              <w:rPr>
                <w:szCs w:val="18"/>
              </w:rPr>
              <w:t>isUnique: N/A</w:t>
            </w:r>
          </w:p>
          <w:p w14:paraId="0774D5A2" w14:textId="77777777" w:rsidR="001F5AFF" w:rsidRPr="00B940D8" w:rsidRDefault="001F5AFF" w:rsidP="001F5AFF">
            <w:pPr>
              <w:pStyle w:val="TAL"/>
              <w:rPr>
                <w:szCs w:val="18"/>
              </w:rPr>
            </w:pPr>
            <w:r w:rsidRPr="00B940D8">
              <w:rPr>
                <w:szCs w:val="18"/>
              </w:rPr>
              <w:t>defaultValue: None</w:t>
            </w:r>
          </w:p>
          <w:p w14:paraId="2AE21B4B" w14:textId="283449DF" w:rsidR="001F5AFF" w:rsidRPr="0061649B" w:rsidRDefault="001F5AFF" w:rsidP="001F5AFF">
            <w:pPr>
              <w:pStyle w:val="TAL"/>
            </w:pPr>
            <w:r w:rsidRPr="00B940D8">
              <w:rPr>
                <w:szCs w:val="18"/>
              </w:rPr>
              <w:t>isNullable: False</w:t>
            </w:r>
          </w:p>
        </w:tc>
      </w:tr>
      <w:tr w:rsidR="001F5AFF" w:rsidRPr="00B26339" w14:paraId="22E2F798" w14:textId="77777777" w:rsidTr="00BE43F1">
        <w:trPr>
          <w:gridBefore w:val="1"/>
          <w:gridAfter w:val="1"/>
          <w:wBefore w:w="32" w:type="dxa"/>
          <w:wAfter w:w="9" w:type="dxa"/>
          <w:cantSplit/>
          <w:jc w:val="center"/>
        </w:trPr>
        <w:tc>
          <w:tcPr>
            <w:tcW w:w="2621" w:type="dxa"/>
          </w:tcPr>
          <w:p w14:paraId="5114BBD8" w14:textId="3C53A4FF" w:rsidR="001F5AFF" w:rsidRPr="00202D71" w:rsidRDefault="001F5AFF" w:rsidP="001F5AFF">
            <w:pPr>
              <w:pStyle w:val="TAL"/>
              <w:rPr>
                <w:rFonts w:cs="Arial"/>
                <w:szCs w:val="18"/>
              </w:rPr>
            </w:pPr>
            <w:ins w:id="2658" w:author="Zhulia Ayani" w:date="2024-09-23T15:34:00Z">
              <w:r w:rsidRPr="0093015D">
                <w:rPr>
                  <w:rFonts w:ascii="Courier New" w:hAnsi="Courier New" w:cs="Courier New"/>
                </w:rPr>
                <w:t>fileLocation</w:t>
              </w:r>
            </w:ins>
            <w:del w:id="2659" w:author="Zhulia Ayani" w:date="2024-09-23T15:34:00Z">
              <w:r w:rsidRPr="0061649B" w:rsidDel="00536677">
                <w:rPr>
                  <w:rFonts w:cs="Arial"/>
                  <w:szCs w:val="18"/>
                </w:rPr>
                <w:delText>fileLocation</w:delText>
              </w:r>
            </w:del>
          </w:p>
        </w:tc>
        <w:tc>
          <w:tcPr>
            <w:tcW w:w="5245" w:type="dxa"/>
          </w:tcPr>
          <w:p w14:paraId="6E2BB980" w14:textId="77777777" w:rsidR="001F5AFF" w:rsidRPr="0061649B" w:rsidRDefault="001F5AFF" w:rsidP="001F5AFF">
            <w:pPr>
              <w:pStyle w:val="TAL"/>
              <w:rPr>
                <w:rStyle w:val="desc"/>
                <w:szCs w:val="18"/>
              </w:rPr>
            </w:pPr>
            <w:r w:rsidRPr="0061649B">
              <w:rPr>
                <w:rStyle w:val="desc"/>
                <w:szCs w:val="18"/>
              </w:rPr>
              <w:t xml:space="preserve">The location of a file. </w:t>
            </w:r>
          </w:p>
          <w:p w14:paraId="1E784429" w14:textId="77777777" w:rsidR="001F5AFF" w:rsidRPr="0061649B" w:rsidRDefault="001F5AFF" w:rsidP="001F5AFF">
            <w:pPr>
              <w:pStyle w:val="TAL"/>
              <w:rPr>
                <w:rStyle w:val="desc"/>
                <w:szCs w:val="18"/>
              </w:rPr>
            </w:pPr>
          </w:p>
          <w:p w14:paraId="1CA7E219" w14:textId="06DB98AA" w:rsidR="001F5AFF" w:rsidRPr="0061649B" w:rsidRDefault="001F5AFF" w:rsidP="001F5AFF">
            <w:pPr>
              <w:pStyle w:val="TAL"/>
              <w:rPr>
                <w:rFonts w:cs="Arial"/>
                <w:szCs w:val="18"/>
              </w:rPr>
            </w:pPr>
            <w:r w:rsidRPr="0061649B">
              <w:rPr>
                <w:szCs w:val="18"/>
              </w:rPr>
              <w:t xml:space="preserve">allowedValues: </w:t>
            </w:r>
            <w:r w:rsidRPr="0061649B">
              <w:t>File URI [</w:t>
            </w:r>
            <w:r w:rsidRPr="0061649B">
              <w:rPr>
                <w:color w:val="000000"/>
              </w:rPr>
              <w:t xml:space="preserve">See </w:t>
            </w:r>
            <w:r w:rsidRPr="0061649B">
              <w:t>RFC 8089</w:t>
            </w:r>
            <w:r w:rsidRPr="0061649B">
              <w:rPr>
                <w:color w:val="000000"/>
              </w:rPr>
              <w:t xml:space="preserve"> [49])</w:t>
            </w:r>
            <w:r w:rsidRPr="0061649B">
              <w:rPr>
                <w:szCs w:val="18"/>
              </w:rPr>
              <w:t>.</w:t>
            </w:r>
          </w:p>
        </w:tc>
        <w:tc>
          <w:tcPr>
            <w:tcW w:w="1984" w:type="dxa"/>
          </w:tcPr>
          <w:p w14:paraId="09D4BC89" w14:textId="77777777" w:rsidR="001F5AFF" w:rsidRPr="0061649B" w:rsidRDefault="001F5AFF" w:rsidP="001F5AFF">
            <w:pPr>
              <w:pStyle w:val="TAL"/>
            </w:pPr>
            <w:r w:rsidRPr="0061649B">
              <w:t>type: String</w:t>
            </w:r>
          </w:p>
          <w:p w14:paraId="415192B6" w14:textId="77777777" w:rsidR="001F5AFF" w:rsidRPr="0061649B" w:rsidRDefault="001F5AFF" w:rsidP="001F5AFF">
            <w:pPr>
              <w:pStyle w:val="TAL"/>
            </w:pPr>
            <w:r w:rsidRPr="0061649B">
              <w:t xml:space="preserve">multiplicity: </w:t>
            </w:r>
            <w:ins w:id="2660" w:author="Zhulia Ayani" w:date="2024-09-16T17:05:00Z">
              <w:r>
                <w:t>0..</w:t>
              </w:r>
            </w:ins>
            <w:r w:rsidRPr="0061649B">
              <w:t>1</w:t>
            </w:r>
          </w:p>
          <w:p w14:paraId="717619C5" w14:textId="77777777" w:rsidR="001F5AFF" w:rsidRPr="0061649B" w:rsidRDefault="001F5AFF" w:rsidP="001F5AFF">
            <w:pPr>
              <w:pStyle w:val="TAL"/>
            </w:pPr>
            <w:r w:rsidRPr="0061649B">
              <w:t>isOrdered: N/A</w:t>
            </w:r>
          </w:p>
          <w:p w14:paraId="5AC7899C" w14:textId="77777777" w:rsidR="001F5AFF" w:rsidRPr="0061649B" w:rsidRDefault="001F5AFF" w:rsidP="001F5AFF">
            <w:pPr>
              <w:pStyle w:val="TAL"/>
            </w:pPr>
            <w:r w:rsidRPr="0061649B">
              <w:t>isUnique: N/A</w:t>
            </w:r>
          </w:p>
          <w:p w14:paraId="33F70701" w14:textId="77777777" w:rsidR="001F5AFF" w:rsidRPr="0061649B" w:rsidRDefault="001F5AFF" w:rsidP="001F5AFF">
            <w:pPr>
              <w:pStyle w:val="TAL"/>
            </w:pPr>
            <w:r w:rsidRPr="0061649B">
              <w:t>defaultValue: None</w:t>
            </w:r>
          </w:p>
          <w:p w14:paraId="5099446D" w14:textId="26D48955" w:rsidR="001F5AFF" w:rsidRPr="0061649B" w:rsidRDefault="001F5AFF" w:rsidP="001F5AFF">
            <w:pPr>
              <w:pStyle w:val="TAL"/>
            </w:pPr>
            <w:r w:rsidRPr="0061649B">
              <w:t xml:space="preserve">isNullable: </w:t>
            </w:r>
            <w:del w:id="2661" w:author="Zhulia Ayani" w:date="2024-09-16T17:05:00Z">
              <w:r w:rsidRPr="0061649B" w:rsidDel="002E3834">
                <w:delText>True</w:delText>
              </w:r>
            </w:del>
            <w:ins w:id="2662" w:author="Zhulia Ayani" w:date="2024-09-16T17:05:00Z">
              <w:r>
                <w:t>False</w:t>
              </w:r>
            </w:ins>
          </w:p>
        </w:tc>
      </w:tr>
      <w:tr w:rsidR="001F5AFF" w:rsidRPr="00B26339" w14:paraId="756233D6" w14:textId="77777777" w:rsidTr="00BE43F1">
        <w:trPr>
          <w:gridBefore w:val="1"/>
          <w:gridAfter w:val="1"/>
          <w:wBefore w:w="32" w:type="dxa"/>
          <w:wAfter w:w="9" w:type="dxa"/>
          <w:cantSplit/>
          <w:jc w:val="center"/>
        </w:trPr>
        <w:tc>
          <w:tcPr>
            <w:tcW w:w="2621" w:type="dxa"/>
          </w:tcPr>
          <w:p w14:paraId="78414E91" w14:textId="5866E56F" w:rsidR="001F5AFF" w:rsidRPr="00202D71" w:rsidRDefault="001F5AFF" w:rsidP="001F5AFF">
            <w:pPr>
              <w:pStyle w:val="TAL"/>
              <w:rPr>
                <w:rFonts w:cs="Arial"/>
                <w:szCs w:val="18"/>
              </w:rPr>
            </w:pPr>
            <w:ins w:id="2663" w:author="Zhulia Ayani" w:date="2024-09-23T15:39:00Z">
              <w:r w:rsidRPr="00536677">
                <w:rPr>
                  <w:rFonts w:ascii="Courier New" w:hAnsi="Courier New" w:cs="Courier New"/>
                </w:rPr>
                <w:t>streamTarget</w:t>
              </w:r>
            </w:ins>
            <w:del w:id="2664" w:author="Zhulia Ayani" w:date="2024-09-23T15:39:00Z">
              <w:r w:rsidRPr="0061649B" w:rsidDel="00536677">
                <w:rPr>
                  <w:rFonts w:cs="Arial"/>
                  <w:szCs w:val="18"/>
                </w:rPr>
                <w:delText>streamTarget</w:delText>
              </w:r>
            </w:del>
          </w:p>
        </w:tc>
        <w:tc>
          <w:tcPr>
            <w:tcW w:w="5245" w:type="dxa"/>
          </w:tcPr>
          <w:p w14:paraId="12A6D7EE" w14:textId="77777777" w:rsidR="001F5AFF" w:rsidRPr="0061649B" w:rsidRDefault="001F5AFF" w:rsidP="001F5AFF">
            <w:pPr>
              <w:pStyle w:val="TAL"/>
              <w:rPr>
                <w:rStyle w:val="desc"/>
                <w:szCs w:val="18"/>
              </w:rPr>
            </w:pPr>
            <w:r w:rsidRPr="0061649B">
              <w:rPr>
                <w:rStyle w:val="desc"/>
                <w:szCs w:val="18"/>
              </w:rPr>
              <w:t>The stream target for the stream-based reporting method.</w:t>
            </w:r>
          </w:p>
          <w:p w14:paraId="25B67BA3" w14:textId="77777777" w:rsidR="001F5AFF" w:rsidRPr="0061649B" w:rsidRDefault="001F5AFF" w:rsidP="001F5AFF">
            <w:pPr>
              <w:pStyle w:val="TAL"/>
              <w:rPr>
                <w:szCs w:val="18"/>
              </w:rPr>
            </w:pPr>
          </w:p>
          <w:p w14:paraId="021A1B37" w14:textId="64B1DC34" w:rsidR="001F5AFF" w:rsidRPr="0061649B" w:rsidRDefault="001F5AFF" w:rsidP="001F5AFF">
            <w:pPr>
              <w:pStyle w:val="TAL"/>
              <w:rPr>
                <w:szCs w:val="18"/>
              </w:rPr>
            </w:pPr>
            <w:r w:rsidRPr="0061649B">
              <w:rPr>
                <w:szCs w:val="18"/>
              </w:rPr>
              <w:t>allowedValues: N/A</w:t>
            </w:r>
          </w:p>
        </w:tc>
        <w:tc>
          <w:tcPr>
            <w:tcW w:w="1984" w:type="dxa"/>
          </w:tcPr>
          <w:p w14:paraId="05C45F97" w14:textId="77777777" w:rsidR="001F5AFF" w:rsidRPr="0061649B" w:rsidRDefault="001F5AFF" w:rsidP="001F5AFF">
            <w:pPr>
              <w:pStyle w:val="TAL"/>
            </w:pPr>
            <w:r w:rsidRPr="0061649B">
              <w:t>type: String</w:t>
            </w:r>
          </w:p>
          <w:p w14:paraId="5993E3EB" w14:textId="77777777" w:rsidR="001F5AFF" w:rsidRPr="0061649B" w:rsidRDefault="001F5AFF" w:rsidP="001F5AFF">
            <w:pPr>
              <w:pStyle w:val="TAL"/>
            </w:pPr>
            <w:r w:rsidRPr="0061649B">
              <w:t xml:space="preserve">multiplicity: </w:t>
            </w:r>
            <w:ins w:id="2665" w:author="Zhulia Ayani" w:date="2024-09-16T17:05:00Z">
              <w:r>
                <w:t>0..</w:t>
              </w:r>
            </w:ins>
            <w:r w:rsidRPr="0061649B">
              <w:t>1</w:t>
            </w:r>
          </w:p>
          <w:p w14:paraId="199B93D4" w14:textId="77777777" w:rsidR="001F5AFF" w:rsidRPr="0061649B" w:rsidRDefault="001F5AFF" w:rsidP="001F5AFF">
            <w:pPr>
              <w:pStyle w:val="TAL"/>
            </w:pPr>
            <w:r w:rsidRPr="0061649B">
              <w:t>isOrdered: N/A</w:t>
            </w:r>
          </w:p>
          <w:p w14:paraId="0082DD3F" w14:textId="77777777" w:rsidR="001F5AFF" w:rsidRPr="0061649B" w:rsidRDefault="001F5AFF" w:rsidP="001F5AFF">
            <w:pPr>
              <w:pStyle w:val="TAL"/>
            </w:pPr>
            <w:r w:rsidRPr="0061649B">
              <w:t>isUnique: N/A</w:t>
            </w:r>
          </w:p>
          <w:p w14:paraId="376E7A53" w14:textId="77777777" w:rsidR="001F5AFF" w:rsidRPr="0061649B" w:rsidRDefault="001F5AFF" w:rsidP="001F5AFF">
            <w:pPr>
              <w:pStyle w:val="TAL"/>
            </w:pPr>
            <w:r w:rsidRPr="0061649B">
              <w:t xml:space="preserve">defaultValue: None </w:t>
            </w:r>
          </w:p>
          <w:p w14:paraId="2328F596" w14:textId="2457A416" w:rsidR="001F5AFF" w:rsidRPr="0061649B" w:rsidRDefault="001F5AFF" w:rsidP="001F5AFF">
            <w:pPr>
              <w:pStyle w:val="TAL"/>
            </w:pPr>
            <w:r w:rsidRPr="0061649B">
              <w:t xml:space="preserve">isNullable: </w:t>
            </w:r>
            <w:ins w:id="2666" w:author="Zhulia Ayani" w:date="2024-09-16T17:05:00Z">
              <w:r>
                <w:t>False</w:t>
              </w:r>
            </w:ins>
            <w:del w:id="2667" w:author="Zhulia Ayani" w:date="2024-09-16T17:05:00Z">
              <w:r w:rsidRPr="0061649B" w:rsidDel="002E3834">
                <w:delText>True</w:delText>
              </w:r>
            </w:del>
          </w:p>
        </w:tc>
      </w:tr>
      <w:tr w:rsidR="001F5AFF" w:rsidRPr="00B26339" w14:paraId="2DAA224F" w14:textId="77777777" w:rsidTr="00BE43F1">
        <w:trPr>
          <w:gridBefore w:val="1"/>
          <w:gridAfter w:val="1"/>
          <w:wBefore w:w="32" w:type="dxa"/>
          <w:wAfter w:w="9" w:type="dxa"/>
          <w:cantSplit/>
          <w:jc w:val="center"/>
        </w:trPr>
        <w:tc>
          <w:tcPr>
            <w:tcW w:w="2621" w:type="dxa"/>
          </w:tcPr>
          <w:p w14:paraId="536B895C" w14:textId="6CB705B5" w:rsidR="001F5AFF" w:rsidRPr="00202D71" w:rsidRDefault="001F5AFF" w:rsidP="001F5AFF">
            <w:pPr>
              <w:pStyle w:val="TAL"/>
              <w:rPr>
                <w:rFonts w:cs="Arial"/>
                <w:szCs w:val="18"/>
              </w:rPr>
            </w:pPr>
            <w:ins w:id="2668" w:author="Zhulia Ayani" w:date="2024-09-23T14:01:00Z">
              <w:r w:rsidRPr="00FD53E6">
                <w:rPr>
                  <w:rFonts w:ascii="Courier New" w:hAnsi="Courier New" w:cs="Courier New"/>
                  <w:szCs w:val="18"/>
                </w:rPr>
                <w:t>administrativeState</w:t>
              </w:r>
            </w:ins>
            <w:del w:id="2669" w:author="Zhulia Ayani" w:date="2024-09-23T14:01:00Z">
              <w:r w:rsidRPr="0061649B" w:rsidDel="00FD53E6">
                <w:rPr>
                  <w:rFonts w:cs="Arial"/>
                  <w:bCs/>
                  <w:color w:val="333333"/>
                  <w:szCs w:val="18"/>
                </w:rPr>
                <w:delText>administrativeState</w:delText>
              </w:r>
            </w:del>
          </w:p>
        </w:tc>
        <w:tc>
          <w:tcPr>
            <w:tcW w:w="5245" w:type="dxa"/>
          </w:tcPr>
          <w:p w14:paraId="1ED4A604" w14:textId="77777777" w:rsidR="001F5AFF" w:rsidRPr="0061649B" w:rsidRDefault="001F5AFF" w:rsidP="001F5AFF">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5EF1B860" w14:textId="77777777" w:rsidR="001F5AFF" w:rsidRPr="0061649B" w:rsidRDefault="001F5AFF" w:rsidP="001F5AFF">
            <w:pPr>
              <w:pStyle w:val="TAL"/>
              <w:rPr>
                <w:szCs w:val="18"/>
              </w:rPr>
            </w:pPr>
          </w:p>
          <w:p w14:paraId="2E7F880B" w14:textId="7A3B1B4E" w:rsidR="001F5AFF" w:rsidRPr="0061649B" w:rsidRDefault="001F5AFF" w:rsidP="001F5AFF">
            <w:pPr>
              <w:pStyle w:val="TAL"/>
              <w:rPr>
                <w:szCs w:val="18"/>
              </w:rPr>
            </w:pPr>
            <w:r w:rsidRPr="0061649B">
              <w:rPr>
                <w:szCs w:val="18"/>
              </w:rPr>
              <w:t xml:space="preserve">allowedValues: LOCKED, UNLOCKED. </w:t>
            </w:r>
          </w:p>
        </w:tc>
        <w:tc>
          <w:tcPr>
            <w:tcW w:w="1984" w:type="dxa"/>
          </w:tcPr>
          <w:p w14:paraId="5C405216" w14:textId="77777777" w:rsidR="001F5AFF" w:rsidRPr="0061649B" w:rsidRDefault="001F5AFF" w:rsidP="001F5AFF">
            <w:pPr>
              <w:pStyle w:val="TAL"/>
            </w:pPr>
            <w:r w:rsidRPr="0061649B">
              <w:t>type: ENUM</w:t>
            </w:r>
          </w:p>
          <w:p w14:paraId="2A99ECC3" w14:textId="77777777" w:rsidR="001F5AFF" w:rsidRPr="0061649B" w:rsidRDefault="001F5AFF" w:rsidP="001F5AFF">
            <w:pPr>
              <w:pStyle w:val="TAL"/>
            </w:pPr>
            <w:r w:rsidRPr="0061649B">
              <w:t>multiplicity: 1</w:t>
            </w:r>
          </w:p>
          <w:p w14:paraId="6E1CB55A" w14:textId="77777777" w:rsidR="001F5AFF" w:rsidRPr="0061649B" w:rsidRDefault="001F5AFF" w:rsidP="001F5AFF">
            <w:pPr>
              <w:pStyle w:val="TAL"/>
            </w:pPr>
            <w:r w:rsidRPr="0061649B">
              <w:t>isOrdered: N/A</w:t>
            </w:r>
          </w:p>
          <w:p w14:paraId="5E662698" w14:textId="77777777" w:rsidR="001F5AFF" w:rsidRPr="0061649B" w:rsidRDefault="001F5AFF" w:rsidP="001F5AFF">
            <w:pPr>
              <w:pStyle w:val="TAL"/>
            </w:pPr>
            <w:r w:rsidRPr="0061649B">
              <w:t>isUnique: N/A</w:t>
            </w:r>
          </w:p>
          <w:p w14:paraId="0FE37A73" w14:textId="77777777" w:rsidR="001F5AFF" w:rsidRPr="0061649B" w:rsidRDefault="001F5AFF" w:rsidP="001F5AFF">
            <w:pPr>
              <w:pStyle w:val="TAL"/>
            </w:pPr>
            <w:r w:rsidRPr="0061649B">
              <w:t>defaultValue: LOCKED</w:t>
            </w:r>
          </w:p>
          <w:p w14:paraId="659F5C70" w14:textId="24DD5077" w:rsidR="001F5AFF" w:rsidRPr="0061649B" w:rsidRDefault="001F5AFF" w:rsidP="001F5AFF">
            <w:pPr>
              <w:pStyle w:val="TAL"/>
            </w:pPr>
            <w:r w:rsidRPr="0061649B">
              <w:t>isNullable: False</w:t>
            </w:r>
          </w:p>
        </w:tc>
      </w:tr>
      <w:tr w:rsidR="001F5AFF" w:rsidRPr="00B26339" w14:paraId="2302F058" w14:textId="77777777" w:rsidTr="00BE43F1">
        <w:trPr>
          <w:gridBefore w:val="1"/>
          <w:gridAfter w:val="1"/>
          <w:wBefore w:w="32" w:type="dxa"/>
          <w:wAfter w:w="9" w:type="dxa"/>
          <w:cantSplit/>
          <w:jc w:val="center"/>
        </w:trPr>
        <w:tc>
          <w:tcPr>
            <w:tcW w:w="2621" w:type="dxa"/>
          </w:tcPr>
          <w:p w14:paraId="72F30092" w14:textId="228A8762" w:rsidR="001F5AFF" w:rsidRPr="00202D71" w:rsidRDefault="001F5AFF" w:rsidP="001F5AFF">
            <w:pPr>
              <w:pStyle w:val="TAL"/>
              <w:rPr>
                <w:rFonts w:cs="Arial"/>
                <w:szCs w:val="18"/>
              </w:rPr>
            </w:pPr>
            <w:ins w:id="2670" w:author="Zhulia Ayani" w:date="2024-09-23T14:03:00Z">
              <w:r w:rsidRPr="00FD53E6">
                <w:rPr>
                  <w:rFonts w:ascii="Courier New" w:hAnsi="Courier New" w:cs="Courier New"/>
                  <w:szCs w:val="18"/>
                </w:rPr>
                <w:lastRenderedPageBreak/>
                <w:t>operationalState</w:t>
              </w:r>
            </w:ins>
            <w:del w:id="2671" w:author="Zhulia Ayani" w:date="2024-09-23T14:03:00Z">
              <w:r w:rsidRPr="0061649B" w:rsidDel="00FD53E6">
                <w:rPr>
                  <w:rFonts w:cs="Arial"/>
                  <w:bCs/>
                  <w:color w:val="333333"/>
                  <w:szCs w:val="18"/>
                </w:rPr>
                <w:delText>operationalState</w:delText>
              </w:r>
            </w:del>
          </w:p>
        </w:tc>
        <w:tc>
          <w:tcPr>
            <w:tcW w:w="5245" w:type="dxa"/>
          </w:tcPr>
          <w:p w14:paraId="24FB0638" w14:textId="77777777" w:rsidR="001F5AFF" w:rsidRPr="0061649B" w:rsidRDefault="001F5AFF" w:rsidP="001F5AFF">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4D2A64EA" w14:textId="77777777" w:rsidR="001F5AFF" w:rsidRPr="0061649B" w:rsidRDefault="001F5AFF" w:rsidP="001F5AFF">
            <w:pPr>
              <w:pStyle w:val="TAL"/>
              <w:rPr>
                <w:szCs w:val="18"/>
              </w:rPr>
            </w:pPr>
          </w:p>
          <w:p w14:paraId="66437545" w14:textId="6E6E454A" w:rsidR="001F5AFF" w:rsidRPr="0061649B" w:rsidRDefault="001F5AFF" w:rsidP="001F5AFF">
            <w:pPr>
              <w:pStyle w:val="TAL"/>
              <w:rPr>
                <w:szCs w:val="18"/>
              </w:rPr>
            </w:pPr>
            <w:r w:rsidRPr="0061649B">
              <w:rPr>
                <w:szCs w:val="18"/>
              </w:rPr>
              <w:t>allowedValues: ENABLED, DISABLED.</w:t>
            </w:r>
          </w:p>
        </w:tc>
        <w:tc>
          <w:tcPr>
            <w:tcW w:w="1984" w:type="dxa"/>
          </w:tcPr>
          <w:p w14:paraId="1B58ACDA" w14:textId="77777777" w:rsidR="001F5AFF" w:rsidRPr="0061649B" w:rsidRDefault="001F5AFF" w:rsidP="001F5AFF">
            <w:pPr>
              <w:pStyle w:val="TAL"/>
            </w:pPr>
            <w:r w:rsidRPr="0061649B">
              <w:t>type: ENUM</w:t>
            </w:r>
          </w:p>
          <w:p w14:paraId="33EBEF47" w14:textId="77777777" w:rsidR="001F5AFF" w:rsidRPr="0061649B" w:rsidRDefault="001F5AFF" w:rsidP="001F5AFF">
            <w:pPr>
              <w:pStyle w:val="TAL"/>
            </w:pPr>
            <w:r w:rsidRPr="0061649B">
              <w:t>multiplicity: 1</w:t>
            </w:r>
          </w:p>
          <w:p w14:paraId="7D474697" w14:textId="77777777" w:rsidR="001F5AFF" w:rsidRPr="0061649B" w:rsidRDefault="001F5AFF" w:rsidP="001F5AFF">
            <w:pPr>
              <w:pStyle w:val="TAL"/>
            </w:pPr>
            <w:r w:rsidRPr="0061649B">
              <w:t>isOrdered: N/A</w:t>
            </w:r>
          </w:p>
          <w:p w14:paraId="326BF9DB" w14:textId="77777777" w:rsidR="001F5AFF" w:rsidRPr="0061649B" w:rsidRDefault="001F5AFF" w:rsidP="001F5AFF">
            <w:pPr>
              <w:pStyle w:val="TAL"/>
            </w:pPr>
            <w:r w:rsidRPr="0061649B">
              <w:t>isUnique: N/A</w:t>
            </w:r>
          </w:p>
          <w:p w14:paraId="735D08B8" w14:textId="77777777" w:rsidR="001F5AFF" w:rsidRPr="0061649B" w:rsidRDefault="001F5AFF" w:rsidP="001F5AFF">
            <w:pPr>
              <w:pStyle w:val="TAL"/>
            </w:pPr>
            <w:r w:rsidRPr="0061649B">
              <w:t>defaultValue: DISABLED</w:t>
            </w:r>
          </w:p>
          <w:p w14:paraId="576D9BE8" w14:textId="53246398" w:rsidR="001F5AFF" w:rsidRPr="0061649B" w:rsidRDefault="001F5AFF" w:rsidP="001F5AFF">
            <w:pPr>
              <w:pStyle w:val="TAL"/>
            </w:pPr>
            <w:r w:rsidRPr="0061649B">
              <w:t>isNullable: False</w:t>
            </w:r>
          </w:p>
        </w:tc>
      </w:tr>
      <w:tr w:rsidR="001F5AFF" w:rsidRPr="00B26339" w14:paraId="264C0DB2" w14:textId="77777777" w:rsidTr="00BE43F1">
        <w:trPr>
          <w:gridBefore w:val="1"/>
          <w:gridAfter w:val="1"/>
          <w:wBefore w:w="32" w:type="dxa"/>
          <w:wAfter w:w="9" w:type="dxa"/>
          <w:cantSplit/>
          <w:jc w:val="center"/>
        </w:trPr>
        <w:tc>
          <w:tcPr>
            <w:tcW w:w="2621" w:type="dxa"/>
          </w:tcPr>
          <w:p w14:paraId="22A38B86" w14:textId="42334D42" w:rsidR="001F5AFF" w:rsidRPr="00202D71" w:rsidRDefault="001F5AFF" w:rsidP="001F5AFF">
            <w:pPr>
              <w:pStyle w:val="TAL"/>
              <w:rPr>
                <w:rFonts w:cs="Arial"/>
                <w:szCs w:val="18"/>
              </w:rPr>
            </w:pPr>
            <w:ins w:id="2672" w:author="Zhulia Ayani" w:date="2024-09-23T14:39:00Z">
              <w:r w:rsidRPr="00FB7CD7">
                <w:rPr>
                  <w:rFonts w:ascii="Courier New" w:hAnsi="Courier New" w:cs="Courier New"/>
                  <w:noProof/>
                  <w:szCs w:val="18"/>
                </w:rPr>
                <w:t>jobType</w:t>
              </w:r>
            </w:ins>
            <w:del w:id="2673" w:author="Zhulia Ayani" w:date="2024-09-23T14:39:00Z">
              <w:r w:rsidRPr="005F1D3F" w:rsidDel="00E14671">
                <w:rPr>
                  <w:rFonts w:cs="Arial"/>
                  <w:szCs w:val="18"/>
                </w:rPr>
                <w:delText>j</w:delText>
              </w:r>
              <w:r w:rsidRPr="0061649B" w:rsidDel="00E14671">
                <w:rPr>
                  <w:rFonts w:cs="Arial"/>
                  <w:szCs w:val="18"/>
                </w:rPr>
                <w:delText>obType</w:delText>
              </w:r>
            </w:del>
          </w:p>
        </w:tc>
        <w:tc>
          <w:tcPr>
            <w:tcW w:w="5245" w:type="dxa"/>
          </w:tcPr>
          <w:p w14:paraId="220FE568" w14:textId="77777777" w:rsidR="001F5AFF" w:rsidRPr="0061649B" w:rsidRDefault="001F5AFF" w:rsidP="001F5AFF">
            <w:pPr>
              <w:pStyle w:val="TAL"/>
              <w:rPr>
                <w:szCs w:val="18"/>
              </w:rPr>
            </w:pPr>
            <w:r w:rsidRPr="0061649B">
              <w:rPr>
                <w:szCs w:val="18"/>
              </w:rPr>
              <w:t xml:space="preserve">It specifies the MDT mode and it specifies also whether the </w:t>
            </w:r>
            <w:ins w:id="2674" w:author="Zhulia Ayani" w:date="2024-09-19T11:18:00Z">
              <w:r w:rsidRPr="00446FE4">
                <w:rPr>
                  <w:rFonts w:ascii="Courier New" w:hAnsi="Courier New" w:cs="Courier New"/>
                </w:rPr>
                <w:t>TraceJob</w:t>
              </w:r>
            </w:ins>
            <w:del w:id="2675" w:author="Zhulia Ayani" w:date="2024-09-19T11:18:00Z">
              <w:r w:rsidRPr="0061649B" w:rsidDel="00446FE4">
                <w:rPr>
                  <w:szCs w:val="18"/>
                </w:rPr>
                <w:delText>TraceJob</w:delText>
              </w:r>
            </w:del>
            <w:r w:rsidRPr="0061649B">
              <w:rPr>
                <w:szCs w:val="18"/>
              </w:rPr>
              <w:t xml:space="preserve"> represents only MDT, Logged MBSFN MDT, Trace or a combined Trace and MDT job</w:t>
            </w:r>
            <w:r>
              <w:rPr>
                <w:szCs w:val="18"/>
              </w:rPr>
              <w:t>, or 5GC UE level measurements job</w:t>
            </w:r>
            <w:r w:rsidRPr="0061649B">
              <w:rPr>
                <w:szCs w:val="18"/>
              </w:rPr>
              <w:t>. The attribute is applicable for Trace</w:t>
            </w:r>
            <w:r w:rsidRPr="0061649B">
              <w:rPr>
                <w:szCs w:val="18"/>
                <w:lang w:eastAsia="zh-CN"/>
              </w:rPr>
              <w:t>,</w:t>
            </w:r>
            <w:r w:rsidRPr="0061649B">
              <w:rPr>
                <w:szCs w:val="18"/>
              </w:rPr>
              <w:t xml:space="preserve"> MDT, RCEF</w:t>
            </w:r>
            <w:r w:rsidRPr="0061649B">
              <w:rPr>
                <w:szCs w:val="18"/>
                <w:lang w:eastAsia="zh-CN"/>
              </w:rPr>
              <w:t xml:space="preserve"> and RLF reporting</w:t>
            </w:r>
            <w:r>
              <w:rPr>
                <w:szCs w:val="18"/>
                <w:lang w:eastAsia="zh-CN"/>
              </w:rPr>
              <w:t>, and 5GC UE level measurements collection</w:t>
            </w:r>
            <w:r w:rsidRPr="0061649B">
              <w:rPr>
                <w:szCs w:val="18"/>
              </w:rPr>
              <w:t>.</w:t>
            </w:r>
          </w:p>
          <w:p w14:paraId="791FD649" w14:textId="56E09023" w:rsidR="001F5AFF" w:rsidRPr="0061649B" w:rsidRDefault="001F5AFF" w:rsidP="001F5AFF">
            <w:pPr>
              <w:pStyle w:val="TAL"/>
              <w:rPr>
                <w:szCs w:val="18"/>
              </w:rPr>
            </w:pPr>
            <w:r w:rsidRPr="0061649B">
              <w:rPr>
                <w:szCs w:val="18"/>
              </w:rPr>
              <w:t>See the clause 5.9a of TS 32.422 [30] for additional details on the allowed values.</w:t>
            </w:r>
          </w:p>
        </w:tc>
        <w:tc>
          <w:tcPr>
            <w:tcW w:w="1984" w:type="dxa"/>
          </w:tcPr>
          <w:p w14:paraId="0FE60CC5" w14:textId="77777777" w:rsidR="001F5AFF" w:rsidRPr="0061649B" w:rsidRDefault="001F5AFF" w:rsidP="001F5AFF">
            <w:pPr>
              <w:pStyle w:val="TAL"/>
            </w:pPr>
            <w:r w:rsidRPr="0061649B">
              <w:t>type: ENUM</w:t>
            </w:r>
          </w:p>
          <w:p w14:paraId="0784AA1A" w14:textId="77777777" w:rsidR="001F5AFF" w:rsidRPr="0061649B" w:rsidRDefault="001F5AFF" w:rsidP="001F5AFF">
            <w:pPr>
              <w:pStyle w:val="TAL"/>
            </w:pPr>
            <w:r w:rsidRPr="0061649B">
              <w:t>multiplicity: 1</w:t>
            </w:r>
          </w:p>
          <w:p w14:paraId="077E61FD" w14:textId="77777777" w:rsidR="001F5AFF" w:rsidRPr="0061649B" w:rsidRDefault="001F5AFF" w:rsidP="001F5AFF">
            <w:pPr>
              <w:pStyle w:val="TAL"/>
            </w:pPr>
            <w:r w:rsidRPr="0061649B">
              <w:t>isOrdered: N/A</w:t>
            </w:r>
          </w:p>
          <w:p w14:paraId="1681CD38" w14:textId="77777777" w:rsidR="001F5AFF" w:rsidRPr="0061649B" w:rsidRDefault="001F5AFF" w:rsidP="001F5AFF">
            <w:pPr>
              <w:pStyle w:val="TAL"/>
            </w:pPr>
            <w:r w:rsidRPr="0061649B">
              <w:t>isUnique: N/A</w:t>
            </w:r>
          </w:p>
          <w:p w14:paraId="0CAAA85F" w14:textId="77777777" w:rsidR="001F5AFF" w:rsidRPr="0061649B" w:rsidRDefault="001F5AFF" w:rsidP="001F5AFF">
            <w:pPr>
              <w:pStyle w:val="TAL"/>
            </w:pPr>
            <w:r w:rsidRPr="0061649B">
              <w:t>defaultValue: TRACE_ONLY</w:t>
            </w:r>
          </w:p>
          <w:p w14:paraId="717EBE01" w14:textId="0A09E953" w:rsidR="001F5AFF" w:rsidRPr="0061649B" w:rsidRDefault="001F5AFF" w:rsidP="001F5AFF">
            <w:pPr>
              <w:pStyle w:val="TAL"/>
            </w:pPr>
            <w:r w:rsidRPr="0061649B">
              <w:t>isNullable: False</w:t>
            </w:r>
          </w:p>
        </w:tc>
      </w:tr>
      <w:tr w:rsidR="007153FB" w:rsidRPr="00B26339" w14:paraId="68F95677" w14:textId="77777777" w:rsidTr="00BE43F1">
        <w:trPr>
          <w:gridBefore w:val="1"/>
          <w:gridAfter w:val="1"/>
          <w:wBefore w:w="32" w:type="dxa"/>
          <w:wAfter w:w="9" w:type="dxa"/>
          <w:cantSplit/>
          <w:jc w:val="center"/>
        </w:trPr>
        <w:tc>
          <w:tcPr>
            <w:tcW w:w="2621" w:type="dxa"/>
          </w:tcPr>
          <w:p w14:paraId="047636B9" w14:textId="4862B926" w:rsidR="007153FB" w:rsidRPr="005F1D3F" w:rsidRDefault="007153FB" w:rsidP="007153FB">
            <w:pPr>
              <w:pStyle w:val="TAL"/>
              <w:rPr>
                <w:rFonts w:cs="Arial"/>
                <w:szCs w:val="18"/>
              </w:rPr>
            </w:pPr>
            <w:del w:id="2676" w:author="Ericsson User 12" w:date="2024-09-30T12:46:00Z">
              <w:r w:rsidRPr="00875DB2" w:rsidDel="001F5AFF">
                <w:rPr>
                  <w:rFonts w:cs="Arial"/>
                  <w:szCs w:val="18"/>
                </w:rPr>
                <w:delText>rrcReportType</w:delText>
              </w:r>
            </w:del>
            <w:ins w:id="2677" w:author="Ericsson User 12" w:date="2024-09-30T12:46:00Z">
              <w:r w:rsidR="001F5AFF" w:rsidRPr="001F5AFF">
                <w:rPr>
                  <w:rFonts w:ascii="Courier New" w:hAnsi="Courier New" w:cs="Courier New"/>
                  <w:noProof/>
                  <w:szCs w:val="18"/>
                </w:rPr>
                <w:t xml:space="preserve"> rrcReportType</w:t>
              </w:r>
            </w:ins>
          </w:p>
        </w:tc>
        <w:tc>
          <w:tcPr>
            <w:tcW w:w="5245" w:type="dxa"/>
          </w:tcPr>
          <w:p w14:paraId="69BD4A6B" w14:textId="77777777" w:rsidR="007153FB" w:rsidRDefault="007153FB" w:rsidP="007153FB">
            <w:pPr>
              <w:pStyle w:val="TAL"/>
              <w:rPr>
                <w:szCs w:val="18"/>
              </w:rPr>
            </w:pPr>
            <w:r>
              <w:rPr>
                <w:szCs w:val="18"/>
              </w:rPr>
              <w:t xml:space="preserve">Specifies the RRC reports requested. </w:t>
            </w:r>
          </w:p>
          <w:p w14:paraId="1DDCD86B" w14:textId="77777777" w:rsidR="007153FB" w:rsidRDefault="007153FB" w:rsidP="007153FB">
            <w:pPr>
              <w:pStyle w:val="TAL"/>
              <w:rPr>
                <w:szCs w:val="18"/>
              </w:rPr>
            </w:pPr>
          </w:p>
          <w:p w14:paraId="3C6749C7" w14:textId="77777777" w:rsidR="007153FB" w:rsidRDefault="007153FB" w:rsidP="007153FB">
            <w:pPr>
              <w:pStyle w:val="TAL"/>
              <w:rPr>
                <w:szCs w:val="18"/>
                <w:highlight w:val="yellow"/>
              </w:rPr>
            </w:pPr>
            <w:r w:rsidRPr="00875DB2">
              <w:rPr>
                <w:szCs w:val="18"/>
              </w:rPr>
              <w:t>Allowed values:</w:t>
            </w:r>
            <w:r>
              <w:t xml:space="preserve"> </w:t>
            </w:r>
            <w:r>
              <w:rPr>
                <w:szCs w:val="18"/>
              </w:rPr>
              <w:t>RLF_REPORT</w:t>
            </w:r>
            <w:r w:rsidRPr="004F2552">
              <w:rPr>
                <w:szCs w:val="18"/>
              </w:rPr>
              <w:t xml:space="preserve">, </w:t>
            </w:r>
            <w:r>
              <w:rPr>
                <w:szCs w:val="18"/>
              </w:rPr>
              <w:t>RCEF_REPORT</w:t>
            </w:r>
            <w:r w:rsidRPr="004F2552">
              <w:rPr>
                <w:szCs w:val="18"/>
              </w:rPr>
              <w:t xml:space="preserve">, </w:t>
            </w:r>
            <w:r>
              <w:rPr>
                <w:szCs w:val="18"/>
              </w:rPr>
              <w:t>SHR</w:t>
            </w:r>
            <w:r w:rsidRPr="004F2552">
              <w:rPr>
                <w:szCs w:val="18"/>
              </w:rPr>
              <w:t xml:space="preserve">, </w:t>
            </w:r>
            <w:r>
              <w:rPr>
                <w:szCs w:val="18"/>
              </w:rPr>
              <w:t>SPR</w:t>
            </w:r>
            <w:r w:rsidRPr="004F2552">
              <w:rPr>
                <w:szCs w:val="18"/>
              </w:rPr>
              <w:t xml:space="preserve">, </w:t>
            </w:r>
            <w:r>
              <w:rPr>
                <w:szCs w:val="18"/>
              </w:rPr>
              <w:t>MHI</w:t>
            </w:r>
            <w:r w:rsidRPr="004F2552">
              <w:rPr>
                <w:szCs w:val="18"/>
              </w:rPr>
              <w:t xml:space="preserve">, </w:t>
            </w:r>
            <w:r>
              <w:rPr>
                <w:szCs w:val="18"/>
              </w:rPr>
              <w:t>RA_REPORT</w:t>
            </w:r>
            <w:r w:rsidRPr="004F2552">
              <w:rPr>
                <w:szCs w:val="18"/>
              </w:rPr>
              <w:t xml:space="preserve">, or </w:t>
            </w:r>
            <w:r>
              <w:rPr>
                <w:szCs w:val="18"/>
              </w:rPr>
              <w:t>UHI_REPORT</w:t>
            </w:r>
            <w:r w:rsidRPr="004F2552">
              <w:rPr>
                <w:szCs w:val="18"/>
              </w:rPr>
              <w:t>.</w:t>
            </w:r>
            <w:r>
              <w:rPr>
                <w:szCs w:val="18"/>
              </w:rPr>
              <w:t xml:space="preserve"> See 3GPP TS 38.331 [38].</w:t>
            </w:r>
          </w:p>
          <w:p w14:paraId="461E0DFB" w14:textId="77777777" w:rsidR="007153FB" w:rsidRPr="0061649B" w:rsidRDefault="007153FB" w:rsidP="007153FB">
            <w:pPr>
              <w:pStyle w:val="TAL"/>
              <w:rPr>
                <w:szCs w:val="18"/>
              </w:rPr>
            </w:pPr>
          </w:p>
        </w:tc>
        <w:tc>
          <w:tcPr>
            <w:tcW w:w="1984" w:type="dxa"/>
          </w:tcPr>
          <w:p w14:paraId="61862704" w14:textId="77777777" w:rsidR="007153FB" w:rsidRPr="00730823" w:rsidRDefault="007153FB" w:rsidP="007153FB">
            <w:pPr>
              <w:pStyle w:val="TAL"/>
            </w:pPr>
            <w:r w:rsidRPr="00730823">
              <w:t>type: ENUM</w:t>
            </w:r>
          </w:p>
          <w:p w14:paraId="7293A87B" w14:textId="77777777" w:rsidR="007153FB" w:rsidRPr="00730823" w:rsidRDefault="007153FB" w:rsidP="007153FB">
            <w:pPr>
              <w:pStyle w:val="TAL"/>
            </w:pPr>
            <w:r w:rsidRPr="00730823">
              <w:t>multiplicity: 0..*</w:t>
            </w:r>
          </w:p>
          <w:p w14:paraId="25B36355" w14:textId="77777777" w:rsidR="007153FB" w:rsidRPr="00730823" w:rsidRDefault="007153FB" w:rsidP="007153FB">
            <w:pPr>
              <w:pStyle w:val="TAL"/>
            </w:pPr>
            <w:r w:rsidRPr="00730823">
              <w:t xml:space="preserve">isOrdered: </w:t>
            </w:r>
            <w:r>
              <w:t>False</w:t>
            </w:r>
          </w:p>
          <w:p w14:paraId="6DF6760A" w14:textId="77777777" w:rsidR="007153FB" w:rsidRPr="00730823" w:rsidRDefault="007153FB" w:rsidP="007153FB">
            <w:pPr>
              <w:pStyle w:val="TAL"/>
            </w:pPr>
            <w:r w:rsidRPr="00730823">
              <w:t>isUnique: True</w:t>
            </w:r>
          </w:p>
          <w:p w14:paraId="231B4662" w14:textId="77777777" w:rsidR="007153FB" w:rsidRPr="00730823" w:rsidRDefault="007153FB" w:rsidP="007153FB">
            <w:pPr>
              <w:pStyle w:val="TAL"/>
            </w:pPr>
            <w:r w:rsidRPr="00730823">
              <w:t>defaultValue: None</w:t>
            </w:r>
          </w:p>
          <w:p w14:paraId="0A0B278F" w14:textId="6867F50A" w:rsidR="007153FB" w:rsidRPr="0061649B" w:rsidRDefault="007153FB" w:rsidP="007153FB">
            <w:pPr>
              <w:pStyle w:val="TAL"/>
            </w:pPr>
            <w:r w:rsidRPr="00730823">
              <w:t>isNullable: False</w:t>
            </w:r>
          </w:p>
        </w:tc>
      </w:tr>
      <w:tr w:rsidR="001F5AFF" w:rsidRPr="00B26339" w14:paraId="795DB478" w14:textId="77777777" w:rsidTr="00BE43F1">
        <w:trPr>
          <w:gridBefore w:val="1"/>
          <w:gridAfter w:val="1"/>
          <w:wBefore w:w="32" w:type="dxa"/>
          <w:wAfter w:w="9" w:type="dxa"/>
          <w:cantSplit/>
          <w:jc w:val="center"/>
        </w:trPr>
        <w:tc>
          <w:tcPr>
            <w:tcW w:w="2621" w:type="dxa"/>
          </w:tcPr>
          <w:p w14:paraId="661BE2F2" w14:textId="5C782C42" w:rsidR="001F5AFF" w:rsidRPr="005F1D3F" w:rsidRDefault="001F5AFF" w:rsidP="001F5AFF">
            <w:pPr>
              <w:pStyle w:val="TAL"/>
              <w:rPr>
                <w:rFonts w:cs="Arial"/>
                <w:szCs w:val="18"/>
              </w:rPr>
            </w:pPr>
            <w:ins w:id="2678" w:author="Zhulia Ayani" w:date="2024-09-23T14:51:00Z">
              <w:r w:rsidRPr="007A2FAD">
                <w:rPr>
                  <w:rFonts w:ascii="Courier New" w:hAnsi="Courier New" w:cs="Courier New"/>
                  <w:szCs w:val="18"/>
                </w:rPr>
                <w:t>traceConfig</w:t>
              </w:r>
            </w:ins>
            <w:del w:id="2679" w:author="Zhulia Ayani" w:date="2024-09-23T14:51:00Z">
              <w:r w:rsidDel="007A2FAD">
                <w:rPr>
                  <w:rFonts w:cs="Arial"/>
                  <w:szCs w:val="18"/>
                </w:rPr>
                <w:delText>traceConfig</w:delText>
              </w:r>
            </w:del>
          </w:p>
        </w:tc>
        <w:tc>
          <w:tcPr>
            <w:tcW w:w="5245" w:type="dxa"/>
          </w:tcPr>
          <w:p w14:paraId="56DE3A73" w14:textId="7D07EDEB" w:rsidR="001F5AFF" w:rsidRPr="0061649B" w:rsidRDefault="001F5AFF" w:rsidP="001F5AFF">
            <w:pPr>
              <w:pStyle w:val="TAL"/>
              <w:rPr>
                <w:szCs w:val="18"/>
              </w:rPr>
            </w:pPr>
            <w:r>
              <w:rPr>
                <w:szCs w:val="18"/>
              </w:rPr>
              <w:t>The set of parameters specific for trace configuration.</w:t>
            </w:r>
          </w:p>
        </w:tc>
        <w:tc>
          <w:tcPr>
            <w:tcW w:w="1984" w:type="dxa"/>
          </w:tcPr>
          <w:p w14:paraId="795C87AB" w14:textId="77777777" w:rsidR="001F5AFF" w:rsidRPr="00B26339" w:rsidRDefault="001F5AFF" w:rsidP="001F5AFF">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TraceConfig</w:t>
            </w:r>
          </w:p>
          <w:p w14:paraId="6DCD98F7" w14:textId="77777777" w:rsidR="001F5AFF" w:rsidRPr="00B26339" w:rsidRDefault="001F5AFF" w:rsidP="001F5AFF">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037220AA" w14:textId="77777777" w:rsidR="001F5AFF" w:rsidRPr="00B26339" w:rsidRDefault="001F5AFF" w:rsidP="001F5AFF">
            <w:pPr>
              <w:spacing w:after="0"/>
              <w:rPr>
                <w:rFonts w:ascii="Arial" w:hAnsi="Arial" w:cs="Arial"/>
                <w:sz w:val="18"/>
                <w:szCs w:val="18"/>
              </w:rPr>
            </w:pPr>
            <w:r w:rsidRPr="00B26339">
              <w:rPr>
                <w:rFonts w:ascii="Arial" w:hAnsi="Arial" w:cs="Arial"/>
                <w:sz w:val="18"/>
                <w:szCs w:val="18"/>
              </w:rPr>
              <w:t>isOrdered: N/A</w:t>
            </w:r>
          </w:p>
          <w:p w14:paraId="4C5BC0A5" w14:textId="77777777" w:rsidR="001F5AFF" w:rsidRPr="00B26339" w:rsidRDefault="001F5AFF" w:rsidP="001F5AFF">
            <w:pPr>
              <w:spacing w:after="0"/>
              <w:rPr>
                <w:rFonts w:ascii="Arial" w:hAnsi="Arial" w:cs="Arial"/>
                <w:sz w:val="18"/>
                <w:szCs w:val="18"/>
                <w:lang w:val="pt-BR"/>
              </w:rPr>
            </w:pPr>
            <w:r w:rsidRPr="00B26339">
              <w:rPr>
                <w:rFonts w:ascii="Arial" w:hAnsi="Arial" w:cs="Arial"/>
                <w:sz w:val="18"/>
                <w:szCs w:val="18"/>
                <w:lang w:val="pt-BR"/>
              </w:rPr>
              <w:t>isUnique: N/A</w:t>
            </w:r>
          </w:p>
          <w:p w14:paraId="76FA5E31" w14:textId="77777777" w:rsidR="001F5AFF" w:rsidRPr="00B26339" w:rsidRDefault="001F5AFF" w:rsidP="001F5AFF">
            <w:pPr>
              <w:spacing w:after="0"/>
              <w:rPr>
                <w:rFonts w:ascii="Arial" w:hAnsi="Arial" w:cs="Arial"/>
                <w:sz w:val="18"/>
                <w:szCs w:val="18"/>
                <w:lang w:val="pt-BR"/>
              </w:rPr>
            </w:pPr>
            <w:r w:rsidRPr="00B26339">
              <w:rPr>
                <w:rFonts w:ascii="Arial" w:hAnsi="Arial" w:cs="Arial"/>
                <w:sz w:val="18"/>
                <w:szCs w:val="18"/>
                <w:lang w:val="pt-BR"/>
              </w:rPr>
              <w:t>defaultValue: None</w:t>
            </w:r>
          </w:p>
          <w:p w14:paraId="26753422" w14:textId="7DFC7F59" w:rsidR="001F5AFF" w:rsidRPr="0061649B" w:rsidRDefault="001F5AFF" w:rsidP="001F5AFF">
            <w:pPr>
              <w:pStyle w:val="TAL"/>
            </w:pPr>
            <w:r w:rsidRPr="00B26339">
              <w:rPr>
                <w:rFonts w:cs="Arial"/>
                <w:szCs w:val="18"/>
              </w:rPr>
              <w:t>isNullable: False</w:t>
            </w:r>
          </w:p>
        </w:tc>
      </w:tr>
      <w:tr w:rsidR="001F5AFF" w:rsidRPr="00B26339" w14:paraId="14689C64" w14:textId="77777777" w:rsidTr="00BE43F1">
        <w:trPr>
          <w:gridBefore w:val="1"/>
          <w:gridAfter w:val="1"/>
          <w:wBefore w:w="32" w:type="dxa"/>
          <w:wAfter w:w="9" w:type="dxa"/>
          <w:cantSplit/>
          <w:jc w:val="center"/>
        </w:trPr>
        <w:tc>
          <w:tcPr>
            <w:tcW w:w="2621" w:type="dxa"/>
          </w:tcPr>
          <w:p w14:paraId="15FD3C7F" w14:textId="72CF8AA2" w:rsidR="001F5AFF" w:rsidRPr="005F1D3F" w:rsidRDefault="001F5AFF" w:rsidP="001F5AFF">
            <w:pPr>
              <w:pStyle w:val="TAL"/>
              <w:rPr>
                <w:rFonts w:cs="Arial"/>
                <w:szCs w:val="18"/>
              </w:rPr>
            </w:pPr>
            <w:ins w:id="2680" w:author="Zhulia Ayani" w:date="2024-09-23T14:52:00Z">
              <w:r w:rsidRPr="007A2FAD">
                <w:rPr>
                  <w:rFonts w:ascii="Courier New" w:hAnsi="Courier New" w:cs="Courier New"/>
                  <w:szCs w:val="18"/>
                </w:rPr>
                <w:t>mdtConfig</w:t>
              </w:r>
            </w:ins>
            <w:del w:id="2681" w:author="Zhulia Ayani" w:date="2024-09-23T14:52:00Z">
              <w:r w:rsidDel="007A2FAD">
                <w:rPr>
                  <w:rFonts w:cs="Arial"/>
                  <w:szCs w:val="18"/>
                </w:rPr>
                <w:delText>mdtConfig</w:delText>
              </w:r>
            </w:del>
          </w:p>
        </w:tc>
        <w:tc>
          <w:tcPr>
            <w:tcW w:w="5245" w:type="dxa"/>
          </w:tcPr>
          <w:p w14:paraId="2F067F39" w14:textId="53AB7340" w:rsidR="001F5AFF" w:rsidRPr="0061649B" w:rsidRDefault="001F5AFF" w:rsidP="001F5AFF">
            <w:pPr>
              <w:pStyle w:val="TAL"/>
              <w:rPr>
                <w:szCs w:val="18"/>
              </w:rPr>
            </w:pPr>
            <w:r>
              <w:rPr>
                <w:szCs w:val="18"/>
              </w:rPr>
              <w:t>The set of parameters specific for MDT configuration.</w:t>
            </w:r>
          </w:p>
        </w:tc>
        <w:tc>
          <w:tcPr>
            <w:tcW w:w="1984" w:type="dxa"/>
          </w:tcPr>
          <w:p w14:paraId="58DDC366" w14:textId="77777777" w:rsidR="001F5AFF" w:rsidRPr="00B26339" w:rsidRDefault="001F5AFF" w:rsidP="001F5AFF">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MdtConfig</w:t>
            </w:r>
          </w:p>
          <w:p w14:paraId="4E9DFE3D" w14:textId="77777777" w:rsidR="001F5AFF" w:rsidRPr="00B26339" w:rsidRDefault="001F5AFF" w:rsidP="001F5AFF">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1E2F505D" w14:textId="77777777" w:rsidR="001F5AFF" w:rsidRPr="00B26339" w:rsidRDefault="001F5AFF" w:rsidP="001F5AFF">
            <w:pPr>
              <w:spacing w:after="0"/>
              <w:rPr>
                <w:rFonts w:ascii="Arial" w:hAnsi="Arial" w:cs="Arial"/>
                <w:sz w:val="18"/>
                <w:szCs w:val="18"/>
              </w:rPr>
            </w:pPr>
            <w:r w:rsidRPr="00B26339">
              <w:rPr>
                <w:rFonts w:ascii="Arial" w:hAnsi="Arial" w:cs="Arial"/>
                <w:sz w:val="18"/>
                <w:szCs w:val="18"/>
              </w:rPr>
              <w:t>isOrdered: N/A</w:t>
            </w:r>
          </w:p>
          <w:p w14:paraId="182AD056" w14:textId="77777777" w:rsidR="001F5AFF" w:rsidRPr="00B26339" w:rsidRDefault="001F5AFF" w:rsidP="001F5AFF">
            <w:pPr>
              <w:spacing w:after="0"/>
              <w:rPr>
                <w:rFonts w:ascii="Arial" w:hAnsi="Arial" w:cs="Arial"/>
                <w:sz w:val="18"/>
                <w:szCs w:val="18"/>
                <w:lang w:val="pt-BR"/>
              </w:rPr>
            </w:pPr>
            <w:r w:rsidRPr="00B26339">
              <w:rPr>
                <w:rFonts w:ascii="Arial" w:hAnsi="Arial" w:cs="Arial"/>
                <w:sz w:val="18"/>
                <w:szCs w:val="18"/>
                <w:lang w:val="pt-BR"/>
              </w:rPr>
              <w:t>isUnique: N/A</w:t>
            </w:r>
          </w:p>
          <w:p w14:paraId="3D8730D5" w14:textId="77777777" w:rsidR="001F5AFF" w:rsidRPr="00B26339" w:rsidRDefault="001F5AFF" w:rsidP="001F5AFF">
            <w:pPr>
              <w:spacing w:after="0"/>
              <w:rPr>
                <w:rFonts w:ascii="Arial" w:hAnsi="Arial" w:cs="Arial"/>
                <w:sz w:val="18"/>
                <w:szCs w:val="18"/>
                <w:lang w:val="pt-BR"/>
              </w:rPr>
            </w:pPr>
            <w:r w:rsidRPr="00B26339">
              <w:rPr>
                <w:rFonts w:ascii="Arial" w:hAnsi="Arial" w:cs="Arial"/>
                <w:sz w:val="18"/>
                <w:szCs w:val="18"/>
                <w:lang w:val="pt-BR"/>
              </w:rPr>
              <w:t>defaultValue: None</w:t>
            </w:r>
          </w:p>
          <w:p w14:paraId="274B7231" w14:textId="0669410F" w:rsidR="001F5AFF" w:rsidRPr="0061649B" w:rsidRDefault="001F5AFF" w:rsidP="001F5AFF">
            <w:pPr>
              <w:pStyle w:val="TAL"/>
            </w:pPr>
            <w:r w:rsidRPr="00B26339">
              <w:rPr>
                <w:rFonts w:cs="Arial"/>
                <w:szCs w:val="18"/>
              </w:rPr>
              <w:t>isNullable: False</w:t>
            </w:r>
          </w:p>
        </w:tc>
      </w:tr>
      <w:tr w:rsidR="001F5AFF" w:rsidRPr="00B26339" w14:paraId="302E4AB3" w14:textId="77777777" w:rsidTr="00BE43F1">
        <w:trPr>
          <w:gridBefore w:val="1"/>
          <w:gridAfter w:val="1"/>
          <w:wBefore w:w="32" w:type="dxa"/>
          <w:wAfter w:w="9" w:type="dxa"/>
          <w:cantSplit/>
          <w:jc w:val="center"/>
        </w:trPr>
        <w:tc>
          <w:tcPr>
            <w:tcW w:w="2621" w:type="dxa"/>
          </w:tcPr>
          <w:p w14:paraId="6E7D3CBA" w14:textId="66F70891" w:rsidR="001F5AFF" w:rsidRPr="005F1D3F" w:rsidRDefault="001F5AFF" w:rsidP="001F5AFF">
            <w:pPr>
              <w:pStyle w:val="TAL"/>
              <w:rPr>
                <w:rFonts w:cs="Arial"/>
                <w:szCs w:val="18"/>
              </w:rPr>
            </w:pPr>
            <w:ins w:id="2682" w:author="Zhulia Ayani" w:date="2024-09-23T21:20:00Z">
              <w:r w:rsidRPr="00027B8E">
                <w:rPr>
                  <w:rFonts w:ascii="Courier New" w:hAnsi="Courier New" w:cs="Courier New"/>
                  <w:szCs w:val="18"/>
                </w:rPr>
                <w:t>immediateMdtConfig</w:t>
              </w:r>
            </w:ins>
            <w:del w:id="2683" w:author="Zhulia Ayani" w:date="2024-09-23T21:20:00Z">
              <w:r w:rsidRPr="00044FED" w:rsidDel="00027B8E">
                <w:rPr>
                  <w:rFonts w:cs="Arial"/>
                  <w:szCs w:val="18"/>
                </w:rPr>
                <w:delText>immediateMdtConfig</w:delText>
              </w:r>
            </w:del>
          </w:p>
        </w:tc>
        <w:tc>
          <w:tcPr>
            <w:tcW w:w="5245" w:type="dxa"/>
          </w:tcPr>
          <w:p w14:paraId="558F9FC8" w14:textId="4AE735B8" w:rsidR="001F5AFF" w:rsidRPr="0061649B" w:rsidRDefault="001F5AFF" w:rsidP="001F5AFF">
            <w:pPr>
              <w:pStyle w:val="TAL"/>
              <w:rPr>
                <w:szCs w:val="18"/>
              </w:rPr>
            </w:pPr>
            <w:r>
              <w:rPr>
                <w:szCs w:val="18"/>
              </w:rPr>
              <w:t>The set of parameters specific for Immediate MDT configuration.</w:t>
            </w:r>
          </w:p>
        </w:tc>
        <w:tc>
          <w:tcPr>
            <w:tcW w:w="1984" w:type="dxa"/>
          </w:tcPr>
          <w:p w14:paraId="043D531F" w14:textId="77777777" w:rsidR="001F5AFF" w:rsidRPr="00B26339" w:rsidRDefault="001F5AFF" w:rsidP="001F5AFF">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ImmediateMdtConfig</w:t>
            </w:r>
          </w:p>
          <w:p w14:paraId="3FAA8CDA" w14:textId="77777777" w:rsidR="001F5AFF" w:rsidRPr="00B26339" w:rsidRDefault="001F5AFF" w:rsidP="001F5AFF">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0CEA50B4" w14:textId="77777777" w:rsidR="001F5AFF" w:rsidRPr="00B26339" w:rsidRDefault="001F5AFF" w:rsidP="001F5AFF">
            <w:pPr>
              <w:spacing w:after="0"/>
              <w:rPr>
                <w:rFonts w:ascii="Arial" w:hAnsi="Arial" w:cs="Arial"/>
                <w:sz w:val="18"/>
                <w:szCs w:val="18"/>
              </w:rPr>
            </w:pPr>
            <w:r w:rsidRPr="00B26339">
              <w:rPr>
                <w:rFonts w:ascii="Arial" w:hAnsi="Arial" w:cs="Arial"/>
                <w:sz w:val="18"/>
                <w:szCs w:val="18"/>
              </w:rPr>
              <w:t>isOrdered: N/A</w:t>
            </w:r>
          </w:p>
          <w:p w14:paraId="1426C423" w14:textId="77777777" w:rsidR="001F5AFF" w:rsidRPr="00B26339" w:rsidRDefault="001F5AFF" w:rsidP="001F5AFF">
            <w:pPr>
              <w:spacing w:after="0"/>
              <w:rPr>
                <w:rFonts w:ascii="Arial" w:hAnsi="Arial" w:cs="Arial"/>
                <w:sz w:val="18"/>
                <w:szCs w:val="18"/>
                <w:lang w:val="pt-BR"/>
              </w:rPr>
            </w:pPr>
            <w:r w:rsidRPr="00B26339">
              <w:rPr>
                <w:rFonts w:ascii="Arial" w:hAnsi="Arial" w:cs="Arial"/>
                <w:sz w:val="18"/>
                <w:szCs w:val="18"/>
                <w:lang w:val="pt-BR"/>
              </w:rPr>
              <w:t>isUnique: N/A</w:t>
            </w:r>
          </w:p>
          <w:p w14:paraId="2E3F35C7" w14:textId="77777777" w:rsidR="001F5AFF" w:rsidRPr="00B26339" w:rsidRDefault="001F5AFF" w:rsidP="001F5AFF">
            <w:pPr>
              <w:spacing w:after="0"/>
              <w:rPr>
                <w:rFonts w:ascii="Arial" w:hAnsi="Arial" w:cs="Arial"/>
                <w:sz w:val="18"/>
                <w:szCs w:val="18"/>
                <w:lang w:val="pt-BR"/>
              </w:rPr>
            </w:pPr>
            <w:r w:rsidRPr="00B26339">
              <w:rPr>
                <w:rFonts w:ascii="Arial" w:hAnsi="Arial" w:cs="Arial"/>
                <w:sz w:val="18"/>
                <w:szCs w:val="18"/>
                <w:lang w:val="pt-BR"/>
              </w:rPr>
              <w:t>defaultValue: None</w:t>
            </w:r>
          </w:p>
          <w:p w14:paraId="01F1B15F" w14:textId="49FEDC93" w:rsidR="001F5AFF" w:rsidRPr="0061649B" w:rsidRDefault="001F5AFF" w:rsidP="001F5AFF">
            <w:pPr>
              <w:pStyle w:val="TAL"/>
            </w:pPr>
            <w:r w:rsidRPr="00B26339">
              <w:rPr>
                <w:rFonts w:cs="Arial"/>
                <w:szCs w:val="18"/>
              </w:rPr>
              <w:t>isNullable: False</w:t>
            </w:r>
          </w:p>
        </w:tc>
      </w:tr>
      <w:tr w:rsidR="001F5AFF" w:rsidRPr="00B26339" w14:paraId="0576267C" w14:textId="77777777" w:rsidTr="00BE43F1">
        <w:trPr>
          <w:gridBefore w:val="1"/>
          <w:gridAfter w:val="1"/>
          <w:wBefore w:w="32" w:type="dxa"/>
          <w:wAfter w:w="9" w:type="dxa"/>
          <w:cantSplit/>
          <w:jc w:val="center"/>
        </w:trPr>
        <w:tc>
          <w:tcPr>
            <w:tcW w:w="2621" w:type="dxa"/>
          </w:tcPr>
          <w:p w14:paraId="130B1D64" w14:textId="07A36CBD" w:rsidR="001F5AFF" w:rsidRPr="005F1D3F" w:rsidRDefault="001F5AFF" w:rsidP="001F5AFF">
            <w:pPr>
              <w:pStyle w:val="TAL"/>
              <w:rPr>
                <w:rFonts w:cs="Arial"/>
                <w:szCs w:val="18"/>
              </w:rPr>
            </w:pPr>
            <w:ins w:id="2684" w:author="Zhulia Ayani" w:date="2024-09-23T21:21:00Z">
              <w:r w:rsidRPr="00027B8E">
                <w:rPr>
                  <w:rFonts w:ascii="Courier New" w:hAnsi="Courier New" w:cs="Courier New"/>
                  <w:szCs w:val="18"/>
                </w:rPr>
                <w:t>loggedMdtConfig</w:t>
              </w:r>
            </w:ins>
            <w:del w:id="2685" w:author="Zhulia Ayani" w:date="2024-09-23T21:21:00Z">
              <w:r w:rsidRPr="00044FED" w:rsidDel="00027B8E">
                <w:rPr>
                  <w:rFonts w:cs="Arial"/>
                  <w:szCs w:val="18"/>
                </w:rPr>
                <w:delText>loggedMdtConfig</w:delText>
              </w:r>
            </w:del>
          </w:p>
        </w:tc>
        <w:tc>
          <w:tcPr>
            <w:tcW w:w="5245" w:type="dxa"/>
          </w:tcPr>
          <w:p w14:paraId="2C73411F" w14:textId="4742A8E8" w:rsidR="001F5AFF" w:rsidRPr="0061649B" w:rsidRDefault="001F5AFF" w:rsidP="001F5AFF">
            <w:pPr>
              <w:pStyle w:val="TAL"/>
              <w:rPr>
                <w:szCs w:val="18"/>
              </w:rPr>
            </w:pPr>
            <w:r>
              <w:rPr>
                <w:szCs w:val="18"/>
              </w:rPr>
              <w:t>The set of parameters specific for Logged MDT and Logged MBSFN MDT configuration.</w:t>
            </w:r>
          </w:p>
        </w:tc>
        <w:tc>
          <w:tcPr>
            <w:tcW w:w="1984" w:type="dxa"/>
          </w:tcPr>
          <w:p w14:paraId="1023EE6F" w14:textId="77777777" w:rsidR="001F5AFF" w:rsidRPr="00B26339" w:rsidRDefault="001F5AFF" w:rsidP="001F5AFF">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LoggedMdtConfig</w:t>
            </w:r>
          </w:p>
          <w:p w14:paraId="4D7ED730" w14:textId="77777777" w:rsidR="001F5AFF" w:rsidRPr="00B26339" w:rsidRDefault="001F5AFF" w:rsidP="001F5AFF">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1612357D" w14:textId="77777777" w:rsidR="001F5AFF" w:rsidRPr="00B26339" w:rsidRDefault="001F5AFF" w:rsidP="001F5AFF">
            <w:pPr>
              <w:spacing w:after="0"/>
              <w:rPr>
                <w:rFonts w:ascii="Arial" w:hAnsi="Arial" w:cs="Arial"/>
                <w:sz w:val="18"/>
                <w:szCs w:val="18"/>
              </w:rPr>
            </w:pPr>
            <w:r w:rsidRPr="00B26339">
              <w:rPr>
                <w:rFonts w:ascii="Arial" w:hAnsi="Arial" w:cs="Arial"/>
                <w:sz w:val="18"/>
                <w:szCs w:val="18"/>
              </w:rPr>
              <w:t>isOrdered: N/A</w:t>
            </w:r>
          </w:p>
          <w:p w14:paraId="539AC936" w14:textId="77777777" w:rsidR="001F5AFF" w:rsidRPr="00B26339" w:rsidRDefault="001F5AFF" w:rsidP="001F5AFF">
            <w:pPr>
              <w:spacing w:after="0"/>
              <w:rPr>
                <w:rFonts w:ascii="Arial" w:hAnsi="Arial" w:cs="Arial"/>
                <w:sz w:val="18"/>
                <w:szCs w:val="18"/>
                <w:lang w:val="pt-BR"/>
              </w:rPr>
            </w:pPr>
            <w:r w:rsidRPr="00B26339">
              <w:rPr>
                <w:rFonts w:ascii="Arial" w:hAnsi="Arial" w:cs="Arial"/>
                <w:sz w:val="18"/>
                <w:szCs w:val="18"/>
                <w:lang w:val="pt-BR"/>
              </w:rPr>
              <w:t>isUnique: N/A</w:t>
            </w:r>
          </w:p>
          <w:p w14:paraId="7425FD6C" w14:textId="77777777" w:rsidR="001F5AFF" w:rsidRPr="00B26339" w:rsidRDefault="001F5AFF" w:rsidP="001F5AFF">
            <w:pPr>
              <w:spacing w:after="0"/>
              <w:rPr>
                <w:rFonts w:ascii="Arial" w:hAnsi="Arial" w:cs="Arial"/>
                <w:sz w:val="18"/>
                <w:szCs w:val="18"/>
                <w:lang w:val="pt-BR"/>
              </w:rPr>
            </w:pPr>
            <w:r w:rsidRPr="00B26339">
              <w:rPr>
                <w:rFonts w:ascii="Arial" w:hAnsi="Arial" w:cs="Arial"/>
                <w:sz w:val="18"/>
                <w:szCs w:val="18"/>
                <w:lang w:val="pt-BR"/>
              </w:rPr>
              <w:t>defaultValue: None</w:t>
            </w:r>
          </w:p>
          <w:p w14:paraId="5C961A27" w14:textId="70780C25" w:rsidR="001F5AFF" w:rsidRPr="0061649B" w:rsidRDefault="001F5AFF" w:rsidP="001F5AFF">
            <w:pPr>
              <w:pStyle w:val="TAL"/>
            </w:pPr>
            <w:r w:rsidRPr="00B26339">
              <w:rPr>
                <w:rFonts w:cs="Arial"/>
                <w:szCs w:val="18"/>
              </w:rPr>
              <w:t>isNullable: False</w:t>
            </w:r>
          </w:p>
        </w:tc>
      </w:tr>
      <w:tr w:rsidR="001F5AFF" w:rsidRPr="00B26339" w14:paraId="0A7FC355" w14:textId="77777777" w:rsidTr="00BE43F1">
        <w:trPr>
          <w:gridBefore w:val="1"/>
          <w:gridAfter w:val="1"/>
          <w:wBefore w:w="32" w:type="dxa"/>
          <w:wAfter w:w="9" w:type="dxa"/>
          <w:cantSplit/>
          <w:jc w:val="center"/>
        </w:trPr>
        <w:tc>
          <w:tcPr>
            <w:tcW w:w="2621" w:type="dxa"/>
          </w:tcPr>
          <w:p w14:paraId="4EB63DB4" w14:textId="14A176B1" w:rsidR="001F5AFF" w:rsidRPr="00202D71" w:rsidRDefault="001F5AFF" w:rsidP="001F5AFF">
            <w:pPr>
              <w:pStyle w:val="TAL"/>
              <w:rPr>
                <w:rFonts w:cs="Arial"/>
                <w:szCs w:val="18"/>
              </w:rPr>
            </w:pPr>
            <w:ins w:id="2686" w:author="Zhulia Ayani" w:date="2024-09-23T20:55:00Z">
              <w:r w:rsidRPr="000835A6">
                <w:rPr>
                  <w:rFonts w:ascii="Courier New" w:hAnsi="Courier New" w:cs="Courier New"/>
                  <w:szCs w:val="18"/>
                </w:rPr>
                <w:t>listOfInterfaces</w:t>
              </w:r>
            </w:ins>
            <w:del w:id="2687" w:author="Zhulia Ayani" w:date="2024-09-23T20:55:00Z">
              <w:r w:rsidRPr="005F1D3F" w:rsidDel="000835A6">
                <w:rPr>
                  <w:rFonts w:cs="Arial"/>
                  <w:szCs w:val="18"/>
                </w:rPr>
                <w:delText>l</w:delText>
              </w:r>
              <w:r w:rsidRPr="0061649B" w:rsidDel="000835A6">
                <w:rPr>
                  <w:rFonts w:cs="Arial"/>
                  <w:szCs w:val="18"/>
                </w:rPr>
                <w:delText>istOfInterfaces</w:delText>
              </w:r>
            </w:del>
          </w:p>
        </w:tc>
        <w:tc>
          <w:tcPr>
            <w:tcW w:w="5245" w:type="dxa"/>
          </w:tcPr>
          <w:p w14:paraId="3CBE13B7" w14:textId="77777777" w:rsidR="001F5AFF" w:rsidRPr="0061649B" w:rsidRDefault="001F5AFF" w:rsidP="001F5AFF">
            <w:pPr>
              <w:pStyle w:val="TAL"/>
              <w:rPr>
                <w:szCs w:val="18"/>
              </w:rPr>
            </w:pPr>
            <w:r w:rsidRPr="0061649B">
              <w:rPr>
                <w:szCs w:val="18"/>
              </w:rPr>
              <w:t>It specifies the interfaces that need to be traced.</w:t>
            </w:r>
            <w:r w:rsidRPr="005F1D3F">
              <w:rPr>
                <w:szCs w:val="18"/>
              </w:rPr>
              <w:t xml:space="preserve"> </w:t>
            </w:r>
            <w:r w:rsidRPr="0061649B">
              <w:rPr>
                <w:szCs w:val="18"/>
              </w:rPr>
              <w:t xml:space="preserve">The attribute is applicable only for Trace. </w:t>
            </w:r>
            <w:del w:id="2688" w:author="Zhulia Ayani" w:date="2024-09-18T10:25:00Z">
              <w:r w:rsidRPr="0061649B" w:rsidDel="00FC379E">
                <w:rPr>
                  <w:szCs w:val="18"/>
                </w:rPr>
                <w:delText>In case this attribute is not used, it carries a null semantic.</w:delText>
              </w:r>
            </w:del>
            <w:ins w:id="2689" w:author="Zhulia Ayani" w:date="2024-09-18T10:25:00Z">
              <w:r>
                <w:rPr>
                  <w:szCs w:val="18"/>
                </w:rPr>
                <w:t xml:space="preserve"> </w:t>
              </w:r>
            </w:ins>
          </w:p>
          <w:p w14:paraId="3F73B8C9" w14:textId="63071F9B" w:rsidR="001F5AFF" w:rsidRPr="0061649B" w:rsidRDefault="001F5AFF" w:rsidP="001F5AFF">
            <w:pPr>
              <w:pStyle w:val="TAL"/>
              <w:rPr>
                <w:szCs w:val="18"/>
              </w:rPr>
            </w:pPr>
            <w:r w:rsidRPr="0061649B">
              <w:rPr>
                <w:szCs w:val="18"/>
              </w:rPr>
              <w:t>See the clause 5.5 of TS 32.422 [30] for additional details on the allowed values.</w:t>
            </w:r>
          </w:p>
        </w:tc>
        <w:tc>
          <w:tcPr>
            <w:tcW w:w="1984" w:type="dxa"/>
          </w:tcPr>
          <w:p w14:paraId="78C4FA43" w14:textId="77777777" w:rsidR="001F5AFF" w:rsidRPr="0061649B" w:rsidRDefault="001F5AFF" w:rsidP="001F5AFF">
            <w:pPr>
              <w:pStyle w:val="TAL"/>
            </w:pPr>
            <w:r w:rsidRPr="0061649B">
              <w:t>type:  ENUM</w:t>
            </w:r>
          </w:p>
          <w:p w14:paraId="37C1D919" w14:textId="77777777" w:rsidR="001F5AFF" w:rsidRPr="0061649B" w:rsidRDefault="001F5AFF" w:rsidP="001F5AFF">
            <w:pPr>
              <w:pStyle w:val="TAL"/>
            </w:pPr>
            <w:r w:rsidRPr="0061649B">
              <w:t xml:space="preserve">multiplicity: </w:t>
            </w:r>
            <w:del w:id="2690" w:author="Zhulia Ayani" w:date="2024-09-16T17:06:00Z">
              <w:r w:rsidRPr="0061649B" w:rsidDel="002E3834">
                <w:delText>1..</w:delText>
              </w:r>
            </w:del>
            <w:r w:rsidRPr="0061649B">
              <w:t>*</w:t>
            </w:r>
          </w:p>
          <w:p w14:paraId="22B25832" w14:textId="77777777" w:rsidR="001F5AFF" w:rsidRPr="0061649B" w:rsidRDefault="001F5AFF" w:rsidP="001F5AFF">
            <w:pPr>
              <w:pStyle w:val="TAL"/>
            </w:pPr>
            <w:r w:rsidRPr="0061649B">
              <w:t>isOrdered: False</w:t>
            </w:r>
          </w:p>
          <w:p w14:paraId="2EEE2DE9" w14:textId="77777777" w:rsidR="001F5AFF" w:rsidRPr="0061649B" w:rsidRDefault="001F5AFF" w:rsidP="001F5AFF">
            <w:pPr>
              <w:pStyle w:val="TAL"/>
            </w:pPr>
            <w:r w:rsidRPr="0061649B">
              <w:t>isUnique: True</w:t>
            </w:r>
          </w:p>
          <w:p w14:paraId="026422E2" w14:textId="77777777" w:rsidR="001F5AFF" w:rsidRPr="0061649B" w:rsidRDefault="001F5AFF" w:rsidP="001F5AFF">
            <w:pPr>
              <w:pStyle w:val="TAL"/>
            </w:pPr>
            <w:r w:rsidRPr="0061649B">
              <w:t>defaultValue: None</w:t>
            </w:r>
          </w:p>
          <w:p w14:paraId="1E610168" w14:textId="569AE668" w:rsidR="001F5AFF" w:rsidRPr="0061649B" w:rsidRDefault="001F5AFF" w:rsidP="001F5AFF">
            <w:pPr>
              <w:pStyle w:val="TAL"/>
            </w:pPr>
            <w:r w:rsidRPr="0061649B">
              <w:t xml:space="preserve">isNullable: </w:t>
            </w:r>
            <w:ins w:id="2691" w:author="Zhulia Ayani" w:date="2024-09-16T17:06:00Z">
              <w:r>
                <w:t>False</w:t>
              </w:r>
            </w:ins>
            <w:del w:id="2692" w:author="Zhulia Ayani" w:date="2024-09-16T17:06:00Z">
              <w:r w:rsidRPr="0061649B" w:rsidDel="002E3834">
                <w:delText>True</w:delText>
              </w:r>
            </w:del>
          </w:p>
        </w:tc>
      </w:tr>
      <w:tr w:rsidR="001F5AFF" w:rsidRPr="00B26339" w14:paraId="24D20871" w14:textId="77777777" w:rsidTr="00BE43F1">
        <w:trPr>
          <w:gridBefore w:val="1"/>
          <w:gridAfter w:val="1"/>
          <w:wBefore w:w="32" w:type="dxa"/>
          <w:wAfter w:w="9" w:type="dxa"/>
          <w:cantSplit/>
          <w:jc w:val="center"/>
        </w:trPr>
        <w:tc>
          <w:tcPr>
            <w:tcW w:w="2621" w:type="dxa"/>
          </w:tcPr>
          <w:p w14:paraId="62755178" w14:textId="23D554A0" w:rsidR="001F5AFF" w:rsidRPr="00202D71" w:rsidRDefault="001F5AFF" w:rsidP="001F5AFF">
            <w:pPr>
              <w:pStyle w:val="TAL"/>
              <w:rPr>
                <w:rFonts w:cs="Arial"/>
                <w:szCs w:val="18"/>
              </w:rPr>
            </w:pPr>
            <w:ins w:id="2693" w:author="Zhulia Ayani" w:date="2024-09-23T20:56:00Z">
              <w:r w:rsidRPr="000835A6">
                <w:rPr>
                  <w:rFonts w:ascii="Courier New" w:hAnsi="Courier New" w:cs="Courier New"/>
                  <w:szCs w:val="18"/>
                </w:rPr>
                <w:t>listOfNeTypes</w:t>
              </w:r>
            </w:ins>
            <w:del w:id="2694" w:author="Zhulia Ayani" w:date="2024-09-23T20:56:00Z">
              <w:r w:rsidRPr="005F1D3F" w:rsidDel="000835A6">
                <w:rPr>
                  <w:rFonts w:cs="Arial"/>
                  <w:szCs w:val="18"/>
                </w:rPr>
                <w:delText>l</w:delText>
              </w:r>
              <w:r w:rsidRPr="0061649B" w:rsidDel="000835A6">
                <w:rPr>
                  <w:rFonts w:cs="Arial"/>
                  <w:szCs w:val="18"/>
                </w:rPr>
                <w:delText>istOfN</w:delText>
              </w:r>
              <w:r w:rsidRPr="005F1D3F" w:rsidDel="000835A6">
                <w:rPr>
                  <w:rFonts w:cs="Arial"/>
                  <w:szCs w:val="18"/>
                </w:rPr>
                <w:delText>E</w:delText>
              </w:r>
              <w:r w:rsidRPr="0061649B" w:rsidDel="000835A6">
                <w:rPr>
                  <w:rFonts w:cs="Arial"/>
                  <w:szCs w:val="18"/>
                </w:rPr>
                <w:delText>Types</w:delText>
              </w:r>
            </w:del>
          </w:p>
        </w:tc>
        <w:tc>
          <w:tcPr>
            <w:tcW w:w="5245" w:type="dxa"/>
          </w:tcPr>
          <w:p w14:paraId="3B2E1E80" w14:textId="77777777" w:rsidR="001F5AFF" w:rsidRPr="0061649B" w:rsidRDefault="001F5AFF" w:rsidP="001F5AFF">
            <w:pPr>
              <w:pStyle w:val="TAL"/>
              <w:rPr>
                <w:szCs w:val="18"/>
              </w:rPr>
            </w:pPr>
            <w:r w:rsidRPr="0061649B">
              <w:rPr>
                <w:szCs w:val="18"/>
              </w:rPr>
              <w:t xml:space="preserve">It specifies the network element types where the trace should be activated. The attribute is applicable only for Trace with Signalling Based Trace activation. </w:t>
            </w:r>
            <w:del w:id="2695" w:author="Zhulia Ayani" w:date="2024-09-18T10:25:00Z">
              <w:r w:rsidRPr="0061649B" w:rsidDel="00FC379E">
                <w:rPr>
                  <w:szCs w:val="18"/>
                </w:rPr>
                <w:delText>In case this attribute is not used, it carries a null semantic.</w:delText>
              </w:r>
            </w:del>
            <w:ins w:id="2696" w:author="Zhulia Ayani" w:date="2024-09-18T10:25:00Z">
              <w:r>
                <w:rPr>
                  <w:szCs w:val="18"/>
                </w:rPr>
                <w:t xml:space="preserve"> </w:t>
              </w:r>
            </w:ins>
          </w:p>
          <w:p w14:paraId="649E9990" w14:textId="7354E2B9" w:rsidR="001F5AFF" w:rsidRPr="0061649B" w:rsidRDefault="001F5AFF" w:rsidP="001F5AFF">
            <w:pPr>
              <w:pStyle w:val="TAL"/>
              <w:rPr>
                <w:szCs w:val="18"/>
              </w:rPr>
            </w:pPr>
            <w:r w:rsidRPr="0061649B">
              <w:rPr>
                <w:szCs w:val="18"/>
              </w:rPr>
              <w:t>See the clause 5.4 of TS 32.422 [30] for additional details on the allowed values.</w:t>
            </w:r>
          </w:p>
        </w:tc>
        <w:tc>
          <w:tcPr>
            <w:tcW w:w="1984" w:type="dxa"/>
          </w:tcPr>
          <w:p w14:paraId="58C0CD34" w14:textId="77777777" w:rsidR="001F5AFF" w:rsidRPr="0061649B" w:rsidRDefault="001F5AFF" w:rsidP="001F5AFF">
            <w:pPr>
              <w:pStyle w:val="TAL"/>
            </w:pPr>
            <w:r w:rsidRPr="0061649B">
              <w:t>type:  ENUM</w:t>
            </w:r>
          </w:p>
          <w:p w14:paraId="778D2BBD" w14:textId="77777777" w:rsidR="001F5AFF" w:rsidRPr="0061649B" w:rsidRDefault="001F5AFF" w:rsidP="001F5AFF">
            <w:pPr>
              <w:pStyle w:val="TAL"/>
            </w:pPr>
            <w:r w:rsidRPr="0061649B">
              <w:t xml:space="preserve">multiplicity: </w:t>
            </w:r>
            <w:del w:id="2697" w:author="Zhulia Ayani" w:date="2024-09-16T17:06:00Z">
              <w:r w:rsidRPr="0061649B" w:rsidDel="002E3834">
                <w:delText>1..</w:delText>
              </w:r>
            </w:del>
            <w:r w:rsidRPr="0061649B">
              <w:t>*</w:t>
            </w:r>
          </w:p>
          <w:p w14:paraId="7DD3E86B" w14:textId="77777777" w:rsidR="001F5AFF" w:rsidRPr="0061649B" w:rsidRDefault="001F5AFF" w:rsidP="001F5AFF">
            <w:pPr>
              <w:pStyle w:val="TAL"/>
            </w:pPr>
            <w:r w:rsidRPr="0061649B">
              <w:t>isOrdered: False</w:t>
            </w:r>
          </w:p>
          <w:p w14:paraId="45884D54" w14:textId="77777777" w:rsidR="001F5AFF" w:rsidRPr="0061649B" w:rsidRDefault="001F5AFF" w:rsidP="001F5AFF">
            <w:pPr>
              <w:pStyle w:val="TAL"/>
            </w:pPr>
            <w:r w:rsidRPr="0061649B">
              <w:t>isUnique: True</w:t>
            </w:r>
          </w:p>
          <w:p w14:paraId="190B5E1E" w14:textId="77777777" w:rsidR="001F5AFF" w:rsidRPr="0061649B" w:rsidRDefault="001F5AFF" w:rsidP="001F5AFF">
            <w:pPr>
              <w:pStyle w:val="TAL"/>
            </w:pPr>
            <w:r w:rsidRPr="0061649B">
              <w:t>defaultValue: None</w:t>
            </w:r>
          </w:p>
          <w:p w14:paraId="7AA19B5C" w14:textId="64266D21" w:rsidR="001F5AFF" w:rsidRPr="0061649B" w:rsidRDefault="001F5AFF" w:rsidP="001F5AFF">
            <w:pPr>
              <w:pStyle w:val="TAL"/>
            </w:pPr>
            <w:r w:rsidRPr="0061649B">
              <w:t xml:space="preserve">isNullable: </w:t>
            </w:r>
            <w:ins w:id="2698" w:author="Zhulia Ayani" w:date="2024-09-16T17:06:00Z">
              <w:r>
                <w:t>False</w:t>
              </w:r>
            </w:ins>
            <w:del w:id="2699" w:author="Zhulia Ayani" w:date="2024-09-16T17:06:00Z">
              <w:r w:rsidRPr="0061649B" w:rsidDel="002E3834">
                <w:delText>True</w:delText>
              </w:r>
            </w:del>
          </w:p>
        </w:tc>
      </w:tr>
      <w:tr w:rsidR="001F5AFF" w:rsidRPr="00B26339" w14:paraId="73B7F79C" w14:textId="77777777" w:rsidTr="00BE43F1">
        <w:trPr>
          <w:gridBefore w:val="1"/>
          <w:gridAfter w:val="1"/>
          <w:wBefore w:w="32" w:type="dxa"/>
          <w:wAfter w:w="9" w:type="dxa"/>
          <w:cantSplit/>
          <w:jc w:val="center"/>
        </w:trPr>
        <w:tc>
          <w:tcPr>
            <w:tcW w:w="2621" w:type="dxa"/>
          </w:tcPr>
          <w:p w14:paraId="289A9FCF" w14:textId="68FF63F6" w:rsidR="001F5AFF" w:rsidRPr="00202D71" w:rsidRDefault="001F5AFF" w:rsidP="001F5AFF">
            <w:pPr>
              <w:pStyle w:val="TAL"/>
              <w:rPr>
                <w:rFonts w:cs="Arial"/>
                <w:szCs w:val="18"/>
              </w:rPr>
            </w:pPr>
            <w:ins w:id="2700" w:author="Zhulia Ayani" w:date="2024-09-23T14:41:00Z">
              <w:r w:rsidRPr="00E14671">
                <w:rPr>
                  <w:rFonts w:ascii="Courier New" w:hAnsi="Courier New" w:cs="Courier New"/>
                  <w:szCs w:val="18"/>
                </w:rPr>
                <w:t>pLMNTarget</w:t>
              </w:r>
            </w:ins>
            <w:del w:id="2701" w:author="Zhulia Ayani" w:date="2024-09-23T14:41:00Z">
              <w:r w:rsidRPr="005F1D3F" w:rsidDel="00E14671">
                <w:rPr>
                  <w:rFonts w:cs="Arial"/>
                  <w:szCs w:val="18"/>
                </w:rPr>
                <w:delText>p</w:delText>
              </w:r>
              <w:r w:rsidRPr="0061649B" w:rsidDel="00E14671">
                <w:rPr>
                  <w:rFonts w:cs="Arial"/>
                  <w:szCs w:val="18"/>
                </w:rPr>
                <w:delText>LMNTarget</w:delText>
              </w:r>
            </w:del>
          </w:p>
        </w:tc>
        <w:tc>
          <w:tcPr>
            <w:tcW w:w="5245" w:type="dxa"/>
          </w:tcPr>
          <w:p w14:paraId="234774D2" w14:textId="393A1E49" w:rsidR="001F5AFF" w:rsidRPr="0061649B" w:rsidRDefault="001F5AFF" w:rsidP="001F5AFF">
            <w:pPr>
              <w:pStyle w:val="TAL"/>
              <w:rPr>
                <w:szCs w:val="18"/>
              </w:rPr>
            </w:pPr>
            <w:r w:rsidRPr="0061649B">
              <w:rPr>
                <w:szCs w:val="18"/>
              </w:rPr>
              <w:t xml:space="preserve">It specifies which PLMN that the subscriber of the session to be recorded uses as selected PLMN. </w:t>
            </w:r>
          </w:p>
        </w:tc>
        <w:tc>
          <w:tcPr>
            <w:tcW w:w="1984" w:type="dxa"/>
          </w:tcPr>
          <w:p w14:paraId="32B39468" w14:textId="77777777" w:rsidR="001F5AFF" w:rsidRPr="0061649B" w:rsidRDefault="001F5AFF" w:rsidP="001F5AFF">
            <w:pPr>
              <w:pStyle w:val="TAL"/>
            </w:pPr>
            <w:r w:rsidRPr="0061649B">
              <w:t>type: PlmnId</w:t>
            </w:r>
          </w:p>
          <w:p w14:paraId="2E5128FB" w14:textId="77777777" w:rsidR="001F5AFF" w:rsidRPr="0061649B" w:rsidRDefault="001F5AFF" w:rsidP="001F5AFF">
            <w:pPr>
              <w:pStyle w:val="TAL"/>
            </w:pPr>
            <w:r w:rsidRPr="0061649B">
              <w:t xml:space="preserve">multiplicity: </w:t>
            </w:r>
            <w:ins w:id="2702" w:author="Zhulia Ayani" w:date="2024-09-16T17:06:00Z">
              <w:r>
                <w:t>0..</w:t>
              </w:r>
            </w:ins>
            <w:r w:rsidRPr="0061649B">
              <w:t>1</w:t>
            </w:r>
          </w:p>
          <w:p w14:paraId="7A9DFECB" w14:textId="77777777" w:rsidR="001F5AFF" w:rsidRPr="0061649B" w:rsidRDefault="001F5AFF" w:rsidP="001F5AFF">
            <w:pPr>
              <w:pStyle w:val="TAL"/>
            </w:pPr>
            <w:r w:rsidRPr="0061649B">
              <w:t>isOrdered: N/A</w:t>
            </w:r>
          </w:p>
          <w:p w14:paraId="1A44BB3E" w14:textId="77777777" w:rsidR="001F5AFF" w:rsidRPr="0061649B" w:rsidRDefault="001F5AFF" w:rsidP="001F5AFF">
            <w:pPr>
              <w:pStyle w:val="TAL"/>
            </w:pPr>
            <w:r w:rsidRPr="0061649B">
              <w:t xml:space="preserve">isUnique: </w:t>
            </w:r>
            <w:r w:rsidRPr="0076579F">
              <w:t>N/A</w:t>
            </w:r>
          </w:p>
          <w:p w14:paraId="59CFF8FD" w14:textId="77777777" w:rsidR="001F5AFF" w:rsidRPr="0061649B" w:rsidRDefault="001F5AFF" w:rsidP="001F5AFF">
            <w:pPr>
              <w:pStyle w:val="TAL"/>
            </w:pPr>
            <w:r w:rsidRPr="0061649B">
              <w:t xml:space="preserve">defaultValue: None </w:t>
            </w:r>
          </w:p>
          <w:p w14:paraId="651BB9E8" w14:textId="1A8FD5FB" w:rsidR="001F5AFF" w:rsidRPr="0061649B" w:rsidRDefault="001F5AFF" w:rsidP="001F5AFF">
            <w:pPr>
              <w:pStyle w:val="TAL"/>
            </w:pPr>
            <w:r w:rsidRPr="0061649B">
              <w:t xml:space="preserve">isNullable: </w:t>
            </w:r>
            <w:ins w:id="2703" w:author="Zhulia Ayani" w:date="2024-09-16T17:06:00Z">
              <w:r>
                <w:t>False</w:t>
              </w:r>
            </w:ins>
            <w:del w:id="2704" w:author="Zhulia Ayani" w:date="2024-09-16T17:06:00Z">
              <w:r w:rsidRPr="0061649B" w:rsidDel="002E3834">
                <w:delText>True</w:delText>
              </w:r>
            </w:del>
          </w:p>
        </w:tc>
      </w:tr>
      <w:tr w:rsidR="001F5AFF" w:rsidRPr="00B26339" w14:paraId="50930BA2" w14:textId="77777777" w:rsidTr="00BE43F1">
        <w:trPr>
          <w:gridBefore w:val="1"/>
          <w:gridAfter w:val="1"/>
          <w:wBefore w:w="32" w:type="dxa"/>
          <w:wAfter w:w="9" w:type="dxa"/>
          <w:cantSplit/>
          <w:jc w:val="center"/>
        </w:trPr>
        <w:tc>
          <w:tcPr>
            <w:tcW w:w="2621" w:type="dxa"/>
          </w:tcPr>
          <w:p w14:paraId="73A2FEF3" w14:textId="57BAA1A8" w:rsidR="001F5AFF" w:rsidRPr="0061649B" w:rsidRDefault="001F5AFF" w:rsidP="001F5AFF">
            <w:pPr>
              <w:pStyle w:val="TAL"/>
              <w:rPr>
                <w:rFonts w:cs="Arial"/>
                <w:szCs w:val="18"/>
              </w:rPr>
            </w:pPr>
            <w:ins w:id="2705" w:author="Zhulia Ayani" w:date="2024-09-23T14:43:00Z">
              <w:r w:rsidRPr="00E14671">
                <w:rPr>
                  <w:rFonts w:ascii="Courier New" w:hAnsi="Courier New" w:cs="Courier New"/>
                  <w:szCs w:val="18"/>
                </w:rPr>
                <w:lastRenderedPageBreak/>
                <w:t>traceReportingConsumerUri</w:t>
              </w:r>
            </w:ins>
            <w:del w:id="2706" w:author="Zhulia Ayani" w:date="2024-09-23T14:43:00Z">
              <w:r w:rsidRPr="00064019" w:rsidDel="00E14671">
                <w:rPr>
                  <w:rFonts w:cs="Arial"/>
                  <w:szCs w:val="18"/>
                </w:rPr>
                <w:delText>traceReportingConsumerUri</w:delText>
              </w:r>
            </w:del>
          </w:p>
        </w:tc>
        <w:tc>
          <w:tcPr>
            <w:tcW w:w="5245" w:type="dxa"/>
          </w:tcPr>
          <w:p w14:paraId="6A7243B4" w14:textId="77777777" w:rsidR="001F5AFF" w:rsidRPr="0061649B" w:rsidRDefault="001F5AFF" w:rsidP="001F5AFF">
            <w:pPr>
              <w:pStyle w:val="TAL"/>
              <w:rPr>
                <w:szCs w:val="18"/>
              </w:rPr>
            </w:pPr>
            <w:r w:rsidRPr="0061649B">
              <w:rPr>
                <w:szCs w:val="18"/>
              </w:rPr>
              <w:t>It specifies the Uniform Resource Identifier (URI) of the Streaming Trace data reporting MnS consumer (a.k.a. streaming target).</w:t>
            </w:r>
          </w:p>
          <w:p w14:paraId="727105E5" w14:textId="3C9C2F66" w:rsidR="001F5AFF" w:rsidRPr="0061649B" w:rsidRDefault="001F5AFF" w:rsidP="001F5AFF">
            <w:pPr>
              <w:pStyle w:val="TAL"/>
              <w:rPr>
                <w:szCs w:val="18"/>
              </w:rPr>
            </w:pPr>
            <w:r w:rsidRPr="0061649B">
              <w:rPr>
                <w:szCs w:val="18"/>
              </w:rPr>
              <w:t>See the clause 5.9</w:t>
            </w:r>
            <w:r w:rsidRPr="0061649B">
              <w:t xml:space="preserve"> </w:t>
            </w:r>
            <w:r w:rsidRPr="0061649B">
              <w:rPr>
                <w:szCs w:val="18"/>
              </w:rPr>
              <w:t>c of TS 32.422 [30] for additional details on the allowed values.</w:t>
            </w:r>
          </w:p>
        </w:tc>
        <w:tc>
          <w:tcPr>
            <w:tcW w:w="1984" w:type="dxa"/>
          </w:tcPr>
          <w:p w14:paraId="199ECEA8" w14:textId="77777777" w:rsidR="001F5AFF" w:rsidRPr="0061649B" w:rsidRDefault="001F5AFF" w:rsidP="001F5AFF">
            <w:pPr>
              <w:pStyle w:val="TAL"/>
            </w:pPr>
            <w:r w:rsidRPr="0061649B">
              <w:t>type: String</w:t>
            </w:r>
          </w:p>
          <w:p w14:paraId="7C6AC4BD" w14:textId="77777777" w:rsidR="001F5AFF" w:rsidRPr="0061649B" w:rsidRDefault="001F5AFF" w:rsidP="001F5AFF">
            <w:pPr>
              <w:pStyle w:val="TAL"/>
            </w:pPr>
            <w:r w:rsidRPr="0061649B">
              <w:t xml:space="preserve">multiplicity: </w:t>
            </w:r>
            <w:ins w:id="2707" w:author="Zhulia Ayani" w:date="2024-09-16T17:06:00Z">
              <w:r>
                <w:t>0..</w:t>
              </w:r>
            </w:ins>
            <w:r w:rsidRPr="0061649B">
              <w:t>1</w:t>
            </w:r>
          </w:p>
          <w:p w14:paraId="270A9254" w14:textId="77777777" w:rsidR="001F5AFF" w:rsidRPr="0061649B" w:rsidRDefault="001F5AFF" w:rsidP="001F5AFF">
            <w:pPr>
              <w:pStyle w:val="TAL"/>
            </w:pPr>
            <w:r w:rsidRPr="0061649B">
              <w:t>isOrdered: N/A</w:t>
            </w:r>
          </w:p>
          <w:p w14:paraId="5B9C6A2B" w14:textId="77777777" w:rsidR="001F5AFF" w:rsidRPr="0061649B" w:rsidRDefault="001F5AFF" w:rsidP="001F5AFF">
            <w:pPr>
              <w:pStyle w:val="TAL"/>
            </w:pPr>
            <w:r w:rsidRPr="0061649B">
              <w:t>isUnique: N/A</w:t>
            </w:r>
          </w:p>
          <w:p w14:paraId="1AA1E2AB" w14:textId="77777777" w:rsidR="001F5AFF" w:rsidRPr="0061649B" w:rsidRDefault="001F5AFF" w:rsidP="001F5AFF">
            <w:pPr>
              <w:pStyle w:val="TAL"/>
            </w:pPr>
            <w:r w:rsidRPr="0061649B">
              <w:t xml:space="preserve">defaultValue: None </w:t>
            </w:r>
          </w:p>
          <w:p w14:paraId="25628B9F" w14:textId="4F8174F0" w:rsidR="001F5AFF" w:rsidRPr="0061649B" w:rsidRDefault="001F5AFF" w:rsidP="001F5AFF">
            <w:pPr>
              <w:pStyle w:val="TAL"/>
            </w:pPr>
            <w:r w:rsidRPr="0061649B">
              <w:t xml:space="preserve">isNullable: </w:t>
            </w:r>
            <w:ins w:id="2708" w:author="Zhulia Ayani" w:date="2024-09-16T17:07:00Z">
              <w:r>
                <w:t>False</w:t>
              </w:r>
            </w:ins>
            <w:del w:id="2709" w:author="Zhulia Ayani" w:date="2024-09-16T17:07:00Z">
              <w:r w:rsidRPr="0061649B" w:rsidDel="002E3834">
                <w:delText>True</w:delText>
              </w:r>
            </w:del>
          </w:p>
        </w:tc>
      </w:tr>
      <w:tr w:rsidR="001F5AFF" w:rsidRPr="00B26339" w14:paraId="0CB1CDFF" w14:textId="77777777" w:rsidTr="00BE43F1">
        <w:trPr>
          <w:gridBefore w:val="1"/>
          <w:gridAfter w:val="1"/>
          <w:wBefore w:w="32" w:type="dxa"/>
          <w:wAfter w:w="9" w:type="dxa"/>
          <w:cantSplit/>
          <w:jc w:val="center"/>
        </w:trPr>
        <w:tc>
          <w:tcPr>
            <w:tcW w:w="2621" w:type="dxa"/>
          </w:tcPr>
          <w:p w14:paraId="34322829" w14:textId="4979184A" w:rsidR="001F5AFF" w:rsidRPr="00202D71" w:rsidRDefault="001F5AFF" w:rsidP="001F5AFF">
            <w:pPr>
              <w:pStyle w:val="TAL"/>
              <w:rPr>
                <w:rFonts w:cs="Arial"/>
                <w:szCs w:val="18"/>
              </w:rPr>
            </w:pPr>
            <w:ins w:id="2710" w:author="Zhulia Ayani" w:date="2024-09-23T14:44:00Z">
              <w:r w:rsidRPr="00E14671">
                <w:rPr>
                  <w:rFonts w:ascii="Courier New" w:hAnsi="Courier New" w:cs="Courier New"/>
                  <w:szCs w:val="18"/>
                </w:rPr>
                <w:t>traceCollectionEntityIPAddress</w:t>
              </w:r>
            </w:ins>
            <w:del w:id="2711" w:author="Zhulia Ayani" w:date="2024-09-23T14:44:00Z">
              <w:r w:rsidRPr="005F1D3F" w:rsidDel="00E14671">
                <w:rPr>
                  <w:rFonts w:cs="Arial"/>
                  <w:szCs w:val="18"/>
                </w:rPr>
                <w:delText>t</w:delText>
              </w:r>
              <w:r w:rsidRPr="0061649B" w:rsidDel="00E14671">
                <w:rPr>
                  <w:rFonts w:cs="Arial"/>
                  <w:szCs w:val="18"/>
                </w:rPr>
                <w:delText>raceCollectionEntity</w:delText>
              </w:r>
              <w:r w:rsidRPr="005F1D3F" w:rsidDel="00E14671">
                <w:rPr>
                  <w:rFonts w:cs="Arial"/>
                  <w:szCs w:val="18"/>
                </w:rPr>
                <w:delText>IP</w:delText>
              </w:r>
              <w:r w:rsidRPr="0061649B" w:rsidDel="00E14671">
                <w:rPr>
                  <w:rFonts w:cs="Arial"/>
                  <w:szCs w:val="18"/>
                </w:rPr>
                <w:delText>Address</w:delText>
              </w:r>
            </w:del>
          </w:p>
        </w:tc>
        <w:tc>
          <w:tcPr>
            <w:tcW w:w="5245" w:type="dxa"/>
          </w:tcPr>
          <w:p w14:paraId="7D49C9C4" w14:textId="77777777" w:rsidR="001F5AFF" w:rsidRPr="0061649B" w:rsidRDefault="001F5AFF" w:rsidP="001F5AFF">
            <w:pPr>
              <w:pStyle w:val="TAL"/>
              <w:rPr>
                <w:szCs w:val="18"/>
              </w:rPr>
            </w:pPr>
            <w:r w:rsidRPr="0061649B">
              <w:rPr>
                <w:szCs w:val="18"/>
              </w:rPr>
              <w:t xml:space="preserve">It specifies the address of the Trace Collection Entity when the attribute </w:t>
            </w:r>
            <w:r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19B8D97E" w14:textId="12CE647C" w:rsidR="001F5AFF" w:rsidRPr="0061649B" w:rsidRDefault="001F5AFF" w:rsidP="001F5AFF">
            <w:pPr>
              <w:pStyle w:val="TAL"/>
              <w:rPr>
                <w:szCs w:val="18"/>
              </w:rPr>
            </w:pPr>
            <w:r w:rsidRPr="0061649B">
              <w:rPr>
                <w:szCs w:val="18"/>
              </w:rPr>
              <w:t>See the clause 5.9 of TS 32.422 [30] for additional details on the allowed values.</w:t>
            </w:r>
          </w:p>
        </w:tc>
        <w:tc>
          <w:tcPr>
            <w:tcW w:w="1984" w:type="dxa"/>
          </w:tcPr>
          <w:p w14:paraId="59E0946B" w14:textId="77777777" w:rsidR="001F5AFF" w:rsidRPr="0061649B" w:rsidRDefault="001F5AFF" w:rsidP="001F5AFF">
            <w:pPr>
              <w:pStyle w:val="TAL"/>
            </w:pPr>
            <w:r w:rsidRPr="0061649B">
              <w:t>type: IpAddress</w:t>
            </w:r>
          </w:p>
          <w:p w14:paraId="17AAC1D6" w14:textId="09A4E478" w:rsidR="001F5AFF" w:rsidRPr="0061649B" w:rsidRDefault="001F5AFF" w:rsidP="001F5AFF">
            <w:pPr>
              <w:pStyle w:val="TAL"/>
            </w:pPr>
            <w:r w:rsidRPr="0061649B">
              <w:t xml:space="preserve">multiplicity: </w:t>
            </w:r>
            <w:proofErr w:type="gramStart"/>
            <w:ins w:id="2712" w:author="Ericsson User 12" w:date="2024-10-17T10:37:00Z">
              <w:r w:rsidR="007B2CF1">
                <w:t>0..</w:t>
              </w:r>
            </w:ins>
            <w:proofErr w:type="gramEnd"/>
            <w:r w:rsidRPr="0061649B">
              <w:t>1</w:t>
            </w:r>
          </w:p>
          <w:p w14:paraId="0CDAF6FA" w14:textId="77777777" w:rsidR="001F5AFF" w:rsidRPr="0061649B" w:rsidRDefault="001F5AFF" w:rsidP="001F5AFF">
            <w:pPr>
              <w:pStyle w:val="TAL"/>
            </w:pPr>
            <w:r w:rsidRPr="0061649B">
              <w:t>isOrdered: N/A</w:t>
            </w:r>
          </w:p>
          <w:p w14:paraId="47418C31" w14:textId="77777777" w:rsidR="001F5AFF" w:rsidRPr="0061649B" w:rsidRDefault="001F5AFF" w:rsidP="001F5AFF">
            <w:pPr>
              <w:pStyle w:val="TAL"/>
            </w:pPr>
            <w:r w:rsidRPr="0061649B">
              <w:t>isUnique: N/A</w:t>
            </w:r>
          </w:p>
          <w:p w14:paraId="38AC168F" w14:textId="77777777" w:rsidR="001F5AFF" w:rsidRPr="0061649B" w:rsidRDefault="001F5AFF" w:rsidP="001F5AFF">
            <w:pPr>
              <w:pStyle w:val="TAL"/>
            </w:pPr>
            <w:r w:rsidRPr="0061649B">
              <w:t xml:space="preserve">defaultValue: None </w:t>
            </w:r>
          </w:p>
          <w:p w14:paraId="33BDA00C" w14:textId="3CEA2EDC" w:rsidR="001F5AFF" w:rsidRPr="0061649B" w:rsidRDefault="001F5AFF" w:rsidP="001F5AFF">
            <w:pPr>
              <w:pStyle w:val="TAL"/>
            </w:pPr>
            <w:r w:rsidRPr="0061649B">
              <w:t xml:space="preserve">isNullable: </w:t>
            </w:r>
            <w:ins w:id="2713" w:author="Zhulia Ayani" w:date="2024-09-16T17:07:00Z">
              <w:r>
                <w:t>False</w:t>
              </w:r>
            </w:ins>
            <w:del w:id="2714" w:author="Zhulia Ayani" w:date="2024-09-16T17:07:00Z">
              <w:r w:rsidRPr="0061649B" w:rsidDel="002E3834">
                <w:delText>True</w:delText>
              </w:r>
            </w:del>
          </w:p>
        </w:tc>
      </w:tr>
      <w:tr w:rsidR="001F5AFF" w:rsidRPr="00B26339" w14:paraId="60D42764" w14:textId="77777777" w:rsidTr="00BE43F1">
        <w:trPr>
          <w:gridBefore w:val="1"/>
          <w:gridAfter w:val="1"/>
          <w:wBefore w:w="32" w:type="dxa"/>
          <w:wAfter w:w="9" w:type="dxa"/>
          <w:cantSplit/>
          <w:jc w:val="center"/>
        </w:trPr>
        <w:tc>
          <w:tcPr>
            <w:tcW w:w="2621" w:type="dxa"/>
          </w:tcPr>
          <w:p w14:paraId="1C3856C0" w14:textId="52D6E7EF" w:rsidR="001F5AFF" w:rsidRPr="00202D71" w:rsidRDefault="001F5AFF" w:rsidP="001F5AFF">
            <w:pPr>
              <w:pStyle w:val="TAL"/>
              <w:rPr>
                <w:rFonts w:cs="Arial"/>
                <w:szCs w:val="18"/>
              </w:rPr>
            </w:pPr>
            <w:ins w:id="2715" w:author="Zhulia Ayani" w:date="2024-09-23T20:57:00Z">
              <w:r w:rsidRPr="000835A6">
                <w:rPr>
                  <w:rFonts w:ascii="Courier New" w:hAnsi="Courier New" w:cs="Courier New"/>
                  <w:szCs w:val="18"/>
                </w:rPr>
                <w:t>traceDepth</w:t>
              </w:r>
            </w:ins>
            <w:del w:id="2716" w:author="Zhulia Ayani" w:date="2024-09-23T20:57:00Z">
              <w:r w:rsidRPr="005F1D3F" w:rsidDel="000835A6">
                <w:rPr>
                  <w:rFonts w:cs="Arial"/>
                  <w:szCs w:val="18"/>
                </w:rPr>
                <w:delText>t</w:delText>
              </w:r>
              <w:r w:rsidRPr="0061649B" w:rsidDel="000835A6">
                <w:rPr>
                  <w:rFonts w:cs="Arial"/>
                  <w:szCs w:val="18"/>
                </w:rPr>
                <w:delText>raceDepth</w:delText>
              </w:r>
            </w:del>
          </w:p>
        </w:tc>
        <w:tc>
          <w:tcPr>
            <w:tcW w:w="5245" w:type="dxa"/>
          </w:tcPr>
          <w:p w14:paraId="3FACFF92" w14:textId="77777777" w:rsidR="001F5AFF" w:rsidRPr="0061649B" w:rsidRDefault="001F5AFF" w:rsidP="001F5AFF">
            <w:pPr>
              <w:pStyle w:val="TAL"/>
              <w:rPr>
                <w:szCs w:val="18"/>
              </w:rPr>
            </w:pPr>
            <w:r w:rsidRPr="0061649B">
              <w:rPr>
                <w:szCs w:val="18"/>
              </w:rPr>
              <w:t xml:space="preserve">It specifies the trace depth. The attribute is applicable only for Trace. </w:t>
            </w:r>
            <w:del w:id="2717" w:author="Zhulia Ayani" w:date="2024-09-17T17:17:00Z">
              <w:r w:rsidRPr="0061649B" w:rsidDel="006C75BC">
                <w:rPr>
                  <w:szCs w:val="18"/>
                </w:rPr>
                <w:delText>In case this attribute is not used, it carries a null semantic.</w:delText>
              </w:r>
            </w:del>
          </w:p>
          <w:p w14:paraId="0F8787B0" w14:textId="6AD55988" w:rsidR="001F5AFF" w:rsidRPr="0061649B" w:rsidRDefault="001F5AFF" w:rsidP="001F5AFF">
            <w:pPr>
              <w:pStyle w:val="TAL"/>
              <w:rPr>
                <w:szCs w:val="18"/>
              </w:rPr>
            </w:pPr>
            <w:r w:rsidRPr="0061649B">
              <w:rPr>
                <w:szCs w:val="18"/>
              </w:rPr>
              <w:t>See the clause 5.3 of 3GPP TS 32.422 [30] for additional details on the allowed values.</w:t>
            </w:r>
          </w:p>
        </w:tc>
        <w:tc>
          <w:tcPr>
            <w:tcW w:w="1984" w:type="dxa"/>
          </w:tcPr>
          <w:p w14:paraId="319561E0" w14:textId="77777777" w:rsidR="001F5AFF" w:rsidRPr="0061649B" w:rsidRDefault="001F5AFF" w:rsidP="001F5AFF">
            <w:pPr>
              <w:pStyle w:val="TAL"/>
            </w:pPr>
            <w:r w:rsidRPr="0061649B">
              <w:t>type: ENUM</w:t>
            </w:r>
          </w:p>
          <w:p w14:paraId="4AD8AD3C" w14:textId="57291E90" w:rsidR="001F5AFF" w:rsidRPr="0061649B" w:rsidRDefault="001F5AFF" w:rsidP="001F5AFF">
            <w:pPr>
              <w:pStyle w:val="TAL"/>
            </w:pPr>
            <w:r w:rsidRPr="0061649B">
              <w:t xml:space="preserve">multiplicity: </w:t>
            </w:r>
            <w:proofErr w:type="gramStart"/>
            <w:ins w:id="2718" w:author="Ericsson User 12" w:date="2024-10-17T10:37:00Z">
              <w:r w:rsidR="007B2CF1">
                <w:t>0..</w:t>
              </w:r>
            </w:ins>
            <w:proofErr w:type="gramEnd"/>
            <w:r w:rsidRPr="0061649B">
              <w:t>1</w:t>
            </w:r>
          </w:p>
          <w:p w14:paraId="757AAEFC" w14:textId="77777777" w:rsidR="001F5AFF" w:rsidRPr="0061649B" w:rsidRDefault="001F5AFF" w:rsidP="001F5AFF">
            <w:pPr>
              <w:pStyle w:val="TAL"/>
            </w:pPr>
            <w:r w:rsidRPr="0061649B">
              <w:t>isOrdered: N/A</w:t>
            </w:r>
          </w:p>
          <w:p w14:paraId="7E97F1BA" w14:textId="77777777" w:rsidR="001F5AFF" w:rsidRPr="0061649B" w:rsidRDefault="001F5AFF" w:rsidP="001F5AFF">
            <w:pPr>
              <w:pStyle w:val="TAL"/>
            </w:pPr>
            <w:r w:rsidRPr="0061649B">
              <w:t>isUnique: N/A</w:t>
            </w:r>
          </w:p>
          <w:p w14:paraId="26217A43" w14:textId="77777777" w:rsidR="001F5AFF" w:rsidRPr="0061649B" w:rsidRDefault="001F5AFF" w:rsidP="001F5AFF">
            <w:pPr>
              <w:pStyle w:val="TAL"/>
            </w:pPr>
            <w:r w:rsidRPr="0061649B">
              <w:t xml:space="preserve">defaultValue: MAXIMUM </w:t>
            </w:r>
          </w:p>
          <w:p w14:paraId="05567506" w14:textId="6D5C2265" w:rsidR="001F5AFF" w:rsidRPr="0061649B" w:rsidRDefault="001F5AFF" w:rsidP="001F5AFF">
            <w:pPr>
              <w:pStyle w:val="TAL"/>
            </w:pPr>
            <w:r w:rsidRPr="0061649B">
              <w:t xml:space="preserve">isNullable: </w:t>
            </w:r>
            <w:del w:id="2719" w:author="Zhulia Ayani" w:date="2024-09-17T09:25:00Z">
              <w:r w:rsidRPr="0061649B" w:rsidDel="001647DB">
                <w:delText>True</w:delText>
              </w:r>
            </w:del>
            <w:ins w:id="2720" w:author="Zhulia Ayani" w:date="2024-09-17T09:25:00Z">
              <w:r>
                <w:t>False</w:t>
              </w:r>
            </w:ins>
          </w:p>
        </w:tc>
      </w:tr>
      <w:tr w:rsidR="001F5AFF" w:rsidRPr="00B26339" w14:paraId="1FD5BFEF" w14:textId="77777777" w:rsidTr="00BE43F1">
        <w:trPr>
          <w:gridBefore w:val="1"/>
          <w:gridAfter w:val="1"/>
          <w:wBefore w:w="32" w:type="dxa"/>
          <w:wAfter w:w="9" w:type="dxa"/>
          <w:cantSplit/>
          <w:jc w:val="center"/>
        </w:trPr>
        <w:tc>
          <w:tcPr>
            <w:tcW w:w="2621" w:type="dxa"/>
          </w:tcPr>
          <w:p w14:paraId="45F81AB8" w14:textId="60EFDA01" w:rsidR="001F5AFF" w:rsidRPr="00202D71" w:rsidRDefault="001F5AFF" w:rsidP="001F5AFF">
            <w:pPr>
              <w:pStyle w:val="TAL"/>
              <w:rPr>
                <w:rFonts w:cs="Arial"/>
                <w:szCs w:val="18"/>
              </w:rPr>
            </w:pPr>
            <w:ins w:id="2721" w:author="Zhulia Ayani" w:date="2024-09-23T14:45:00Z">
              <w:r w:rsidRPr="00E14671">
                <w:rPr>
                  <w:rFonts w:ascii="Courier New" w:hAnsi="Courier New" w:cs="Courier New"/>
                  <w:szCs w:val="18"/>
                </w:rPr>
                <w:t>traceReference</w:t>
              </w:r>
            </w:ins>
            <w:del w:id="2722" w:author="Zhulia Ayani" w:date="2024-09-23T14:45:00Z">
              <w:r w:rsidRPr="005F1D3F" w:rsidDel="00E14671">
                <w:rPr>
                  <w:rFonts w:cs="Arial"/>
                  <w:szCs w:val="18"/>
                </w:rPr>
                <w:delText>t</w:delText>
              </w:r>
              <w:r w:rsidRPr="0061649B" w:rsidDel="00E14671">
                <w:rPr>
                  <w:rFonts w:cs="Arial"/>
                  <w:szCs w:val="18"/>
                </w:rPr>
                <w:delText>raceReference</w:delText>
              </w:r>
            </w:del>
          </w:p>
        </w:tc>
        <w:tc>
          <w:tcPr>
            <w:tcW w:w="5245" w:type="dxa"/>
          </w:tcPr>
          <w:p w14:paraId="35D7DD9F" w14:textId="77777777" w:rsidR="001F5AFF" w:rsidRPr="0061649B" w:rsidRDefault="001F5AFF" w:rsidP="001F5AFF">
            <w:pPr>
              <w:pStyle w:val="TAL"/>
              <w:rPr>
                <w:szCs w:val="18"/>
              </w:rPr>
            </w:pPr>
            <w:r w:rsidRPr="0061649B">
              <w:rPr>
                <w:szCs w:val="18"/>
              </w:rPr>
              <w:t xml:space="preserve">A globally unique identifier, which uniquely identifies the Trace Session that is created by the </w:t>
            </w:r>
            <w:ins w:id="2723" w:author="Zhulia Ayani" w:date="2024-09-19T11:18:00Z">
              <w:r w:rsidRPr="00446FE4">
                <w:rPr>
                  <w:rFonts w:ascii="Courier New" w:hAnsi="Courier New" w:cs="Courier New"/>
                </w:rPr>
                <w:t>TraceJob</w:t>
              </w:r>
            </w:ins>
            <w:del w:id="2724" w:author="Zhulia Ayani" w:date="2024-09-19T11:18:00Z">
              <w:r w:rsidRPr="0061649B" w:rsidDel="00446FE4">
                <w:rPr>
                  <w:szCs w:val="18"/>
                </w:rPr>
                <w:delText>TraceJob</w:delText>
              </w:r>
            </w:del>
            <w:r w:rsidRPr="0061649B">
              <w:rPr>
                <w:szCs w:val="18"/>
              </w:rPr>
              <w:t xml:space="preserve">. </w:t>
            </w:r>
          </w:p>
          <w:p w14:paraId="355DFEFE" w14:textId="77777777" w:rsidR="001F5AFF" w:rsidRPr="0061649B" w:rsidRDefault="001F5AFF" w:rsidP="001F5AFF">
            <w:pPr>
              <w:pStyle w:val="TAL"/>
              <w:rPr>
                <w:szCs w:val="18"/>
              </w:rPr>
            </w:pPr>
            <w:r w:rsidRPr="0061649B">
              <w:rPr>
                <w:szCs w:val="18"/>
              </w:rPr>
              <w:t xml:space="preserve">In case of shared network, it is the MCC and </w:t>
            </w:r>
          </w:p>
          <w:p w14:paraId="720C3521" w14:textId="77777777" w:rsidR="001F5AFF" w:rsidRPr="0061649B" w:rsidRDefault="001F5AFF" w:rsidP="001F5AFF">
            <w:pPr>
              <w:pStyle w:val="TAL"/>
              <w:rPr>
                <w:szCs w:val="18"/>
              </w:rPr>
            </w:pPr>
            <w:r w:rsidRPr="0061649B">
              <w:rPr>
                <w:szCs w:val="18"/>
              </w:rPr>
              <w:t>MNC of the Participating Operator that request the trace session that shall be provided.</w:t>
            </w:r>
          </w:p>
          <w:p w14:paraId="595F318A" w14:textId="77777777" w:rsidR="001F5AFF" w:rsidRPr="0061649B" w:rsidRDefault="001F5AFF" w:rsidP="001F5AFF">
            <w:pPr>
              <w:pStyle w:val="TAL"/>
              <w:rPr>
                <w:szCs w:val="18"/>
              </w:rPr>
            </w:pPr>
            <w:r w:rsidRPr="0061649B">
              <w:rPr>
                <w:szCs w:val="18"/>
              </w:rPr>
              <w:t>The attribute is applicable for both Trace and MDT.</w:t>
            </w:r>
          </w:p>
          <w:p w14:paraId="6B449CC7" w14:textId="33FC7365" w:rsidR="001F5AFF" w:rsidRPr="0061649B" w:rsidRDefault="001F5AFF" w:rsidP="001F5AFF">
            <w:pPr>
              <w:pStyle w:val="TAL"/>
              <w:rPr>
                <w:szCs w:val="18"/>
              </w:rPr>
            </w:pPr>
            <w:r w:rsidRPr="0061649B">
              <w:rPr>
                <w:szCs w:val="18"/>
              </w:rPr>
              <w:t>See the clause 5.6 of 3GPP TS 32.422 [30] for additional details on the allowed values.</w:t>
            </w:r>
          </w:p>
        </w:tc>
        <w:tc>
          <w:tcPr>
            <w:tcW w:w="1984" w:type="dxa"/>
          </w:tcPr>
          <w:p w14:paraId="182208FD" w14:textId="77777777" w:rsidR="001F5AFF" w:rsidRPr="0061649B" w:rsidRDefault="001F5AFF" w:rsidP="001F5AFF">
            <w:pPr>
              <w:pStyle w:val="TAL"/>
            </w:pPr>
            <w:r w:rsidRPr="0061649B">
              <w:t>type: TraceReference</w:t>
            </w:r>
          </w:p>
          <w:p w14:paraId="6CBF9EDC" w14:textId="625CE9E8" w:rsidR="001F5AFF" w:rsidRPr="0061649B" w:rsidRDefault="001F5AFF" w:rsidP="001F5AFF">
            <w:pPr>
              <w:pStyle w:val="TAL"/>
            </w:pPr>
            <w:r w:rsidRPr="0061649B">
              <w:t xml:space="preserve">multiplicity: </w:t>
            </w:r>
            <w:proofErr w:type="gramStart"/>
            <w:ins w:id="2725" w:author="Ericsson User 12" w:date="2024-10-17T10:38:00Z">
              <w:r w:rsidR="007B2CF1">
                <w:t>0..</w:t>
              </w:r>
            </w:ins>
            <w:proofErr w:type="gramEnd"/>
            <w:r w:rsidRPr="0061649B">
              <w:t>1</w:t>
            </w:r>
          </w:p>
          <w:p w14:paraId="0E3E4CAB" w14:textId="77777777" w:rsidR="001F5AFF" w:rsidRPr="0061649B" w:rsidRDefault="001F5AFF" w:rsidP="001F5AFF">
            <w:pPr>
              <w:pStyle w:val="TAL"/>
            </w:pPr>
            <w:r w:rsidRPr="0061649B">
              <w:t xml:space="preserve">isOrdered: </w:t>
            </w:r>
            <w:r w:rsidRPr="0076579F">
              <w:t>N/A</w:t>
            </w:r>
          </w:p>
          <w:p w14:paraId="07100195" w14:textId="77777777" w:rsidR="001F5AFF" w:rsidRPr="0061649B" w:rsidRDefault="001F5AFF" w:rsidP="001F5AFF">
            <w:pPr>
              <w:pStyle w:val="TAL"/>
            </w:pPr>
            <w:r w:rsidRPr="0061649B">
              <w:t xml:space="preserve">isUnique: </w:t>
            </w:r>
            <w:r w:rsidRPr="0076579F">
              <w:t>N/A</w:t>
            </w:r>
          </w:p>
          <w:p w14:paraId="0C197338" w14:textId="77777777" w:rsidR="001F5AFF" w:rsidRPr="0061649B" w:rsidRDefault="001F5AFF" w:rsidP="001F5AFF">
            <w:pPr>
              <w:pStyle w:val="TAL"/>
            </w:pPr>
            <w:r w:rsidRPr="0061649B">
              <w:t xml:space="preserve">defaultValue: None </w:t>
            </w:r>
          </w:p>
          <w:p w14:paraId="7B0F950B" w14:textId="4765E6C3" w:rsidR="001F5AFF" w:rsidRPr="0061649B" w:rsidRDefault="001F5AFF" w:rsidP="001F5AFF">
            <w:pPr>
              <w:pStyle w:val="TAL"/>
            </w:pPr>
            <w:r w:rsidRPr="0061649B">
              <w:t>isNullable: False</w:t>
            </w:r>
          </w:p>
        </w:tc>
      </w:tr>
      <w:tr w:rsidR="00C87BAF" w:rsidRPr="00B26339" w:rsidDel="001F5AFF" w14:paraId="7BE85579" w14:textId="2E17F373" w:rsidTr="00BE43F1">
        <w:trPr>
          <w:gridBefore w:val="1"/>
          <w:gridAfter w:val="1"/>
          <w:wBefore w:w="32" w:type="dxa"/>
          <w:wAfter w:w="9" w:type="dxa"/>
          <w:cantSplit/>
          <w:jc w:val="center"/>
          <w:del w:id="2726" w:author="Ericsson User 12" w:date="2024-09-30T12:49:00Z"/>
        </w:trPr>
        <w:tc>
          <w:tcPr>
            <w:tcW w:w="2621" w:type="dxa"/>
          </w:tcPr>
          <w:p w14:paraId="32FE6A4C" w14:textId="6960E206" w:rsidR="00C87BAF" w:rsidRPr="0061649B" w:rsidDel="001F5AFF" w:rsidRDefault="00C87BAF" w:rsidP="00C87BAF">
            <w:pPr>
              <w:pStyle w:val="TAL"/>
              <w:rPr>
                <w:del w:id="2727" w:author="Ericsson User 12" w:date="2024-09-30T12:49:00Z"/>
                <w:rFonts w:cs="Arial"/>
                <w:szCs w:val="18"/>
              </w:rPr>
            </w:pPr>
            <w:del w:id="2728" w:author="Ericsson User 12" w:date="2024-09-30T12:49:00Z">
              <w:r w:rsidRPr="005F1D3F" w:rsidDel="001F5AFF">
                <w:rPr>
                  <w:rFonts w:cs="Arial"/>
                  <w:szCs w:val="18"/>
                </w:rPr>
                <w:delText>t</w:delText>
              </w:r>
              <w:r w:rsidRPr="0061649B" w:rsidDel="001F5AFF">
                <w:rPr>
                  <w:rFonts w:cs="Arial"/>
                  <w:szCs w:val="18"/>
                </w:rPr>
                <w:delText>raceRecord</w:delText>
              </w:r>
              <w:r w:rsidRPr="005F1D3F" w:rsidDel="001F5AFF">
                <w:rPr>
                  <w:rFonts w:cs="Arial"/>
                  <w:szCs w:val="18"/>
                </w:rPr>
                <w:delText>ing</w:delText>
              </w:r>
              <w:r w:rsidRPr="0061649B" w:rsidDel="001F5AFF">
                <w:rPr>
                  <w:rFonts w:cs="Arial"/>
                  <w:szCs w:val="18"/>
                </w:rPr>
                <w:delText>SessionReference</w:delText>
              </w:r>
            </w:del>
          </w:p>
        </w:tc>
        <w:tc>
          <w:tcPr>
            <w:tcW w:w="5245" w:type="dxa"/>
          </w:tcPr>
          <w:p w14:paraId="59E5C525" w14:textId="5C101CA2" w:rsidR="00C87BAF" w:rsidRPr="0061649B" w:rsidDel="001F5AFF" w:rsidRDefault="00C87BAF" w:rsidP="00C87BAF">
            <w:pPr>
              <w:pStyle w:val="TAL"/>
              <w:rPr>
                <w:del w:id="2729" w:author="Ericsson User 12" w:date="2024-09-30T12:49:00Z"/>
              </w:rPr>
            </w:pPr>
            <w:del w:id="2730" w:author="Ericsson User 12" w:date="2024-09-30T12:49:00Z">
              <w:r w:rsidRPr="0061649B" w:rsidDel="001F5AFF">
                <w:delText xml:space="preserve">An identifier, which identifies the Trace Recording Session. </w:delText>
              </w:r>
            </w:del>
          </w:p>
          <w:p w14:paraId="5EC90783" w14:textId="0D680073" w:rsidR="00C87BAF" w:rsidRPr="0061649B" w:rsidDel="001F5AFF" w:rsidRDefault="00C87BAF" w:rsidP="00C87BAF">
            <w:pPr>
              <w:pStyle w:val="TAL"/>
              <w:rPr>
                <w:del w:id="2731" w:author="Ericsson User 12" w:date="2024-09-30T12:49:00Z"/>
              </w:rPr>
            </w:pPr>
            <w:del w:id="2732" w:author="Ericsson User 12" w:date="2024-09-30T12:49:00Z">
              <w:r w:rsidRPr="0061649B" w:rsidDel="001F5AFF">
                <w:delText>The attribute is applicable for both Trace and MDT.</w:delText>
              </w:r>
            </w:del>
          </w:p>
          <w:p w14:paraId="6540B9C0" w14:textId="33C5318C" w:rsidR="00C87BAF" w:rsidRPr="0061649B" w:rsidDel="001F5AFF" w:rsidRDefault="00C87BAF" w:rsidP="00C87BAF">
            <w:pPr>
              <w:pStyle w:val="TAL"/>
              <w:rPr>
                <w:del w:id="2733" w:author="Ericsson User 12" w:date="2024-09-30T12:49:00Z"/>
                <w:szCs w:val="18"/>
              </w:rPr>
            </w:pPr>
            <w:del w:id="2734" w:author="Ericsson User 12" w:date="2024-09-30T12:49:00Z">
              <w:r w:rsidRPr="0061649B" w:rsidDel="001F5AFF">
                <w:delText>See the clause 5.7 of 3GPP TS 32.422 [30] for additional details on the allowed values.</w:delText>
              </w:r>
            </w:del>
          </w:p>
        </w:tc>
        <w:tc>
          <w:tcPr>
            <w:tcW w:w="1984" w:type="dxa"/>
          </w:tcPr>
          <w:p w14:paraId="5A6C3642" w14:textId="43FBB7F1" w:rsidR="00C87BAF" w:rsidRPr="0061649B" w:rsidDel="001F5AFF" w:rsidRDefault="00C87BAF" w:rsidP="00C87BAF">
            <w:pPr>
              <w:pStyle w:val="TAL"/>
              <w:rPr>
                <w:del w:id="2735" w:author="Ericsson User 12" w:date="2024-09-30T12:49:00Z"/>
              </w:rPr>
            </w:pPr>
            <w:del w:id="2736" w:author="Ericsson User 12" w:date="2024-09-30T12:49:00Z">
              <w:r w:rsidRPr="0061649B" w:rsidDel="001F5AFF">
                <w:delText>type: String</w:delText>
              </w:r>
            </w:del>
          </w:p>
          <w:p w14:paraId="046A59A6" w14:textId="02F95939" w:rsidR="00C87BAF" w:rsidRPr="0061649B" w:rsidDel="001F5AFF" w:rsidRDefault="00C87BAF" w:rsidP="00C87BAF">
            <w:pPr>
              <w:pStyle w:val="TAL"/>
              <w:rPr>
                <w:del w:id="2737" w:author="Ericsson User 12" w:date="2024-09-30T12:49:00Z"/>
              </w:rPr>
            </w:pPr>
            <w:del w:id="2738" w:author="Ericsson User 12" w:date="2024-09-30T12:49:00Z">
              <w:r w:rsidRPr="0061649B" w:rsidDel="001F5AFF">
                <w:delText>multiplicity: 1</w:delText>
              </w:r>
            </w:del>
          </w:p>
          <w:p w14:paraId="7EFDD658" w14:textId="5B4C3F29" w:rsidR="00C87BAF" w:rsidRPr="0061649B" w:rsidDel="001F5AFF" w:rsidRDefault="00C87BAF" w:rsidP="00C87BAF">
            <w:pPr>
              <w:pStyle w:val="TAL"/>
              <w:rPr>
                <w:del w:id="2739" w:author="Ericsson User 12" w:date="2024-09-30T12:49:00Z"/>
              </w:rPr>
            </w:pPr>
            <w:del w:id="2740" w:author="Ericsson User 12" w:date="2024-09-30T12:49:00Z">
              <w:r w:rsidRPr="0061649B" w:rsidDel="001F5AFF">
                <w:delText xml:space="preserve">isOrdered: </w:delText>
              </w:r>
              <w:r w:rsidRPr="0076579F" w:rsidDel="001F5AFF">
                <w:delText>N/A</w:delText>
              </w:r>
            </w:del>
          </w:p>
          <w:p w14:paraId="6B14F224" w14:textId="67195D8E" w:rsidR="00C87BAF" w:rsidRPr="0061649B" w:rsidDel="001F5AFF" w:rsidRDefault="00C87BAF" w:rsidP="00C87BAF">
            <w:pPr>
              <w:pStyle w:val="TAL"/>
              <w:rPr>
                <w:del w:id="2741" w:author="Ericsson User 12" w:date="2024-09-30T12:49:00Z"/>
              </w:rPr>
            </w:pPr>
            <w:del w:id="2742" w:author="Ericsson User 12" w:date="2024-09-30T12:49:00Z">
              <w:r w:rsidRPr="0061649B" w:rsidDel="001F5AFF">
                <w:delText xml:space="preserve">isUnique: </w:delText>
              </w:r>
              <w:r w:rsidRPr="0076579F" w:rsidDel="001F5AFF">
                <w:delText>N/A</w:delText>
              </w:r>
            </w:del>
          </w:p>
          <w:p w14:paraId="1D9A38CE" w14:textId="1A23E4EE" w:rsidR="00C87BAF" w:rsidRPr="0061649B" w:rsidDel="001F5AFF" w:rsidRDefault="00C87BAF" w:rsidP="00C87BAF">
            <w:pPr>
              <w:pStyle w:val="TAL"/>
              <w:rPr>
                <w:del w:id="2743" w:author="Ericsson User 12" w:date="2024-09-30T12:49:00Z"/>
              </w:rPr>
            </w:pPr>
            <w:del w:id="2744" w:author="Ericsson User 12" w:date="2024-09-30T12:49:00Z">
              <w:r w:rsidRPr="0061649B" w:rsidDel="001F5AFF">
                <w:delText xml:space="preserve">defaultValue: None </w:delText>
              </w:r>
            </w:del>
          </w:p>
          <w:p w14:paraId="7F22FA46" w14:textId="4FB000B5" w:rsidR="00C87BAF" w:rsidRPr="0061649B" w:rsidDel="001F5AFF" w:rsidRDefault="00C87BAF" w:rsidP="00C87BAF">
            <w:pPr>
              <w:pStyle w:val="TAL"/>
              <w:rPr>
                <w:del w:id="2745" w:author="Ericsson User 12" w:date="2024-09-30T12:49:00Z"/>
              </w:rPr>
            </w:pPr>
            <w:del w:id="2746" w:author="Ericsson User 12" w:date="2024-09-30T12:49:00Z">
              <w:r w:rsidRPr="0061649B" w:rsidDel="001F5AFF">
                <w:delText>isNullable: False</w:delText>
              </w:r>
            </w:del>
          </w:p>
        </w:tc>
      </w:tr>
      <w:tr w:rsidR="001F5AFF" w:rsidRPr="00B26339" w14:paraId="5793DB0B" w14:textId="77777777" w:rsidTr="00BE43F1">
        <w:trPr>
          <w:gridBefore w:val="1"/>
          <w:gridAfter w:val="1"/>
          <w:wBefore w:w="32" w:type="dxa"/>
          <w:wAfter w:w="9" w:type="dxa"/>
          <w:cantSplit/>
          <w:jc w:val="center"/>
        </w:trPr>
        <w:tc>
          <w:tcPr>
            <w:tcW w:w="2621" w:type="dxa"/>
          </w:tcPr>
          <w:p w14:paraId="6630EDE4" w14:textId="394A3F3D" w:rsidR="001F5AFF" w:rsidRPr="00202D71" w:rsidRDefault="001F5AFF" w:rsidP="001F5AFF">
            <w:pPr>
              <w:pStyle w:val="TAL"/>
              <w:rPr>
                <w:rFonts w:cs="Arial"/>
                <w:szCs w:val="18"/>
              </w:rPr>
            </w:pPr>
            <w:bookmarkStart w:id="2747" w:name="_Hlk178256982"/>
            <w:ins w:id="2748" w:author="Zhulia Ayani" w:date="2024-09-23T14:48:00Z">
              <w:r w:rsidRPr="00E14671">
                <w:rPr>
                  <w:rFonts w:ascii="Courier New" w:hAnsi="Courier New" w:cs="Courier New"/>
                  <w:szCs w:val="18"/>
                </w:rPr>
                <w:t>traceReportingFormat</w:t>
              </w:r>
            </w:ins>
            <w:bookmarkEnd w:id="2747"/>
            <w:del w:id="2749" w:author="Zhulia Ayani" w:date="2024-09-23T14:48:00Z">
              <w:r w:rsidRPr="005F1D3F" w:rsidDel="00E14671">
                <w:rPr>
                  <w:rFonts w:cs="Arial"/>
                  <w:szCs w:val="18"/>
                </w:rPr>
                <w:delText>t</w:delText>
              </w:r>
              <w:r w:rsidRPr="0061649B" w:rsidDel="00E14671">
                <w:rPr>
                  <w:rFonts w:cs="Arial"/>
                  <w:szCs w:val="18"/>
                </w:rPr>
                <w:delText>raceReportingFormat</w:delText>
              </w:r>
            </w:del>
          </w:p>
        </w:tc>
        <w:tc>
          <w:tcPr>
            <w:tcW w:w="5245" w:type="dxa"/>
          </w:tcPr>
          <w:p w14:paraId="7F3C94D2" w14:textId="77777777" w:rsidR="001F5AFF" w:rsidRPr="0061649B" w:rsidRDefault="001F5AFF" w:rsidP="001F5AFF">
            <w:pPr>
              <w:pStyle w:val="TAL"/>
              <w:rPr>
                <w:szCs w:val="18"/>
              </w:rPr>
            </w:pPr>
            <w:r w:rsidRPr="0061649B">
              <w:rPr>
                <w:szCs w:val="18"/>
              </w:rPr>
              <w:t>It specifies the trace reporting format - streaming trace reporting or file-based trace reporting.</w:t>
            </w:r>
          </w:p>
          <w:p w14:paraId="52263034" w14:textId="77777777" w:rsidR="001F5AFF" w:rsidRPr="0061649B" w:rsidRDefault="001F5AFF" w:rsidP="001F5AFF">
            <w:pPr>
              <w:pStyle w:val="TAL"/>
              <w:rPr>
                <w:szCs w:val="18"/>
              </w:rPr>
            </w:pPr>
          </w:p>
          <w:p w14:paraId="28A567B6" w14:textId="1E1414BB" w:rsidR="001F5AFF" w:rsidRPr="0061649B" w:rsidRDefault="001F5AFF" w:rsidP="001F5AFF">
            <w:pPr>
              <w:pStyle w:val="TAL"/>
              <w:rPr>
                <w:szCs w:val="18"/>
              </w:rPr>
            </w:pPr>
            <w:r w:rsidRPr="0061649B">
              <w:rPr>
                <w:szCs w:val="18"/>
              </w:rPr>
              <w:t>AllowedValues: FILE-BASED, STREAMING</w:t>
            </w:r>
          </w:p>
        </w:tc>
        <w:tc>
          <w:tcPr>
            <w:tcW w:w="1984" w:type="dxa"/>
          </w:tcPr>
          <w:p w14:paraId="656BE2B2" w14:textId="77777777" w:rsidR="001F5AFF" w:rsidRPr="0061649B" w:rsidRDefault="001F5AFF" w:rsidP="001F5AFF">
            <w:pPr>
              <w:pStyle w:val="TAL"/>
            </w:pPr>
            <w:r w:rsidRPr="0061649B">
              <w:t>type: ENUM</w:t>
            </w:r>
          </w:p>
          <w:p w14:paraId="76E4BB40" w14:textId="77777777" w:rsidR="001F5AFF" w:rsidRPr="0061649B" w:rsidRDefault="001F5AFF" w:rsidP="001F5AFF">
            <w:pPr>
              <w:pStyle w:val="TAL"/>
            </w:pPr>
            <w:r w:rsidRPr="0061649B">
              <w:t>multiplicity: 1</w:t>
            </w:r>
          </w:p>
          <w:p w14:paraId="3FF0785E" w14:textId="77777777" w:rsidR="001F5AFF" w:rsidRPr="0061649B" w:rsidRDefault="001F5AFF" w:rsidP="001F5AFF">
            <w:pPr>
              <w:pStyle w:val="TAL"/>
            </w:pPr>
            <w:r w:rsidRPr="0061649B">
              <w:t>isOrdered: N/A</w:t>
            </w:r>
          </w:p>
          <w:p w14:paraId="07467A34" w14:textId="77777777" w:rsidR="001F5AFF" w:rsidRPr="0061649B" w:rsidRDefault="001F5AFF" w:rsidP="001F5AFF">
            <w:pPr>
              <w:pStyle w:val="TAL"/>
            </w:pPr>
            <w:r w:rsidRPr="0061649B">
              <w:t>isUnique: N/A</w:t>
            </w:r>
          </w:p>
          <w:p w14:paraId="35CADE61" w14:textId="77777777" w:rsidR="001F5AFF" w:rsidRPr="0061649B" w:rsidRDefault="001F5AFF" w:rsidP="001F5AFF">
            <w:pPr>
              <w:pStyle w:val="TAL"/>
            </w:pPr>
            <w:r w:rsidRPr="0061649B">
              <w:t xml:space="preserve">defaultValue: FILE-BASED </w:t>
            </w:r>
          </w:p>
          <w:p w14:paraId="5B1534B5" w14:textId="42C1FFA3" w:rsidR="001F5AFF" w:rsidRPr="0061649B" w:rsidRDefault="001F5AFF" w:rsidP="001F5AFF">
            <w:pPr>
              <w:pStyle w:val="TAL"/>
            </w:pPr>
            <w:r w:rsidRPr="0061649B">
              <w:t>isNullable: False</w:t>
            </w:r>
          </w:p>
        </w:tc>
      </w:tr>
      <w:tr w:rsidR="00C87BAF" w:rsidRPr="00B26339" w14:paraId="290EA3F9" w14:textId="77777777" w:rsidTr="00BE43F1">
        <w:trPr>
          <w:gridBefore w:val="1"/>
          <w:gridAfter w:val="1"/>
          <w:wBefore w:w="32" w:type="dxa"/>
          <w:wAfter w:w="9" w:type="dxa"/>
          <w:cantSplit/>
          <w:jc w:val="center"/>
        </w:trPr>
        <w:tc>
          <w:tcPr>
            <w:tcW w:w="2621" w:type="dxa"/>
          </w:tcPr>
          <w:p w14:paraId="5E472649" w14:textId="266C66EB" w:rsidR="00C87BAF" w:rsidRPr="00202D71" w:rsidRDefault="001F5AFF" w:rsidP="00C87BAF">
            <w:pPr>
              <w:pStyle w:val="TAL"/>
              <w:rPr>
                <w:rFonts w:cs="Arial"/>
                <w:szCs w:val="18"/>
              </w:rPr>
            </w:pPr>
            <w:ins w:id="2750" w:author="Ericsson User 12" w:date="2024-09-30T12:50:00Z">
              <w:r>
                <w:rPr>
                  <w:rFonts w:ascii="Courier New" w:hAnsi="Courier New" w:cs="Courier New"/>
                  <w:szCs w:val="18"/>
                </w:rPr>
                <w:lastRenderedPageBreak/>
                <w:t>t</w:t>
              </w:r>
            </w:ins>
            <w:ins w:id="2751" w:author="Zhulia Ayani" w:date="2024-09-23T14:49:00Z">
              <w:r w:rsidRPr="00E14671">
                <w:rPr>
                  <w:rFonts w:ascii="Courier New" w:hAnsi="Courier New" w:cs="Courier New"/>
                  <w:szCs w:val="18"/>
                </w:rPr>
                <w:t>raceTarget</w:t>
              </w:r>
            </w:ins>
            <w:del w:id="2752" w:author="Zhulia Ayani" w:date="2024-09-23T14:49:00Z">
              <w:r w:rsidRPr="005F1D3F" w:rsidDel="00E14671">
                <w:rPr>
                  <w:rFonts w:cs="Arial"/>
                  <w:szCs w:val="18"/>
                </w:rPr>
                <w:delText>t</w:delText>
              </w:r>
              <w:r w:rsidRPr="0061649B" w:rsidDel="00E14671">
                <w:rPr>
                  <w:rFonts w:cs="Arial"/>
                  <w:szCs w:val="18"/>
                </w:rPr>
                <w:delText>raceTarget</w:delText>
              </w:r>
            </w:del>
          </w:p>
        </w:tc>
        <w:tc>
          <w:tcPr>
            <w:tcW w:w="5245" w:type="dxa"/>
          </w:tcPr>
          <w:p w14:paraId="6A94B0EF" w14:textId="1A67B46A" w:rsidR="00C87BAF" w:rsidRPr="0061649B" w:rsidRDefault="00C87BAF" w:rsidP="00C87BAF">
            <w:pPr>
              <w:pStyle w:val="TAL"/>
              <w:rPr>
                <w:szCs w:val="18"/>
              </w:rPr>
            </w:pPr>
            <w:r w:rsidRPr="0061649B">
              <w:rPr>
                <w:szCs w:val="18"/>
              </w:rPr>
              <w:t>It specifies the target object of the Trace</w:t>
            </w:r>
            <w:r>
              <w:rPr>
                <w:szCs w:val="18"/>
              </w:rPr>
              <w:t>,</w:t>
            </w:r>
            <w:r w:rsidRPr="0061649B">
              <w:rPr>
                <w:szCs w:val="18"/>
              </w:rPr>
              <w:t xml:space="preserve"> MDT</w:t>
            </w:r>
            <w:r>
              <w:rPr>
                <w:szCs w:val="18"/>
              </w:rPr>
              <w:t xml:space="preserve"> and 5GC UE level measurements collection</w:t>
            </w:r>
            <w:r w:rsidRPr="0061649B">
              <w:rPr>
                <w:szCs w:val="18"/>
              </w:rPr>
              <w:t>. The attribute is applicable for Trace</w:t>
            </w:r>
            <w:r>
              <w:rPr>
                <w:szCs w:val="18"/>
              </w:rPr>
              <w:t>,</w:t>
            </w:r>
            <w:r w:rsidRPr="0061649B">
              <w:rPr>
                <w:szCs w:val="18"/>
              </w:rPr>
              <w:t xml:space="preserve"> MDT</w:t>
            </w:r>
            <w:r>
              <w:rPr>
                <w:szCs w:val="18"/>
              </w:rPr>
              <w:t>, and 5GC UE level measurements collection</w:t>
            </w:r>
            <w:r w:rsidRPr="0061649B">
              <w:rPr>
                <w:szCs w:val="18"/>
              </w:rPr>
              <w:t>. This attribute includes the ID type of the target as an enumeration and the ID value(s).</w:t>
            </w:r>
          </w:p>
          <w:p w14:paraId="076A6B77" w14:textId="2A46ECDC" w:rsidR="00C87BAF" w:rsidRPr="0061649B" w:rsidRDefault="00C87BAF" w:rsidP="00C87BAF">
            <w:pPr>
              <w:pStyle w:val="TAL"/>
              <w:rPr>
                <w:szCs w:val="18"/>
              </w:rPr>
            </w:pPr>
          </w:p>
          <w:p w14:paraId="18A97652" w14:textId="53437CD7" w:rsidR="00C87BAF" w:rsidRPr="0061649B" w:rsidRDefault="00C87BAF" w:rsidP="00C87BAF">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"PUBLIC_ID" in case of a Management Based Activation is done to an SCSCFFunction (Serving Call Session Control Function) or PCSCFFunction (Proxy Call Session Control Function) (TS 28.705[44]). The </w:t>
            </w:r>
            <w:r w:rsidRPr="005F1D3F">
              <w:rPr>
                <w:rFonts w:ascii="Courier New" w:hAnsi="Courier New" w:cs="Courier New"/>
              </w:rPr>
              <w:t>t</w:t>
            </w:r>
            <w:r w:rsidRPr="0061649B">
              <w:rPr>
                <w:rFonts w:ascii="Courier New" w:hAnsi="Courier New" w:cs="Courier New"/>
              </w:rPr>
              <w:t>raceTarget</w:t>
            </w:r>
            <w:r w:rsidRPr="0061649B">
              <w:t xml:space="preserve"> shall be "UTRAN_CELL" only in case of the UTRAN cell traffic trace function. </w:t>
            </w:r>
          </w:p>
          <w:p w14:paraId="382CE335" w14:textId="5F191763" w:rsidR="00C87BAF" w:rsidRPr="0061649B" w:rsidRDefault="00C87BAF" w:rsidP="00C87BAF">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"E-UTRAN_CELL" only in case of E-UTRAN cell traffic trace function.</w:t>
            </w:r>
          </w:p>
          <w:p w14:paraId="2D1543AB" w14:textId="60A319DD" w:rsidR="00C87BAF" w:rsidRPr="0061649B" w:rsidRDefault="00C87BAF" w:rsidP="00C87BAF">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"NG-RAN_CELL" only in case of NR cell traffic trace function.</w:t>
            </w:r>
          </w:p>
          <w:p w14:paraId="23D1C1AD" w14:textId="6C241883" w:rsidR="00C87BAF" w:rsidRPr="0061649B" w:rsidRDefault="00C87BAF" w:rsidP="00C87BAF">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"IMSI", "IMEI" or "IMEISV" if the Trace Session is activated to any of the following </w:t>
            </w:r>
            <w:r w:rsidRPr="0061649B">
              <w:rPr>
                <w:rFonts w:ascii="Courier New" w:hAnsi="Courier New" w:cs="Courier New"/>
              </w:rPr>
              <w:t>ManagedEntity</w:t>
            </w:r>
            <w:r w:rsidRPr="0061649B">
              <w:t>(ies):</w:t>
            </w:r>
          </w:p>
          <w:p w14:paraId="14D88854" w14:textId="4DDCE3E1" w:rsidR="00C87BAF" w:rsidRPr="0061649B" w:rsidRDefault="00C87BAF" w:rsidP="00C87BAF">
            <w:pPr>
              <w:pStyle w:val="TAL"/>
            </w:pPr>
            <w:r w:rsidRPr="0061649B">
              <w:t>-</w:t>
            </w:r>
            <w:r w:rsidRPr="0061649B">
              <w:tab/>
              <w:t>HSSFunction (Home Subscriber Server) (TS 28.705 [44])</w:t>
            </w:r>
          </w:p>
          <w:p w14:paraId="51F2BA15" w14:textId="2E1F1E89" w:rsidR="00C87BAF" w:rsidRPr="0061649B" w:rsidRDefault="00C87BAF" w:rsidP="00C87BAF">
            <w:pPr>
              <w:pStyle w:val="TAL"/>
            </w:pPr>
            <w:r w:rsidRPr="0061649B">
              <w:t>-</w:t>
            </w:r>
            <w:r w:rsidRPr="0061649B">
              <w:tab/>
              <w:t>MscServerFunction (Mobile Switching Centre Server) (TS 28.702 [45])</w:t>
            </w:r>
          </w:p>
          <w:p w14:paraId="67D9A0FA" w14:textId="7AE3388B" w:rsidR="00C87BAF" w:rsidRPr="0061649B" w:rsidRDefault="00C87BAF" w:rsidP="00C87BAF">
            <w:pPr>
              <w:pStyle w:val="TAL"/>
            </w:pPr>
            <w:r w:rsidRPr="0061649B">
              <w:t>-</w:t>
            </w:r>
            <w:r w:rsidRPr="0061649B">
              <w:tab/>
              <w:t>SgsnFunction (Serving GPRS Support Node) (TS 28.702[45])</w:t>
            </w:r>
          </w:p>
          <w:p w14:paraId="23017F7F" w14:textId="79FD3756" w:rsidR="00C87BAF" w:rsidRPr="0061649B" w:rsidRDefault="00C87BAF" w:rsidP="00C87BAF">
            <w:pPr>
              <w:pStyle w:val="TAL"/>
            </w:pPr>
            <w:r w:rsidRPr="0061649B">
              <w:t>-</w:t>
            </w:r>
            <w:r w:rsidRPr="0061649B">
              <w:tab/>
              <w:t>GgsnFunction (Gateway GPRS Support Node) (TS 28.702[45])</w:t>
            </w:r>
          </w:p>
          <w:p w14:paraId="0B84FB77" w14:textId="0B3B68D7" w:rsidR="00C87BAF" w:rsidRPr="0061649B" w:rsidRDefault="00C87BAF" w:rsidP="00C87BAF">
            <w:pPr>
              <w:pStyle w:val="TAL"/>
            </w:pPr>
            <w:r w:rsidRPr="0061649B">
              <w:t>-</w:t>
            </w:r>
            <w:r w:rsidRPr="0061649B">
              <w:tab/>
              <w:t>BmscFunction (Broadcast Multicast Service Centre) (TS 28.702[45])</w:t>
            </w:r>
          </w:p>
          <w:p w14:paraId="07AFACEC" w14:textId="0131B9A8" w:rsidR="00C87BAF" w:rsidRPr="0061649B" w:rsidRDefault="00C87BAF" w:rsidP="00C87BAF">
            <w:pPr>
              <w:pStyle w:val="TAL"/>
            </w:pPr>
            <w:r w:rsidRPr="0061649B">
              <w:t>-</w:t>
            </w:r>
            <w:r w:rsidRPr="0061649B">
              <w:tab/>
              <w:t>RncFunction (Radio Network Controller) (TS 28.652[46])</w:t>
            </w:r>
          </w:p>
          <w:p w14:paraId="79897F0C" w14:textId="6BAC1951" w:rsidR="00C87BAF" w:rsidRPr="0061649B" w:rsidRDefault="00C87BAF" w:rsidP="00C87BAF">
            <w:pPr>
              <w:pStyle w:val="TAL"/>
            </w:pPr>
            <w:r w:rsidRPr="0061649B">
              <w:t>-</w:t>
            </w:r>
            <w:r w:rsidRPr="0061649B">
              <w:tab/>
              <w:t>MmeFunction (Mobility Management Entity) (TS 28.708[47])</w:t>
            </w:r>
          </w:p>
          <w:p w14:paraId="2ADBDABC" w14:textId="44542B52" w:rsidR="00C87BAF" w:rsidRPr="0061649B" w:rsidRDefault="00C87BAF" w:rsidP="00C87BAF">
            <w:pPr>
              <w:pStyle w:val="TAL"/>
            </w:pPr>
            <w:r w:rsidRPr="0061649B">
              <w:t>-</w:t>
            </w:r>
            <w:r w:rsidRPr="0061649B">
              <w:tab/>
              <w:t>ServingGWFunction (Serving Gateway) (TS 28.708[47])</w:t>
            </w:r>
          </w:p>
          <w:p w14:paraId="4F631D03" w14:textId="490FF1D3" w:rsidR="00C87BAF" w:rsidRPr="0061649B" w:rsidRDefault="00C87BAF" w:rsidP="00C87BAF">
            <w:pPr>
              <w:pStyle w:val="TAL"/>
            </w:pPr>
          </w:p>
          <w:p w14:paraId="285CD734" w14:textId="6C0EC0AD" w:rsidR="00C87BAF" w:rsidRPr="0061649B" w:rsidRDefault="00C87BAF" w:rsidP="00C87BAF">
            <w:pPr>
              <w:pStyle w:val="TAL"/>
            </w:pPr>
            <w:r w:rsidRPr="0061649B">
              <w:t>-</w:t>
            </w:r>
            <w:r w:rsidRPr="0061649B">
              <w:tab/>
              <w:t>PGWFunction (PDN Gateway) (TS 28.708[47]).</w:t>
            </w:r>
          </w:p>
          <w:p w14:paraId="0CB8BAF0" w14:textId="3FCD42A4" w:rsidR="00C87BAF" w:rsidRPr="0061649B" w:rsidRDefault="00C87BAF" w:rsidP="00C87BAF">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(ies) (TS 28.541[48]):</w:t>
            </w:r>
          </w:p>
          <w:p w14:paraId="25E842E2" w14:textId="77777777" w:rsidR="00C87BAF" w:rsidRPr="0061649B" w:rsidRDefault="00C87BAF" w:rsidP="00C87BAF">
            <w:pPr>
              <w:pStyle w:val="TAL"/>
            </w:pPr>
            <w:r w:rsidRPr="0061649B">
              <w:t xml:space="preserve">- </w:t>
            </w:r>
            <w:r w:rsidRPr="0061649B">
              <w:tab/>
              <w:t>AFFunction</w:t>
            </w:r>
          </w:p>
          <w:p w14:paraId="5A5AACB2" w14:textId="77777777" w:rsidR="00C87BAF" w:rsidRPr="0061649B" w:rsidRDefault="00C87BAF" w:rsidP="00C87BAF">
            <w:pPr>
              <w:pStyle w:val="TAL"/>
            </w:pPr>
            <w:r w:rsidRPr="0061649B">
              <w:t xml:space="preserve">- </w:t>
            </w:r>
            <w:r w:rsidRPr="0061649B">
              <w:tab/>
              <w:t>AMFFunction</w:t>
            </w:r>
          </w:p>
          <w:p w14:paraId="63A00546" w14:textId="77777777" w:rsidR="00C87BAF" w:rsidRPr="0061649B" w:rsidRDefault="00C87BAF" w:rsidP="00C87BAF">
            <w:pPr>
              <w:pStyle w:val="TAL"/>
            </w:pPr>
            <w:r w:rsidRPr="0061649B">
              <w:t xml:space="preserve">- </w:t>
            </w:r>
            <w:r w:rsidRPr="0061649B">
              <w:tab/>
              <w:t>AUSFunction</w:t>
            </w:r>
          </w:p>
          <w:p w14:paraId="0CF73BC1" w14:textId="77777777" w:rsidR="00C87BAF" w:rsidRPr="0061649B" w:rsidRDefault="00C87BAF" w:rsidP="00C87BAF">
            <w:pPr>
              <w:pStyle w:val="TAL"/>
            </w:pPr>
            <w:r w:rsidRPr="0061649B">
              <w:t xml:space="preserve">- </w:t>
            </w:r>
            <w:r w:rsidRPr="0061649B">
              <w:tab/>
              <w:t>NEFFunction</w:t>
            </w:r>
          </w:p>
          <w:p w14:paraId="03BC0F1E" w14:textId="77777777" w:rsidR="00C87BAF" w:rsidRPr="0061649B" w:rsidRDefault="00C87BAF" w:rsidP="00C87BAF">
            <w:pPr>
              <w:pStyle w:val="TAL"/>
            </w:pPr>
            <w:r w:rsidRPr="0061649B">
              <w:t xml:space="preserve">- </w:t>
            </w:r>
            <w:r w:rsidRPr="0061649B">
              <w:tab/>
              <w:t>NRFFunction</w:t>
            </w:r>
          </w:p>
          <w:p w14:paraId="609CA79F" w14:textId="77777777" w:rsidR="00C87BAF" w:rsidRPr="0061649B" w:rsidRDefault="00C87BAF" w:rsidP="00C87BAF">
            <w:pPr>
              <w:pStyle w:val="TAL"/>
            </w:pPr>
            <w:r w:rsidRPr="0061649B">
              <w:t xml:space="preserve">- </w:t>
            </w:r>
            <w:r w:rsidRPr="0061649B">
              <w:tab/>
              <w:t>NSSFFunction</w:t>
            </w:r>
          </w:p>
          <w:p w14:paraId="74D761AA" w14:textId="77777777" w:rsidR="00C87BAF" w:rsidRPr="0061649B" w:rsidRDefault="00C87BAF" w:rsidP="00C87BAF">
            <w:pPr>
              <w:pStyle w:val="TAL"/>
            </w:pPr>
            <w:r w:rsidRPr="0061649B">
              <w:t xml:space="preserve">- </w:t>
            </w:r>
            <w:r w:rsidRPr="0061649B">
              <w:tab/>
              <w:t>PCFFunction</w:t>
            </w:r>
          </w:p>
          <w:p w14:paraId="05CAADF9" w14:textId="77777777" w:rsidR="00C87BAF" w:rsidRPr="0061649B" w:rsidRDefault="00C87BAF" w:rsidP="00C87BAF">
            <w:pPr>
              <w:pStyle w:val="TAL"/>
            </w:pPr>
            <w:r w:rsidRPr="0061649B">
              <w:t xml:space="preserve">- </w:t>
            </w:r>
            <w:r w:rsidRPr="0061649B">
              <w:tab/>
              <w:t>SMFFunction</w:t>
            </w:r>
          </w:p>
          <w:p w14:paraId="4B80DCA2" w14:textId="77777777" w:rsidR="00C87BAF" w:rsidRPr="0061649B" w:rsidRDefault="00C87BAF" w:rsidP="00C87BAF">
            <w:pPr>
              <w:pStyle w:val="TAL"/>
            </w:pPr>
            <w:r w:rsidRPr="0061649B">
              <w:t xml:space="preserve">- </w:t>
            </w:r>
            <w:r w:rsidRPr="0061649B">
              <w:tab/>
              <w:t>UPFFunction</w:t>
            </w:r>
          </w:p>
          <w:p w14:paraId="299D0F04" w14:textId="77777777" w:rsidR="00C87BAF" w:rsidRPr="0061649B" w:rsidRDefault="00C87BAF" w:rsidP="00C87BAF">
            <w:pPr>
              <w:pStyle w:val="TAL"/>
            </w:pPr>
            <w:r w:rsidRPr="0061649B">
              <w:t xml:space="preserve">- </w:t>
            </w:r>
            <w:r w:rsidRPr="0061649B">
              <w:tab/>
              <w:t>UDMFunction</w:t>
            </w:r>
          </w:p>
          <w:p w14:paraId="02CDA062" w14:textId="3D4C1022" w:rsidR="00C87BAF" w:rsidRPr="0061649B" w:rsidRDefault="00C87BAF" w:rsidP="00C87BAF">
            <w:pPr>
              <w:pStyle w:val="TAL"/>
            </w:pPr>
          </w:p>
          <w:p w14:paraId="258E7BD0" w14:textId="63D7DBC9" w:rsidR="00C87BAF" w:rsidRPr="0061649B" w:rsidRDefault="00C87BAF" w:rsidP="00C87BAF">
            <w:pPr>
              <w:pStyle w:val="TAL"/>
            </w:pPr>
            <w:r w:rsidRPr="0061649B">
              <w:t xml:space="preserve">In case of signalling based MDT,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"PUBLIC_ID", "IMSI", "IMEI", "IMEISV)" or "SUPI".</w:t>
            </w:r>
          </w:p>
          <w:p w14:paraId="6630947B" w14:textId="6B1799B0" w:rsidR="00C87BAF" w:rsidRPr="0061649B" w:rsidRDefault="00C87BAF" w:rsidP="00C87BAF">
            <w:pPr>
              <w:pStyle w:val="TAL"/>
            </w:pPr>
            <w:r w:rsidRPr="0061649B">
              <w:t xml:space="preserve">In case of management based Immediate MDT,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0BD332F" w14:textId="79361695" w:rsidR="00C87BAF" w:rsidRPr="0061649B" w:rsidRDefault="00C87BAF" w:rsidP="00C87BAF">
            <w:pPr>
              <w:pStyle w:val="TAL"/>
            </w:pPr>
            <w:r w:rsidRPr="0061649B">
              <w:t xml:space="preserve">In case of management based Logged MDT, the </w:t>
            </w:r>
            <w:r w:rsidRPr="005F1D3F">
              <w:rPr>
                <w:rFonts w:ascii="Courier New" w:hAnsi="Courier New" w:cs="Courier New"/>
              </w:rPr>
              <w:t>t</w:t>
            </w:r>
            <w:r w:rsidRPr="0061649B">
              <w:rPr>
                <w:rFonts w:ascii="Courier New" w:hAnsi="Courier New" w:cs="Courier New"/>
              </w:rPr>
              <w:t>raceTarget</w:t>
            </w:r>
            <w:r w:rsidRPr="0061649B">
              <w:t xml:space="preserve"> attribute shall carry an "eNB" or a "gNB" or an "RNC". The Logged MDT should be initiated on the specified eNB/gNB/RNC in </w:t>
            </w:r>
            <w:r w:rsidRPr="005F1D3F">
              <w:rPr>
                <w:rFonts w:ascii="Courier New" w:hAnsi="Courier New" w:cs="Courier New"/>
              </w:rPr>
              <w:t>t</w:t>
            </w:r>
            <w:r w:rsidRPr="0061649B">
              <w:rPr>
                <w:rFonts w:ascii="Courier New" w:hAnsi="Courier New" w:cs="Courier New"/>
              </w:rPr>
              <w:t>raceTarget</w:t>
            </w:r>
            <w:r w:rsidRPr="0061649B">
              <w:t xml:space="preserve">. </w:t>
            </w:r>
          </w:p>
          <w:p w14:paraId="62ADC765" w14:textId="77777777" w:rsidR="00C87BAF" w:rsidRDefault="00C87BAF" w:rsidP="00C87BAF">
            <w:pPr>
              <w:pStyle w:val="TAL"/>
            </w:pPr>
            <w:r w:rsidRPr="0061649B">
              <w:t xml:space="preserve">In case of RLF reporting, or RCEF reporting,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5C96DC3" w14:textId="77777777" w:rsidR="00C87BAF" w:rsidRDefault="00C87BAF" w:rsidP="00C87BAF">
            <w:pPr>
              <w:pStyle w:val="TAL"/>
            </w:pPr>
          </w:p>
          <w:p w14:paraId="4B84CD06" w14:textId="77777777" w:rsidR="00C87BAF" w:rsidRDefault="00C87BAF" w:rsidP="00C87BAF">
            <w:pPr>
              <w:pStyle w:val="TAL"/>
            </w:pPr>
          </w:p>
          <w:p w14:paraId="473DF650" w14:textId="77777777" w:rsidR="00C87BAF" w:rsidRPr="003135ED" w:rsidRDefault="00C87BAF" w:rsidP="00C87BAF">
            <w:pPr>
              <w:pStyle w:val="NW"/>
              <w:keepNext/>
              <w:ind w:left="0" w:firstLine="0"/>
              <w:rPr>
                <w:rFonts w:ascii="Arial" w:hAnsi="Arial" w:cs="Arial"/>
                <w:sz w:val="18"/>
                <w:szCs w:val="18"/>
              </w:rPr>
            </w:pPr>
            <w:r w:rsidRPr="003135ED">
              <w:rPr>
                <w:rFonts w:ascii="Arial" w:hAnsi="Arial" w:cs="Arial"/>
                <w:sz w:val="18"/>
                <w:szCs w:val="18"/>
              </w:rPr>
              <w:t>In case of signalling based 5GC UE level measurements collection, the</w:t>
            </w:r>
            <w:r w:rsidRPr="003135ED">
              <w:rPr>
                <w:sz w:val="18"/>
                <w:szCs w:val="18"/>
              </w:rPr>
              <w:t xml:space="preserve"> </w:t>
            </w:r>
            <w:r w:rsidRPr="005F1D3F">
              <w:rPr>
                <w:rFonts w:ascii="Courier New" w:hAnsi="Courier New" w:cs="Courier New"/>
              </w:rPr>
              <w:t>t</w:t>
            </w:r>
            <w:r w:rsidRPr="0061649B">
              <w:rPr>
                <w:rFonts w:ascii="Courier New" w:hAnsi="Courier New" w:cs="Courier New"/>
              </w:rPr>
              <w:t>raceTarget</w:t>
            </w:r>
            <w:r w:rsidRPr="0061649B">
              <w:t xml:space="preserve"> </w:t>
            </w:r>
            <w:r w:rsidRPr="003135ED">
              <w:rPr>
                <w:rFonts w:ascii="Arial" w:hAnsi="Arial" w:cs="Arial"/>
                <w:sz w:val="18"/>
                <w:szCs w:val="18"/>
              </w:rPr>
              <w:t xml:space="preserve">attribute shall be able to carry "IMEISV" or "SUPI". </w:t>
            </w:r>
          </w:p>
          <w:p w14:paraId="6554A8AC" w14:textId="6E4B5414" w:rsidR="00C87BAF" w:rsidRPr="0061649B" w:rsidRDefault="00C87BAF" w:rsidP="00C87BAF">
            <w:pPr>
              <w:pStyle w:val="TAL"/>
              <w:rPr>
                <w:szCs w:val="18"/>
              </w:rPr>
            </w:pPr>
            <w:r w:rsidRPr="0061649B">
              <w:t xml:space="preserve">In case of management based </w:t>
            </w:r>
            <w:r>
              <w:t>5GC UE level measurements collection</w:t>
            </w:r>
            <w:r w:rsidRPr="0061649B">
              <w:t xml:space="preserve">,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w:t>
            </w:r>
            <w:r>
              <w:t xml:space="preserve">the corresponding </w:t>
            </w:r>
            <w:r w:rsidRPr="00ED3442">
              <w:t>Measured UE Identifier</w:t>
            </w:r>
            <w:r>
              <w:t xml:space="preserve"> as defined by the bullet g) of the 5GC UE level measurements (see TS 28.558 [57]) when </w:t>
            </w:r>
            <w:r w:rsidR="001F5AFF">
              <w:lastRenderedPageBreak/>
              <w:t xml:space="preserve">the </w:t>
            </w:r>
            <w:ins w:id="2753" w:author="Zhulia Ayani" w:date="2024-09-19T11:23:00Z">
              <w:r w:rsidR="001F5AFF" w:rsidRPr="00446FE4">
                <w:rPr>
                  <w:rFonts w:ascii="Courier New" w:hAnsi="Courier New" w:cs="Courier New"/>
                </w:rPr>
                <w:t>TraceJob</w:t>
              </w:r>
            </w:ins>
            <w:del w:id="2754" w:author="Zhulia Ayani" w:date="2024-09-19T11:23:00Z">
              <w:r w:rsidR="001F5AFF" w:rsidDel="00C45E67">
                <w:delText>TraceJob</w:delText>
              </w:r>
            </w:del>
            <w:r w:rsidR="001F5AFF">
              <w:t xml:space="preserve"> is created at the subject </w:t>
            </w:r>
            <w:r w:rsidR="001F5AFF" w:rsidRPr="0061649B">
              <w:rPr>
                <w:rFonts w:ascii="Courier New" w:hAnsi="Courier New" w:cs="Courier New"/>
              </w:rPr>
              <w:t>ManagedEntity</w:t>
            </w:r>
            <w:r w:rsidR="001F5AFF" w:rsidRPr="0061649B">
              <w:t>.</w:t>
            </w:r>
          </w:p>
        </w:tc>
        <w:tc>
          <w:tcPr>
            <w:tcW w:w="1984" w:type="dxa"/>
          </w:tcPr>
          <w:p w14:paraId="7BD7C53E" w14:textId="77777777" w:rsidR="00C87BAF" w:rsidRPr="0061649B" w:rsidRDefault="00C87BAF" w:rsidP="00C87BAF">
            <w:pPr>
              <w:pStyle w:val="TAL"/>
            </w:pPr>
            <w:r w:rsidRPr="0061649B">
              <w:lastRenderedPageBreak/>
              <w:t>type: String</w:t>
            </w:r>
          </w:p>
          <w:p w14:paraId="1FB6D7E8" w14:textId="77777777" w:rsidR="00C87BAF" w:rsidRPr="0061649B" w:rsidRDefault="00C87BAF" w:rsidP="00C87BAF">
            <w:pPr>
              <w:pStyle w:val="TAL"/>
            </w:pPr>
            <w:r w:rsidRPr="0061649B">
              <w:t>multiplicity: 1</w:t>
            </w:r>
          </w:p>
          <w:p w14:paraId="4485A6D6" w14:textId="77777777" w:rsidR="00C87BAF" w:rsidRPr="0061649B" w:rsidRDefault="00C87BAF" w:rsidP="00C87BAF">
            <w:pPr>
              <w:pStyle w:val="TAL"/>
            </w:pPr>
            <w:r w:rsidRPr="0061649B">
              <w:t>isOrdered: N/A</w:t>
            </w:r>
          </w:p>
          <w:p w14:paraId="565E4B7D" w14:textId="77777777" w:rsidR="00C87BAF" w:rsidRPr="0061649B" w:rsidRDefault="00C87BAF" w:rsidP="00C87BAF">
            <w:pPr>
              <w:pStyle w:val="TAL"/>
            </w:pPr>
            <w:r w:rsidRPr="0061649B">
              <w:t>isUnique: N/A</w:t>
            </w:r>
          </w:p>
          <w:p w14:paraId="7A82DBE3" w14:textId="77777777" w:rsidR="00C87BAF" w:rsidRPr="0061649B" w:rsidRDefault="00C87BAF" w:rsidP="00C87BAF">
            <w:pPr>
              <w:pStyle w:val="TAL"/>
            </w:pPr>
            <w:r w:rsidRPr="0061649B">
              <w:t xml:space="preserve">defaultValue: No </w:t>
            </w:r>
          </w:p>
          <w:p w14:paraId="093A9FBC" w14:textId="7A978CEA" w:rsidR="00C87BAF" w:rsidRPr="0061649B" w:rsidRDefault="001F5AFF" w:rsidP="00C87BAF">
            <w:pPr>
              <w:pStyle w:val="TAL"/>
            </w:pPr>
            <w:r w:rsidRPr="0061649B">
              <w:t xml:space="preserve">isNullable: </w:t>
            </w:r>
            <w:ins w:id="2755" w:author="Zhulia Ayani" w:date="2024-09-17T10:17:00Z">
              <w:r>
                <w:t>False</w:t>
              </w:r>
            </w:ins>
            <w:del w:id="2756" w:author="Zhulia Ayani" w:date="2024-09-17T10:17:00Z">
              <w:r w:rsidRPr="0061649B" w:rsidDel="001647DB">
                <w:delText>True</w:delText>
              </w:r>
            </w:del>
          </w:p>
        </w:tc>
      </w:tr>
      <w:tr w:rsidR="001F5AFF" w:rsidRPr="00B26339" w14:paraId="3AEB9025" w14:textId="77777777" w:rsidTr="00BE43F1">
        <w:trPr>
          <w:gridBefore w:val="1"/>
          <w:gridAfter w:val="1"/>
          <w:wBefore w:w="32" w:type="dxa"/>
          <w:wAfter w:w="9" w:type="dxa"/>
          <w:cantSplit/>
          <w:jc w:val="center"/>
        </w:trPr>
        <w:tc>
          <w:tcPr>
            <w:tcW w:w="2621" w:type="dxa"/>
          </w:tcPr>
          <w:p w14:paraId="31B55589" w14:textId="46101706" w:rsidR="001F5AFF" w:rsidRPr="00202D71" w:rsidRDefault="001F5AFF" w:rsidP="001F5AFF">
            <w:pPr>
              <w:pStyle w:val="TAL"/>
              <w:rPr>
                <w:rFonts w:cs="Arial"/>
                <w:szCs w:val="18"/>
              </w:rPr>
            </w:pPr>
            <w:ins w:id="2757" w:author="Zhulia Ayani" w:date="2024-09-23T20:58:00Z">
              <w:r w:rsidRPr="000835A6">
                <w:rPr>
                  <w:rFonts w:ascii="Courier New" w:hAnsi="Courier New" w:cs="Courier New"/>
                  <w:szCs w:val="18"/>
                </w:rPr>
                <w:t>triggeringEvents</w:t>
              </w:r>
            </w:ins>
            <w:del w:id="2758" w:author="Zhulia Ayani" w:date="2024-09-23T20:58:00Z">
              <w:r w:rsidRPr="005F1D3F" w:rsidDel="000E1B06">
                <w:rPr>
                  <w:rFonts w:cs="Arial"/>
                  <w:szCs w:val="18"/>
                </w:rPr>
                <w:delText>t</w:delText>
              </w:r>
              <w:r w:rsidRPr="0061649B" w:rsidDel="000E1B06">
                <w:rPr>
                  <w:rFonts w:cs="Arial"/>
                  <w:szCs w:val="18"/>
                </w:rPr>
                <w:delText>riggeringEvent</w:delText>
              </w:r>
              <w:r w:rsidRPr="005F1D3F" w:rsidDel="000E1B06">
                <w:rPr>
                  <w:rFonts w:cs="Arial"/>
                  <w:szCs w:val="18"/>
                </w:rPr>
                <w:delText>s</w:delText>
              </w:r>
            </w:del>
          </w:p>
        </w:tc>
        <w:tc>
          <w:tcPr>
            <w:tcW w:w="5245" w:type="dxa"/>
          </w:tcPr>
          <w:p w14:paraId="0496F299" w14:textId="77777777" w:rsidR="001F5AFF" w:rsidRPr="0061649B" w:rsidRDefault="001F5AFF" w:rsidP="001F5AFF">
            <w:pPr>
              <w:pStyle w:val="TAL"/>
              <w:rPr>
                <w:szCs w:val="18"/>
              </w:rPr>
            </w:pPr>
            <w:r w:rsidRPr="0061649B">
              <w:rPr>
                <w:szCs w:val="18"/>
              </w:rPr>
              <w:t xml:space="preserve">It specifies the triggering event parameter of the trace session. The attribute is applicable only for Trace. </w:t>
            </w:r>
            <w:del w:id="2759" w:author="Zhulia Ayani" w:date="2024-09-23T10:34:00Z">
              <w:r w:rsidRPr="0061649B" w:rsidDel="000E3C4D">
                <w:rPr>
                  <w:szCs w:val="18"/>
                </w:rPr>
                <w:delText>In case this attribute is not used, it carries a null semantic.</w:delText>
              </w:r>
            </w:del>
            <w:ins w:id="2760" w:author="Zhulia Ayani" w:date="2024-09-23T10:34:00Z">
              <w:r>
                <w:rPr>
                  <w:szCs w:val="18"/>
                </w:rPr>
                <w:t xml:space="preserve"> </w:t>
              </w:r>
            </w:ins>
          </w:p>
          <w:p w14:paraId="38981CB6" w14:textId="2DE58C42" w:rsidR="001F5AFF" w:rsidRPr="0061649B" w:rsidRDefault="001F5AFF" w:rsidP="001F5AFF">
            <w:pPr>
              <w:pStyle w:val="TAL"/>
              <w:rPr>
                <w:szCs w:val="18"/>
              </w:rPr>
            </w:pPr>
            <w:r w:rsidRPr="0061649B">
              <w:rPr>
                <w:szCs w:val="18"/>
              </w:rPr>
              <w:t>See the clause 5.1 of 3GPP TS 32.422 [30] for additional details on the allowed values.</w:t>
            </w:r>
          </w:p>
        </w:tc>
        <w:tc>
          <w:tcPr>
            <w:tcW w:w="1984" w:type="dxa"/>
          </w:tcPr>
          <w:p w14:paraId="46506CE7" w14:textId="77777777" w:rsidR="001F5AFF" w:rsidRPr="0061649B" w:rsidRDefault="001F5AFF" w:rsidP="001F5AFF">
            <w:pPr>
              <w:pStyle w:val="TAL"/>
            </w:pPr>
            <w:r w:rsidRPr="0061649B">
              <w:t>type: ENUM</w:t>
            </w:r>
          </w:p>
          <w:p w14:paraId="166EAE24" w14:textId="77777777" w:rsidR="001F5AFF" w:rsidRPr="0061649B" w:rsidRDefault="001F5AFF" w:rsidP="001F5AFF">
            <w:pPr>
              <w:pStyle w:val="TAL"/>
            </w:pPr>
            <w:r w:rsidRPr="0061649B">
              <w:t>multiplicity: 1</w:t>
            </w:r>
          </w:p>
          <w:p w14:paraId="2F1B54D9" w14:textId="77777777" w:rsidR="001F5AFF" w:rsidRPr="0061649B" w:rsidRDefault="001F5AFF" w:rsidP="001F5AFF">
            <w:pPr>
              <w:pStyle w:val="TAL"/>
            </w:pPr>
            <w:r w:rsidRPr="0061649B">
              <w:t>isOrdered: N/A</w:t>
            </w:r>
          </w:p>
          <w:p w14:paraId="4692E465" w14:textId="77777777" w:rsidR="001F5AFF" w:rsidRPr="0061649B" w:rsidRDefault="001F5AFF" w:rsidP="001F5AFF">
            <w:pPr>
              <w:pStyle w:val="TAL"/>
            </w:pPr>
            <w:r w:rsidRPr="0061649B">
              <w:t>isUnique: N/A</w:t>
            </w:r>
          </w:p>
          <w:p w14:paraId="0C50CF2F" w14:textId="77777777" w:rsidR="001F5AFF" w:rsidRPr="0061649B" w:rsidRDefault="001F5AFF" w:rsidP="001F5AFF">
            <w:pPr>
              <w:pStyle w:val="TAL"/>
            </w:pPr>
            <w:r w:rsidRPr="0061649B">
              <w:t xml:space="preserve">defaultValue: None </w:t>
            </w:r>
          </w:p>
          <w:p w14:paraId="51A826F6" w14:textId="13290569" w:rsidR="001F5AFF" w:rsidRPr="0061649B" w:rsidRDefault="001F5AFF" w:rsidP="001F5AFF">
            <w:pPr>
              <w:pStyle w:val="TAL"/>
            </w:pPr>
            <w:r w:rsidRPr="0061649B">
              <w:t xml:space="preserve">isNullable: </w:t>
            </w:r>
            <w:del w:id="2761" w:author="Zhulia Ayani" w:date="2024-09-17T10:17:00Z">
              <w:r w:rsidRPr="0061649B" w:rsidDel="001647DB">
                <w:delText>True</w:delText>
              </w:r>
            </w:del>
            <w:ins w:id="2762" w:author="Zhulia Ayani" w:date="2024-09-17T10:17:00Z">
              <w:r>
                <w:t>Fa</w:t>
              </w:r>
            </w:ins>
            <w:ins w:id="2763" w:author="Zhulia Ayani" w:date="2024-09-17T10:18:00Z">
              <w:r>
                <w:t>lse</w:t>
              </w:r>
            </w:ins>
          </w:p>
        </w:tc>
      </w:tr>
      <w:tr w:rsidR="001F5AFF" w:rsidRPr="00B26339" w14:paraId="3E1F83C4" w14:textId="77777777" w:rsidTr="00BE43F1">
        <w:trPr>
          <w:gridBefore w:val="1"/>
          <w:gridAfter w:val="1"/>
          <w:wBefore w:w="32" w:type="dxa"/>
          <w:wAfter w:w="9" w:type="dxa"/>
          <w:cantSplit/>
          <w:jc w:val="center"/>
        </w:trPr>
        <w:tc>
          <w:tcPr>
            <w:tcW w:w="2621" w:type="dxa"/>
          </w:tcPr>
          <w:p w14:paraId="7A05C10A" w14:textId="3B65EA9B" w:rsidR="001F5AFF" w:rsidRPr="00202D71" w:rsidRDefault="001F5AFF" w:rsidP="001F5AFF">
            <w:pPr>
              <w:pStyle w:val="TAL"/>
              <w:rPr>
                <w:rFonts w:cs="Arial"/>
                <w:szCs w:val="18"/>
              </w:rPr>
            </w:pPr>
            <w:ins w:id="2764" w:author="Zhulia Ayani" w:date="2024-09-23T21:19:00Z">
              <w:r w:rsidRPr="00A861DC">
                <w:rPr>
                  <w:rFonts w:ascii="Courier New" w:hAnsi="Courier New" w:cs="Courier New"/>
                  <w:szCs w:val="18"/>
                  <w:lang w:eastAsia="de-DE"/>
                </w:rPr>
                <w:t>anonymizationOfMdtData</w:t>
              </w:r>
            </w:ins>
            <w:del w:id="2765" w:author="Zhulia Ayani" w:date="2024-09-23T21:19:00Z">
              <w:r w:rsidRPr="005F1D3F" w:rsidDel="00A861DC">
                <w:rPr>
                  <w:rFonts w:cs="Arial"/>
                  <w:szCs w:val="18"/>
                </w:rPr>
                <w:delText>a</w:delText>
              </w:r>
              <w:r w:rsidRPr="0061649B" w:rsidDel="00A861DC">
                <w:rPr>
                  <w:rFonts w:cs="Arial"/>
                  <w:szCs w:val="18"/>
                </w:rPr>
                <w:delText>nonymizationOf</w:delText>
              </w:r>
              <w:r w:rsidRPr="005F1D3F" w:rsidDel="00A861DC">
                <w:rPr>
                  <w:rFonts w:cs="Arial"/>
                  <w:szCs w:val="18"/>
                </w:rPr>
                <w:delText>MDT</w:delText>
              </w:r>
              <w:r w:rsidRPr="0061649B" w:rsidDel="00A861DC">
                <w:rPr>
                  <w:rFonts w:cs="Arial"/>
                  <w:szCs w:val="18"/>
                </w:rPr>
                <w:delText>Data</w:delText>
              </w:r>
            </w:del>
          </w:p>
        </w:tc>
        <w:tc>
          <w:tcPr>
            <w:tcW w:w="5245" w:type="dxa"/>
          </w:tcPr>
          <w:p w14:paraId="4A902E98" w14:textId="77777777" w:rsidR="001F5AFF" w:rsidRPr="0061649B" w:rsidRDefault="001F5AFF" w:rsidP="001F5AFF">
            <w:pPr>
              <w:pStyle w:val="TAL"/>
              <w:rPr>
                <w:szCs w:val="18"/>
              </w:rPr>
            </w:pPr>
            <w:r w:rsidRPr="0061649B">
              <w:rPr>
                <w:szCs w:val="18"/>
              </w:rPr>
              <w:t xml:space="preserve">It specifies the level of anonymization </w:t>
            </w:r>
            <w:r>
              <w:rPr>
                <w:szCs w:val="18"/>
              </w:rPr>
              <w:t xml:space="preserve">of MDT data. This attribute is only </w:t>
            </w:r>
            <w:r w:rsidRPr="00ED3717">
              <w:t xml:space="preserve">applicable </w:t>
            </w:r>
            <w:r w:rsidRPr="0061649B">
              <w:rPr>
                <w:szCs w:val="18"/>
              </w:rPr>
              <w:t xml:space="preserve">for management based </w:t>
            </w:r>
            <w:r>
              <w:rPr>
                <w:szCs w:val="18"/>
              </w:rPr>
              <w:t>activation</w:t>
            </w:r>
            <w:r w:rsidRPr="0061649B">
              <w:rPr>
                <w:szCs w:val="18"/>
              </w:rPr>
              <w:t>.</w:t>
            </w:r>
          </w:p>
          <w:p w14:paraId="250CFB51" w14:textId="185862C0" w:rsidR="001F5AFF" w:rsidRPr="0061649B" w:rsidRDefault="001F5AFF" w:rsidP="001F5AFF">
            <w:pPr>
              <w:pStyle w:val="TAL"/>
              <w:rPr>
                <w:szCs w:val="18"/>
              </w:rPr>
            </w:pPr>
            <w:r w:rsidRPr="0061649B">
              <w:rPr>
                <w:szCs w:val="18"/>
              </w:rPr>
              <w:t>See the clause 5.10.12 of 3GPP TS 32.422 [30] for additional details on the allowed values.</w:t>
            </w:r>
          </w:p>
        </w:tc>
        <w:tc>
          <w:tcPr>
            <w:tcW w:w="1984" w:type="dxa"/>
          </w:tcPr>
          <w:p w14:paraId="1D908199" w14:textId="77777777" w:rsidR="001F5AFF" w:rsidRPr="0061649B" w:rsidRDefault="001F5AFF" w:rsidP="001F5AFF">
            <w:pPr>
              <w:pStyle w:val="TAL"/>
            </w:pPr>
            <w:r w:rsidRPr="0061649B">
              <w:t>type: ENUM</w:t>
            </w:r>
          </w:p>
          <w:p w14:paraId="4BC88686" w14:textId="77777777" w:rsidR="001F5AFF" w:rsidRPr="0061649B" w:rsidRDefault="001F5AFF" w:rsidP="001F5AFF">
            <w:pPr>
              <w:pStyle w:val="TAL"/>
            </w:pPr>
            <w:r w:rsidRPr="0061649B">
              <w:t>multiplicity: 1</w:t>
            </w:r>
          </w:p>
          <w:p w14:paraId="66DDA881" w14:textId="77777777" w:rsidR="001F5AFF" w:rsidRPr="0061649B" w:rsidRDefault="001F5AFF" w:rsidP="001F5AFF">
            <w:pPr>
              <w:pStyle w:val="TAL"/>
            </w:pPr>
            <w:r w:rsidRPr="0061649B">
              <w:t>isOrdered: N/A</w:t>
            </w:r>
          </w:p>
          <w:p w14:paraId="6096574B" w14:textId="77777777" w:rsidR="001F5AFF" w:rsidRPr="0061649B" w:rsidRDefault="001F5AFF" w:rsidP="001F5AFF">
            <w:pPr>
              <w:pStyle w:val="TAL"/>
            </w:pPr>
            <w:r w:rsidRPr="0061649B">
              <w:t>isUnique: N/A</w:t>
            </w:r>
          </w:p>
          <w:p w14:paraId="029FD0CF" w14:textId="77777777" w:rsidR="001F5AFF" w:rsidRPr="0061649B" w:rsidRDefault="001F5AFF" w:rsidP="001F5AFF">
            <w:pPr>
              <w:pStyle w:val="TAL"/>
            </w:pPr>
            <w:r w:rsidRPr="0061649B">
              <w:t xml:space="preserve">defaultValue: NO_IDENTITY </w:t>
            </w:r>
          </w:p>
          <w:p w14:paraId="29F88553" w14:textId="481A52A4" w:rsidR="001F5AFF" w:rsidRPr="0061649B" w:rsidRDefault="001F5AFF" w:rsidP="001F5AFF">
            <w:pPr>
              <w:pStyle w:val="TAL"/>
            </w:pPr>
            <w:r w:rsidRPr="0061649B">
              <w:t xml:space="preserve">isNullable: </w:t>
            </w:r>
            <w:ins w:id="2766" w:author="Zhulia Ayani" w:date="2024-09-17T10:18:00Z">
              <w:r>
                <w:t>False</w:t>
              </w:r>
            </w:ins>
            <w:del w:id="2767" w:author="Zhulia Ayani" w:date="2024-09-17T10:18:00Z">
              <w:r w:rsidRPr="0061649B" w:rsidDel="001647DB">
                <w:delText>True</w:delText>
              </w:r>
            </w:del>
          </w:p>
        </w:tc>
      </w:tr>
      <w:tr w:rsidR="001F5AFF" w:rsidRPr="00B26339" w14:paraId="770DAB20" w14:textId="77777777" w:rsidTr="00BE43F1">
        <w:trPr>
          <w:gridBefore w:val="1"/>
          <w:gridAfter w:val="1"/>
          <w:wBefore w:w="32" w:type="dxa"/>
          <w:wAfter w:w="9" w:type="dxa"/>
          <w:cantSplit/>
          <w:jc w:val="center"/>
        </w:trPr>
        <w:tc>
          <w:tcPr>
            <w:tcW w:w="2621" w:type="dxa"/>
          </w:tcPr>
          <w:p w14:paraId="5A0EBC09" w14:textId="3EC7702B" w:rsidR="001F5AFF" w:rsidRPr="0061649B" w:rsidRDefault="001F5AFF" w:rsidP="001F5AFF">
            <w:pPr>
              <w:pStyle w:val="TAL"/>
              <w:rPr>
                <w:rFonts w:cs="Arial"/>
                <w:szCs w:val="18"/>
              </w:rPr>
            </w:pPr>
            <w:ins w:id="2768" w:author="Zhulia Ayani" w:date="2024-09-24T12:00:00Z">
              <w:r w:rsidRPr="008311F3">
                <w:rPr>
                  <w:rFonts w:ascii="Courier New" w:hAnsi="Courier New" w:cs="Courier New"/>
                </w:rPr>
                <w:t>areaConfigurationForNeighCell</w:t>
              </w:r>
            </w:ins>
            <w:del w:id="2769" w:author="Zhulia Ayani" w:date="2024-09-24T12:00:00Z">
              <w:r w:rsidRPr="005F1D3F" w:rsidDel="008311F3">
                <w:rPr>
                  <w:rFonts w:cs="Arial"/>
                  <w:szCs w:val="18"/>
                </w:rPr>
                <w:delText>a</w:delText>
              </w:r>
              <w:r w:rsidRPr="0061649B" w:rsidDel="008311F3">
                <w:rPr>
                  <w:rFonts w:cs="Arial"/>
                  <w:szCs w:val="18"/>
                </w:rPr>
                <w:delText>reaConfigurationForNeighCell</w:delText>
              </w:r>
            </w:del>
          </w:p>
        </w:tc>
        <w:tc>
          <w:tcPr>
            <w:tcW w:w="5245" w:type="dxa"/>
          </w:tcPr>
          <w:p w14:paraId="65281F72" w14:textId="77777777" w:rsidR="001F5AFF" w:rsidRPr="0061649B" w:rsidRDefault="001F5AFF" w:rsidP="001F5AFF">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4F4B39F8" w14:textId="77777777" w:rsidR="001F5AFF" w:rsidRPr="0061649B" w:rsidRDefault="001F5AFF" w:rsidP="001F5AFF">
            <w:pPr>
              <w:pStyle w:val="TAL"/>
              <w:rPr>
                <w:szCs w:val="18"/>
              </w:rPr>
            </w:pPr>
            <w:r w:rsidRPr="0061649B">
              <w:rPr>
                <w:szCs w:val="18"/>
              </w:rPr>
              <w:t>Applicable only to NR Logged MDT.</w:t>
            </w:r>
          </w:p>
          <w:p w14:paraId="37793DAE" w14:textId="13FBCBF8" w:rsidR="001F5AFF" w:rsidRPr="0061649B" w:rsidRDefault="001F5AFF" w:rsidP="001F5AFF">
            <w:pPr>
              <w:pStyle w:val="TAL"/>
              <w:rPr>
                <w:szCs w:val="18"/>
              </w:rPr>
            </w:pPr>
            <w:r w:rsidRPr="0061649B">
              <w:rPr>
                <w:szCs w:val="18"/>
              </w:rPr>
              <w:t>See the clause 5.10.26 of 3GPP TS 32.422 [30] for additional details on the allowed values.</w:t>
            </w:r>
          </w:p>
        </w:tc>
        <w:tc>
          <w:tcPr>
            <w:tcW w:w="1984" w:type="dxa"/>
          </w:tcPr>
          <w:p w14:paraId="6D2F43C1" w14:textId="77777777" w:rsidR="001F5AFF" w:rsidRPr="0061649B" w:rsidRDefault="001F5AFF" w:rsidP="001F5AFF">
            <w:pPr>
              <w:pStyle w:val="TAL"/>
            </w:pPr>
            <w:r w:rsidRPr="0061649B">
              <w:t>type: AreaConfig</w:t>
            </w:r>
          </w:p>
          <w:p w14:paraId="494723C5" w14:textId="77777777" w:rsidR="001F5AFF" w:rsidRPr="0061649B" w:rsidRDefault="001F5AFF" w:rsidP="001F5AFF">
            <w:pPr>
              <w:pStyle w:val="TAL"/>
            </w:pPr>
            <w:r w:rsidRPr="0061649B">
              <w:t>multiplicity:</w:t>
            </w:r>
            <w:del w:id="2770" w:author="Zhulia Ayani" w:date="2024-09-17T10:19:00Z">
              <w:r w:rsidRPr="0061649B" w:rsidDel="001647DB">
                <w:delText xml:space="preserve"> 1..</w:delText>
              </w:r>
            </w:del>
            <w:r w:rsidRPr="0061649B">
              <w:t>*</w:t>
            </w:r>
          </w:p>
          <w:p w14:paraId="493422B2" w14:textId="77777777" w:rsidR="001F5AFF" w:rsidRPr="0061649B" w:rsidRDefault="001F5AFF" w:rsidP="001F5AFF">
            <w:pPr>
              <w:pStyle w:val="TAL"/>
            </w:pPr>
            <w:r w:rsidRPr="0061649B">
              <w:t>isOrdered: False</w:t>
            </w:r>
          </w:p>
          <w:p w14:paraId="7023D03E" w14:textId="77777777" w:rsidR="001F5AFF" w:rsidRPr="0061649B" w:rsidRDefault="001F5AFF" w:rsidP="001F5AFF">
            <w:pPr>
              <w:pStyle w:val="TAL"/>
            </w:pPr>
            <w:r w:rsidRPr="0061649B">
              <w:t>isUnique: True</w:t>
            </w:r>
          </w:p>
          <w:p w14:paraId="28F8C29A" w14:textId="77777777" w:rsidR="001F5AFF" w:rsidRPr="0061649B" w:rsidRDefault="001F5AFF" w:rsidP="001F5AFF">
            <w:pPr>
              <w:pStyle w:val="TAL"/>
            </w:pPr>
            <w:r w:rsidRPr="0061649B">
              <w:t xml:space="preserve">defaultValue: None </w:t>
            </w:r>
          </w:p>
          <w:p w14:paraId="4AFD6B64" w14:textId="6A4E4CF5" w:rsidR="001F5AFF" w:rsidRPr="0061649B" w:rsidRDefault="001F5AFF" w:rsidP="001F5AFF">
            <w:pPr>
              <w:pStyle w:val="TAL"/>
            </w:pPr>
            <w:r w:rsidRPr="0061649B">
              <w:t xml:space="preserve">isNullable: </w:t>
            </w:r>
            <w:del w:id="2771" w:author="Zhulia Ayani" w:date="2024-09-17T10:19:00Z">
              <w:r w:rsidRPr="0061649B" w:rsidDel="001647DB">
                <w:delText>True</w:delText>
              </w:r>
            </w:del>
            <w:ins w:id="2772" w:author="Zhulia Ayani" w:date="2024-09-17T10:19:00Z">
              <w:r>
                <w:t>False</w:t>
              </w:r>
            </w:ins>
          </w:p>
        </w:tc>
      </w:tr>
      <w:tr w:rsidR="001F5AFF" w:rsidRPr="00B26339" w14:paraId="5DEF1EB8" w14:textId="77777777" w:rsidTr="00BE43F1">
        <w:trPr>
          <w:gridBefore w:val="1"/>
          <w:gridAfter w:val="1"/>
          <w:wBefore w:w="32" w:type="dxa"/>
          <w:wAfter w:w="9" w:type="dxa"/>
          <w:cantSplit/>
          <w:jc w:val="center"/>
        </w:trPr>
        <w:tc>
          <w:tcPr>
            <w:tcW w:w="2621" w:type="dxa"/>
          </w:tcPr>
          <w:p w14:paraId="626AD59F" w14:textId="558259D5" w:rsidR="001F5AFF" w:rsidRPr="00202D71" w:rsidRDefault="001F5AFF" w:rsidP="001F5AFF">
            <w:pPr>
              <w:pStyle w:val="TAL"/>
              <w:rPr>
                <w:rFonts w:cs="Arial"/>
                <w:szCs w:val="18"/>
              </w:rPr>
            </w:pPr>
            <w:ins w:id="2773" w:author="Zhulia Ayani" w:date="2024-09-23T20:49:00Z">
              <w:r w:rsidRPr="000835A6">
                <w:rPr>
                  <w:rFonts w:ascii="Courier New" w:hAnsi="Courier New" w:cs="Courier New"/>
                </w:rPr>
                <w:t>areaScope</w:t>
              </w:r>
            </w:ins>
            <w:del w:id="2774" w:author="Zhulia Ayani" w:date="2024-09-23T20:49:00Z">
              <w:r w:rsidRPr="005F1D3F" w:rsidDel="000835A6">
                <w:rPr>
                  <w:rFonts w:cs="Arial"/>
                  <w:szCs w:val="18"/>
                </w:rPr>
                <w:delText>a</w:delText>
              </w:r>
              <w:r w:rsidRPr="0061649B" w:rsidDel="000835A6">
                <w:rPr>
                  <w:rFonts w:cs="Arial"/>
                  <w:szCs w:val="18"/>
                </w:rPr>
                <w:delText>reaScope</w:delText>
              </w:r>
            </w:del>
          </w:p>
        </w:tc>
        <w:tc>
          <w:tcPr>
            <w:tcW w:w="5245" w:type="dxa"/>
          </w:tcPr>
          <w:p w14:paraId="04BD21F1" w14:textId="77777777" w:rsidR="001F5AFF" w:rsidRPr="0061649B" w:rsidRDefault="001F5AFF" w:rsidP="001F5AFF">
            <w:pPr>
              <w:pStyle w:val="TAL"/>
              <w:rPr>
                <w:szCs w:val="18"/>
              </w:rPr>
            </w:pPr>
            <w:r w:rsidRPr="0061649B">
              <w:rPr>
                <w:szCs w:val="18"/>
              </w:rPr>
              <w:t xml:space="preserve">It specifies </w:t>
            </w:r>
            <w:r w:rsidRPr="005F1D3F">
              <w:rPr>
                <w:szCs w:val="18"/>
              </w:rPr>
              <w:t>the area where data shall be collected</w:t>
            </w:r>
            <w:del w:id="2775" w:author="Zhulia Ayani" w:date="2024-09-23T10:35:00Z">
              <w:r w:rsidRPr="005F1D3F" w:rsidDel="000E3C4D">
                <w:rPr>
                  <w:szCs w:val="18"/>
                </w:rPr>
                <w:delText>.</w:delText>
              </w:r>
            </w:del>
            <w:r w:rsidRPr="0061649B">
              <w:rPr>
                <w:szCs w:val="18"/>
              </w:rPr>
              <w:t xml:space="preserve">. </w:t>
            </w:r>
          </w:p>
          <w:p w14:paraId="66CBBAB1" w14:textId="77777777" w:rsidR="001F5AFF" w:rsidRPr="0061649B" w:rsidRDefault="001F5AFF" w:rsidP="001F5AFF">
            <w:pPr>
              <w:pStyle w:val="TAL"/>
              <w:rPr>
                <w:szCs w:val="18"/>
              </w:rPr>
            </w:pPr>
            <w:r w:rsidRPr="005F1D3F">
              <w:rPr>
                <w:szCs w:val="18"/>
              </w:rPr>
              <w:t>List of eNB/list of gNB/</w:t>
            </w:r>
            <w:r w:rsidRPr="0061649B">
              <w:rPr>
                <w:szCs w:val="18"/>
              </w:rPr>
              <w:t xml:space="preserve">eNB/gNB </w:t>
            </w:r>
            <w:r w:rsidRPr="000A3FA1">
              <w:rPr>
                <w:szCs w:val="18"/>
              </w:rPr>
              <w:t xml:space="preserve">for </w:t>
            </w:r>
            <w:r w:rsidRPr="0061649B">
              <w:rPr>
                <w:szCs w:val="18"/>
              </w:rPr>
              <w:t>RLF or RCEF.</w:t>
            </w:r>
          </w:p>
          <w:p w14:paraId="30C61595" w14:textId="77777777" w:rsidR="001F5AFF" w:rsidRPr="0061649B" w:rsidRDefault="001F5AFF" w:rsidP="001F5AFF">
            <w:pPr>
              <w:pStyle w:val="TAL"/>
              <w:rPr>
                <w:szCs w:val="18"/>
              </w:rPr>
            </w:pPr>
          </w:p>
          <w:p w14:paraId="3A36C394" w14:textId="77777777" w:rsidR="001F5AFF" w:rsidRPr="0061649B" w:rsidRDefault="001F5AFF" w:rsidP="001F5AFF">
            <w:pPr>
              <w:pStyle w:val="TAL"/>
              <w:rPr>
                <w:szCs w:val="18"/>
                <w:lang w:eastAsia="zh-CN"/>
              </w:rPr>
            </w:pPr>
            <w:r w:rsidRPr="0061649B">
              <w:rPr>
                <w:szCs w:val="18"/>
                <w:lang w:eastAsia="zh-CN"/>
              </w:rPr>
              <w:t>List of cells/TA/LA/RA for signalling based or management based Logged MDT.</w:t>
            </w:r>
          </w:p>
          <w:p w14:paraId="61F9E56C" w14:textId="77777777" w:rsidR="001F5AFF" w:rsidRPr="000A3FA1" w:rsidRDefault="001F5AFF" w:rsidP="001F5AFF">
            <w:pPr>
              <w:pStyle w:val="TAL"/>
              <w:widowControl w:val="0"/>
              <w:tabs>
                <w:tab w:val="right" w:leader="dot" w:pos="9639"/>
              </w:tabs>
              <w:spacing w:before="120"/>
              <w:ind w:left="567" w:right="425" w:hanging="567"/>
              <w:rPr>
                <w:szCs w:val="18"/>
                <w:lang w:eastAsia="zh-CN"/>
              </w:rPr>
            </w:pPr>
            <w:r w:rsidRPr="0061649B">
              <w:rPr>
                <w:szCs w:val="18"/>
                <w:lang w:eastAsia="zh-CN"/>
              </w:rPr>
              <w:t>List of cells for management based Immediate MDT.</w:t>
            </w:r>
          </w:p>
          <w:p w14:paraId="4AE34636" w14:textId="77777777" w:rsidR="001F5AFF" w:rsidRDefault="001F5AFF" w:rsidP="001F5AFF">
            <w:pPr>
              <w:pStyle w:val="TAL"/>
              <w:widowControl w:val="0"/>
              <w:tabs>
                <w:tab w:val="right" w:leader="dot" w:pos="9639"/>
              </w:tabs>
              <w:spacing w:before="120"/>
              <w:ind w:left="567" w:right="425" w:hanging="567"/>
              <w:rPr>
                <w:szCs w:val="18"/>
                <w:lang w:eastAsia="zh-CN"/>
              </w:rPr>
            </w:pPr>
            <w:r w:rsidRPr="000A3FA1">
              <w:rPr>
                <w:szCs w:val="18"/>
                <w:lang w:eastAsia="zh-CN"/>
              </w:rPr>
              <w:t>List of cells or Tracking Area for QMC.</w:t>
            </w:r>
          </w:p>
          <w:p w14:paraId="0C0967A0" w14:textId="77777777" w:rsidR="001F5AFF" w:rsidRPr="0061649B" w:rsidRDefault="001F5AFF" w:rsidP="001F5AFF">
            <w:pPr>
              <w:pStyle w:val="TAL"/>
              <w:widowControl w:val="0"/>
              <w:tabs>
                <w:tab w:val="right" w:leader="dot" w:pos="9639"/>
              </w:tabs>
              <w:spacing w:before="120"/>
              <w:ind w:left="567" w:right="425" w:hanging="567"/>
              <w:rPr>
                <w:szCs w:val="18"/>
                <w:lang w:eastAsia="zh-CN"/>
              </w:rPr>
            </w:pPr>
            <w:r>
              <w:rPr>
                <w:szCs w:val="18"/>
                <w:lang w:eastAsia="zh-CN"/>
              </w:rPr>
              <w:t>L</w:t>
            </w:r>
            <w:r w:rsidRPr="008E6FA3">
              <w:rPr>
                <w:szCs w:val="18"/>
                <w:lang w:eastAsia="zh-CN"/>
              </w:rPr>
              <w:t xml:space="preserve">ist of NPN </w:t>
            </w:r>
            <w:r>
              <w:rPr>
                <w:szCs w:val="18"/>
                <w:lang w:eastAsia="zh-CN"/>
              </w:rPr>
              <w:t xml:space="preserve">Identifies </w:t>
            </w:r>
            <w:r w:rsidRPr="008E6FA3">
              <w:rPr>
                <w:szCs w:val="18"/>
                <w:lang w:eastAsia="zh-CN"/>
              </w:rPr>
              <w:t xml:space="preserve">in NR </w:t>
            </w:r>
            <w:r w:rsidRPr="0061649B">
              <w:rPr>
                <w:szCs w:val="18"/>
                <w:lang w:eastAsia="zh-CN"/>
              </w:rPr>
              <w:t>for management based MDT</w:t>
            </w:r>
            <w:r w:rsidRPr="008E6FA3">
              <w:rPr>
                <w:szCs w:val="18"/>
                <w:lang w:eastAsia="zh-CN"/>
              </w:rPr>
              <w:t>.</w:t>
            </w:r>
          </w:p>
          <w:p w14:paraId="5FD92F14" w14:textId="77777777" w:rsidR="001F5AFF" w:rsidRPr="0061649B" w:rsidRDefault="001F5AFF" w:rsidP="001F5AFF">
            <w:pPr>
              <w:pStyle w:val="TAL"/>
              <w:widowControl w:val="0"/>
              <w:tabs>
                <w:tab w:val="right" w:leader="dot" w:pos="9639"/>
              </w:tabs>
              <w:spacing w:before="120"/>
              <w:ind w:left="567" w:right="425" w:hanging="567"/>
              <w:rPr>
                <w:szCs w:val="18"/>
                <w:lang w:eastAsia="zh-CN"/>
              </w:rPr>
            </w:pPr>
            <w:r w:rsidRPr="0061649B">
              <w:rPr>
                <w:szCs w:val="18"/>
                <w:lang w:eastAsia="zh-CN"/>
              </w:rPr>
              <w:t>Cell, TA, LA, RA are mutually exclusive.</w:t>
            </w:r>
          </w:p>
          <w:p w14:paraId="464DD64C" w14:textId="6ABFBB50" w:rsidR="001F5AFF" w:rsidRPr="0061649B" w:rsidRDefault="001F5AFF" w:rsidP="001F5AFF">
            <w:pPr>
              <w:pStyle w:val="TAL"/>
              <w:rPr>
                <w:szCs w:val="18"/>
              </w:rPr>
            </w:pPr>
          </w:p>
        </w:tc>
        <w:tc>
          <w:tcPr>
            <w:tcW w:w="1984" w:type="dxa"/>
          </w:tcPr>
          <w:p w14:paraId="75DCA6FC" w14:textId="77777777" w:rsidR="001F5AFF" w:rsidRPr="0061649B" w:rsidRDefault="001F5AFF" w:rsidP="001F5AFF">
            <w:pPr>
              <w:pStyle w:val="TAL"/>
            </w:pPr>
            <w:r w:rsidRPr="0061649B">
              <w:t>type: AreaScope</w:t>
            </w:r>
          </w:p>
          <w:p w14:paraId="2CFF0370" w14:textId="77777777" w:rsidR="001F5AFF" w:rsidRPr="0061649B" w:rsidRDefault="001F5AFF" w:rsidP="001F5AFF">
            <w:pPr>
              <w:pStyle w:val="TAL"/>
            </w:pPr>
            <w:r w:rsidRPr="0061649B">
              <w:t xml:space="preserve">multiplicity: </w:t>
            </w:r>
            <w:del w:id="2776" w:author="Zhulia Ayani" w:date="2024-09-18T10:36:00Z">
              <w:r w:rsidRPr="0061649B" w:rsidDel="00FC379E">
                <w:delText>1..</w:delText>
              </w:r>
            </w:del>
            <w:r w:rsidRPr="0061649B">
              <w:t>*</w:t>
            </w:r>
          </w:p>
          <w:p w14:paraId="4E33BD1F" w14:textId="77777777" w:rsidR="001F5AFF" w:rsidRPr="0061649B" w:rsidRDefault="001F5AFF" w:rsidP="001F5AFF">
            <w:pPr>
              <w:pStyle w:val="TAL"/>
            </w:pPr>
            <w:r w:rsidRPr="0061649B">
              <w:t>isOrdered: False</w:t>
            </w:r>
          </w:p>
          <w:p w14:paraId="31EB3B82" w14:textId="77777777" w:rsidR="001F5AFF" w:rsidRPr="0061649B" w:rsidRDefault="001F5AFF" w:rsidP="001F5AFF">
            <w:pPr>
              <w:pStyle w:val="TAL"/>
            </w:pPr>
            <w:r w:rsidRPr="0061649B">
              <w:t>isUnique: True</w:t>
            </w:r>
          </w:p>
          <w:p w14:paraId="2856BDA0" w14:textId="77777777" w:rsidR="001F5AFF" w:rsidRPr="0061649B" w:rsidRDefault="001F5AFF" w:rsidP="001F5AFF">
            <w:pPr>
              <w:pStyle w:val="TAL"/>
            </w:pPr>
            <w:r w:rsidRPr="0061649B">
              <w:t xml:space="preserve">defaultValue: None </w:t>
            </w:r>
          </w:p>
          <w:p w14:paraId="1EE1F7E0" w14:textId="22B55CF9" w:rsidR="001F5AFF" w:rsidRPr="0061649B" w:rsidRDefault="001F5AFF" w:rsidP="001F5AFF">
            <w:pPr>
              <w:pStyle w:val="TAL"/>
            </w:pPr>
            <w:r w:rsidRPr="0061649B">
              <w:t xml:space="preserve">isNullable: </w:t>
            </w:r>
            <w:del w:id="2777" w:author="Zhulia Ayani" w:date="2024-09-17T10:21:00Z">
              <w:r w:rsidRPr="0061649B" w:rsidDel="001647DB">
                <w:delText>True</w:delText>
              </w:r>
            </w:del>
            <w:ins w:id="2778" w:author="Zhulia Ayani" w:date="2024-09-17T10:21:00Z">
              <w:r>
                <w:t>False</w:t>
              </w:r>
            </w:ins>
          </w:p>
        </w:tc>
      </w:tr>
      <w:tr w:rsidR="001F5AFF" w:rsidRPr="00B26339" w14:paraId="23DDF664" w14:textId="77777777" w:rsidTr="00BE43F1">
        <w:trPr>
          <w:gridBefore w:val="1"/>
          <w:gridAfter w:val="1"/>
          <w:wBefore w:w="32" w:type="dxa"/>
          <w:wAfter w:w="9" w:type="dxa"/>
          <w:cantSplit/>
          <w:jc w:val="center"/>
        </w:trPr>
        <w:tc>
          <w:tcPr>
            <w:tcW w:w="2621" w:type="dxa"/>
          </w:tcPr>
          <w:p w14:paraId="397A6A96" w14:textId="336C667F" w:rsidR="001F5AFF" w:rsidRPr="00202D71" w:rsidRDefault="001F5AFF" w:rsidP="001F5AFF">
            <w:pPr>
              <w:pStyle w:val="TAL"/>
              <w:rPr>
                <w:rFonts w:cs="Arial"/>
                <w:szCs w:val="18"/>
              </w:rPr>
            </w:pPr>
            <w:ins w:id="2779" w:author="Zhulia Ayani" w:date="2024-09-24T14:24:00Z">
              <w:r w:rsidRPr="000E42ED">
                <w:rPr>
                  <w:rFonts w:ascii="Courier New" w:hAnsi="Courier New" w:cs="Courier New"/>
                  <w:szCs w:val="18"/>
                </w:rPr>
                <w:t>collectionPeriodRRMLTE</w:t>
              </w:r>
            </w:ins>
            <w:del w:id="2780" w:author="Zhulia Ayani" w:date="2024-09-24T14:24:00Z">
              <w:r w:rsidRPr="000A3FA1" w:rsidDel="000E42ED">
                <w:rPr>
                  <w:rFonts w:cs="Arial"/>
                  <w:szCs w:val="18"/>
                </w:rPr>
                <w:delText>c</w:delText>
              </w:r>
              <w:r w:rsidRPr="0061649B" w:rsidDel="000E42ED">
                <w:rPr>
                  <w:rFonts w:cs="Arial"/>
                  <w:szCs w:val="18"/>
                </w:rPr>
                <w:delText>ollectionPeriodR</w:delText>
              </w:r>
              <w:r w:rsidRPr="000A3FA1" w:rsidDel="000E42ED">
                <w:rPr>
                  <w:rFonts w:cs="Arial"/>
                  <w:szCs w:val="18"/>
                </w:rPr>
                <w:delText>RM</w:delText>
              </w:r>
              <w:r w:rsidRPr="0061649B" w:rsidDel="000E42ED">
                <w:rPr>
                  <w:rFonts w:cs="Arial"/>
                  <w:szCs w:val="18"/>
                </w:rPr>
                <w:delText>L</w:delText>
              </w:r>
              <w:r w:rsidRPr="000A3FA1" w:rsidDel="000E42ED">
                <w:rPr>
                  <w:rFonts w:cs="Arial"/>
                  <w:szCs w:val="18"/>
                </w:rPr>
                <w:delText>TE</w:delText>
              </w:r>
            </w:del>
          </w:p>
        </w:tc>
        <w:tc>
          <w:tcPr>
            <w:tcW w:w="5245" w:type="dxa"/>
          </w:tcPr>
          <w:p w14:paraId="2FDF7ACA" w14:textId="77777777" w:rsidR="001F5AFF" w:rsidRPr="0061649B" w:rsidRDefault="001F5AFF" w:rsidP="001F5AFF">
            <w:pPr>
              <w:pStyle w:val="TAL"/>
              <w:rPr>
                <w:szCs w:val="18"/>
              </w:rPr>
            </w:pPr>
            <w:r w:rsidRPr="0061649B">
              <w:rPr>
                <w:szCs w:val="18"/>
              </w:rPr>
              <w:t xml:space="preserve">It specifies the collection period for collecting RRM configured measurement samples for M3 in LTE. The attribute is applicable only for Immediate MDT. </w:t>
            </w:r>
            <w:del w:id="2781" w:author="Zhulia Ayani" w:date="2024-09-23T10:35:00Z">
              <w:r w:rsidRPr="0061649B" w:rsidDel="000E3C4D">
                <w:rPr>
                  <w:szCs w:val="18"/>
                </w:rPr>
                <w:delText>In case this attribute is not used, it carries a null semantic.</w:delText>
              </w:r>
            </w:del>
            <w:ins w:id="2782" w:author="Zhulia Ayani" w:date="2024-09-23T10:35:00Z">
              <w:r>
                <w:rPr>
                  <w:szCs w:val="18"/>
                </w:rPr>
                <w:t xml:space="preserve"> </w:t>
              </w:r>
            </w:ins>
          </w:p>
          <w:p w14:paraId="4B399E66" w14:textId="2B7670A0" w:rsidR="001F5AFF" w:rsidRPr="0061649B" w:rsidRDefault="001F5AFF" w:rsidP="001F5AFF">
            <w:pPr>
              <w:pStyle w:val="TAL"/>
              <w:rPr>
                <w:szCs w:val="18"/>
              </w:rPr>
            </w:pPr>
            <w:r w:rsidRPr="0061649B">
              <w:rPr>
                <w:szCs w:val="18"/>
              </w:rPr>
              <w:t>See the clause 5.10.20 of 3GPP TS 32.422 [30] for additional details on the allowed values.</w:t>
            </w:r>
          </w:p>
        </w:tc>
        <w:tc>
          <w:tcPr>
            <w:tcW w:w="1984" w:type="dxa"/>
          </w:tcPr>
          <w:p w14:paraId="0BBE3882" w14:textId="77777777" w:rsidR="001F5AFF" w:rsidRPr="0061649B" w:rsidRDefault="001F5AFF" w:rsidP="001F5AFF">
            <w:pPr>
              <w:pStyle w:val="TAL"/>
            </w:pPr>
            <w:r w:rsidRPr="0061649B">
              <w:t>type: ENUM</w:t>
            </w:r>
          </w:p>
          <w:p w14:paraId="1B8A782B" w14:textId="77777777" w:rsidR="001F5AFF" w:rsidRPr="0061649B" w:rsidRDefault="001F5AFF" w:rsidP="001F5AFF">
            <w:pPr>
              <w:pStyle w:val="TAL"/>
            </w:pPr>
            <w:r w:rsidRPr="0061649B">
              <w:t xml:space="preserve">multiplicity: </w:t>
            </w:r>
            <w:ins w:id="2783" w:author="Zhulia Ayani" w:date="2024-09-17T10:21:00Z">
              <w:r>
                <w:t>0..</w:t>
              </w:r>
            </w:ins>
            <w:r w:rsidRPr="0061649B">
              <w:t>1</w:t>
            </w:r>
          </w:p>
          <w:p w14:paraId="2A30D227" w14:textId="77777777" w:rsidR="001F5AFF" w:rsidRPr="0061649B" w:rsidRDefault="001F5AFF" w:rsidP="001F5AFF">
            <w:pPr>
              <w:pStyle w:val="TAL"/>
            </w:pPr>
            <w:r w:rsidRPr="0061649B">
              <w:t>isOrdered: N/A</w:t>
            </w:r>
          </w:p>
          <w:p w14:paraId="2DFAF56A" w14:textId="77777777" w:rsidR="001F5AFF" w:rsidRPr="0061649B" w:rsidRDefault="001F5AFF" w:rsidP="001F5AFF">
            <w:pPr>
              <w:pStyle w:val="TAL"/>
            </w:pPr>
            <w:r w:rsidRPr="0061649B">
              <w:t>isUnique: N/A</w:t>
            </w:r>
          </w:p>
          <w:p w14:paraId="0FA5B5C8" w14:textId="77777777" w:rsidR="001F5AFF" w:rsidRPr="0061649B" w:rsidRDefault="001F5AFF" w:rsidP="001F5AFF">
            <w:pPr>
              <w:pStyle w:val="TAL"/>
            </w:pPr>
            <w:r w:rsidRPr="0061649B">
              <w:t xml:space="preserve">defaultValue: None </w:t>
            </w:r>
          </w:p>
          <w:p w14:paraId="1BEE6679" w14:textId="633B7E10" w:rsidR="001F5AFF" w:rsidRPr="0061649B" w:rsidRDefault="001F5AFF" w:rsidP="001F5AFF">
            <w:pPr>
              <w:pStyle w:val="TAL"/>
            </w:pPr>
            <w:r w:rsidRPr="0061649B">
              <w:t xml:space="preserve">isNullable: </w:t>
            </w:r>
            <w:del w:id="2784" w:author="Zhulia Ayani" w:date="2024-09-17T10:21:00Z">
              <w:r w:rsidRPr="0061649B" w:rsidDel="001647DB">
                <w:delText>True</w:delText>
              </w:r>
            </w:del>
            <w:ins w:id="2785" w:author="Zhulia Ayani" w:date="2024-09-17T10:21:00Z">
              <w:r>
                <w:t>False</w:t>
              </w:r>
            </w:ins>
          </w:p>
        </w:tc>
      </w:tr>
      <w:tr w:rsidR="001F5AFF" w:rsidRPr="00B26339" w14:paraId="522EE6EB" w14:textId="77777777" w:rsidTr="00BE43F1">
        <w:trPr>
          <w:gridBefore w:val="1"/>
          <w:gridAfter w:val="1"/>
          <w:wBefore w:w="32" w:type="dxa"/>
          <w:wAfter w:w="9" w:type="dxa"/>
          <w:cantSplit/>
          <w:jc w:val="center"/>
        </w:trPr>
        <w:tc>
          <w:tcPr>
            <w:tcW w:w="2621" w:type="dxa"/>
          </w:tcPr>
          <w:p w14:paraId="15422A48" w14:textId="0F96D1DD" w:rsidR="001F5AFF" w:rsidRPr="0061649B" w:rsidRDefault="001F5AFF" w:rsidP="001F5AFF">
            <w:pPr>
              <w:pStyle w:val="TAL"/>
              <w:rPr>
                <w:rFonts w:cs="Arial"/>
                <w:szCs w:val="18"/>
              </w:rPr>
            </w:pPr>
            <w:ins w:id="2786" w:author="Zhulia Ayani" w:date="2024-09-24T14:31:00Z">
              <w:r w:rsidRPr="000F4D8E">
                <w:rPr>
                  <w:rFonts w:ascii="Courier New" w:hAnsi="Courier New" w:cs="Courier New"/>
                  <w:szCs w:val="18"/>
                </w:rPr>
                <w:t>collectionPeriodRRMUMTS</w:t>
              </w:r>
            </w:ins>
            <w:del w:id="2787" w:author="Zhulia Ayani" w:date="2024-09-24T14:31:00Z">
              <w:r w:rsidRPr="000A3FA1" w:rsidDel="000F4D8E">
                <w:rPr>
                  <w:rFonts w:cs="Arial"/>
                  <w:szCs w:val="18"/>
                </w:rPr>
                <w:delText>c</w:delText>
              </w:r>
              <w:r w:rsidRPr="0061649B" w:rsidDel="000F4D8E">
                <w:rPr>
                  <w:rFonts w:cs="Arial"/>
                  <w:szCs w:val="18"/>
                </w:rPr>
                <w:delText>ollectionPeriodR</w:delText>
              </w:r>
              <w:r w:rsidRPr="000A3FA1" w:rsidDel="000F4D8E">
                <w:rPr>
                  <w:rFonts w:cs="Arial"/>
                  <w:szCs w:val="18"/>
                </w:rPr>
                <w:delText>RM</w:delText>
              </w:r>
              <w:r w:rsidRPr="0061649B" w:rsidDel="000F4D8E">
                <w:rPr>
                  <w:rFonts w:cs="Arial"/>
                  <w:szCs w:val="18"/>
                </w:rPr>
                <w:delText>U</w:delText>
              </w:r>
              <w:r w:rsidRPr="000A3FA1" w:rsidDel="000F4D8E">
                <w:rPr>
                  <w:rFonts w:cs="Arial"/>
                  <w:szCs w:val="18"/>
                </w:rPr>
                <w:delText>MTS</w:delText>
              </w:r>
            </w:del>
          </w:p>
        </w:tc>
        <w:tc>
          <w:tcPr>
            <w:tcW w:w="5245" w:type="dxa"/>
          </w:tcPr>
          <w:p w14:paraId="4C0216B8" w14:textId="77777777" w:rsidR="001F5AFF" w:rsidRPr="0061649B" w:rsidRDefault="001F5AFF" w:rsidP="001F5AFF">
            <w:pPr>
              <w:pStyle w:val="TAL"/>
              <w:rPr>
                <w:rFonts w:cs="Arial"/>
                <w:szCs w:val="18"/>
              </w:rPr>
            </w:pPr>
            <w:r w:rsidRPr="0061649B">
              <w:rPr>
                <w:rFonts w:cs="Arial"/>
                <w:szCs w:val="18"/>
              </w:rPr>
              <w:t xml:space="preserve">It specifies the collection period for collecting RRM configured measurement samples for M3, M4, M5 in UMTS. The attribute is applicable only for Immediate MDT. </w:t>
            </w:r>
            <w:del w:id="2788" w:author="Zhulia Ayani" w:date="2024-09-23T10:35:00Z">
              <w:r w:rsidRPr="0061649B" w:rsidDel="000E3C4D">
                <w:rPr>
                  <w:rFonts w:cs="Arial"/>
                  <w:szCs w:val="18"/>
                </w:rPr>
                <w:delText>In case this attribute is not used, it carries a null semantic.</w:delText>
              </w:r>
            </w:del>
            <w:ins w:id="2789" w:author="Zhulia Ayani" w:date="2024-09-23T10:35:00Z">
              <w:r>
                <w:rPr>
                  <w:rFonts w:cs="Arial"/>
                  <w:szCs w:val="18"/>
                </w:rPr>
                <w:t xml:space="preserve"> </w:t>
              </w:r>
            </w:ins>
          </w:p>
          <w:p w14:paraId="4E19A811" w14:textId="072E703B" w:rsidR="001F5AFF" w:rsidRPr="0061649B" w:rsidRDefault="001F5AFF" w:rsidP="001F5AFF">
            <w:pPr>
              <w:pStyle w:val="TAL"/>
              <w:rPr>
                <w:szCs w:val="18"/>
              </w:rPr>
            </w:pPr>
            <w:r w:rsidRPr="0061649B">
              <w:rPr>
                <w:szCs w:val="18"/>
              </w:rPr>
              <w:t>See the clause 5.10.21 of 3GPP TS 32.422 [30] for additional details on the allowed values.</w:t>
            </w:r>
          </w:p>
        </w:tc>
        <w:tc>
          <w:tcPr>
            <w:tcW w:w="1984" w:type="dxa"/>
          </w:tcPr>
          <w:p w14:paraId="21F51F30" w14:textId="77777777" w:rsidR="001F5AFF" w:rsidRPr="0061649B" w:rsidRDefault="001F5AFF" w:rsidP="001F5AFF">
            <w:pPr>
              <w:pStyle w:val="TAL"/>
            </w:pPr>
            <w:r w:rsidRPr="0061649B">
              <w:t>type: ENUM</w:t>
            </w:r>
          </w:p>
          <w:p w14:paraId="53BA3806" w14:textId="77777777" w:rsidR="001F5AFF" w:rsidRPr="0061649B" w:rsidRDefault="001F5AFF" w:rsidP="001F5AFF">
            <w:pPr>
              <w:pStyle w:val="TAL"/>
            </w:pPr>
            <w:r w:rsidRPr="0061649B">
              <w:t xml:space="preserve">multiplicity: </w:t>
            </w:r>
            <w:ins w:id="2790" w:author="Zhulia Ayani" w:date="2024-09-17T10:22:00Z">
              <w:r>
                <w:t>0..</w:t>
              </w:r>
            </w:ins>
            <w:r w:rsidRPr="0061649B">
              <w:t>1</w:t>
            </w:r>
          </w:p>
          <w:p w14:paraId="2A0411E0" w14:textId="77777777" w:rsidR="001F5AFF" w:rsidRPr="0061649B" w:rsidRDefault="001F5AFF" w:rsidP="001F5AFF">
            <w:pPr>
              <w:pStyle w:val="TAL"/>
            </w:pPr>
            <w:r w:rsidRPr="0061649B">
              <w:t>isOrdered: N/A</w:t>
            </w:r>
          </w:p>
          <w:p w14:paraId="792E9417" w14:textId="77777777" w:rsidR="001F5AFF" w:rsidRPr="0061649B" w:rsidRDefault="001F5AFF" w:rsidP="001F5AFF">
            <w:pPr>
              <w:pStyle w:val="TAL"/>
            </w:pPr>
            <w:r w:rsidRPr="0061649B">
              <w:t>isUnique: N/A</w:t>
            </w:r>
          </w:p>
          <w:p w14:paraId="0AF42EC5" w14:textId="77777777" w:rsidR="001F5AFF" w:rsidRPr="0061649B" w:rsidRDefault="001F5AFF" w:rsidP="001F5AFF">
            <w:pPr>
              <w:pStyle w:val="TAL"/>
            </w:pPr>
            <w:r w:rsidRPr="0061649B">
              <w:t>defaultValue: None</w:t>
            </w:r>
          </w:p>
          <w:p w14:paraId="70BE5E27" w14:textId="54B2EB25" w:rsidR="001F5AFF" w:rsidRPr="0061649B" w:rsidRDefault="001F5AFF" w:rsidP="001F5AFF">
            <w:pPr>
              <w:pStyle w:val="TAL"/>
            </w:pPr>
            <w:r w:rsidRPr="0061649B">
              <w:t xml:space="preserve">isNullable: </w:t>
            </w:r>
            <w:del w:id="2791" w:author="Zhulia Ayani" w:date="2024-09-17T10:22:00Z">
              <w:r w:rsidRPr="0061649B" w:rsidDel="001647DB">
                <w:delText>True</w:delText>
              </w:r>
            </w:del>
            <w:ins w:id="2792" w:author="Zhulia Ayani" w:date="2024-09-17T10:22:00Z">
              <w:r>
                <w:t>False</w:t>
              </w:r>
            </w:ins>
          </w:p>
        </w:tc>
      </w:tr>
      <w:tr w:rsidR="001F5AFF" w:rsidRPr="00B26339" w14:paraId="7D137AE3" w14:textId="77777777" w:rsidTr="00BE43F1">
        <w:trPr>
          <w:gridBefore w:val="1"/>
          <w:gridAfter w:val="1"/>
          <w:wBefore w:w="32" w:type="dxa"/>
          <w:wAfter w:w="9" w:type="dxa"/>
          <w:cantSplit/>
          <w:jc w:val="center"/>
        </w:trPr>
        <w:tc>
          <w:tcPr>
            <w:tcW w:w="2621" w:type="dxa"/>
          </w:tcPr>
          <w:p w14:paraId="6C5D9CCF" w14:textId="1AB4D933" w:rsidR="001F5AFF" w:rsidRPr="0061649B" w:rsidRDefault="001F5AFF" w:rsidP="001F5AFF">
            <w:pPr>
              <w:pStyle w:val="TAL"/>
              <w:rPr>
                <w:rFonts w:cs="Arial"/>
                <w:szCs w:val="18"/>
              </w:rPr>
            </w:pPr>
            <w:ins w:id="2793" w:author="Zhulia Ayani" w:date="2024-09-24T11:52:00Z">
              <w:r w:rsidRPr="000D34FC">
                <w:rPr>
                  <w:rFonts w:ascii="Courier New" w:hAnsi="Courier New" w:cs="Courier New"/>
                </w:rPr>
                <w:t>eventListForEventTriggeredMeasurement</w:t>
              </w:r>
            </w:ins>
            <w:del w:id="2794" w:author="Zhulia Ayani" w:date="2024-09-24T11:52:00Z">
              <w:r w:rsidRPr="000A3FA1" w:rsidDel="000D34FC">
                <w:rPr>
                  <w:rFonts w:cs="Arial"/>
                  <w:szCs w:val="18"/>
                </w:rPr>
                <w:delText>e</w:delText>
              </w:r>
              <w:r w:rsidRPr="0061649B" w:rsidDel="000D34FC">
                <w:rPr>
                  <w:rFonts w:cs="Arial"/>
                  <w:szCs w:val="18"/>
                </w:rPr>
                <w:delText>ventListFor</w:delText>
              </w:r>
              <w:r w:rsidRPr="000A3FA1" w:rsidDel="000D34FC">
                <w:rPr>
                  <w:rFonts w:cs="Arial"/>
                  <w:szCs w:val="18"/>
                </w:rPr>
                <w:delText>Event</w:delText>
              </w:r>
              <w:r w:rsidRPr="0061649B" w:rsidDel="000D34FC">
                <w:rPr>
                  <w:rFonts w:cs="Arial"/>
                  <w:szCs w:val="18"/>
                </w:rPr>
                <w:delText>TriggeredMeasurement</w:delText>
              </w:r>
            </w:del>
          </w:p>
        </w:tc>
        <w:tc>
          <w:tcPr>
            <w:tcW w:w="5245" w:type="dxa"/>
          </w:tcPr>
          <w:p w14:paraId="5ACE045C" w14:textId="77777777" w:rsidR="001F5AFF" w:rsidRPr="0061649B" w:rsidRDefault="001F5AFF" w:rsidP="001F5AFF">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2C8A28F2" w14:textId="77777777" w:rsidR="001F5AFF" w:rsidRPr="0061649B" w:rsidRDefault="001F5AFF" w:rsidP="001F5AFF">
            <w:pPr>
              <w:pStyle w:val="TAL"/>
              <w:rPr>
                <w:szCs w:val="18"/>
              </w:rPr>
            </w:pPr>
            <w:r w:rsidRPr="0061649B">
              <w:rPr>
                <w:szCs w:val="18"/>
              </w:rPr>
              <w:t>-</w:t>
            </w:r>
            <w:r w:rsidRPr="0061649B">
              <w:rPr>
                <w:szCs w:val="18"/>
              </w:rPr>
              <w:tab/>
              <w:t>Out of coverage.</w:t>
            </w:r>
          </w:p>
          <w:p w14:paraId="4B51987E" w14:textId="77777777" w:rsidR="001F5AFF" w:rsidRPr="0061649B" w:rsidRDefault="001F5AFF" w:rsidP="001F5AFF">
            <w:pPr>
              <w:pStyle w:val="TAL"/>
              <w:rPr>
                <w:szCs w:val="18"/>
              </w:rPr>
            </w:pPr>
            <w:r w:rsidRPr="0061649B">
              <w:rPr>
                <w:szCs w:val="18"/>
              </w:rPr>
              <w:t>-</w:t>
            </w:r>
            <w:r w:rsidRPr="0061649B">
              <w:rPr>
                <w:szCs w:val="18"/>
              </w:rPr>
              <w:tab/>
              <w:t>A2 event.</w:t>
            </w:r>
          </w:p>
          <w:p w14:paraId="5E03EBC1" w14:textId="1453E5AE" w:rsidR="001F5AFF" w:rsidRPr="0061649B" w:rsidRDefault="001F5AFF" w:rsidP="001F5AFF">
            <w:pPr>
              <w:pStyle w:val="TAL"/>
              <w:rPr>
                <w:szCs w:val="18"/>
              </w:rPr>
            </w:pPr>
            <w:r w:rsidRPr="0061649B">
              <w:rPr>
                <w:szCs w:val="18"/>
              </w:rPr>
              <w:t>See the clause 5.10.28 of 3GPP TS 32.422 [30] for additional details on the allowed values.</w:t>
            </w:r>
          </w:p>
        </w:tc>
        <w:tc>
          <w:tcPr>
            <w:tcW w:w="1984" w:type="dxa"/>
          </w:tcPr>
          <w:p w14:paraId="7A93CC7A" w14:textId="77777777" w:rsidR="001F5AFF" w:rsidRPr="0061649B" w:rsidRDefault="001F5AFF" w:rsidP="001F5AFF">
            <w:pPr>
              <w:pStyle w:val="TAL"/>
            </w:pPr>
            <w:r w:rsidRPr="0061649B">
              <w:t>type: ENUM</w:t>
            </w:r>
          </w:p>
          <w:p w14:paraId="13186008" w14:textId="77777777" w:rsidR="001F5AFF" w:rsidRPr="0061649B" w:rsidRDefault="001F5AFF" w:rsidP="001F5AFF">
            <w:pPr>
              <w:pStyle w:val="TAL"/>
            </w:pPr>
            <w:r w:rsidRPr="0061649B">
              <w:t xml:space="preserve">multiplicity: </w:t>
            </w:r>
            <w:ins w:id="2795" w:author="Zhulia Ayani" w:date="2024-09-17T10:22:00Z">
              <w:r>
                <w:t>0..</w:t>
              </w:r>
            </w:ins>
            <w:r w:rsidRPr="0061649B">
              <w:t>1</w:t>
            </w:r>
          </w:p>
          <w:p w14:paraId="2928C230" w14:textId="77777777" w:rsidR="001F5AFF" w:rsidRPr="0061649B" w:rsidRDefault="001F5AFF" w:rsidP="001F5AFF">
            <w:pPr>
              <w:pStyle w:val="TAL"/>
            </w:pPr>
            <w:r w:rsidRPr="0061649B">
              <w:t>isOrdered: N/A</w:t>
            </w:r>
          </w:p>
          <w:p w14:paraId="1BAE7685" w14:textId="77777777" w:rsidR="001F5AFF" w:rsidRPr="0061649B" w:rsidRDefault="001F5AFF" w:rsidP="001F5AFF">
            <w:pPr>
              <w:pStyle w:val="TAL"/>
            </w:pPr>
            <w:r w:rsidRPr="0061649B">
              <w:t>isUnique: N/A</w:t>
            </w:r>
          </w:p>
          <w:p w14:paraId="0F057FF2" w14:textId="77777777" w:rsidR="001F5AFF" w:rsidRPr="0061649B" w:rsidRDefault="001F5AFF" w:rsidP="001F5AFF">
            <w:pPr>
              <w:pStyle w:val="TAL"/>
            </w:pPr>
            <w:r w:rsidRPr="0061649B">
              <w:t xml:space="preserve">defaultValue: None </w:t>
            </w:r>
          </w:p>
          <w:p w14:paraId="61F48808" w14:textId="610A2028" w:rsidR="001F5AFF" w:rsidRPr="0061649B" w:rsidRDefault="001F5AFF" w:rsidP="001F5AFF">
            <w:pPr>
              <w:pStyle w:val="TAL"/>
            </w:pPr>
            <w:r w:rsidRPr="0061649B">
              <w:t xml:space="preserve">isNullable: </w:t>
            </w:r>
            <w:ins w:id="2796" w:author="Zhulia Ayani" w:date="2024-09-17T10:22:00Z">
              <w:r>
                <w:t>False</w:t>
              </w:r>
            </w:ins>
            <w:del w:id="2797" w:author="Zhulia Ayani" w:date="2024-09-17T10:22:00Z">
              <w:r w:rsidRPr="0061649B" w:rsidDel="001647DB">
                <w:delText>True</w:delText>
              </w:r>
            </w:del>
          </w:p>
        </w:tc>
      </w:tr>
      <w:tr w:rsidR="001F5AFF" w:rsidRPr="00B26339" w14:paraId="6F18B1F8" w14:textId="77777777" w:rsidTr="00BE43F1">
        <w:trPr>
          <w:gridBefore w:val="1"/>
          <w:gridAfter w:val="1"/>
          <w:wBefore w:w="32" w:type="dxa"/>
          <w:wAfter w:w="9" w:type="dxa"/>
          <w:cantSplit/>
          <w:jc w:val="center"/>
        </w:trPr>
        <w:tc>
          <w:tcPr>
            <w:tcW w:w="2621" w:type="dxa"/>
          </w:tcPr>
          <w:p w14:paraId="6F5E4A74" w14:textId="4C08F2F8" w:rsidR="001F5AFF" w:rsidRPr="00202D71" w:rsidRDefault="001F5AFF" w:rsidP="001F5AFF">
            <w:pPr>
              <w:pStyle w:val="TAL"/>
              <w:rPr>
                <w:rFonts w:cs="Arial"/>
                <w:szCs w:val="18"/>
              </w:rPr>
            </w:pPr>
            <w:ins w:id="2798" w:author="Zhulia Ayani" w:date="2024-09-24T14:19:00Z">
              <w:r w:rsidRPr="000E42ED">
                <w:rPr>
                  <w:rFonts w:ascii="Courier New" w:hAnsi="Courier New" w:cs="Courier New"/>
                  <w:szCs w:val="18"/>
                </w:rPr>
                <w:t>eventThreshold</w:t>
              </w:r>
            </w:ins>
            <w:del w:id="2799" w:author="Zhulia Ayani" w:date="2024-09-24T14:19:00Z">
              <w:r w:rsidRPr="000A3FA1" w:rsidDel="000E42ED">
                <w:rPr>
                  <w:rFonts w:cs="Arial"/>
                  <w:szCs w:val="18"/>
                </w:rPr>
                <w:delText>e</w:delText>
              </w:r>
              <w:r w:rsidRPr="0061649B" w:rsidDel="000E42ED">
                <w:rPr>
                  <w:rFonts w:cs="Arial"/>
                  <w:szCs w:val="18"/>
                </w:rPr>
                <w:delText>ventThreshold</w:delText>
              </w:r>
            </w:del>
          </w:p>
        </w:tc>
        <w:tc>
          <w:tcPr>
            <w:tcW w:w="5245" w:type="dxa"/>
          </w:tcPr>
          <w:p w14:paraId="4712DDC0" w14:textId="77777777" w:rsidR="001F5AFF" w:rsidRPr="0061649B" w:rsidRDefault="001F5AFF" w:rsidP="001F5AFF">
            <w:pPr>
              <w:pStyle w:val="TAL"/>
              <w:rPr>
                <w:szCs w:val="18"/>
              </w:rPr>
            </w:pPr>
            <w:r w:rsidRPr="0061649B">
              <w:rPr>
                <w:szCs w:val="18"/>
              </w:rPr>
              <w:t xml:space="preserve">It specifies the threshold which should trigger </w:t>
            </w:r>
          </w:p>
          <w:p w14:paraId="39D1F361" w14:textId="77777777" w:rsidR="001F5AFF" w:rsidRPr="0061649B" w:rsidRDefault="001F5AFF" w:rsidP="001F5AFF">
            <w:pPr>
              <w:pStyle w:val="TAL"/>
              <w:rPr>
                <w:szCs w:val="18"/>
              </w:rPr>
            </w:pPr>
            <w:r w:rsidRPr="0061649B">
              <w:rPr>
                <w:szCs w:val="18"/>
              </w:rPr>
              <w:t xml:space="preserve">the reporting in case A2 event reporting in LTE and NR or 1F/1l event in UMTS. The attribute is applicable only for Immediate MDT and when </w:t>
            </w:r>
            <w:r w:rsidRPr="000A3FA1">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A2 event in LTE and NR or 1F event or 1l event in UMTS. </w:t>
            </w:r>
            <w:del w:id="2800" w:author="Zhulia Ayani" w:date="2024-09-23T10:35:00Z">
              <w:r w:rsidRPr="0061649B" w:rsidDel="000E3C4D">
                <w:rPr>
                  <w:szCs w:val="18"/>
                </w:rPr>
                <w:delText>In case this attribute is not used, it carries a null semantic.</w:delText>
              </w:r>
            </w:del>
            <w:ins w:id="2801" w:author="Zhulia Ayani" w:date="2024-09-23T10:35:00Z">
              <w:r>
                <w:rPr>
                  <w:szCs w:val="18"/>
                </w:rPr>
                <w:t xml:space="preserve"> </w:t>
              </w:r>
            </w:ins>
          </w:p>
          <w:p w14:paraId="101753C3" w14:textId="4672A7E8" w:rsidR="001F5AFF" w:rsidRPr="0061649B" w:rsidRDefault="001F5AFF" w:rsidP="001F5AFF">
            <w:pPr>
              <w:pStyle w:val="TAL"/>
              <w:rPr>
                <w:szCs w:val="18"/>
              </w:rPr>
            </w:pPr>
            <w:r w:rsidRPr="0061649B">
              <w:rPr>
                <w:szCs w:val="18"/>
              </w:rPr>
              <w:t>See the clauses 5.10.7 and 5.10.7a of 3GPP TS 32.422 [30] for additional details on the allowed values.</w:t>
            </w:r>
          </w:p>
        </w:tc>
        <w:tc>
          <w:tcPr>
            <w:tcW w:w="1984" w:type="dxa"/>
          </w:tcPr>
          <w:p w14:paraId="185EDBC0" w14:textId="77777777" w:rsidR="001F5AFF" w:rsidRPr="0061649B" w:rsidRDefault="001F5AFF" w:rsidP="001F5AFF">
            <w:pPr>
              <w:pStyle w:val="TAL"/>
            </w:pPr>
            <w:r w:rsidRPr="0061649B">
              <w:t>type: Integer</w:t>
            </w:r>
          </w:p>
          <w:p w14:paraId="0A21181D" w14:textId="77777777" w:rsidR="001F5AFF" w:rsidRPr="0061649B" w:rsidRDefault="001F5AFF" w:rsidP="001F5AFF">
            <w:pPr>
              <w:pStyle w:val="TAL"/>
            </w:pPr>
            <w:r w:rsidRPr="0061649B">
              <w:t xml:space="preserve">multiplicity: </w:t>
            </w:r>
            <w:ins w:id="2802" w:author="Zhulia Ayani" w:date="2024-09-17T10:23:00Z">
              <w:r>
                <w:t>0..</w:t>
              </w:r>
            </w:ins>
            <w:r w:rsidRPr="0061649B">
              <w:t>1</w:t>
            </w:r>
          </w:p>
          <w:p w14:paraId="32A6CF54" w14:textId="77777777" w:rsidR="001F5AFF" w:rsidRPr="0061649B" w:rsidRDefault="001F5AFF" w:rsidP="001F5AFF">
            <w:pPr>
              <w:pStyle w:val="TAL"/>
            </w:pPr>
            <w:r w:rsidRPr="0061649B">
              <w:t>isOrdered: N/A</w:t>
            </w:r>
          </w:p>
          <w:p w14:paraId="446C853C" w14:textId="77777777" w:rsidR="001F5AFF" w:rsidRPr="0061649B" w:rsidRDefault="001F5AFF" w:rsidP="001F5AFF">
            <w:pPr>
              <w:pStyle w:val="TAL"/>
            </w:pPr>
            <w:r w:rsidRPr="0061649B">
              <w:t>isUnique: N/A</w:t>
            </w:r>
          </w:p>
          <w:p w14:paraId="12401FB9" w14:textId="77777777" w:rsidR="001F5AFF" w:rsidRPr="0061649B" w:rsidRDefault="001F5AFF" w:rsidP="001F5AFF">
            <w:pPr>
              <w:pStyle w:val="TAL"/>
            </w:pPr>
            <w:r w:rsidRPr="0061649B">
              <w:t xml:space="preserve">defaultValue: None </w:t>
            </w:r>
          </w:p>
          <w:p w14:paraId="43A0137E" w14:textId="410DB647" w:rsidR="001F5AFF" w:rsidRPr="0061649B" w:rsidRDefault="001F5AFF" w:rsidP="001F5AFF">
            <w:pPr>
              <w:pStyle w:val="TAL"/>
            </w:pPr>
            <w:r w:rsidRPr="0061649B">
              <w:t xml:space="preserve">isNullable: </w:t>
            </w:r>
            <w:del w:id="2803" w:author="Zhulia Ayani" w:date="2024-09-17T10:23:00Z">
              <w:r w:rsidRPr="0061649B" w:rsidDel="001647DB">
                <w:delText>True</w:delText>
              </w:r>
            </w:del>
            <w:ins w:id="2804" w:author="Zhulia Ayani" w:date="2024-09-17T10:23:00Z">
              <w:r>
                <w:t>False</w:t>
              </w:r>
            </w:ins>
          </w:p>
        </w:tc>
      </w:tr>
      <w:tr w:rsidR="001F5AFF" w:rsidRPr="00B26339" w14:paraId="0AF89079" w14:textId="77777777" w:rsidTr="00BE43F1">
        <w:trPr>
          <w:gridBefore w:val="1"/>
          <w:gridAfter w:val="1"/>
          <w:wBefore w:w="32" w:type="dxa"/>
          <w:wAfter w:w="9" w:type="dxa"/>
          <w:cantSplit/>
          <w:jc w:val="center"/>
        </w:trPr>
        <w:tc>
          <w:tcPr>
            <w:tcW w:w="2621" w:type="dxa"/>
          </w:tcPr>
          <w:p w14:paraId="21707833" w14:textId="742B8C24" w:rsidR="001F5AFF" w:rsidRPr="00202D71" w:rsidRDefault="001F5AFF" w:rsidP="001F5AFF">
            <w:pPr>
              <w:pStyle w:val="TAL"/>
              <w:rPr>
                <w:rFonts w:cs="Arial"/>
                <w:szCs w:val="18"/>
              </w:rPr>
            </w:pPr>
            <w:ins w:id="2805" w:author="Zhulia Ayani" w:date="2024-09-24T14:12:00Z">
              <w:r w:rsidRPr="00381590">
                <w:rPr>
                  <w:rFonts w:ascii="Courier New" w:hAnsi="Courier New" w:cs="Courier New"/>
                  <w:szCs w:val="18"/>
                </w:rPr>
                <w:lastRenderedPageBreak/>
                <w:t>listOfMeasurements</w:t>
              </w:r>
            </w:ins>
            <w:del w:id="2806" w:author="Zhulia Ayani" w:date="2024-09-24T14:12:00Z">
              <w:r w:rsidRPr="000A3FA1" w:rsidDel="00381590">
                <w:rPr>
                  <w:rFonts w:cs="Arial"/>
                  <w:szCs w:val="18"/>
                </w:rPr>
                <w:delText>l</w:delText>
              </w:r>
              <w:r w:rsidRPr="0061649B" w:rsidDel="00381590">
                <w:rPr>
                  <w:rFonts w:cs="Arial"/>
                  <w:szCs w:val="18"/>
                </w:rPr>
                <w:delText>istOfMeasurements</w:delText>
              </w:r>
            </w:del>
          </w:p>
        </w:tc>
        <w:tc>
          <w:tcPr>
            <w:tcW w:w="5245" w:type="dxa"/>
          </w:tcPr>
          <w:p w14:paraId="793D9C56" w14:textId="77777777" w:rsidR="001F5AFF" w:rsidRPr="0061649B" w:rsidRDefault="001F5AFF" w:rsidP="001F5AFF">
            <w:pPr>
              <w:pStyle w:val="TAL"/>
              <w:rPr>
                <w:szCs w:val="18"/>
              </w:rPr>
            </w:pPr>
            <w:r w:rsidRPr="0061649B">
              <w:rPr>
                <w:szCs w:val="18"/>
              </w:rPr>
              <w:t xml:space="preserve">It specifies the UE measurements that shall be collected in an Immediate MDT job. The attribute is applicable only for Immediate MDT. </w:t>
            </w:r>
            <w:del w:id="2807" w:author="Zhulia Ayani" w:date="2024-09-18T09:13:00Z">
              <w:r w:rsidRPr="0061649B" w:rsidDel="00801174">
                <w:rPr>
                  <w:szCs w:val="18"/>
                </w:rPr>
                <w:delText>In case this attribute is not used, it carries a null semantic.</w:delText>
              </w:r>
            </w:del>
          </w:p>
          <w:p w14:paraId="48392A1B" w14:textId="4BA3803C" w:rsidR="001F5AFF" w:rsidRPr="0061649B" w:rsidRDefault="001F5AFF" w:rsidP="001F5AFF">
            <w:pPr>
              <w:pStyle w:val="TAL"/>
              <w:rPr>
                <w:szCs w:val="18"/>
              </w:rPr>
            </w:pPr>
            <w:r w:rsidRPr="0061649B">
              <w:rPr>
                <w:szCs w:val="18"/>
              </w:rPr>
              <w:t>See the clause 5.10.3 of 3GPP TS 32.422 [30] for additional details on the allowed values.</w:t>
            </w:r>
          </w:p>
        </w:tc>
        <w:tc>
          <w:tcPr>
            <w:tcW w:w="1984" w:type="dxa"/>
          </w:tcPr>
          <w:p w14:paraId="485F5F94" w14:textId="77777777" w:rsidR="001F5AFF" w:rsidRPr="0061649B" w:rsidRDefault="001F5AFF" w:rsidP="001F5AFF">
            <w:pPr>
              <w:pStyle w:val="TAL"/>
            </w:pPr>
            <w:r w:rsidRPr="0061649B">
              <w:t>type: ENUM</w:t>
            </w:r>
          </w:p>
          <w:p w14:paraId="0DE27FAB" w14:textId="77777777" w:rsidR="001F5AFF" w:rsidRPr="0061649B" w:rsidRDefault="001F5AFF" w:rsidP="001F5AFF">
            <w:pPr>
              <w:pStyle w:val="TAL"/>
            </w:pPr>
            <w:r w:rsidRPr="0061649B">
              <w:t>multiplicity: 1</w:t>
            </w:r>
          </w:p>
          <w:p w14:paraId="454880DD" w14:textId="77777777" w:rsidR="001F5AFF" w:rsidRPr="0061649B" w:rsidRDefault="001F5AFF" w:rsidP="001F5AFF">
            <w:pPr>
              <w:pStyle w:val="TAL"/>
            </w:pPr>
            <w:r w:rsidRPr="0061649B">
              <w:t>isOrdered: N/A</w:t>
            </w:r>
          </w:p>
          <w:p w14:paraId="09846B8A" w14:textId="77777777" w:rsidR="001F5AFF" w:rsidRPr="0061649B" w:rsidRDefault="001F5AFF" w:rsidP="001F5AFF">
            <w:pPr>
              <w:pStyle w:val="TAL"/>
            </w:pPr>
            <w:r w:rsidRPr="0061649B">
              <w:t>isUnique: N/A</w:t>
            </w:r>
          </w:p>
          <w:p w14:paraId="381E4B06" w14:textId="77777777" w:rsidR="001F5AFF" w:rsidRPr="0061649B" w:rsidRDefault="001F5AFF" w:rsidP="001F5AFF">
            <w:pPr>
              <w:pStyle w:val="TAL"/>
            </w:pPr>
            <w:r w:rsidRPr="0061649B">
              <w:t xml:space="preserve">defaultValue: None </w:t>
            </w:r>
          </w:p>
          <w:p w14:paraId="0810E39C" w14:textId="7D31005D" w:rsidR="001F5AFF" w:rsidRPr="0061649B" w:rsidRDefault="001F5AFF" w:rsidP="001F5AFF">
            <w:pPr>
              <w:pStyle w:val="TAL"/>
            </w:pPr>
            <w:r w:rsidRPr="0061649B">
              <w:t xml:space="preserve">isNullable: </w:t>
            </w:r>
            <w:del w:id="2808" w:author="Zhulia Ayani" w:date="2024-09-17T10:24:00Z">
              <w:r w:rsidRPr="0061649B" w:rsidDel="001647DB">
                <w:delText>True</w:delText>
              </w:r>
            </w:del>
            <w:ins w:id="2809" w:author="Zhulia Ayani" w:date="2024-09-17T10:24:00Z">
              <w:r>
                <w:t>False</w:t>
              </w:r>
            </w:ins>
          </w:p>
        </w:tc>
      </w:tr>
      <w:tr w:rsidR="001F5AFF" w:rsidRPr="00B26339" w14:paraId="771AD618" w14:textId="77777777" w:rsidTr="00BE43F1">
        <w:trPr>
          <w:gridBefore w:val="1"/>
          <w:gridAfter w:val="1"/>
          <w:wBefore w:w="32" w:type="dxa"/>
          <w:wAfter w:w="9" w:type="dxa"/>
          <w:cantSplit/>
          <w:jc w:val="center"/>
        </w:trPr>
        <w:tc>
          <w:tcPr>
            <w:tcW w:w="2621" w:type="dxa"/>
          </w:tcPr>
          <w:p w14:paraId="7CCB194A" w14:textId="6C41EAD4" w:rsidR="001F5AFF" w:rsidRPr="00202D71" w:rsidRDefault="001F5AFF" w:rsidP="001F5AFF">
            <w:pPr>
              <w:pStyle w:val="TAL"/>
              <w:rPr>
                <w:rFonts w:cs="Arial"/>
                <w:szCs w:val="18"/>
              </w:rPr>
            </w:pPr>
            <w:ins w:id="2810" w:author="Zhulia Ayani" w:date="2024-09-24T13:58:00Z">
              <w:r w:rsidRPr="00AE3578">
                <w:rPr>
                  <w:rFonts w:ascii="Courier New" w:hAnsi="Courier New" w:cs="Courier New"/>
                  <w:szCs w:val="18"/>
                </w:rPr>
                <w:t>loggingDuration</w:t>
              </w:r>
            </w:ins>
            <w:del w:id="2811" w:author="Zhulia Ayani" w:date="2024-09-24T13:58:00Z">
              <w:r w:rsidRPr="000A3FA1" w:rsidDel="00AE3578">
                <w:rPr>
                  <w:rFonts w:cs="Arial"/>
                  <w:szCs w:val="18"/>
                </w:rPr>
                <w:delText>l</w:delText>
              </w:r>
              <w:r w:rsidRPr="0061649B" w:rsidDel="00AE3578">
                <w:rPr>
                  <w:rFonts w:cs="Arial"/>
                  <w:szCs w:val="18"/>
                </w:rPr>
                <w:delText>oggingDuration</w:delText>
              </w:r>
            </w:del>
          </w:p>
        </w:tc>
        <w:tc>
          <w:tcPr>
            <w:tcW w:w="5245" w:type="dxa"/>
          </w:tcPr>
          <w:p w14:paraId="5E5EA992" w14:textId="77777777" w:rsidR="001F5AFF" w:rsidRPr="0061649B" w:rsidRDefault="001F5AFF" w:rsidP="001F5AFF">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xml:space="preserve">. </w:t>
            </w:r>
            <w:del w:id="2812" w:author="Zhulia Ayani" w:date="2024-09-18T09:13:00Z">
              <w:r w:rsidRPr="0061649B" w:rsidDel="00801174">
                <w:rPr>
                  <w:szCs w:val="18"/>
                </w:rPr>
                <w:delText>In case this attribute is not used, it carries a null semantic.</w:delText>
              </w:r>
            </w:del>
          </w:p>
          <w:p w14:paraId="1C39E1BE" w14:textId="709C2CB0" w:rsidR="001F5AFF" w:rsidRPr="0061649B" w:rsidRDefault="001F5AFF" w:rsidP="001F5AFF">
            <w:pPr>
              <w:pStyle w:val="TAL"/>
              <w:rPr>
                <w:szCs w:val="18"/>
              </w:rPr>
            </w:pPr>
            <w:r w:rsidRPr="0061649B">
              <w:rPr>
                <w:szCs w:val="18"/>
              </w:rPr>
              <w:t>See the clause 5.10.9 of 3GPP TS 32.422 [30] for additional details on the allowed values.</w:t>
            </w:r>
          </w:p>
        </w:tc>
        <w:tc>
          <w:tcPr>
            <w:tcW w:w="1984" w:type="dxa"/>
          </w:tcPr>
          <w:p w14:paraId="5ADA6CE9" w14:textId="77777777" w:rsidR="001F5AFF" w:rsidRPr="0061649B" w:rsidRDefault="001F5AFF" w:rsidP="001F5AFF">
            <w:pPr>
              <w:pStyle w:val="TAL"/>
            </w:pPr>
            <w:r w:rsidRPr="0061649B">
              <w:t>type: ENUM</w:t>
            </w:r>
          </w:p>
          <w:p w14:paraId="0891158B" w14:textId="77777777" w:rsidR="001F5AFF" w:rsidRPr="0061649B" w:rsidRDefault="001F5AFF" w:rsidP="001F5AFF">
            <w:pPr>
              <w:pStyle w:val="TAL"/>
            </w:pPr>
            <w:r w:rsidRPr="0061649B">
              <w:t>multiplicity: 1</w:t>
            </w:r>
          </w:p>
          <w:p w14:paraId="40F42261" w14:textId="77777777" w:rsidR="001F5AFF" w:rsidRPr="0061649B" w:rsidRDefault="001F5AFF" w:rsidP="001F5AFF">
            <w:pPr>
              <w:pStyle w:val="TAL"/>
            </w:pPr>
            <w:r w:rsidRPr="0061649B">
              <w:t>isOrdered: N/A</w:t>
            </w:r>
          </w:p>
          <w:p w14:paraId="70D7B582" w14:textId="77777777" w:rsidR="001F5AFF" w:rsidRPr="0061649B" w:rsidRDefault="001F5AFF" w:rsidP="001F5AFF">
            <w:pPr>
              <w:pStyle w:val="TAL"/>
            </w:pPr>
            <w:r w:rsidRPr="0061649B">
              <w:t>isUnique: N/A</w:t>
            </w:r>
          </w:p>
          <w:p w14:paraId="1E5B2700" w14:textId="77777777" w:rsidR="001F5AFF" w:rsidRPr="0061649B" w:rsidRDefault="001F5AFF" w:rsidP="001F5AFF">
            <w:pPr>
              <w:pStyle w:val="TAL"/>
            </w:pPr>
            <w:r w:rsidRPr="0061649B">
              <w:t xml:space="preserve">defaultValue: None </w:t>
            </w:r>
          </w:p>
          <w:p w14:paraId="5E7CDC43" w14:textId="29F3FEB2" w:rsidR="001F5AFF" w:rsidRPr="0061649B" w:rsidRDefault="001F5AFF" w:rsidP="001F5AFF">
            <w:pPr>
              <w:pStyle w:val="TAL"/>
            </w:pPr>
            <w:r w:rsidRPr="0061649B">
              <w:t xml:space="preserve">isNullable: </w:t>
            </w:r>
            <w:ins w:id="2813" w:author="Zhulia Ayani" w:date="2024-09-17T10:45:00Z">
              <w:r>
                <w:t>False</w:t>
              </w:r>
            </w:ins>
            <w:del w:id="2814" w:author="Zhulia Ayani" w:date="2024-09-17T10:45:00Z">
              <w:r w:rsidRPr="0061649B" w:rsidDel="00614428">
                <w:delText>True</w:delText>
              </w:r>
            </w:del>
          </w:p>
        </w:tc>
      </w:tr>
      <w:tr w:rsidR="001F5AFF" w:rsidRPr="00B26339" w14:paraId="58C3B4FC" w14:textId="77777777" w:rsidTr="00BE43F1">
        <w:trPr>
          <w:gridBefore w:val="1"/>
          <w:gridAfter w:val="1"/>
          <w:wBefore w:w="32" w:type="dxa"/>
          <w:wAfter w:w="9" w:type="dxa"/>
          <w:cantSplit/>
          <w:jc w:val="center"/>
        </w:trPr>
        <w:tc>
          <w:tcPr>
            <w:tcW w:w="2621" w:type="dxa"/>
          </w:tcPr>
          <w:p w14:paraId="5B945C2A" w14:textId="6ADA29A5" w:rsidR="001F5AFF" w:rsidRPr="0061649B" w:rsidRDefault="001F5AFF" w:rsidP="001F5AFF">
            <w:pPr>
              <w:pStyle w:val="TAL"/>
              <w:rPr>
                <w:rFonts w:cs="Arial"/>
                <w:szCs w:val="18"/>
              </w:rPr>
            </w:pPr>
            <w:ins w:id="2815" w:author="Zhulia Ayani" w:date="2024-09-24T13:59:00Z">
              <w:r w:rsidRPr="00AE3578">
                <w:rPr>
                  <w:rFonts w:ascii="Courier New" w:hAnsi="Courier New" w:cs="Courier New"/>
                  <w:szCs w:val="18"/>
                </w:rPr>
                <w:t>loggingInterval</w:t>
              </w:r>
            </w:ins>
            <w:del w:id="2816" w:author="Zhulia Ayani" w:date="2024-09-24T13:59:00Z">
              <w:r w:rsidRPr="000A3FA1" w:rsidDel="00AE3578">
                <w:rPr>
                  <w:rFonts w:cs="Arial"/>
                  <w:szCs w:val="18"/>
                </w:rPr>
                <w:delText>l</w:delText>
              </w:r>
              <w:r w:rsidRPr="0061649B" w:rsidDel="00AE3578">
                <w:rPr>
                  <w:rFonts w:cs="Arial"/>
                  <w:szCs w:val="18"/>
                </w:rPr>
                <w:delText>oggingInterval</w:delText>
              </w:r>
            </w:del>
          </w:p>
        </w:tc>
        <w:tc>
          <w:tcPr>
            <w:tcW w:w="5245" w:type="dxa"/>
          </w:tcPr>
          <w:p w14:paraId="1D59C71F" w14:textId="77777777" w:rsidR="001F5AFF" w:rsidRPr="0061649B" w:rsidRDefault="001F5AFF" w:rsidP="001F5AFF">
            <w:pPr>
              <w:pStyle w:val="TAL"/>
              <w:rPr>
                <w:szCs w:val="18"/>
              </w:rPr>
            </w:pPr>
            <w:r w:rsidRPr="0061649B">
              <w:rPr>
                <w:rStyle w:val="TALChar1"/>
                <w:szCs w:val="18"/>
              </w:rPr>
              <w:t>It specifies the periodic</w:t>
            </w:r>
            <w:r w:rsidRPr="000A3FA1">
              <w:rPr>
                <w:rStyle w:val="TALChar1"/>
                <w:szCs w:val="18"/>
              </w:rPr>
              <w:t>i</w:t>
            </w:r>
            <w:r w:rsidRPr="0061649B">
              <w:rPr>
                <w:rStyle w:val="TALChar1"/>
                <w:szCs w:val="18"/>
              </w:rPr>
              <w:t xml:space="preserve">ty for Logged MDT. The attribute is applicable only for Logged MDT and Logged MBSFN MDT. </w:t>
            </w:r>
            <w:del w:id="2817" w:author="Zhulia Ayani" w:date="2024-09-18T09:13:00Z">
              <w:r w:rsidRPr="0061649B" w:rsidDel="00801174">
                <w:rPr>
                  <w:rStyle w:val="TALChar1"/>
                  <w:szCs w:val="18"/>
                </w:rPr>
                <w:delText>In case this attribute is not used, it carries a null semantic</w:delText>
              </w:r>
              <w:r w:rsidRPr="0061649B" w:rsidDel="00801174">
                <w:rPr>
                  <w:szCs w:val="18"/>
                </w:rPr>
                <w:delText>.</w:delText>
              </w:r>
            </w:del>
          </w:p>
          <w:p w14:paraId="5ED0DC63" w14:textId="1838A577" w:rsidR="001F5AFF" w:rsidRPr="0061649B" w:rsidRDefault="001F5AFF" w:rsidP="001F5AFF">
            <w:pPr>
              <w:pStyle w:val="TAL"/>
              <w:rPr>
                <w:szCs w:val="18"/>
              </w:rPr>
            </w:pPr>
            <w:r w:rsidRPr="0061649B">
              <w:rPr>
                <w:szCs w:val="18"/>
              </w:rPr>
              <w:t>See the clause 5.10.8 of 3GPP TS 32.422 [30] for additional details on the allowed values.</w:t>
            </w:r>
          </w:p>
        </w:tc>
        <w:tc>
          <w:tcPr>
            <w:tcW w:w="1984" w:type="dxa"/>
          </w:tcPr>
          <w:p w14:paraId="6E8628C0" w14:textId="77777777" w:rsidR="001F5AFF" w:rsidRPr="0061649B" w:rsidRDefault="001F5AFF" w:rsidP="001F5AFF">
            <w:pPr>
              <w:pStyle w:val="TAL"/>
            </w:pPr>
            <w:r w:rsidRPr="0061649B">
              <w:t>type: ENUM</w:t>
            </w:r>
          </w:p>
          <w:p w14:paraId="2BD64AF5" w14:textId="77777777" w:rsidR="001F5AFF" w:rsidRPr="0061649B" w:rsidRDefault="001F5AFF" w:rsidP="001F5AFF">
            <w:pPr>
              <w:pStyle w:val="TAL"/>
            </w:pPr>
            <w:r w:rsidRPr="0061649B">
              <w:t>multiplicity: 1</w:t>
            </w:r>
          </w:p>
          <w:p w14:paraId="5706608F" w14:textId="77777777" w:rsidR="001F5AFF" w:rsidRPr="0061649B" w:rsidRDefault="001F5AFF" w:rsidP="001F5AFF">
            <w:pPr>
              <w:pStyle w:val="TAL"/>
            </w:pPr>
            <w:r w:rsidRPr="0061649B">
              <w:t>isOrdered: N/A</w:t>
            </w:r>
          </w:p>
          <w:p w14:paraId="2AB339B3" w14:textId="77777777" w:rsidR="001F5AFF" w:rsidRPr="0061649B" w:rsidRDefault="001F5AFF" w:rsidP="001F5AFF">
            <w:pPr>
              <w:pStyle w:val="TAL"/>
            </w:pPr>
            <w:r w:rsidRPr="0061649B">
              <w:t>isUnique: N/A</w:t>
            </w:r>
          </w:p>
          <w:p w14:paraId="38B94326" w14:textId="77777777" w:rsidR="001F5AFF" w:rsidRPr="0061649B" w:rsidRDefault="001F5AFF" w:rsidP="001F5AFF">
            <w:pPr>
              <w:pStyle w:val="TAL"/>
            </w:pPr>
            <w:r w:rsidRPr="0061649B">
              <w:t>defaultValue: None</w:t>
            </w:r>
          </w:p>
          <w:p w14:paraId="702F119D" w14:textId="3651C858" w:rsidR="001F5AFF" w:rsidRPr="0061649B" w:rsidRDefault="001F5AFF" w:rsidP="001F5AFF">
            <w:pPr>
              <w:pStyle w:val="TAL"/>
            </w:pPr>
            <w:r w:rsidRPr="0061649B">
              <w:t xml:space="preserve">isNullable: </w:t>
            </w:r>
            <w:ins w:id="2818" w:author="Zhulia Ayani" w:date="2024-09-18T10:39:00Z">
              <w:r>
                <w:t>False</w:t>
              </w:r>
            </w:ins>
            <w:del w:id="2819" w:author="Zhulia Ayani" w:date="2024-09-18T10:39:00Z">
              <w:r w:rsidRPr="0061649B" w:rsidDel="00FC379E">
                <w:delText>True</w:delText>
              </w:r>
            </w:del>
          </w:p>
        </w:tc>
      </w:tr>
      <w:tr w:rsidR="001F5AFF" w:rsidRPr="00B26339" w14:paraId="5D017BCC" w14:textId="77777777" w:rsidTr="00BE43F1">
        <w:trPr>
          <w:gridBefore w:val="1"/>
          <w:gridAfter w:val="1"/>
          <w:wBefore w:w="32" w:type="dxa"/>
          <w:wAfter w:w="9" w:type="dxa"/>
          <w:cantSplit/>
          <w:jc w:val="center"/>
        </w:trPr>
        <w:tc>
          <w:tcPr>
            <w:tcW w:w="2621" w:type="dxa"/>
          </w:tcPr>
          <w:p w14:paraId="7C5B66CF" w14:textId="100321CE" w:rsidR="001F5AFF" w:rsidRPr="0061649B" w:rsidRDefault="001F5AFF" w:rsidP="001F5AFF">
            <w:pPr>
              <w:pStyle w:val="TAL"/>
              <w:rPr>
                <w:rFonts w:cs="Arial"/>
                <w:szCs w:val="18"/>
              </w:rPr>
            </w:pPr>
            <w:ins w:id="2820" w:author="Zhulia Ayani" w:date="2024-09-24T11:54:00Z">
              <w:r w:rsidRPr="000D34FC">
                <w:rPr>
                  <w:rFonts w:ascii="Courier New" w:hAnsi="Courier New" w:cs="Courier New"/>
                  <w:szCs w:val="18"/>
                  <w:lang w:val="de-DE"/>
                </w:rPr>
                <w:t>eventThresholdL1</w:t>
              </w:r>
            </w:ins>
            <w:del w:id="2821" w:author="Zhulia Ayani" w:date="2024-09-24T11:54:00Z">
              <w:r w:rsidRPr="000A3FA1" w:rsidDel="000D34FC">
                <w:rPr>
                  <w:rFonts w:cs="Arial"/>
                  <w:szCs w:val="18"/>
                </w:rPr>
                <w:delText>e</w:delText>
              </w:r>
              <w:r w:rsidRPr="00B940D8" w:rsidDel="000D34FC">
                <w:rPr>
                  <w:rFonts w:cs="Arial"/>
                  <w:szCs w:val="18"/>
                </w:rPr>
                <w:delText>ventThreshold</w:delText>
              </w:r>
              <w:r w:rsidRPr="000A3FA1" w:rsidDel="000D34FC">
                <w:rPr>
                  <w:rFonts w:cs="Arial"/>
                  <w:szCs w:val="18"/>
                </w:rPr>
                <w:delText>L1</w:delText>
              </w:r>
            </w:del>
          </w:p>
        </w:tc>
        <w:tc>
          <w:tcPr>
            <w:tcW w:w="5245" w:type="dxa"/>
          </w:tcPr>
          <w:p w14:paraId="73FD2FA0" w14:textId="77777777" w:rsidR="001F5AFF" w:rsidRPr="00B940D8" w:rsidRDefault="001F5AFF" w:rsidP="001F5AFF">
            <w:pPr>
              <w:pStyle w:val="TAL"/>
              <w:rPr>
                <w:szCs w:val="18"/>
              </w:rPr>
            </w:pPr>
            <w:r w:rsidRPr="00B940D8">
              <w:rPr>
                <w:szCs w:val="18"/>
              </w:rPr>
              <w:t xml:space="preserve">It specifies the threshold which should trigger </w:t>
            </w:r>
          </w:p>
          <w:p w14:paraId="53190B61" w14:textId="77777777" w:rsidR="001F5AFF" w:rsidRPr="00B940D8" w:rsidRDefault="001F5AFF" w:rsidP="001F5AFF">
            <w:pPr>
              <w:pStyle w:val="TAL"/>
              <w:rPr>
                <w:szCs w:val="18"/>
              </w:rPr>
            </w:pPr>
            <w:r w:rsidRPr="00B940D8">
              <w:rPr>
                <w:szCs w:val="18"/>
              </w:rPr>
              <w:t xml:space="preserve">the reporting in case of event based reporting of logged NR MDT. The attribute is applicable only for Logged MDT and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w:t>
            </w:r>
            <w:r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xml:space="preserve">. </w:t>
            </w:r>
            <w:del w:id="2822" w:author="Zhulia Ayani" w:date="2024-09-18T09:13:00Z">
              <w:r w:rsidRPr="00B940D8" w:rsidDel="00801174">
                <w:rPr>
                  <w:szCs w:val="18"/>
                </w:rPr>
                <w:delText>In case this attribute is not used, it carries a null semantic.</w:delText>
              </w:r>
            </w:del>
          </w:p>
          <w:p w14:paraId="59840850" w14:textId="02D664A1" w:rsidR="001F5AFF" w:rsidRPr="0061649B" w:rsidRDefault="001F5AFF" w:rsidP="001F5AFF">
            <w:pPr>
              <w:pStyle w:val="TAL"/>
              <w:rPr>
                <w:rStyle w:val="TALChar1"/>
                <w:szCs w:val="18"/>
              </w:rPr>
            </w:pPr>
            <w:r w:rsidRPr="00B940D8">
              <w:rPr>
                <w:szCs w:val="18"/>
              </w:rPr>
              <w:t>See the clause 5.10.36 of TS 32.422 [30] for additional details on the allowed values.</w:t>
            </w:r>
          </w:p>
        </w:tc>
        <w:tc>
          <w:tcPr>
            <w:tcW w:w="1984" w:type="dxa"/>
          </w:tcPr>
          <w:p w14:paraId="0CD662DE" w14:textId="77777777" w:rsidR="001F5AFF" w:rsidRPr="00B940D8" w:rsidRDefault="001F5AFF" w:rsidP="001F5AFF">
            <w:pPr>
              <w:pStyle w:val="TAL"/>
            </w:pPr>
            <w:r w:rsidRPr="00B940D8">
              <w:t>type: Integer</w:t>
            </w:r>
          </w:p>
          <w:p w14:paraId="179B83E4" w14:textId="77777777" w:rsidR="001F5AFF" w:rsidRPr="00B940D8" w:rsidRDefault="001F5AFF" w:rsidP="001F5AFF">
            <w:pPr>
              <w:pStyle w:val="TAL"/>
            </w:pPr>
            <w:r w:rsidRPr="00B940D8">
              <w:t xml:space="preserve">multiplicity: </w:t>
            </w:r>
            <w:ins w:id="2823" w:author="Zhulia Ayani" w:date="2024-09-18T10:39:00Z">
              <w:r>
                <w:t>0..</w:t>
              </w:r>
            </w:ins>
            <w:r w:rsidRPr="00B940D8">
              <w:t>1</w:t>
            </w:r>
          </w:p>
          <w:p w14:paraId="441F7FDE" w14:textId="77777777" w:rsidR="001F5AFF" w:rsidRPr="00B940D8" w:rsidRDefault="001F5AFF" w:rsidP="001F5AFF">
            <w:pPr>
              <w:pStyle w:val="TAL"/>
            </w:pPr>
            <w:r w:rsidRPr="00B940D8">
              <w:t>isOrdered: N/A</w:t>
            </w:r>
          </w:p>
          <w:p w14:paraId="077950C7" w14:textId="77777777" w:rsidR="001F5AFF" w:rsidRPr="00B940D8" w:rsidRDefault="001F5AFF" w:rsidP="001F5AFF">
            <w:pPr>
              <w:pStyle w:val="TAL"/>
            </w:pPr>
            <w:r w:rsidRPr="00B940D8">
              <w:t>isUnique: N/A</w:t>
            </w:r>
          </w:p>
          <w:p w14:paraId="541C8FB3" w14:textId="77777777" w:rsidR="001F5AFF" w:rsidRPr="00B940D8" w:rsidRDefault="001F5AFF" w:rsidP="001F5AFF">
            <w:pPr>
              <w:pStyle w:val="TAL"/>
            </w:pPr>
            <w:r w:rsidRPr="00B940D8">
              <w:t xml:space="preserve">defaultValue: </w:t>
            </w:r>
            <w:r w:rsidRPr="0061649B">
              <w:t>No</w:t>
            </w:r>
            <w:r w:rsidRPr="00202D71">
              <w:t>n</w:t>
            </w:r>
            <w:r w:rsidRPr="0061649B">
              <w:t>e</w:t>
            </w:r>
          </w:p>
          <w:p w14:paraId="393FBB4E" w14:textId="66C1A2B6" w:rsidR="001F5AFF" w:rsidRPr="0061649B" w:rsidRDefault="001F5AFF" w:rsidP="001F5AFF">
            <w:pPr>
              <w:pStyle w:val="TAL"/>
            </w:pPr>
            <w:r w:rsidRPr="00B940D8">
              <w:t xml:space="preserve">isNullable: </w:t>
            </w:r>
            <w:del w:id="2824" w:author="Zhulia Ayani" w:date="2024-09-18T10:39:00Z">
              <w:r w:rsidRPr="00B940D8" w:rsidDel="00FC379E">
                <w:delText>True</w:delText>
              </w:r>
            </w:del>
            <w:ins w:id="2825" w:author="Zhulia Ayani" w:date="2024-09-18T10:39:00Z">
              <w:r>
                <w:t>False</w:t>
              </w:r>
            </w:ins>
          </w:p>
        </w:tc>
      </w:tr>
      <w:tr w:rsidR="001F5AFF" w:rsidRPr="00B26339" w14:paraId="2D69A446" w14:textId="77777777" w:rsidTr="00BE43F1">
        <w:trPr>
          <w:gridBefore w:val="1"/>
          <w:gridAfter w:val="1"/>
          <w:wBefore w:w="32" w:type="dxa"/>
          <w:wAfter w:w="9" w:type="dxa"/>
          <w:cantSplit/>
          <w:jc w:val="center"/>
        </w:trPr>
        <w:tc>
          <w:tcPr>
            <w:tcW w:w="2621" w:type="dxa"/>
          </w:tcPr>
          <w:p w14:paraId="56DFD708" w14:textId="71F7B005" w:rsidR="001F5AFF" w:rsidRPr="0061649B" w:rsidRDefault="001F5AFF" w:rsidP="001F5AFF">
            <w:pPr>
              <w:pStyle w:val="TAL"/>
              <w:rPr>
                <w:rFonts w:cs="Arial"/>
                <w:szCs w:val="18"/>
              </w:rPr>
            </w:pPr>
            <w:ins w:id="2826" w:author="Zhulia Ayani" w:date="2024-09-24T11:55:00Z">
              <w:r w:rsidRPr="000D34FC">
                <w:rPr>
                  <w:rFonts w:ascii="Courier New" w:hAnsi="Courier New" w:cs="Courier New"/>
                  <w:szCs w:val="18"/>
                  <w:lang w:val="de-DE"/>
                </w:rPr>
                <w:t>hysteresisL1</w:t>
              </w:r>
            </w:ins>
            <w:del w:id="2827" w:author="Zhulia Ayani" w:date="2024-09-24T11:55:00Z">
              <w:r w:rsidRPr="000A3FA1" w:rsidDel="000D34FC">
                <w:rPr>
                  <w:rFonts w:cs="Arial"/>
                  <w:szCs w:val="18"/>
                </w:rPr>
                <w:delText>h</w:delText>
              </w:r>
              <w:r w:rsidRPr="00B940D8" w:rsidDel="000D34FC">
                <w:rPr>
                  <w:rFonts w:cs="Arial"/>
                  <w:szCs w:val="18"/>
                </w:rPr>
                <w:delText>ysteresis</w:delText>
              </w:r>
              <w:r w:rsidRPr="000A3FA1" w:rsidDel="000D34FC">
                <w:rPr>
                  <w:rFonts w:cs="Arial"/>
                  <w:szCs w:val="18"/>
                </w:rPr>
                <w:delText>L1</w:delText>
              </w:r>
            </w:del>
          </w:p>
        </w:tc>
        <w:tc>
          <w:tcPr>
            <w:tcW w:w="5245" w:type="dxa"/>
          </w:tcPr>
          <w:p w14:paraId="225A1D1D" w14:textId="77777777" w:rsidR="001F5AFF" w:rsidRPr="00B940D8" w:rsidDel="00801174" w:rsidRDefault="001F5AFF" w:rsidP="001F5AFF">
            <w:pPr>
              <w:pStyle w:val="TAL"/>
              <w:rPr>
                <w:del w:id="2828" w:author="Zhulia Ayani" w:date="2024-09-18T09:14:00Z"/>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xml:space="preserve">. </w:t>
            </w:r>
            <w:del w:id="2829" w:author="Zhulia Ayani" w:date="2024-09-18T09:14:00Z">
              <w:r w:rsidRPr="00B940D8" w:rsidDel="00801174">
                <w:rPr>
                  <w:szCs w:val="18"/>
                </w:rPr>
                <w:delText>In case this attribute is not used, it carries a null semantic.</w:delText>
              </w:r>
            </w:del>
          </w:p>
          <w:p w14:paraId="644922A6" w14:textId="761BABB6" w:rsidR="001F5AFF" w:rsidRPr="0061649B" w:rsidRDefault="001F5AFF" w:rsidP="001F5AFF">
            <w:pPr>
              <w:pStyle w:val="TAL"/>
              <w:rPr>
                <w:rStyle w:val="TALChar1"/>
                <w:szCs w:val="18"/>
              </w:rPr>
            </w:pPr>
            <w:r w:rsidRPr="00B940D8">
              <w:rPr>
                <w:szCs w:val="18"/>
              </w:rPr>
              <w:t>See the clause 5.10.37 of TS 32.422 [30] for additional details on the allowed values.</w:t>
            </w:r>
          </w:p>
        </w:tc>
        <w:tc>
          <w:tcPr>
            <w:tcW w:w="1984" w:type="dxa"/>
          </w:tcPr>
          <w:p w14:paraId="3014182D" w14:textId="77777777" w:rsidR="001F5AFF" w:rsidRPr="00B940D8" w:rsidRDefault="001F5AFF" w:rsidP="001F5AFF">
            <w:pPr>
              <w:pStyle w:val="TAL"/>
            </w:pPr>
            <w:r w:rsidRPr="00B940D8">
              <w:t>type: Integer</w:t>
            </w:r>
          </w:p>
          <w:p w14:paraId="0DF049F9" w14:textId="77777777" w:rsidR="001F5AFF" w:rsidRPr="00B940D8" w:rsidRDefault="001F5AFF" w:rsidP="001F5AFF">
            <w:pPr>
              <w:pStyle w:val="TAL"/>
            </w:pPr>
            <w:r w:rsidRPr="00B940D8">
              <w:t xml:space="preserve">multiplicity: </w:t>
            </w:r>
            <w:ins w:id="2830" w:author="Zhulia Ayani" w:date="2024-09-18T10:50:00Z">
              <w:r>
                <w:t>0..</w:t>
              </w:r>
            </w:ins>
            <w:r w:rsidRPr="00B940D8">
              <w:t>1</w:t>
            </w:r>
          </w:p>
          <w:p w14:paraId="56527DD8" w14:textId="77777777" w:rsidR="001F5AFF" w:rsidRPr="00B940D8" w:rsidRDefault="001F5AFF" w:rsidP="001F5AFF">
            <w:pPr>
              <w:pStyle w:val="TAL"/>
            </w:pPr>
            <w:r w:rsidRPr="00B940D8">
              <w:t>isOrdered: N/A</w:t>
            </w:r>
          </w:p>
          <w:p w14:paraId="35B29DA3" w14:textId="77777777" w:rsidR="001F5AFF" w:rsidRPr="00B940D8" w:rsidRDefault="001F5AFF" w:rsidP="001F5AFF">
            <w:pPr>
              <w:pStyle w:val="TAL"/>
            </w:pPr>
            <w:r w:rsidRPr="00B940D8">
              <w:t>isUnique: N/A</w:t>
            </w:r>
          </w:p>
          <w:p w14:paraId="20564BB6" w14:textId="77777777" w:rsidR="001F5AFF" w:rsidRPr="00B940D8" w:rsidRDefault="001F5AFF" w:rsidP="001F5AFF">
            <w:pPr>
              <w:pStyle w:val="TAL"/>
            </w:pPr>
            <w:r w:rsidRPr="00B940D8">
              <w:t xml:space="preserve">defaultValue: </w:t>
            </w:r>
            <w:r w:rsidRPr="0061649B">
              <w:t>No</w:t>
            </w:r>
            <w:r w:rsidRPr="00202D71">
              <w:t>n</w:t>
            </w:r>
            <w:r w:rsidRPr="0061649B">
              <w:t>e</w:t>
            </w:r>
          </w:p>
          <w:p w14:paraId="64C324DA" w14:textId="29A34243" w:rsidR="001F5AFF" w:rsidRPr="0061649B" w:rsidRDefault="001F5AFF" w:rsidP="001F5AFF">
            <w:pPr>
              <w:pStyle w:val="TAL"/>
            </w:pPr>
            <w:r w:rsidRPr="00B940D8">
              <w:t xml:space="preserve">isNullable: </w:t>
            </w:r>
            <w:del w:id="2831" w:author="Zhulia Ayani" w:date="2024-09-18T10:50:00Z">
              <w:r w:rsidRPr="00B940D8" w:rsidDel="00FC379E">
                <w:delText>True</w:delText>
              </w:r>
            </w:del>
            <w:ins w:id="2832" w:author="Zhulia Ayani" w:date="2024-09-18T10:50:00Z">
              <w:r>
                <w:t>False</w:t>
              </w:r>
            </w:ins>
          </w:p>
        </w:tc>
      </w:tr>
      <w:tr w:rsidR="001F5AFF" w:rsidRPr="00B26339" w14:paraId="6835AE50" w14:textId="77777777" w:rsidTr="00BE43F1">
        <w:trPr>
          <w:gridBefore w:val="1"/>
          <w:gridAfter w:val="1"/>
          <w:wBefore w:w="32" w:type="dxa"/>
          <w:wAfter w:w="9" w:type="dxa"/>
          <w:cantSplit/>
          <w:jc w:val="center"/>
        </w:trPr>
        <w:tc>
          <w:tcPr>
            <w:tcW w:w="2621" w:type="dxa"/>
          </w:tcPr>
          <w:p w14:paraId="20EF98C7" w14:textId="4AA7901D" w:rsidR="001F5AFF" w:rsidRPr="0061649B" w:rsidRDefault="001F5AFF" w:rsidP="001F5AFF">
            <w:pPr>
              <w:pStyle w:val="TAL"/>
              <w:rPr>
                <w:rFonts w:cs="Arial"/>
                <w:szCs w:val="18"/>
              </w:rPr>
            </w:pPr>
            <w:ins w:id="2833" w:author="Zhulia Ayani" w:date="2024-09-24T11:57:00Z">
              <w:r w:rsidRPr="000D34FC">
                <w:rPr>
                  <w:rFonts w:ascii="Courier New" w:hAnsi="Courier New" w:cs="Courier New"/>
                  <w:szCs w:val="18"/>
                  <w:lang w:val="de-DE"/>
                </w:rPr>
                <w:t>timeToTriggerL1</w:t>
              </w:r>
            </w:ins>
            <w:del w:id="2834" w:author="Zhulia Ayani" w:date="2024-09-24T11:57:00Z">
              <w:r w:rsidRPr="000A3FA1" w:rsidDel="000D34FC">
                <w:rPr>
                  <w:rFonts w:cs="Arial"/>
                  <w:szCs w:val="18"/>
                </w:rPr>
                <w:delText>t</w:delText>
              </w:r>
              <w:r w:rsidRPr="00B940D8" w:rsidDel="000D34FC">
                <w:rPr>
                  <w:rFonts w:cs="Arial"/>
                  <w:szCs w:val="18"/>
                </w:rPr>
                <w:delText>imeToTrigger</w:delText>
              </w:r>
              <w:r w:rsidRPr="000A3FA1" w:rsidDel="000D34FC">
                <w:rPr>
                  <w:rFonts w:cs="Arial"/>
                  <w:szCs w:val="18"/>
                </w:rPr>
                <w:delText>L1</w:delText>
              </w:r>
            </w:del>
          </w:p>
        </w:tc>
        <w:tc>
          <w:tcPr>
            <w:tcW w:w="5245" w:type="dxa"/>
          </w:tcPr>
          <w:p w14:paraId="406CF122" w14:textId="77777777" w:rsidR="001F5AFF" w:rsidRPr="00B940D8" w:rsidRDefault="001F5AFF" w:rsidP="001F5AFF">
            <w:pPr>
              <w:pStyle w:val="TAL"/>
              <w:rPr>
                <w:szCs w:val="18"/>
              </w:rPr>
            </w:pPr>
            <w:r w:rsidRPr="00B940D8">
              <w:rPr>
                <w:szCs w:val="18"/>
              </w:rPr>
              <w:t xml:space="preserve">It specifies the threshold which should trigger </w:t>
            </w:r>
          </w:p>
          <w:p w14:paraId="2E6B8470" w14:textId="77777777" w:rsidR="001F5AFF" w:rsidRPr="00B940D8" w:rsidRDefault="001F5AFF" w:rsidP="001F5AFF">
            <w:pPr>
              <w:pStyle w:val="TAL"/>
              <w:rPr>
                <w:szCs w:val="18"/>
              </w:rPr>
            </w:pPr>
            <w:r w:rsidRPr="00B940D8">
              <w:rPr>
                <w:szCs w:val="18"/>
              </w:rPr>
              <w:t xml:space="preserve">the reporting in case of event 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xml:space="preserve">. </w:t>
            </w:r>
            <w:del w:id="2835" w:author="Zhulia Ayani" w:date="2024-09-18T09:14:00Z">
              <w:r w:rsidRPr="00B940D8" w:rsidDel="00801174">
                <w:rPr>
                  <w:szCs w:val="18"/>
                </w:rPr>
                <w:delText>In case this attribute is not used, it carries a null semantic.</w:delText>
              </w:r>
            </w:del>
          </w:p>
          <w:p w14:paraId="22C4DE24" w14:textId="6DC4836B" w:rsidR="001F5AFF" w:rsidRPr="0061649B" w:rsidRDefault="001F5AFF" w:rsidP="001F5AFF">
            <w:pPr>
              <w:pStyle w:val="TAL"/>
              <w:rPr>
                <w:rStyle w:val="TALChar1"/>
                <w:szCs w:val="18"/>
              </w:rPr>
            </w:pPr>
            <w:r w:rsidRPr="00B940D8">
              <w:rPr>
                <w:szCs w:val="18"/>
              </w:rPr>
              <w:t>See the clauses 5.10.38 of TS 32.422 [30] for additional details on the allowed values.</w:t>
            </w:r>
          </w:p>
        </w:tc>
        <w:tc>
          <w:tcPr>
            <w:tcW w:w="1984" w:type="dxa"/>
          </w:tcPr>
          <w:p w14:paraId="41E5EDD3" w14:textId="77777777" w:rsidR="001F5AFF" w:rsidRPr="00B940D8" w:rsidRDefault="001F5AFF" w:rsidP="001F5AFF">
            <w:pPr>
              <w:pStyle w:val="TAL"/>
            </w:pPr>
            <w:r w:rsidRPr="00B940D8">
              <w:t>type: ENUM</w:t>
            </w:r>
          </w:p>
          <w:p w14:paraId="2CE1A067" w14:textId="77777777" w:rsidR="001F5AFF" w:rsidRPr="00B940D8" w:rsidRDefault="001F5AFF" w:rsidP="001F5AFF">
            <w:pPr>
              <w:pStyle w:val="TAL"/>
            </w:pPr>
            <w:r w:rsidRPr="00B940D8">
              <w:t xml:space="preserve">multiplicity: </w:t>
            </w:r>
            <w:ins w:id="2836" w:author="Zhulia Ayani" w:date="2024-09-18T10:52:00Z">
              <w:r>
                <w:t>0..</w:t>
              </w:r>
            </w:ins>
            <w:r w:rsidRPr="00B940D8">
              <w:t>1</w:t>
            </w:r>
          </w:p>
          <w:p w14:paraId="66D366B5" w14:textId="77777777" w:rsidR="001F5AFF" w:rsidRPr="00B940D8" w:rsidRDefault="001F5AFF" w:rsidP="001F5AFF">
            <w:pPr>
              <w:pStyle w:val="TAL"/>
            </w:pPr>
            <w:r w:rsidRPr="00B940D8">
              <w:t>isOrdered: N/A</w:t>
            </w:r>
          </w:p>
          <w:p w14:paraId="57181F0B" w14:textId="77777777" w:rsidR="001F5AFF" w:rsidRPr="00B940D8" w:rsidRDefault="001F5AFF" w:rsidP="001F5AFF">
            <w:pPr>
              <w:pStyle w:val="TAL"/>
            </w:pPr>
            <w:r w:rsidRPr="00B940D8">
              <w:t>isUnique: N/A</w:t>
            </w:r>
          </w:p>
          <w:p w14:paraId="536BDB69" w14:textId="77777777" w:rsidR="001F5AFF" w:rsidRPr="00B940D8" w:rsidRDefault="001F5AFF" w:rsidP="001F5AFF">
            <w:pPr>
              <w:pStyle w:val="TAL"/>
            </w:pPr>
            <w:r w:rsidRPr="00B940D8">
              <w:t xml:space="preserve">defaultValue: </w:t>
            </w:r>
            <w:r w:rsidRPr="0061649B">
              <w:t>No</w:t>
            </w:r>
            <w:r w:rsidRPr="00202D71">
              <w:t>n</w:t>
            </w:r>
            <w:r w:rsidRPr="0061649B">
              <w:t>e</w:t>
            </w:r>
          </w:p>
          <w:p w14:paraId="758AC85E" w14:textId="6BCD32FE" w:rsidR="001F5AFF" w:rsidRPr="0061649B" w:rsidRDefault="001F5AFF" w:rsidP="001F5AFF">
            <w:pPr>
              <w:pStyle w:val="TAL"/>
            </w:pPr>
            <w:r w:rsidRPr="00B940D8">
              <w:t xml:space="preserve">isNullable: </w:t>
            </w:r>
            <w:ins w:id="2837" w:author="Zhulia Ayani" w:date="2024-09-18T10:52:00Z">
              <w:r>
                <w:t>False</w:t>
              </w:r>
            </w:ins>
            <w:del w:id="2838" w:author="Zhulia Ayani" w:date="2024-09-18T10:52:00Z">
              <w:r w:rsidRPr="00B940D8" w:rsidDel="00FC379E">
                <w:delText>True</w:delText>
              </w:r>
            </w:del>
          </w:p>
        </w:tc>
      </w:tr>
      <w:tr w:rsidR="001F5AFF" w:rsidRPr="00B26339" w14:paraId="1E2F3FD3" w14:textId="77777777" w:rsidTr="00BE43F1">
        <w:trPr>
          <w:gridBefore w:val="1"/>
          <w:gridAfter w:val="1"/>
          <w:wBefore w:w="32" w:type="dxa"/>
          <w:wAfter w:w="9" w:type="dxa"/>
          <w:cantSplit/>
          <w:jc w:val="center"/>
        </w:trPr>
        <w:tc>
          <w:tcPr>
            <w:tcW w:w="2621" w:type="dxa"/>
          </w:tcPr>
          <w:p w14:paraId="6703189D" w14:textId="7FA7FC5C" w:rsidR="001F5AFF" w:rsidRPr="0061649B" w:rsidRDefault="001F5AFF" w:rsidP="001F5AFF">
            <w:pPr>
              <w:pStyle w:val="TAL"/>
              <w:rPr>
                <w:rFonts w:cs="Arial"/>
                <w:szCs w:val="18"/>
              </w:rPr>
            </w:pPr>
            <w:ins w:id="2839" w:author="Zhulia Ayani" w:date="2024-09-24T13:56:00Z">
              <w:r w:rsidRPr="00AE3578">
                <w:rPr>
                  <w:rFonts w:ascii="Courier New" w:hAnsi="Courier New" w:cs="Courier New"/>
                </w:rPr>
                <w:t>mbsfnAreaList</w:t>
              </w:r>
            </w:ins>
            <w:del w:id="2840" w:author="Zhulia Ayani" w:date="2024-09-24T13:56:00Z">
              <w:r w:rsidRPr="000A3FA1" w:rsidDel="00AE3578">
                <w:rPr>
                  <w:rFonts w:cs="Arial"/>
                  <w:szCs w:val="18"/>
                </w:rPr>
                <w:delText>m</w:delText>
              </w:r>
              <w:r w:rsidRPr="0061649B" w:rsidDel="00AE3578">
                <w:rPr>
                  <w:rFonts w:cs="Arial"/>
                  <w:szCs w:val="18"/>
                </w:rPr>
                <w:delText>BSFNArea</w:delText>
              </w:r>
              <w:r w:rsidRPr="00202D71" w:rsidDel="00AE3578">
                <w:rPr>
                  <w:rFonts w:cs="Arial"/>
                  <w:szCs w:val="18"/>
                </w:rPr>
                <w:delText>List</w:delText>
              </w:r>
            </w:del>
          </w:p>
        </w:tc>
        <w:tc>
          <w:tcPr>
            <w:tcW w:w="5245" w:type="dxa"/>
          </w:tcPr>
          <w:p w14:paraId="2FF4A054" w14:textId="77777777" w:rsidR="001F5AFF" w:rsidRPr="0061649B" w:rsidRDefault="001F5AFF" w:rsidP="001F5AFF">
            <w:pPr>
              <w:pStyle w:val="TAL"/>
              <w:rPr>
                <w:szCs w:val="18"/>
              </w:rPr>
            </w:pPr>
            <w:r w:rsidRPr="0061649B">
              <w:rPr>
                <w:szCs w:val="18"/>
              </w:rPr>
              <w:t>The MBSFN Area consists of a MBSFN Area ID and Carrier Frequency (EARFCN). The target MBSFN area List can have up to 8 entries. This parameter is applicable only if the job type is Logged MBSFN MDT.</w:t>
            </w:r>
          </w:p>
          <w:p w14:paraId="7057F4B5" w14:textId="56B77202" w:rsidR="001F5AFF" w:rsidRPr="0061649B" w:rsidRDefault="001F5AFF" w:rsidP="001F5AFF">
            <w:pPr>
              <w:pStyle w:val="TAL"/>
              <w:rPr>
                <w:szCs w:val="18"/>
              </w:rPr>
            </w:pPr>
            <w:r w:rsidRPr="0061649B">
              <w:rPr>
                <w:szCs w:val="18"/>
              </w:rPr>
              <w:t>See the clause 5.10.25 of TS 32.422 [30] for additional details on the allowed values.</w:t>
            </w:r>
          </w:p>
        </w:tc>
        <w:tc>
          <w:tcPr>
            <w:tcW w:w="1984" w:type="dxa"/>
          </w:tcPr>
          <w:p w14:paraId="77078D9A" w14:textId="77777777" w:rsidR="001F5AFF" w:rsidRPr="0061649B" w:rsidRDefault="001F5AFF" w:rsidP="001F5AFF">
            <w:pPr>
              <w:pStyle w:val="TAL"/>
            </w:pPr>
            <w:r w:rsidRPr="0061649B">
              <w:t>type: MbsfnArea</w:t>
            </w:r>
          </w:p>
          <w:p w14:paraId="77D04341" w14:textId="77777777" w:rsidR="001F5AFF" w:rsidRPr="0061649B" w:rsidRDefault="001F5AFF" w:rsidP="001F5AFF">
            <w:pPr>
              <w:pStyle w:val="TAL"/>
            </w:pPr>
            <w:r w:rsidRPr="0061649B">
              <w:t xml:space="preserve">multiplicity: </w:t>
            </w:r>
            <w:del w:id="2841" w:author="Zhulia Ayani" w:date="2024-09-18T10:52:00Z">
              <w:r w:rsidRPr="0061649B" w:rsidDel="00FC379E">
                <w:delText>1</w:delText>
              </w:r>
            </w:del>
            <w:ins w:id="2842" w:author="Zhulia Ayani" w:date="2024-09-18T10:52:00Z">
              <w:r>
                <w:t>0</w:t>
              </w:r>
            </w:ins>
            <w:r w:rsidRPr="0061649B">
              <w:t>..8</w:t>
            </w:r>
          </w:p>
          <w:p w14:paraId="0BB10DA0" w14:textId="77777777" w:rsidR="001F5AFF" w:rsidRPr="0061649B" w:rsidRDefault="001F5AFF" w:rsidP="001F5AFF">
            <w:pPr>
              <w:pStyle w:val="TAL"/>
            </w:pPr>
            <w:r w:rsidRPr="0061649B">
              <w:t>isOrdered: False</w:t>
            </w:r>
          </w:p>
          <w:p w14:paraId="22647417" w14:textId="77777777" w:rsidR="001F5AFF" w:rsidRPr="0061649B" w:rsidRDefault="001F5AFF" w:rsidP="001F5AFF">
            <w:pPr>
              <w:pStyle w:val="TAL"/>
            </w:pPr>
            <w:r w:rsidRPr="0061649B">
              <w:t>isUnique: True</w:t>
            </w:r>
          </w:p>
          <w:p w14:paraId="02C65C58" w14:textId="77777777" w:rsidR="001F5AFF" w:rsidRPr="0061649B" w:rsidRDefault="001F5AFF" w:rsidP="001F5AFF">
            <w:pPr>
              <w:pStyle w:val="TAL"/>
            </w:pPr>
            <w:r w:rsidRPr="0061649B">
              <w:t>defaultValue: None</w:t>
            </w:r>
          </w:p>
          <w:p w14:paraId="0B56DB7F" w14:textId="0ED1421C" w:rsidR="001F5AFF" w:rsidRPr="0061649B" w:rsidRDefault="001F5AFF" w:rsidP="001F5AFF">
            <w:pPr>
              <w:pStyle w:val="TAL"/>
            </w:pPr>
            <w:r w:rsidRPr="0061649B">
              <w:t xml:space="preserve">isNullable: </w:t>
            </w:r>
            <w:ins w:id="2843" w:author="Zhulia Ayani" w:date="2024-09-18T10:52:00Z">
              <w:r>
                <w:t>False</w:t>
              </w:r>
            </w:ins>
            <w:del w:id="2844" w:author="Zhulia Ayani" w:date="2024-09-18T10:52:00Z">
              <w:r w:rsidRPr="0061649B" w:rsidDel="00FC379E">
                <w:delText>True</w:delText>
              </w:r>
            </w:del>
          </w:p>
        </w:tc>
      </w:tr>
      <w:tr w:rsidR="001F5AFF" w:rsidRPr="00B26339" w14:paraId="2A738A16" w14:textId="77777777" w:rsidTr="00BE43F1">
        <w:trPr>
          <w:gridBefore w:val="1"/>
          <w:gridAfter w:val="1"/>
          <w:wBefore w:w="32" w:type="dxa"/>
          <w:wAfter w:w="9" w:type="dxa"/>
          <w:cantSplit/>
          <w:jc w:val="center"/>
        </w:trPr>
        <w:tc>
          <w:tcPr>
            <w:tcW w:w="2621" w:type="dxa"/>
          </w:tcPr>
          <w:p w14:paraId="15B04D55" w14:textId="52EB8DD9" w:rsidR="001F5AFF" w:rsidRPr="00202D71" w:rsidRDefault="001F5AFF" w:rsidP="001F5AFF">
            <w:pPr>
              <w:pStyle w:val="TAL"/>
              <w:rPr>
                <w:rFonts w:cs="Arial"/>
                <w:szCs w:val="18"/>
              </w:rPr>
            </w:pPr>
            <w:ins w:id="2845" w:author="Zhulia Ayani" w:date="2024-09-24T14:26:00Z">
              <w:r w:rsidRPr="000E42ED">
                <w:rPr>
                  <w:rFonts w:ascii="Courier New" w:hAnsi="Courier New" w:cs="Courier New"/>
                  <w:szCs w:val="18"/>
                </w:rPr>
                <w:t>measurementPeriodLTE</w:t>
              </w:r>
            </w:ins>
            <w:del w:id="2846" w:author="Zhulia Ayani" w:date="2024-09-24T14:26:00Z">
              <w:r w:rsidRPr="000A3FA1" w:rsidDel="000F4D8E">
                <w:rPr>
                  <w:rFonts w:cs="Arial"/>
                  <w:szCs w:val="18"/>
                </w:rPr>
                <w:delText>m</w:delText>
              </w:r>
              <w:r w:rsidRPr="0061649B" w:rsidDel="000F4D8E">
                <w:rPr>
                  <w:rFonts w:cs="Arial"/>
                  <w:szCs w:val="18"/>
                </w:rPr>
                <w:delText>easurementPeriodLTE</w:delText>
              </w:r>
            </w:del>
          </w:p>
        </w:tc>
        <w:tc>
          <w:tcPr>
            <w:tcW w:w="5245" w:type="dxa"/>
          </w:tcPr>
          <w:p w14:paraId="6A084585" w14:textId="77777777" w:rsidR="001F5AFF" w:rsidRPr="0061649B" w:rsidRDefault="001F5AFF" w:rsidP="001F5AFF">
            <w:pPr>
              <w:pStyle w:val="TAL"/>
              <w:rPr>
                <w:rStyle w:val="TALChar1"/>
                <w:szCs w:val="18"/>
              </w:rPr>
            </w:pPr>
            <w:r w:rsidRPr="0061649B">
              <w:rPr>
                <w:rStyle w:val="TALChar1"/>
                <w:szCs w:val="18"/>
              </w:rPr>
              <w:t xml:space="preserve">It specifies the collection period for the Data Volume (M4) and Scheduled IP throughput measurements (M5) for LTE MDT taken by the eNB. The attribute is applicable only for Immediate MDT. </w:t>
            </w:r>
            <w:del w:id="2847" w:author="Zhulia Ayani" w:date="2024-09-18T09:14:00Z">
              <w:r w:rsidRPr="0061649B" w:rsidDel="00801174">
                <w:rPr>
                  <w:rStyle w:val="TALChar1"/>
                  <w:szCs w:val="18"/>
                </w:rPr>
                <w:delText>In case this attribute is not used, it carries a null semantic.</w:delText>
              </w:r>
            </w:del>
          </w:p>
          <w:p w14:paraId="5FDE3B77" w14:textId="5A5FE272" w:rsidR="001F5AFF" w:rsidRPr="0061649B" w:rsidRDefault="001F5AFF" w:rsidP="001F5AFF">
            <w:pPr>
              <w:pStyle w:val="TAL"/>
              <w:rPr>
                <w:szCs w:val="18"/>
              </w:rPr>
            </w:pPr>
            <w:r w:rsidRPr="0061649B">
              <w:rPr>
                <w:szCs w:val="18"/>
              </w:rPr>
              <w:t>See the clause 5.10.23 of TS 32.422 [30] for additional details on the allowed values.</w:t>
            </w:r>
          </w:p>
        </w:tc>
        <w:tc>
          <w:tcPr>
            <w:tcW w:w="1984" w:type="dxa"/>
          </w:tcPr>
          <w:p w14:paraId="455BDFB9" w14:textId="77777777" w:rsidR="001F5AFF" w:rsidRPr="0061649B" w:rsidRDefault="001F5AFF" w:rsidP="001F5AFF">
            <w:pPr>
              <w:pStyle w:val="TAL"/>
            </w:pPr>
            <w:r w:rsidRPr="0061649B">
              <w:t>type: ENUM</w:t>
            </w:r>
          </w:p>
          <w:p w14:paraId="70A29286" w14:textId="77777777" w:rsidR="001F5AFF" w:rsidRPr="0061649B" w:rsidRDefault="001F5AFF" w:rsidP="001F5AFF">
            <w:pPr>
              <w:pStyle w:val="TAL"/>
            </w:pPr>
            <w:r w:rsidRPr="0061649B">
              <w:t xml:space="preserve">multiplicity: </w:t>
            </w:r>
            <w:ins w:id="2848" w:author="Zhulia Ayani" w:date="2024-09-18T10:53:00Z">
              <w:r>
                <w:t>0..</w:t>
              </w:r>
            </w:ins>
            <w:r w:rsidRPr="0061649B">
              <w:t>1</w:t>
            </w:r>
          </w:p>
          <w:p w14:paraId="27DC021D" w14:textId="77777777" w:rsidR="001F5AFF" w:rsidRPr="0061649B" w:rsidRDefault="001F5AFF" w:rsidP="001F5AFF">
            <w:pPr>
              <w:pStyle w:val="TAL"/>
            </w:pPr>
            <w:r w:rsidRPr="0061649B">
              <w:t>isOrdered: N/A</w:t>
            </w:r>
          </w:p>
          <w:p w14:paraId="3E49C783" w14:textId="77777777" w:rsidR="001F5AFF" w:rsidRPr="0061649B" w:rsidRDefault="001F5AFF" w:rsidP="001F5AFF">
            <w:pPr>
              <w:pStyle w:val="TAL"/>
            </w:pPr>
            <w:r w:rsidRPr="0061649B">
              <w:t>isUnique: N/A</w:t>
            </w:r>
          </w:p>
          <w:p w14:paraId="2F77B02D" w14:textId="77777777" w:rsidR="001F5AFF" w:rsidRPr="0061649B" w:rsidRDefault="001F5AFF" w:rsidP="001F5AFF">
            <w:pPr>
              <w:pStyle w:val="TAL"/>
            </w:pPr>
            <w:r w:rsidRPr="0061649B">
              <w:t>defaultValue: None</w:t>
            </w:r>
          </w:p>
          <w:p w14:paraId="79F79747" w14:textId="1DAE820C" w:rsidR="001F5AFF" w:rsidRPr="0061649B" w:rsidRDefault="001F5AFF" w:rsidP="001F5AFF">
            <w:pPr>
              <w:pStyle w:val="TAL"/>
            </w:pPr>
            <w:r w:rsidRPr="0061649B">
              <w:t xml:space="preserve">isNullable: </w:t>
            </w:r>
            <w:ins w:id="2849" w:author="Zhulia Ayani" w:date="2024-09-18T10:52:00Z">
              <w:r>
                <w:t>False</w:t>
              </w:r>
            </w:ins>
            <w:del w:id="2850" w:author="Zhulia Ayani" w:date="2024-09-18T10:52:00Z">
              <w:r w:rsidRPr="0061649B" w:rsidDel="00FC379E">
                <w:delText>True</w:delText>
              </w:r>
            </w:del>
          </w:p>
        </w:tc>
      </w:tr>
      <w:tr w:rsidR="001F5AFF" w:rsidRPr="00B26339" w14:paraId="5AC17311" w14:textId="77777777" w:rsidTr="00BE43F1">
        <w:trPr>
          <w:gridBefore w:val="1"/>
          <w:gridAfter w:val="1"/>
          <w:wBefore w:w="32" w:type="dxa"/>
          <w:wAfter w:w="9" w:type="dxa"/>
          <w:cantSplit/>
          <w:jc w:val="center"/>
        </w:trPr>
        <w:tc>
          <w:tcPr>
            <w:tcW w:w="2621" w:type="dxa"/>
          </w:tcPr>
          <w:p w14:paraId="4ABFB5B7" w14:textId="77777777" w:rsidR="001F5AFF" w:rsidRPr="00202D71" w:rsidDel="000F4D8E" w:rsidRDefault="001F5AFF" w:rsidP="001F5AFF">
            <w:pPr>
              <w:pStyle w:val="TAL"/>
              <w:rPr>
                <w:del w:id="2851" w:author="Zhulia Ayani" w:date="2024-09-24T14:26:00Z"/>
              </w:rPr>
            </w:pPr>
            <w:ins w:id="2852" w:author="Zhulia Ayani" w:date="2024-09-24T14:26:00Z">
              <w:r w:rsidRPr="000E42ED">
                <w:rPr>
                  <w:rFonts w:ascii="Courier New" w:hAnsi="Courier New" w:cs="Courier New"/>
                  <w:szCs w:val="18"/>
                </w:rPr>
                <w:t>measurementPeriod</w:t>
              </w:r>
              <w:r>
                <w:rPr>
                  <w:rFonts w:ascii="Courier New" w:hAnsi="Courier New" w:cs="Courier New"/>
                  <w:szCs w:val="18"/>
                </w:rPr>
                <w:t>M6</w:t>
              </w:r>
              <w:r w:rsidRPr="000E42ED">
                <w:rPr>
                  <w:rFonts w:ascii="Courier New" w:hAnsi="Courier New" w:cs="Courier New"/>
                  <w:szCs w:val="18"/>
                </w:rPr>
                <w:t>LTE</w:t>
              </w:r>
              <w:r w:rsidRPr="000A3FA1" w:rsidDel="000F4D8E">
                <w:t xml:space="preserve"> </w:t>
              </w:r>
            </w:ins>
            <w:del w:id="2853" w:author="Zhulia Ayani" w:date="2024-09-24T14:26:00Z">
              <w:r w:rsidRPr="000A3FA1" w:rsidDel="000F4D8E">
                <w:delText>c</w:delText>
              </w:r>
              <w:r w:rsidRPr="0061649B" w:rsidDel="000F4D8E">
                <w:delText>ollectionPeriodM6L</w:delText>
              </w:r>
              <w:r w:rsidRPr="000A3FA1" w:rsidDel="000F4D8E">
                <w:delText>TE</w:delText>
              </w:r>
            </w:del>
          </w:p>
          <w:p w14:paraId="2E133A0E" w14:textId="77777777" w:rsidR="001F5AFF" w:rsidRPr="0061649B" w:rsidRDefault="001F5AFF" w:rsidP="001F5AFF">
            <w:pPr>
              <w:pStyle w:val="TAL"/>
              <w:rPr>
                <w:rFonts w:cs="Arial"/>
                <w:szCs w:val="18"/>
              </w:rPr>
            </w:pPr>
          </w:p>
        </w:tc>
        <w:tc>
          <w:tcPr>
            <w:tcW w:w="5245" w:type="dxa"/>
          </w:tcPr>
          <w:p w14:paraId="3619B3E9" w14:textId="77777777" w:rsidR="001F5AFF" w:rsidRPr="0061649B" w:rsidDel="00801174" w:rsidRDefault="001F5AFF" w:rsidP="001F5AFF">
            <w:pPr>
              <w:pStyle w:val="TAL"/>
              <w:rPr>
                <w:del w:id="2854" w:author="Zhulia Ayani" w:date="2024-09-18T09:14:00Z"/>
                <w:rStyle w:val="TALChar1"/>
              </w:rPr>
            </w:pPr>
            <w:r w:rsidRPr="0061649B">
              <w:rPr>
                <w:rStyle w:val="TALChar1"/>
              </w:rPr>
              <w:t xml:space="preserve">It specifies the collection period for the Packet Delay measurement (M6) for MDT taken by the eNB. The attribute is applicable only for Immediate MDT. </w:t>
            </w:r>
            <w:del w:id="2855" w:author="Zhulia Ayani" w:date="2024-09-18T09:14:00Z">
              <w:r w:rsidRPr="0061649B" w:rsidDel="00801174">
                <w:rPr>
                  <w:rStyle w:val="TALChar1"/>
                </w:rPr>
                <w:delText>In case this attribute is not used, it carries a null semantic.</w:delText>
              </w:r>
            </w:del>
          </w:p>
          <w:p w14:paraId="32A709A6" w14:textId="1317D1A1" w:rsidR="001F5AFF" w:rsidRPr="0061649B" w:rsidRDefault="001F5AFF" w:rsidP="001F5AFF">
            <w:pPr>
              <w:pStyle w:val="TAL"/>
              <w:rPr>
                <w:rStyle w:val="TALChar1"/>
                <w:szCs w:val="18"/>
              </w:rPr>
            </w:pPr>
            <w:r w:rsidRPr="0061649B">
              <w:t>See the clause 5.10.32 of TS 32.422 [30] for additional details on the allowed values.</w:t>
            </w:r>
          </w:p>
        </w:tc>
        <w:tc>
          <w:tcPr>
            <w:tcW w:w="1984" w:type="dxa"/>
          </w:tcPr>
          <w:p w14:paraId="74CFC844" w14:textId="77777777" w:rsidR="001F5AFF" w:rsidRPr="0061649B" w:rsidRDefault="001F5AFF" w:rsidP="001F5AFF">
            <w:pPr>
              <w:pStyle w:val="TAL"/>
            </w:pPr>
            <w:r w:rsidRPr="0061649B">
              <w:t>type: ENUM</w:t>
            </w:r>
          </w:p>
          <w:p w14:paraId="6242C5A6" w14:textId="77777777" w:rsidR="001F5AFF" w:rsidRPr="0061649B" w:rsidRDefault="001F5AFF" w:rsidP="001F5AFF">
            <w:pPr>
              <w:pStyle w:val="TAL"/>
            </w:pPr>
            <w:r w:rsidRPr="0061649B">
              <w:t xml:space="preserve">multiplicity: </w:t>
            </w:r>
            <w:ins w:id="2856" w:author="Zhulia Ayani" w:date="2024-09-18T10:53:00Z">
              <w:r>
                <w:t>0..</w:t>
              </w:r>
            </w:ins>
            <w:r w:rsidRPr="0061649B">
              <w:t>1</w:t>
            </w:r>
          </w:p>
          <w:p w14:paraId="36A54F57" w14:textId="77777777" w:rsidR="001F5AFF" w:rsidRPr="0061649B" w:rsidRDefault="001F5AFF" w:rsidP="001F5AFF">
            <w:pPr>
              <w:pStyle w:val="TAL"/>
            </w:pPr>
            <w:r w:rsidRPr="0061649B">
              <w:t>isOrdered: N/A</w:t>
            </w:r>
          </w:p>
          <w:p w14:paraId="7EE194DE" w14:textId="77777777" w:rsidR="001F5AFF" w:rsidRPr="0061649B" w:rsidRDefault="001F5AFF" w:rsidP="001F5AFF">
            <w:pPr>
              <w:pStyle w:val="TAL"/>
            </w:pPr>
            <w:r w:rsidRPr="0061649B">
              <w:t>isUnique: N/A</w:t>
            </w:r>
          </w:p>
          <w:p w14:paraId="2F1907CE" w14:textId="77777777" w:rsidR="001F5AFF" w:rsidRPr="0061649B" w:rsidRDefault="001F5AFF" w:rsidP="001F5AFF">
            <w:pPr>
              <w:pStyle w:val="TAL"/>
            </w:pPr>
            <w:r w:rsidRPr="0061649B">
              <w:t>defaultValue: None</w:t>
            </w:r>
          </w:p>
          <w:p w14:paraId="4D29E19F" w14:textId="6E4D26C0" w:rsidR="001F5AFF" w:rsidRPr="0061649B" w:rsidRDefault="001F5AFF" w:rsidP="001F5AFF">
            <w:pPr>
              <w:pStyle w:val="TAL"/>
            </w:pPr>
            <w:r w:rsidRPr="0061649B">
              <w:t xml:space="preserve">isNullable: </w:t>
            </w:r>
            <w:ins w:id="2857" w:author="Zhulia Ayani" w:date="2024-09-18T10:52:00Z">
              <w:r>
                <w:t>False</w:t>
              </w:r>
            </w:ins>
            <w:del w:id="2858" w:author="Zhulia Ayani" w:date="2024-09-18T10:52:00Z">
              <w:r w:rsidRPr="0061649B" w:rsidDel="00FC379E">
                <w:delText>True</w:delText>
              </w:r>
            </w:del>
          </w:p>
        </w:tc>
      </w:tr>
      <w:tr w:rsidR="001F5AFF" w:rsidRPr="00B26339" w14:paraId="7AB1874E" w14:textId="77777777" w:rsidTr="00BE43F1">
        <w:trPr>
          <w:gridBefore w:val="1"/>
          <w:gridAfter w:val="1"/>
          <w:wBefore w:w="32" w:type="dxa"/>
          <w:wAfter w:w="9" w:type="dxa"/>
          <w:cantSplit/>
          <w:jc w:val="center"/>
        </w:trPr>
        <w:tc>
          <w:tcPr>
            <w:tcW w:w="2621" w:type="dxa"/>
          </w:tcPr>
          <w:p w14:paraId="1663789A" w14:textId="591BC525" w:rsidR="001F5AFF" w:rsidRPr="0061649B" w:rsidRDefault="001F5AFF" w:rsidP="001F5AFF">
            <w:pPr>
              <w:pStyle w:val="TAL"/>
              <w:rPr>
                <w:rFonts w:cs="Arial"/>
                <w:szCs w:val="18"/>
              </w:rPr>
            </w:pPr>
            <w:ins w:id="2859" w:author="Zhulia Ayani" w:date="2024-09-24T14:28:00Z">
              <w:r w:rsidRPr="000F4D8E">
                <w:rPr>
                  <w:rFonts w:ascii="Courier New" w:hAnsi="Courier New" w:cs="Courier New"/>
                  <w:szCs w:val="18"/>
                </w:rPr>
                <w:lastRenderedPageBreak/>
                <w:t>collectionPeriodM7LTE</w:t>
              </w:r>
            </w:ins>
            <w:del w:id="2860" w:author="Zhulia Ayani" w:date="2024-09-24T14:28:00Z">
              <w:r w:rsidRPr="000A3FA1" w:rsidDel="000F4D8E">
                <w:rPr>
                  <w:rFonts w:cs="Arial"/>
                  <w:szCs w:val="18"/>
                </w:rPr>
                <w:delText>c</w:delText>
              </w:r>
              <w:r w:rsidRPr="0061649B" w:rsidDel="000F4D8E">
                <w:rPr>
                  <w:rFonts w:cs="Arial"/>
                  <w:szCs w:val="18"/>
                </w:rPr>
                <w:delText>ollectionPeriodM7L</w:delText>
              </w:r>
              <w:r w:rsidRPr="000A3FA1" w:rsidDel="000F4D8E">
                <w:rPr>
                  <w:rFonts w:cs="Arial"/>
                  <w:szCs w:val="18"/>
                </w:rPr>
                <w:delText>TE</w:delText>
              </w:r>
            </w:del>
          </w:p>
        </w:tc>
        <w:tc>
          <w:tcPr>
            <w:tcW w:w="5245" w:type="dxa"/>
          </w:tcPr>
          <w:p w14:paraId="1EC3912A" w14:textId="77777777" w:rsidR="001F5AFF" w:rsidRPr="0061649B" w:rsidRDefault="001F5AFF" w:rsidP="001F5AFF">
            <w:pPr>
              <w:pStyle w:val="TAL"/>
              <w:rPr>
                <w:rStyle w:val="TALChar1"/>
              </w:rPr>
            </w:pPr>
            <w:r w:rsidRPr="0061649B">
              <w:rPr>
                <w:rStyle w:val="TALChar1"/>
              </w:rPr>
              <w:t xml:space="preserve">It specifies the collection period for the Packet Loss Rate measurement (M7) for </w:t>
            </w:r>
            <w:r w:rsidRPr="0061649B">
              <w:rPr>
                <w:rStyle w:val="TALChar1"/>
                <w:szCs w:val="18"/>
              </w:rPr>
              <w:t xml:space="preserve">LTE </w:t>
            </w:r>
            <w:r w:rsidRPr="0061649B">
              <w:rPr>
                <w:rStyle w:val="TALChar1"/>
              </w:rPr>
              <w:t xml:space="preserve">MDT taken by the eNB. The attribute is applicable only for Immediate MDT. </w:t>
            </w:r>
            <w:del w:id="2861" w:author="Zhulia Ayani" w:date="2024-09-18T09:14:00Z">
              <w:r w:rsidRPr="0061649B" w:rsidDel="00801174">
                <w:rPr>
                  <w:rStyle w:val="TALChar1"/>
                </w:rPr>
                <w:delText>In case this attribute is not used, it carries a null semantic.</w:delText>
              </w:r>
            </w:del>
          </w:p>
          <w:p w14:paraId="01165982" w14:textId="4FA4CA14" w:rsidR="001F5AFF" w:rsidRPr="0061649B" w:rsidRDefault="001F5AFF" w:rsidP="001F5AFF">
            <w:pPr>
              <w:pStyle w:val="TAL"/>
              <w:rPr>
                <w:rStyle w:val="TALChar1"/>
                <w:szCs w:val="18"/>
              </w:rPr>
            </w:pPr>
            <w:r w:rsidRPr="0061649B">
              <w:t>See the clause 5.10.33 of TS 32.422 [30] for additional details on the allowed values.</w:t>
            </w:r>
          </w:p>
        </w:tc>
        <w:tc>
          <w:tcPr>
            <w:tcW w:w="1984" w:type="dxa"/>
          </w:tcPr>
          <w:p w14:paraId="3392B534" w14:textId="77777777" w:rsidR="001F5AFF" w:rsidRPr="0061649B" w:rsidRDefault="001F5AFF" w:rsidP="001F5AFF">
            <w:pPr>
              <w:pStyle w:val="TAL"/>
            </w:pPr>
            <w:r w:rsidRPr="0061649B">
              <w:t>type: ENUM</w:t>
            </w:r>
          </w:p>
          <w:p w14:paraId="1E3E588B" w14:textId="77777777" w:rsidR="001F5AFF" w:rsidRPr="0061649B" w:rsidRDefault="001F5AFF" w:rsidP="001F5AFF">
            <w:pPr>
              <w:pStyle w:val="TAL"/>
            </w:pPr>
            <w:r w:rsidRPr="0061649B">
              <w:t xml:space="preserve">multiplicity: </w:t>
            </w:r>
            <w:ins w:id="2862" w:author="Zhulia Ayani" w:date="2024-09-18T10:57:00Z">
              <w:r>
                <w:t>0..</w:t>
              </w:r>
            </w:ins>
            <w:r w:rsidRPr="0061649B">
              <w:t>1</w:t>
            </w:r>
          </w:p>
          <w:p w14:paraId="58D79F5E" w14:textId="77777777" w:rsidR="001F5AFF" w:rsidRPr="0061649B" w:rsidRDefault="001F5AFF" w:rsidP="001F5AFF">
            <w:pPr>
              <w:pStyle w:val="TAL"/>
            </w:pPr>
            <w:r w:rsidRPr="0061649B">
              <w:t>isOrdered: N/A</w:t>
            </w:r>
          </w:p>
          <w:p w14:paraId="6309AEF1" w14:textId="77777777" w:rsidR="001F5AFF" w:rsidRPr="0061649B" w:rsidRDefault="001F5AFF" w:rsidP="001F5AFF">
            <w:pPr>
              <w:pStyle w:val="TAL"/>
            </w:pPr>
            <w:r w:rsidRPr="0061649B">
              <w:t>isUnique: N/A</w:t>
            </w:r>
          </w:p>
          <w:p w14:paraId="05892C92" w14:textId="77777777" w:rsidR="001F5AFF" w:rsidRPr="0061649B" w:rsidRDefault="001F5AFF" w:rsidP="001F5AFF">
            <w:pPr>
              <w:pStyle w:val="TAL"/>
            </w:pPr>
            <w:r w:rsidRPr="0061649B">
              <w:t>defaultValue: None</w:t>
            </w:r>
          </w:p>
          <w:p w14:paraId="51746E1F" w14:textId="7A7F886B" w:rsidR="001F5AFF" w:rsidRPr="0061649B" w:rsidRDefault="001F5AFF" w:rsidP="001F5AFF">
            <w:pPr>
              <w:pStyle w:val="TAL"/>
            </w:pPr>
            <w:r w:rsidRPr="0061649B">
              <w:t xml:space="preserve">isNullable: </w:t>
            </w:r>
            <w:ins w:id="2863" w:author="Zhulia Ayani" w:date="2024-09-18T10:58:00Z">
              <w:r>
                <w:t>False</w:t>
              </w:r>
            </w:ins>
            <w:del w:id="2864" w:author="Zhulia Ayani" w:date="2024-09-18T10:58:00Z">
              <w:r w:rsidRPr="0061649B" w:rsidDel="00D72B4E">
                <w:delText>True</w:delText>
              </w:r>
            </w:del>
          </w:p>
        </w:tc>
      </w:tr>
      <w:tr w:rsidR="001F5AFF" w:rsidRPr="00B26339" w14:paraId="63E2C02B" w14:textId="77777777" w:rsidTr="00BE43F1">
        <w:trPr>
          <w:gridBefore w:val="1"/>
          <w:gridAfter w:val="1"/>
          <w:wBefore w:w="32" w:type="dxa"/>
          <w:wAfter w:w="9" w:type="dxa"/>
          <w:cantSplit/>
          <w:jc w:val="center"/>
        </w:trPr>
        <w:tc>
          <w:tcPr>
            <w:tcW w:w="2621" w:type="dxa"/>
          </w:tcPr>
          <w:p w14:paraId="2D853B3F" w14:textId="1275CC7A" w:rsidR="001F5AFF" w:rsidRPr="0061649B" w:rsidRDefault="001F5AFF" w:rsidP="001F5AFF">
            <w:pPr>
              <w:pStyle w:val="TAL"/>
              <w:rPr>
                <w:rFonts w:cs="Arial"/>
                <w:szCs w:val="18"/>
              </w:rPr>
            </w:pPr>
            <w:ins w:id="2865" w:author="Zhulia Ayani" w:date="2024-09-24T14:31:00Z">
              <w:r w:rsidRPr="000F4D8E">
                <w:rPr>
                  <w:rFonts w:ascii="Courier New" w:hAnsi="Courier New" w:cs="Courier New"/>
                  <w:szCs w:val="18"/>
                </w:rPr>
                <w:t>measurementPeriodUMTS</w:t>
              </w:r>
            </w:ins>
            <w:del w:id="2866" w:author="Zhulia Ayani" w:date="2024-09-24T14:31:00Z">
              <w:r w:rsidRPr="000A3FA1" w:rsidDel="000F4D8E">
                <w:rPr>
                  <w:rFonts w:cs="Arial"/>
                  <w:szCs w:val="18"/>
                </w:rPr>
                <w:delText>m</w:delText>
              </w:r>
              <w:r w:rsidRPr="0061649B" w:rsidDel="000F4D8E">
                <w:rPr>
                  <w:rFonts w:cs="Arial"/>
                  <w:szCs w:val="18"/>
                </w:rPr>
                <w:delText>easurementPeriodUMTS</w:delText>
              </w:r>
            </w:del>
          </w:p>
        </w:tc>
        <w:tc>
          <w:tcPr>
            <w:tcW w:w="5245" w:type="dxa"/>
          </w:tcPr>
          <w:p w14:paraId="38D05E65" w14:textId="77777777" w:rsidR="001F5AFF" w:rsidRPr="0061649B" w:rsidRDefault="001F5AFF" w:rsidP="001F5AFF">
            <w:pPr>
              <w:pStyle w:val="TAL"/>
              <w:rPr>
                <w:rFonts w:cs="Arial"/>
                <w:szCs w:val="18"/>
              </w:rPr>
            </w:pPr>
            <w:r w:rsidRPr="0061649B">
              <w:rPr>
                <w:rStyle w:val="TALChar1"/>
                <w:szCs w:val="18"/>
              </w:rPr>
              <w:t xml:space="preserve">It specifies the collection period for the Data Volume (M6) and Throughput measurements (M7) for UMTS MDT taken by RNC. The attribute is applicable only for Immediate MDT. </w:t>
            </w:r>
            <w:del w:id="2867" w:author="Zhulia Ayani" w:date="2024-09-18T09:15:00Z">
              <w:r w:rsidRPr="0061649B" w:rsidDel="00801174">
                <w:rPr>
                  <w:rStyle w:val="TALChar1"/>
                  <w:szCs w:val="18"/>
                </w:rPr>
                <w:delText>In case this attribute is not used, it carries a null semantic</w:delText>
              </w:r>
              <w:r w:rsidRPr="0061649B" w:rsidDel="00801174">
                <w:rPr>
                  <w:rFonts w:cs="Arial"/>
                  <w:szCs w:val="18"/>
                </w:rPr>
                <w:delText>.</w:delText>
              </w:r>
            </w:del>
          </w:p>
          <w:p w14:paraId="5C37B67B" w14:textId="2CC215B8" w:rsidR="001F5AFF" w:rsidRPr="0061649B" w:rsidRDefault="001F5AFF" w:rsidP="001F5AFF">
            <w:pPr>
              <w:pStyle w:val="TAL"/>
              <w:rPr>
                <w:szCs w:val="18"/>
              </w:rPr>
            </w:pPr>
            <w:r w:rsidRPr="0061649B">
              <w:rPr>
                <w:szCs w:val="18"/>
              </w:rPr>
              <w:t>See the clause 5.10.22 of TS 32.422 [30] for additional details on the allowed values.</w:t>
            </w:r>
          </w:p>
        </w:tc>
        <w:tc>
          <w:tcPr>
            <w:tcW w:w="1984" w:type="dxa"/>
          </w:tcPr>
          <w:p w14:paraId="102F565B" w14:textId="77777777" w:rsidR="001F5AFF" w:rsidRPr="0061649B" w:rsidRDefault="001F5AFF" w:rsidP="001F5AFF">
            <w:pPr>
              <w:pStyle w:val="TAL"/>
            </w:pPr>
            <w:r w:rsidRPr="0061649B">
              <w:t>type: ENUM</w:t>
            </w:r>
          </w:p>
          <w:p w14:paraId="03109596" w14:textId="77777777" w:rsidR="001F5AFF" w:rsidRPr="0061649B" w:rsidRDefault="001F5AFF" w:rsidP="001F5AFF">
            <w:pPr>
              <w:pStyle w:val="TAL"/>
            </w:pPr>
            <w:r w:rsidRPr="0061649B">
              <w:t xml:space="preserve">multiplicity: </w:t>
            </w:r>
            <w:ins w:id="2868" w:author="Zhulia Ayani" w:date="2024-09-18T10:58:00Z">
              <w:r>
                <w:t>0..</w:t>
              </w:r>
            </w:ins>
            <w:r w:rsidRPr="0061649B">
              <w:t>1</w:t>
            </w:r>
          </w:p>
          <w:p w14:paraId="2E475BA2" w14:textId="77777777" w:rsidR="001F5AFF" w:rsidRPr="0061649B" w:rsidRDefault="001F5AFF" w:rsidP="001F5AFF">
            <w:pPr>
              <w:pStyle w:val="TAL"/>
            </w:pPr>
            <w:r w:rsidRPr="0061649B">
              <w:t>isOrdered: N/A</w:t>
            </w:r>
          </w:p>
          <w:p w14:paraId="02931BEA" w14:textId="77777777" w:rsidR="001F5AFF" w:rsidRPr="0061649B" w:rsidRDefault="001F5AFF" w:rsidP="001F5AFF">
            <w:pPr>
              <w:pStyle w:val="TAL"/>
            </w:pPr>
            <w:r w:rsidRPr="0061649B">
              <w:t>isUnique: N/A</w:t>
            </w:r>
          </w:p>
          <w:p w14:paraId="60A2A41E" w14:textId="77777777" w:rsidR="001F5AFF" w:rsidRPr="0061649B" w:rsidRDefault="001F5AFF" w:rsidP="001F5AFF">
            <w:pPr>
              <w:pStyle w:val="TAL"/>
            </w:pPr>
            <w:r w:rsidRPr="0061649B">
              <w:t>defaultValue: None</w:t>
            </w:r>
          </w:p>
          <w:p w14:paraId="013B8826" w14:textId="5A7EF102" w:rsidR="001F5AFF" w:rsidRPr="0061649B" w:rsidRDefault="001F5AFF" w:rsidP="001F5AFF">
            <w:pPr>
              <w:pStyle w:val="TAL"/>
            </w:pPr>
            <w:r w:rsidRPr="0061649B">
              <w:t xml:space="preserve">isNullable: </w:t>
            </w:r>
            <w:ins w:id="2869" w:author="Zhulia Ayani" w:date="2024-09-18T10:58:00Z">
              <w:r>
                <w:t>False</w:t>
              </w:r>
            </w:ins>
            <w:del w:id="2870" w:author="Zhulia Ayani" w:date="2024-09-18T10:58:00Z">
              <w:r w:rsidRPr="0061649B" w:rsidDel="00D72B4E">
                <w:delText>True</w:delText>
              </w:r>
            </w:del>
          </w:p>
        </w:tc>
      </w:tr>
      <w:tr w:rsidR="001F5AFF" w:rsidRPr="00B26339" w14:paraId="74FFD14D" w14:textId="77777777" w:rsidTr="00BE43F1">
        <w:trPr>
          <w:gridBefore w:val="1"/>
          <w:gridAfter w:val="1"/>
          <w:wBefore w:w="32" w:type="dxa"/>
          <w:wAfter w:w="9" w:type="dxa"/>
          <w:cantSplit/>
          <w:jc w:val="center"/>
        </w:trPr>
        <w:tc>
          <w:tcPr>
            <w:tcW w:w="2621" w:type="dxa"/>
          </w:tcPr>
          <w:p w14:paraId="0CF32276" w14:textId="7B670254" w:rsidR="001F5AFF" w:rsidRPr="0061649B" w:rsidRDefault="001F5AFF" w:rsidP="001F5AFF">
            <w:pPr>
              <w:pStyle w:val="TAL"/>
              <w:rPr>
                <w:rFonts w:cs="Arial"/>
                <w:szCs w:val="18"/>
              </w:rPr>
            </w:pPr>
            <w:del w:id="2871" w:author="Zhulia Ayani" w:date="2024-09-24T14:21:00Z">
              <w:r w:rsidRPr="000A3FA1" w:rsidDel="000E42ED">
                <w:rPr>
                  <w:rFonts w:cs="Arial"/>
                  <w:szCs w:val="18"/>
                </w:rPr>
                <w:delText>c</w:delText>
              </w:r>
              <w:r w:rsidRPr="0061649B" w:rsidDel="000E42ED">
                <w:rPr>
                  <w:rFonts w:cs="Arial"/>
                  <w:szCs w:val="18"/>
                </w:rPr>
                <w:delText>ollectionPeriodR</w:delText>
              </w:r>
              <w:r w:rsidRPr="000A3FA1" w:rsidDel="000E42ED">
                <w:rPr>
                  <w:rFonts w:cs="Arial"/>
                  <w:szCs w:val="18"/>
                </w:rPr>
                <w:delText>RM</w:delText>
              </w:r>
              <w:r w:rsidRPr="0061649B" w:rsidDel="000E42ED">
                <w:rPr>
                  <w:rFonts w:cs="Arial"/>
                  <w:szCs w:val="18"/>
                </w:rPr>
                <w:delText>NR</w:delText>
              </w:r>
            </w:del>
            <w:ins w:id="2872" w:author="Zhulia Ayani" w:date="2024-09-24T14:21:00Z">
              <w:r w:rsidRPr="000E42ED">
                <w:rPr>
                  <w:rFonts w:ascii="Courier New" w:hAnsi="Courier New" w:cs="Courier New"/>
                  <w:szCs w:val="18"/>
                </w:rPr>
                <w:t>collectionPeriodRRMNR</w:t>
              </w:r>
            </w:ins>
          </w:p>
        </w:tc>
        <w:tc>
          <w:tcPr>
            <w:tcW w:w="5245" w:type="dxa"/>
          </w:tcPr>
          <w:p w14:paraId="2FA7C248" w14:textId="77777777" w:rsidR="001F5AFF" w:rsidRPr="0061649B" w:rsidRDefault="001F5AFF" w:rsidP="001F5AFF">
            <w:pPr>
              <w:pStyle w:val="TAL"/>
              <w:rPr>
                <w:szCs w:val="18"/>
              </w:rPr>
            </w:pPr>
            <w:r w:rsidRPr="0061649B">
              <w:rPr>
                <w:szCs w:val="18"/>
              </w:rPr>
              <w:t xml:space="preserve">It specifies the collection period for collecting RRM configured measurement samples for M4, M5 in NR. The attribute is applicable only for Immediate MDT. </w:t>
            </w:r>
            <w:del w:id="2873" w:author="Zhulia Ayani" w:date="2024-09-18T09:15:00Z">
              <w:r w:rsidRPr="0061649B" w:rsidDel="00801174">
                <w:rPr>
                  <w:szCs w:val="18"/>
                </w:rPr>
                <w:delText>In case this attribute is not used, it carries a null semantic.</w:delText>
              </w:r>
            </w:del>
          </w:p>
          <w:p w14:paraId="00FCEA27" w14:textId="51D517ED" w:rsidR="001F5AFF" w:rsidRPr="0061649B" w:rsidRDefault="001F5AFF" w:rsidP="001F5AFF">
            <w:pPr>
              <w:pStyle w:val="TAL"/>
              <w:rPr>
                <w:rStyle w:val="TALChar1"/>
                <w:szCs w:val="18"/>
              </w:rPr>
            </w:pPr>
            <w:r w:rsidRPr="0061649B">
              <w:rPr>
                <w:szCs w:val="18"/>
              </w:rPr>
              <w:t>See the clause 5.10.30 of TS 32.422 [30] for additional details on the allowed values.</w:t>
            </w:r>
          </w:p>
        </w:tc>
        <w:tc>
          <w:tcPr>
            <w:tcW w:w="1984" w:type="dxa"/>
          </w:tcPr>
          <w:p w14:paraId="6547DBF1" w14:textId="77777777" w:rsidR="001F5AFF" w:rsidRPr="0061649B" w:rsidRDefault="001F5AFF" w:rsidP="001F5AFF">
            <w:pPr>
              <w:pStyle w:val="TAL"/>
            </w:pPr>
            <w:r w:rsidRPr="0061649B">
              <w:t>type: ENUM</w:t>
            </w:r>
          </w:p>
          <w:p w14:paraId="10CDA929" w14:textId="77777777" w:rsidR="001F5AFF" w:rsidRPr="0061649B" w:rsidRDefault="001F5AFF" w:rsidP="001F5AFF">
            <w:pPr>
              <w:pStyle w:val="TAL"/>
            </w:pPr>
            <w:r w:rsidRPr="0061649B">
              <w:t xml:space="preserve">multiplicity: </w:t>
            </w:r>
            <w:ins w:id="2874" w:author="Zhulia Ayani" w:date="2024-09-18T10:58:00Z">
              <w:r>
                <w:t>0..</w:t>
              </w:r>
            </w:ins>
            <w:r w:rsidRPr="0061649B">
              <w:t>1</w:t>
            </w:r>
          </w:p>
          <w:p w14:paraId="3CDF3FFE" w14:textId="77777777" w:rsidR="001F5AFF" w:rsidRPr="0061649B" w:rsidRDefault="001F5AFF" w:rsidP="001F5AFF">
            <w:pPr>
              <w:pStyle w:val="TAL"/>
            </w:pPr>
            <w:r w:rsidRPr="0061649B">
              <w:t>isOrdered: N/A</w:t>
            </w:r>
          </w:p>
          <w:p w14:paraId="5BA6D2A8" w14:textId="77777777" w:rsidR="001F5AFF" w:rsidRPr="0061649B" w:rsidRDefault="001F5AFF" w:rsidP="001F5AFF">
            <w:pPr>
              <w:pStyle w:val="TAL"/>
            </w:pPr>
            <w:r w:rsidRPr="0061649B">
              <w:t>isUnique: N/A</w:t>
            </w:r>
          </w:p>
          <w:p w14:paraId="29EC59A3" w14:textId="77777777" w:rsidR="001F5AFF" w:rsidRPr="0061649B" w:rsidRDefault="001F5AFF" w:rsidP="001F5AFF">
            <w:pPr>
              <w:pStyle w:val="TAL"/>
            </w:pPr>
            <w:r w:rsidRPr="0061649B">
              <w:t>defaultValue: None</w:t>
            </w:r>
          </w:p>
          <w:p w14:paraId="70FB552F" w14:textId="6B379D8D" w:rsidR="001F5AFF" w:rsidRPr="0061649B" w:rsidRDefault="001F5AFF" w:rsidP="001F5AFF">
            <w:pPr>
              <w:pStyle w:val="TAL"/>
            </w:pPr>
            <w:r w:rsidRPr="0061649B">
              <w:t xml:space="preserve">isNullable: </w:t>
            </w:r>
            <w:ins w:id="2875" w:author="Zhulia Ayani" w:date="2024-09-18T10:58:00Z">
              <w:r>
                <w:t>False</w:t>
              </w:r>
            </w:ins>
            <w:del w:id="2876" w:author="Zhulia Ayani" w:date="2024-09-18T10:58:00Z">
              <w:r w:rsidRPr="0061649B" w:rsidDel="00D72B4E">
                <w:delText>True</w:delText>
              </w:r>
            </w:del>
          </w:p>
        </w:tc>
      </w:tr>
      <w:tr w:rsidR="001F5AFF" w:rsidRPr="00B26339" w14:paraId="66AC4146" w14:textId="77777777" w:rsidTr="00BE43F1">
        <w:trPr>
          <w:gridBefore w:val="1"/>
          <w:gridAfter w:val="1"/>
          <w:wBefore w:w="32" w:type="dxa"/>
          <w:wAfter w:w="9" w:type="dxa"/>
          <w:cantSplit/>
          <w:jc w:val="center"/>
        </w:trPr>
        <w:tc>
          <w:tcPr>
            <w:tcW w:w="2621" w:type="dxa"/>
          </w:tcPr>
          <w:p w14:paraId="377CF52D" w14:textId="64A6AFD4" w:rsidR="001F5AFF" w:rsidRPr="0061649B" w:rsidRDefault="001F5AFF" w:rsidP="001F5AFF">
            <w:pPr>
              <w:pStyle w:val="TAL"/>
              <w:rPr>
                <w:rFonts w:cs="Arial"/>
                <w:szCs w:val="18"/>
              </w:rPr>
            </w:pPr>
            <w:ins w:id="2877" w:author="Zhulia Ayani" w:date="2024-09-24T14:22:00Z">
              <w:r w:rsidRPr="000E42ED">
                <w:rPr>
                  <w:rFonts w:ascii="Courier New" w:hAnsi="Courier New" w:cs="Courier New"/>
                  <w:szCs w:val="18"/>
                </w:rPr>
                <w:t>collectionPeriodM6NR</w:t>
              </w:r>
            </w:ins>
            <w:del w:id="2878" w:author="Zhulia Ayani" w:date="2024-09-24T14:22:00Z">
              <w:r w:rsidRPr="000A3FA1" w:rsidDel="000E42ED">
                <w:rPr>
                  <w:rFonts w:cs="Arial"/>
                  <w:szCs w:val="18"/>
                </w:rPr>
                <w:delText>c</w:delText>
              </w:r>
              <w:r w:rsidRPr="0061649B" w:rsidDel="000E42ED">
                <w:rPr>
                  <w:rFonts w:cs="Arial"/>
                  <w:szCs w:val="18"/>
                </w:rPr>
                <w:delText>ollectionPeriodM6NR</w:delText>
              </w:r>
            </w:del>
          </w:p>
        </w:tc>
        <w:tc>
          <w:tcPr>
            <w:tcW w:w="5245" w:type="dxa"/>
          </w:tcPr>
          <w:p w14:paraId="4261FF4A" w14:textId="77777777" w:rsidR="001F5AFF" w:rsidRPr="0061649B" w:rsidRDefault="001F5AFF" w:rsidP="001F5AFF">
            <w:pPr>
              <w:pStyle w:val="TAL"/>
              <w:rPr>
                <w:rStyle w:val="TALChar1"/>
              </w:rPr>
            </w:pPr>
            <w:r w:rsidRPr="0061649B">
              <w:rPr>
                <w:rStyle w:val="TALChar1"/>
              </w:rPr>
              <w:t xml:space="preserve">It specifies the collection period for the Packet Delay measurement (M6) for NR MDT taken by the gNB. The attribute is applicable only for Immediate MDT. </w:t>
            </w:r>
            <w:del w:id="2879" w:author="Zhulia Ayani" w:date="2024-09-18T09:15:00Z">
              <w:r w:rsidRPr="0061649B" w:rsidDel="00801174">
                <w:rPr>
                  <w:rStyle w:val="TALChar1"/>
                </w:rPr>
                <w:delText>In case this attribute is not used, it carries a null semantic.</w:delText>
              </w:r>
            </w:del>
          </w:p>
          <w:p w14:paraId="4FD68D0C" w14:textId="448B9080" w:rsidR="001F5AFF" w:rsidRPr="0061649B" w:rsidRDefault="001F5AFF" w:rsidP="001F5AFF">
            <w:pPr>
              <w:pStyle w:val="TAL"/>
              <w:rPr>
                <w:szCs w:val="18"/>
              </w:rPr>
            </w:pPr>
            <w:r w:rsidRPr="0061649B">
              <w:t>See the clause 5.10.34 of TS 32.422 [30] for additional details on the allowed values.</w:t>
            </w:r>
          </w:p>
        </w:tc>
        <w:tc>
          <w:tcPr>
            <w:tcW w:w="1984" w:type="dxa"/>
          </w:tcPr>
          <w:p w14:paraId="01AE54D5" w14:textId="77777777" w:rsidR="001F5AFF" w:rsidRPr="0061649B" w:rsidRDefault="001F5AFF" w:rsidP="001F5AFF">
            <w:pPr>
              <w:pStyle w:val="TAL"/>
            </w:pPr>
            <w:r w:rsidRPr="0061649B">
              <w:t>type: ENUM</w:t>
            </w:r>
          </w:p>
          <w:p w14:paraId="17F92D7F" w14:textId="77777777" w:rsidR="001F5AFF" w:rsidRPr="0061649B" w:rsidRDefault="001F5AFF" w:rsidP="001F5AFF">
            <w:pPr>
              <w:pStyle w:val="TAL"/>
            </w:pPr>
            <w:r w:rsidRPr="0061649B">
              <w:t>multiplicity: 1</w:t>
            </w:r>
          </w:p>
          <w:p w14:paraId="4D532ADE" w14:textId="77777777" w:rsidR="001F5AFF" w:rsidRPr="0061649B" w:rsidRDefault="001F5AFF" w:rsidP="001F5AFF">
            <w:pPr>
              <w:pStyle w:val="TAL"/>
            </w:pPr>
            <w:r w:rsidRPr="0061649B">
              <w:t>isOrdered: N/A</w:t>
            </w:r>
          </w:p>
          <w:p w14:paraId="0AA06D4E" w14:textId="77777777" w:rsidR="001F5AFF" w:rsidRPr="0061649B" w:rsidRDefault="001F5AFF" w:rsidP="001F5AFF">
            <w:pPr>
              <w:pStyle w:val="TAL"/>
            </w:pPr>
            <w:r w:rsidRPr="0061649B">
              <w:t>isUnique: N/A</w:t>
            </w:r>
          </w:p>
          <w:p w14:paraId="478DF6F8" w14:textId="77777777" w:rsidR="001F5AFF" w:rsidRPr="0061649B" w:rsidRDefault="001F5AFF" w:rsidP="001F5AFF">
            <w:pPr>
              <w:pStyle w:val="TAL"/>
            </w:pPr>
            <w:r w:rsidRPr="0061649B">
              <w:t>defaultValue: None</w:t>
            </w:r>
          </w:p>
          <w:p w14:paraId="74EDED0F" w14:textId="2C485353" w:rsidR="001F5AFF" w:rsidRPr="0061649B" w:rsidRDefault="001F5AFF" w:rsidP="001F5AFF">
            <w:pPr>
              <w:pStyle w:val="TAL"/>
            </w:pPr>
            <w:r w:rsidRPr="0061649B">
              <w:t xml:space="preserve">isNullable: </w:t>
            </w:r>
            <w:ins w:id="2880" w:author="Zhulia Ayani" w:date="2024-09-18T10:58:00Z">
              <w:r>
                <w:t>False</w:t>
              </w:r>
            </w:ins>
            <w:del w:id="2881" w:author="Zhulia Ayani" w:date="2024-09-18T10:58:00Z">
              <w:r w:rsidRPr="0061649B" w:rsidDel="00D72B4E">
                <w:delText>True</w:delText>
              </w:r>
            </w:del>
          </w:p>
        </w:tc>
      </w:tr>
      <w:tr w:rsidR="001F5AFF" w:rsidRPr="00B26339" w14:paraId="0D2CFE73" w14:textId="77777777" w:rsidTr="00BE43F1">
        <w:trPr>
          <w:gridBefore w:val="1"/>
          <w:gridAfter w:val="1"/>
          <w:wBefore w:w="32" w:type="dxa"/>
          <w:wAfter w:w="9" w:type="dxa"/>
          <w:cantSplit/>
          <w:jc w:val="center"/>
        </w:trPr>
        <w:tc>
          <w:tcPr>
            <w:tcW w:w="2621" w:type="dxa"/>
          </w:tcPr>
          <w:p w14:paraId="4CD8C56F" w14:textId="47A53BD9" w:rsidR="001F5AFF" w:rsidRPr="0061649B" w:rsidRDefault="001F5AFF" w:rsidP="001F5AFF">
            <w:pPr>
              <w:pStyle w:val="TAL"/>
              <w:rPr>
                <w:rFonts w:cs="Arial"/>
                <w:szCs w:val="18"/>
              </w:rPr>
            </w:pPr>
            <w:ins w:id="2882" w:author="Zhulia Ayani" w:date="2024-09-24T14:22:00Z">
              <w:r w:rsidRPr="000E42ED">
                <w:rPr>
                  <w:rFonts w:ascii="Courier New" w:hAnsi="Courier New" w:cs="Courier New"/>
                  <w:szCs w:val="18"/>
                </w:rPr>
                <w:t>collectionPeriodM</w:t>
              </w:r>
              <w:r>
                <w:rPr>
                  <w:rFonts w:ascii="Courier New" w:hAnsi="Courier New" w:cs="Courier New"/>
                  <w:szCs w:val="18"/>
                </w:rPr>
                <w:t>7</w:t>
              </w:r>
              <w:r w:rsidRPr="000E42ED">
                <w:rPr>
                  <w:rFonts w:ascii="Courier New" w:hAnsi="Courier New" w:cs="Courier New"/>
                  <w:szCs w:val="18"/>
                </w:rPr>
                <w:t>NR</w:t>
              </w:r>
            </w:ins>
            <w:del w:id="2883" w:author="Zhulia Ayani" w:date="2024-09-24T14:22:00Z">
              <w:r w:rsidRPr="000A3FA1" w:rsidDel="000E42ED">
                <w:rPr>
                  <w:rFonts w:cs="Arial"/>
                  <w:szCs w:val="18"/>
                </w:rPr>
                <w:delText>c</w:delText>
              </w:r>
              <w:r w:rsidRPr="0061649B" w:rsidDel="000E42ED">
                <w:rPr>
                  <w:rFonts w:cs="Arial"/>
                  <w:szCs w:val="18"/>
                </w:rPr>
                <w:delText>ollectionPeriodM7NR</w:delText>
              </w:r>
            </w:del>
          </w:p>
        </w:tc>
        <w:tc>
          <w:tcPr>
            <w:tcW w:w="5245" w:type="dxa"/>
          </w:tcPr>
          <w:p w14:paraId="77B51E9A" w14:textId="77777777" w:rsidR="001F5AFF" w:rsidRPr="0061649B" w:rsidRDefault="001F5AFF" w:rsidP="001F5AFF">
            <w:pPr>
              <w:pStyle w:val="TAL"/>
              <w:rPr>
                <w:rStyle w:val="TALChar1"/>
              </w:rPr>
            </w:pPr>
            <w:r w:rsidRPr="0061649B">
              <w:rPr>
                <w:rStyle w:val="TALChar1"/>
              </w:rPr>
              <w:t xml:space="preserve">It specifies the collection period for the Packet Loss Rate measurement (M7) for NR MDT taken by the gNB. The attribute is applicable only for Immediate MDT. </w:t>
            </w:r>
            <w:del w:id="2884" w:author="Zhulia Ayani" w:date="2024-09-18T09:15:00Z">
              <w:r w:rsidRPr="0061649B" w:rsidDel="00801174">
                <w:rPr>
                  <w:rStyle w:val="TALChar1"/>
                </w:rPr>
                <w:delText>In case this attribute is not used, it carries a null semantic.</w:delText>
              </w:r>
            </w:del>
          </w:p>
          <w:p w14:paraId="331B0ED0" w14:textId="7A64004A" w:rsidR="001F5AFF" w:rsidRPr="0061649B" w:rsidRDefault="001F5AFF" w:rsidP="001F5AFF">
            <w:pPr>
              <w:pStyle w:val="TAL"/>
              <w:rPr>
                <w:szCs w:val="18"/>
              </w:rPr>
            </w:pPr>
            <w:r w:rsidRPr="0061649B">
              <w:t>See the clause 5.10.35 of TS 32.422 [30] for additional details on the allowed values.</w:t>
            </w:r>
          </w:p>
        </w:tc>
        <w:tc>
          <w:tcPr>
            <w:tcW w:w="1984" w:type="dxa"/>
          </w:tcPr>
          <w:p w14:paraId="70ECCDB0" w14:textId="77777777" w:rsidR="001F5AFF" w:rsidRPr="0061649B" w:rsidRDefault="001F5AFF" w:rsidP="001F5AFF">
            <w:pPr>
              <w:pStyle w:val="TAL"/>
            </w:pPr>
            <w:r w:rsidRPr="0061649B">
              <w:t>type: ENUM</w:t>
            </w:r>
          </w:p>
          <w:p w14:paraId="479BC8BB" w14:textId="77777777" w:rsidR="001F5AFF" w:rsidRPr="0061649B" w:rsidRDefault="001F5AFF" w:rsidP="001F5AFF">
            <w:pPr>
              <w:pStyle w:val="TAL"/>
            </w:pPr>
            <w:r w:rsidRPr="0061649B">
              <w:t xml:space="preserve">multiplicity: </w:t>
            </w:r>
            <w:ins w:id="2885" w:author="Zhulia Ayani" w:date="2024-09-18T10:58:00Z">
              <w:r>
                <w:t>0..</w:t>
              </w:r>
            </w:ins>
            <w:r w:rsidRPr="0061649B">
              <w:t>1</w:t>
            </w:r>
          </w:p>
          <w:p w14:paraId="3E708813" w14:textId="77777777" w:rsidR="001F5AFF" w:rsidRPr="0061649B" w:rsidRDefault="001F5AFF" w:rsidP="001F5AFF">
            <w:pPr>
              <w:pStyle w:val="TAL"/>
            </w:pPr>
            <w:r w:rsidRPr="0061649B">
              <w:t>isOrdered: N/A</w:t>
            </w:r>
          </w:p>
          <w:p w14:paraId="7E210815" w14:textId="77777777" w:rsidR="001F5AFF" w:rsidRPr="0061649B" w:rsidRDefault="001F5AFF" w:rsidP="001F5AFF">
            <w:pPr>
              <w:pStyle w:val="TAL"/>
            </w:pPr>
            <w:r w:rsidRPr="0061649B">
              <w:t>isUnique: N/A</w:t>
            </w:r>
          </w:p>
          <w:p w14:paraId="543FFCE6" w14:textId="77777777" w:rsidR="001F5AFF" w:rsidRPr="0061649B" w:rsidRDefault="001F5AFF" w:rsidP="001F5AFF">
            <w:pPr>
              <w:pStyle w:val="TAL"/>
            </w:pPr>
            <w:r w:rsidRPr="0061649B">
              <w:t>defaultValue: None</w:t>
            </w:r>
          </w:p>
          <w:p w14:paraId="30141316" w14:textId="35D5D35B" w:rsidR="001F5AFF" w:rsidRPr="0061649B" w:rsidRDefault="001F5AFF" w:rsidP="001F5AFF">
            <w:pPr>
              <w:pStyle w:val="TAL"/>
            </w:pPr>
            <w:r w:rsidRPr="0061649B">
              <w:t>isNullable: True</w:t>
            </w:r>
          </w:p>
        </w:tc>
      </w:tr>
      <w:tr w:rsidR="001F5AFF" w:rsidRPr="00B26339" w14:paraId="25CCB12C" w14:textId="77777777" w:rsidTr="00BE43F1">
        <w:trPr>
          <w:gridBefore w:val="1"/>
          <w:gridAfter w:val="1"/>
          <w:wBefore w:w="32" w:type="dxa"/>
          <w:wAfter w:w="9" w:type="dxa"/>
          <w:cantSplit/>
          <w:jc w:val="center"/>
        </w:trPr>
        <w:tc>
          <w:tcPr>
            <w:tcW w:w="2621" w:type="dxa"/>
          </w:tcPr>
          <w:p w14:paraId="1E07AA0E" w14:textId="6DB284D3" w:rsidR="001F5AFF" w:rsidRPr="0061649B" w:rsidRDefault="001F5AFF" w:rsidP="001F5AFF">
            <w:pPr>
              <w:pStyle w:val="TAL"/>
              <w:rPr>
                <w:rFonts w:cs="Arial"/>
                <w:szCs w:val="18"/>
              </w:rPr>
            </w:pPr>
            <w:ins w:id="2886" w:author="Zhulia Ayani" w:date="2024-09-24T14:34:00Z">
              <w:r w:rsidRPr="000F4D8E">
                <w:rPr>
                  <w:rFonts w:ascii="Courier New" w:hAnsi="Courier New" w:cs="Courier New"/>
                  <w:szCs w:val="18"/>
                  <w:lang w:val="de-DE"/>
                </w:rPr>
                <w:t>beamLevelMeasurement</w:t>
              </w:r>
            </w:ins>
            <w:del w:id="2887" w:author="Zhulia Ayani" w:date="2024-09-24T14:34:00Z">
              <w:r w:rsidRPr="000A3FA1" w:rsidDel="000F4D8E">
                <w:rPr>
                  <w:rFonts w:cs="Arial"/>
                  <w:szCs w:val="18"/>
                </w:rPr>
                <w:delText>b</w:delText>
              </w:r>
              <w:r w:rsidRPr="00B940D8" w:rsidDel="000F4D8E">
                <w:rPr>
                  <w:rFonts w:cs="Arial"/>
                  <w:szCs w:val="18"/>
                </w:rPr>
                <w:delText>eamLevelMeasurement</w:delText>
              </w:r>
            </w:del>
          </w:p>
        </w:tc>
        <w:tc>
          <w:tcPr>
            <w:tcW w:w="5245" w:type="dxa"/>
          </w:tcPr>
          <w:p w14:paraId="7EF0F5DB" w14:textId="77777777" w:rsidR="001F5AFF" w:rsidRPr="0061649B" w:rsidRDefault="001F5AFF" w:rsidP="001F5AFF">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7D14D1DC" w14:textId="77777777" w:rsidR="001F5AFF" w:rsidRPr="00B940D8" w:rsidRDefault="001F5AFF" w:rsidP="001F5AFF">
            <w:pPr>
              <w:keepLines/>
              <w:tabs>
                <w:tab w:val="decimal" w:pos="0"/>
              </w:tabs>
              <w:spacing w:line="0" w:lineRule="atLeast"/>
              <w:rPr>
                <w:rFonts w:cs="Arial"/>
                <w:szCs w:val="18"/>
                <w:lang w:eastAsia="zh-CN"/>
              </w:rPr>
            </w:pPr>
            <w:r w:rsidRPr="00B940D8">
              <w:rPr>
                <w:rFonts w:ascii="Arial" w:hAnsi="Arial" w:cs="Arial"/>
                <w:sz w:val="18"/>
                <w:szCs w:val="18"/>
                <w:lang w:eastAsia="zh-CN"/>
              </w:rPr>
              <w:t>The default value is "FALSE".</w:t>
            </w:r>
          </w:p>
          <w:p w14:paraId="27138F17" w14:textId="22C3D624" w:rsidR="001F5AFF" w:rsidRPr="0061649B" w:rsidRDefault="001F5AFF" w:rsidP="001F5AFF">
            <w:pPr>
              <w:pStyle w:val="TAL"/>
              <w:rPr>
                <w:rStyle w:val="TALChar1"/>
              </w:rPr>
            </w:pPr>
            <w:r w:rsidRPr="00B940D8">
              <w:rPr>
                <w:lang w:eastAsia="zh-CN"/>
              </w:rPr>
              <w:t>allowedValues: TRUE, FALSE</w:t>
            </w:r>
          </w:p>
        </w:tc>
        <w:tc>
          <w:tcPr>
            <w:tcW w:w="1984" w:type="dxa"/>
          </w:tcPr>
          <w:p w14:paraId="2DAC38BD" w14:textId="77777777" w:rsidR="001F5AFF" w:rsidRPr="00B940D8" w:rsidRDefault="001F5AFF" w:rsidP="001F5AFF">
            <w:pPr>
              <w:pStyle w:val="TAL"/>
              <w:rPr>
                <w:szCs w:val="18"/>
              </w:rPr>
            </w:pPr>
            <w:r w:rsidRPr="00B940D8">
              <w:rPr>
                <w:szCs w:val="18"/>
              </w:rPr>
              <w:t>type: Boolean</w:t>
            </w:r>
          </w:p>
          <w:p w14:paraId="43097690" w14:textId="77777777" w:rsidR="001F5AFF" w:rsidRPr="00B940D8" w:rsidRDefault="001F5AFF" w:rsidP="001F5AFF">
            <w:pPr>
              <w:pStyle w:val="TAL"/>
              <w:rPr>
                <w:szCs w:val="18"/>
              </w:rPr>
            </w:pPr>
            <w:r w:rsidRPr="00B940D8">
              <w:rPr>
                <w:szCs w:val="18"/>
              </w:rPr>
              <w:t xml:space="preserve">multiplicity: </w:t>
            </w:r>
            <w:ins w:id="2888" w:author="Zhulia Ayani" w:date="2024-09-18T10:58:00Z">
              <w:r>
                <w:rPr>
                  <w:szCs w:val="18"/>
                </w:rPr>
                <w:t>0..</w:t>
              </w:r>
            </w:ins>
            <w:r w:rsidRPr="00B940D8">
              <w:rPr>
                <w:szCs w:val="18"/>
              </w:rPr>
              <w:t>1</w:t>
            </w:r>
          </w:p>
          <w:p w14:paraId="5D164C3A" w14:textId="77777777" w:rsidR="001F5AFF" w:rsidRPr="00B940D8" w:rsidRDefault="001F5AFF" w:rsidP="001F5AFF">
            <w:pPr>
              <w:pStyle w:val="TAL"/>
              <w:rPr>
                <w:szCs w:val="18"/>
              </w:rPr>
            </w:pPr>
            <w:r w:rsidRPr="00B940D8">
              <w:rPr>
                <w:szCs w:val="18"/>
              </w:rPr>
              <w:t>isOrdered: N/A</w:t>
            </w:r>
          </w:p>
          <w:p w14:paraId="3B7725B6" w14:textId="77777777" w:rsidR="001F5AFF" w:rsidRPr="00B940D8" w:rsidRDefault="001F5AFF" w:rsidP="001F5AFF">
            <w:pPr>
              <w:pStyle w:val="TAL"/>
              <w:rPr>
                <w:szCs w:val="18"/>
              </w:rPr>
            </w:pPr>
            <w:r w:rsidRPr="00B940D8">
              <w:rPr>
                <w:szCs w:val="18"/>
              </w:rPr>
              <w:t>isUnique: N/A</w:t>
            </w:r>
          </w:p>
          <w:p w14:paraId="64EE8C62" w14:textId="77777777" w:rsidR="001F5AFF" w:rsidRPr="00B940D8" w:rsidRDefault="001F5AFF" w:rsidP="001F5AFF">
            <w:pPr>
              <w:pStyle w:val="TAL"/>
              <w:rPr>
                <w:szCs w:val="18"/>
              </w:rPr>
            </w:pPr>
            <w:r w:rsidRPr="00B940D8">
              <w:rPr>
                <w:szCs w:val="18"/>
              </w:rPr>
              <w:t xml:space="preserve">defaultValue: FALSE </w:t>
            </w:r>
          </w:p>
          <w:p w14:paraId="34651B15" w14:textId="2E8C8091" w:rsidR="001F5AFF" w:rsidRPr="0061649B" w:rsidRDefault="001F5AFF" w:rsidP="001F5AFF">
            <w:pPr>
              <w:pStyle w:val="TAL"/>
            </w:pPr>
            <w:r w:rsidRPr="00B940D8">
              <w:rPr>
                <w:szCs w:val="18"/>
              </w:rPr>
              <w:t>isNullable: False</w:t>
            </w:r>
          </w:p>
        </w:tc>
      </w:tr>
      <w:tr w:rsidR="001F5AFF" w:rsidRPr="00B26339" w14:paraId="185DD79D" w14:textId="77777777" w:rsidTr="00BE43F1">
        <w:trPr>
          <w:gridBefore w:val="1"/>
          <w:gridAfter w:val="1"/>
          <w:wBefore w:w="32" w:type="dxa"/>
          <w:wAfter w:w="9" w:type="dxa"/>
          <w:cantSplit/>
          <w:jc w:val="center"/>
        </w:trPr>
        <w:tc>
          <w:tcPr>
            <w:tcW w:w="2621" w:type="dxa"/>
          </w:tcPr>
          <w:p w14:paraId="4EE1F83C" w14:textId="5CD55C04" w:rsidR="001F5AFF" w:rsidRPr="0061649B" w:rsidRDefault="001F5AFF" w:rsidP="001F5AFF">
            <w:pPr>
              <w:pStyle w:val="TAL"/>
              <w:rPr>
                <w:rFonts w:cs="Arial"/>
                <w:szCs w:val="18"/>
              </w:rPr>
            </w:pPr>
            <w:ins w:id="2889" w:author="Zhulia Ayani" w:date="2024-09-24T14:29:00Z">
              <w:r w:rsidRPr="000F4D8E">
                <w:rPr>
                  <w:rFonts w:ascii="Courier New" w:hAnsi="Courier New" w:cs="Courier New"/>
                  <w:szCs w:val="18"/>
                </w:rPr>
                <w:t>eventThresholdUphUMTS</w:t>
              </w:r>
            </w:ins>
            <w:del w:id="2890" w:author="Zhulia Ayani" w:date="2024-09-24T14:29:00Z">
              <w:r w:rsidRPr="000A3FA1" w:rsidDel="000F4D8E">
                <w:rPr>
                  <w:rFonts w:cs="Arial"/>
                  <w:szCs w:val="18"/>
                </w:rPr>
                <w:delText>event</w:delText>
              </w:r>
              <w:r w:rsidRPr="00B940D8" w:rsidDel="000F4D8E">
                <w:rPr>
                  <w:rFonts w:cs="Arial"/>
                  <w:szCs w:val="18"/>
                </w:rPr>
                <w:delText>Threshold</w:delText>
              </w:r>
              <w:r w:rsidRPr="000A3FA1" w:rsidDel="000F4D8E">
                <w:rPr>
                  <w:rFonts w:cs="Arial"/>
                  <w:szCs w:val="18"/>
                </w:rPr>
                <w:delText>Uph</w:delText>
              </w:r>
              <w:r w:rsidRPr="00B940D8" w:rsidDel="000F4D8E">
                <w:rPr>
                  <w:rFonts w:cs="Arial"/>
                  <w:szCs w:val="18"/>
                </w:rPr>
                <w:delText>U</w:delText>
              </w:r>
              <w:r w:rsidDel="000F4D8E">
                <w:rPr>
                  <w:rFonts w:cs="Arial"/>
                  <w:szCs w:val="18"/>
                </w:rPr>
                <w:delText>MTS</w:delText>
              </w:r>
            </w:del>
          </w:p>
        </w:tc>
        <w:tc>
          <w:tcPr>
            <w:tcW w:w="5245" w:type="dxa"/>
          </w:tcPr>
          <w:p w14:paraId="7BD42286" w14:textId="77777777" w:rsidR="001F5AFF" w:rsidRPr="00B940D8" w:rsidRDefault="001F5AFF" w:rsidP="001F5AFF">
            <w:pPr>
              <w:pStyle w:val="TAL"/>
              <w:rPr>
                <w:szCs w:val="18"/>
              </w:rPr>
            </w:pPr>
            <w:r w:rsidRPr="00B940D8">
              <w:rPr>
                <w:szCs w:val="18"/>
              </w:rPr>
              <w:t xml:space="preserve">It specifies the threshold which should trigger </w:t>
            </w:r>
          </w:p>
          <w:p w14:paraId="143D76C1" w14:textId="77777777" w:rsidR="001F5AFF" w:rsidRPr="00B940D8" w:rsidRDefault="001F5AFF" w:rsidP="001F5AFF">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w:t>
            </w:r>
            <w:del w:id="2891" w:author="Zhulia Ayani" w:date="2024-09-18T09:15:00Z">
              <w:r w:rsidRPr="00B940D8" w:rsidDel="00801174">
                <w:rPr>
                  <w:szCs w:val="18"/>
                </w:rPr>
                <w:delText>In case this attribute is not used, it carries a null semantic.</w:delText>
              </w:r>
            </w:del>
          </w:p>
          <w:p w14:paraId="4DFCFCD3" w14:textId="15018695" w:rsidR="001F5AFF" w:rsidRPr="0061649B" w:rsidRDefault="001F5AFF" w:rsidP="001F5AFF">
            <w:pPr>
              <w:pStyle w:val="TAL"/>
              <w:rPr>
                <w:rStyle w:val="TALChar1"/>
              </w:rPr>
            </w:pPr>
            <w:r w:rsidRPr="00B940D8">
              <w:rPr>
                <w:szCs w:val="18"/>
              </w:rPr>
              <w:t>See the clause 5.10.39 of TS 32.422 [30] for additional details on the allowed values.</w:t>
            </w:r>
          </w:p>
        </w:tc>
        <w:tc>
          <w:tcPr>
            <w:tcW w:w="1984" w:type="dxa"/>
          </w:tcPr>
          <w:p w14:paraId="45634650" w14:textId="77777777" w:rsidR="001F5AFF" w:rsidRPr="00B940D8" w:rsidRDefault="001F5AFF" w:rsidP="001F5AFF">
            <w:pPr>
              <w:pStyle w:val="TAL"/>
            </w:pPr>
            <w:r w:rsidRPr="00B940D8">
              <w:t>type: Integer</w:t>
            </w:r>
          </w:p>
          <w:p w14:paraId="0C8D3FF6" w14:textId="77777777" w:rsidR="001F5AFF" w:rsidRPr="00B940D8" w:rsidRDefault="001F5AFF" w:rsidP="001F5AFF">
            <w:pPr>
              <w:pStyle w:val="TAL"/>
            </w:pPr>
            <w:r w:rsidRPr="00B940D8">
              <w:t xml:space="preserve">multiplicity: </w:t>
            </w:r>
            <w:ins w:id="2892" w:author="Zhulia Ayani" w:date="2024-09-18T10:58:00Z">
              <w:r>
                <w:t>0..</w:t>
              </w:r>
            </w:ins>
            <w:r w:rsidRPr="00B940D8">
              <w:t>1</w:t>
            </w:r>
          </w:p>
          <w:p w14:paraId="21DB6C21" w14:textId="77777777" w:rsidR="001F5AFF" w:rsidRPr="00B940D8" w:rsidRDefault="001F5AFF" w:rsidP="001F5AFF">
            <w:pPr>
              <w:pStyle w:val="TAL"/>
            </w:pPr>
            <w:r w:rsidRPr="00B940D8">
              <w:t>isOrdered: N/A</w:t>
            </w:r>
          </w:p>
          <w:p w14:paraId="79CFE475" w14:textId="77777777" w:rsidR="001F5AFF" w:rsidRPr="00B940D8" w:rsidRDefault="001F5AFF" w:rsidP="001F5AFF">
            <w:pPr>
              <w:pStyle w:val="TAL"/>
            </w:pPr>
            <w:r w:rsidRPr="00B940D8">
              <w:t>isUnique: N/A</w:t>
            </w:r>
          </w:p>
          <w:p w14:paraId="377C5EBB" w14:textId="77777777" w:rsidR="001F5AFF" w:rsidRPr="00B940D8" w:rsidRDefault="001F5AFF" w:rsidP="001F5AFF">
            <w:pPr>
              <w:pStyle w:val="TAL"/>
            </w:pPr>
            <w:r w:rsidRPr="00B940D8">
              <w:t xml:space="preserve">defaultValue: </w:t>
            </w:r>
            <w:r w:rsidRPr="0061649B">
              <w:t>No</w:t>
            </w:r>
            <w:r w:rsidRPr="00202D71">
              <w:t>n</w:t>
            </w:r>
            <w:r w:rsidRPr="0061649B">
              <w:t>e</w:t>
            </w:r>
          </w:p>
          <w:p w14:paraId="7D7BFB1F" w14:textId="394AFA16" w:rsidR="001F5AFF" w:rsidRPr="0061649B" w:rsidRDefault="001F5AFF" w:rsidP="001F5AFF">
            <w:pPr>
              <w:pStyle w:val="TAL"/>
            </w:pPr>
            <w:r w:rsidRPr="00B940D8">
              <w:t xml:space="preserve">isNullable: </w:t>
            </w:r>
            <w:ins w:id="2893" w:author="Zhulia Ayani" w:date="2024-09-18T10:58:00Z">
              <w:r>
                <w:t>False</w:t>
              </w:r>
            </w:ins>
            <w:del w:id="2894" w:author="Zhulia Ayani" w:date="2024-09-18T10:58:00Z">
              <w:r w:rsidRPr="00B940D8" w:rsidDel="00D72B4E">
                <w:delText>True</w:delText>
              </w:r>
            </w:del>
          </w:p>
        </w:tc>
      </w:tr>
      <w:tr w:rsidR="001F5AFF" w:rsidRPr="00B26339" w14:paraId="367463ED" w14:textId="77777777" w:rsidTr="00BE43F1">
        <w:trPr>
          <w:gridBefore w:val="1"/>
          <w:gridAfter w:val="1"/>
          <w:wBefore w:w="32" w:type="dxa"/>
          <w:wAfter w:w="9" w:type="dxa"/>
          <w:cantSplit/>
          <w:jc w:val="center"/>
        </w:trPr>
        <w:tc>
          <w:tcPr>
            <w:tcW w:w="2621" w:type="dxa"/>
          </w:tcPr>
          <w:p w14:paraId="150D601A" w14:textId="2ED0BC65" w:rsidR="001F5AFF" w:rsidRPr="00202D71" w:rsidRDefault="001F5AFF" w:rsidP="001F5AFF">
            <w:pPr>
              <w:pStyle w:val="TAL"/>
              <w:rPr>
                <w:rFonts w:cs="Arial"/>
                <w:szCs w:val="18"/>
              </w:rPr>
            </w:pPr>
            <w:ins w:id="2895" w:author="Zhulia Ayani" w:date="2024-09-24T14:33:00Z">
              <w:r w:rsidRPr="000F4D8E">
                <w:rPr>
                  <w:rFonts w:ascii="Courier New" w:hAnsi="Courier New" w:cs="Courier New"/>
                  <w:szCs w:val="18"/>
                </w:rPr>
                <w:t>measurementQuantity</w:t>
              </w:r>
            </w:ins>
            <w:del w:id="2896" w:author="Zhulia Ayani" w:date="2024-09-24T14:33:00Z">
              <w:r w:rsidRPr="00CB6AA2" w:rsidDel="000F4D8E">
                <w:rPr>
                  <w:rFonts w:cs="Arial"/>
                  <w:szCs w:val="18"/>
                </w:rPr>
                <w:delText>m</w:delText>
              </w:r>
              <w:r w:rsidRPr="0061649B" w:rsidDel="000F4D8E">
                <w:rPr>
                  <w:rFonts w:cs="Arial"/>
                  <w:szCs w:val="18"/>
                </w:rPr>
                <w:delText>easurementQuantity</w:delText>
              </w:r>
            </w:del>
          </w:p>
        </w:tc>
        <w:tc>
          <w:tcPr>
            <w:tcW w:w="5245" w:type="dxa"/>
          </w:tcPr>
          <w:p w14:paraId="37A371C9" w14:textId="77777777" w:rsidR="001F5AFF" w:rsidRPr="0061649B" w:rsidRDefault="001F5AFF" w:rsidP="001F5AFF">
            <w:pPr>
              <w:pStyle w:val="TAL"/>
              <w:rPr>
                <w:szCs w:val="18"/>
              </w:rPr>
            </w:pPr>
            <w:r w:rsidRPr="0061649B">
              <w:rPr>
                <w:szCs w:val="18"/>
              </w:rPr>
              <w:t>It specifies the measurements that are collected in an MDT job for a UMTS MDT configured for event triggered reporting.</w:t>
            </w:r>
          </w:p>
          <w:p w14:paraId="6D41D1C0" w14:textId="1450EFE8" w:rsidR="001F5AFF" w:rsidRPr="0061649B" w:rsidRDefault="001F5AFF" w:rsidP="001F5AFF">
            <w:pPr>
              <w:pStyle w:val="TAL"/>
              <w:rPr>
                <w:szCs w:val="18"/>
              </w:rPr>
            </w:pPr>
            <w:r w:rsidRPr="0061649B">
              <w:rPr>
                <w:szCs w:val="18"/>
              </w:rPr>
              <w:t>See the clause 5.10.15 of TS 32.422 [30] for additional details on the allowed values.</w:t>
            </w:r>
          </w:p>
        </w:tc>
        <w:tc>
          <w:tcPr>
            <w:tcW w:w="1984" w:type="dxa"/>
          </w:tcPr>
          <w:p w14:paraId="0F5260A6" w14:textId="77777777" w:rsidR="001F5AFF" w:rsidRPr="0061649B" w:rsidRDefault="001F5AFF" w:rsidP="001F5AFF">
            <w:pPr>
              <w:pStyle w:val="TAL"/>
            </w:pPr>
            <w:r w:rsidRPr="0061649B">
              <w:t>type: ENUM</w:t>
            </w:r>
          </w:p>
          <w:p w14:paraId="66526D7C" w14:textId="77777777" w:rsidR="001F5AFF" w:rsidRPr="0061649B" w:rsidRDefault="001F5AFF" w:rsidP="001F5AFF">
            <w:pPr>
              <w:pStyle w:val="TAL"/>
            </w:pPr>
            <w:r w:rsidRPr="0061649B">
              <w:t xml:space="preserve">multiplicity: </w:t>
            </w:r>
            <w:ins w:id="2897" w:author="Zhulia Ayani" w:date="2024-09-18T11:44:00Z">
              <w:r>
                <w:t>0..</w:t>
              </w:r>
            </w:ins>
            <w:r w:rsidRPr="0061649B">
              <w:t>1</w:t>
            </w:r>
          </w:p>
          <w:p w14:paraId="033F29DA" w14:textId="77777777" w:rsidR="001F5AFF" w:rsidRPr="0061649B" w:rsidRDefault="001F5AFF" w:rsidP="001F5AFF">
            <w:pPr>
              <w:pStyle w:val="TAL"/>
            </w:pPr>
            <w:r w:rsidRPr="0061649B">
              <w:t>isOrdered: N/A</w:t>
            </w:r>
          </w:p>
          <w:p w14:paraId="29353E81" w14:textId="77777777" w:rsidR="001F5AFF" w:rsidRPr="0061649B" w:rsidRDefault="001F5AFF" w:rsidP="001F5AFF">
            <w:pPr>
              <w:pStyle w:val="TAL"/>
            </w:pPr>
            <w:r w:rsidRPr="0061649B">
              <w:t>isUnique: N/A</w:t>
            </w:r>
          </w:p>
          <w:p w14:paraId="7AAB9814" w14:textId="77777777" w:rsidR="001F5AFF" w:rsidRPr="0061649B" w:rsidRDefault="001F5AFF" w:rsidP="001F5AFF">
            <w:pPr>
              <w:pStyle w:val="TAL"/>
            </w:pPr>
            <w:r w:rsidRPr="0061649B">
              <w:t>defaultValue: None</w:t>
            </w:r>
          </w:p>
          <w:p w14:paraId="6BA1BA49" w14:textId="23F63778" w:rsidR="001F5AFF" w:rsidRPr="0061649B" w:rsidRDefault="001F5AFF" w:rsidP="001F5AFF">
            <w:pPr>
              <w:pStyle w:val="TAL"/>
            </w:pPr>
            <w:r w:rsidRPr="0061649B">
              <w:t xml:space="preserve">isNullable: </w:t>
            </w:r>
            <w:ins w:id="2898" w:author="Zhulia Ayani" w:date="2024-09-18T11:45:00Z">
              <w:r>
                <w:t>False</w:t>
              </w:r>
            </w:ins>
            <w:del w:id="2899" w:author="Zhulia Ayani" w:date="2024-09-18T11:45:00Z">
              <w:r w:rsidRPr="0061649B" w:rsidDel="00D72B4E">
                <w:delText>True</w:delText>
              </w:r>
            </w:del>
          </w:p>
        </w:tc>
      </w:tr>
      <w:tr w:rsidR="001F5AFF" w:rsidRPr="00B26339" w14:paraId="3E833E99" w14:textId="77777777" w:rsidTr="00BE43F1">
        <w:trPr>
          <w:gridBefore w:val="1"/>
          <w:gridAfter w:val="1"/>
          <w:wBefore w:w="32" w:type="dxa"/>
          <w:wAfter w:w="9" w:type="dxa"/>
          <w:cantSplit/>
          <w:jc w:val="center"/>
        </w:trPr>
        <w:tc>
          <w:tcPr>
            <w:tcW w:w="2621" w:type="dxa"/>
          </w:tcPr>
          <w:p w14:paraId="2A2A5A09" w14:textId="13A491F7" w:rsidR="001F5AFF" w:rsidRPr="0061649B" w:rsidRDefault="001F5AFF" w:rsidP="001F5AFF">
            <w:pPr>
              <w:pStyle w:val="TAL"/>
              <w:rPr>
                <w:rFonts w:cs="Arial"/>
                <w:szCs w:val="18"/>
              </w:rPr>
            </w:pPr>
            <w:ins w:id="2900" w:author="Zhulia Ayani" w:date="2024-09-24T11:57:00Z">
              <w:r w:rsidRPr="008311F3">
                <w:rPr>
                  <w:rFonts w:ascii="Courier New" w:hAnsi="Courier New" w:cs="Courier New"/>
                </w:rPr>
                <w:t>plmnList</w:t>
              </w:r>
              <w:r w:rsidRPr="00CB6AA2" w:rsidDel="0058436B">
                <w:rPr>
                  <w:rFonts w:cs="Arial"/>
                  <w:szCs w:val="18"/>
                </w:rPr>
                <w:t xml:space="preserve"> </w:t>
              </w:r>
            </w:ins>
            <w:del w:id="2901" w:author="Zhulia Ayani" w:date="2024-09-20T09:00:00Z">
              <w:r w:rsidRPr="00CB6AA2" w:rsidDel="0058436B">
                <w:rPr>
                  <w:rFonts w:cs="Arial"/>
                  <w:szCs w:val="18"/>
                </w:rPr>
                <w:delText>p</w:delText>
              </w:r>
              <w:r w:rsidRPr="0061649B" w:rsidDel="0058436B">
                <w:rPr>
                  <w:rFonts w:cs="Arial"/>
                  <w:szCs w:val="18"/>
                </w:rPr>
                <w:delText>LM</w:delText>
              </w:r>
              <w:r w:rsidRPr="00202D71" w:rsidDel="0058436B">
                <w:rPr>
                  <w:rFonts w:cs="Arial"/>
                  <w:szCs w:val="18"/>
                </w:rPr>
                <w:delText>N</w:delText>
              </w:r>
              <w:r w:rsidRPr="0061649B" w:rsidDel="0058436B">
                <w:rPr>
                  <w:rFonts w:cs="Arial"/>
                  <w:szCs w:val="18"/>
                </w:rPr>
                <w:delText>List</w:delText>
              </w:r>
            </w:del>
          </w:p>
        </w:tc>
        <w:tc>
          <w:tcPr>
            <w:tcW w:w="5245" w:type="dxa"/>
          </w:tcPr>
          <w:p w14:paraId="7AF52FDE" w14:textId="77777777" w:rsidR="001F5AFF" w:rsidRPr="0061649B" w:rsidRDefault="001F5AFF" w:rsidP="001F5AFF">
            <w:pPr>
              <w:pStyle w:val="TAL"/>
              <w:rPr>
                <w:szCs w:val="18"/>
              </w:rPr>
            </w:pPr>
            <w:r w:rsidRPr="0061649B">
              <w:rPr>
                <w:szCs w:val="18"/>
              </w:rPr>
              <w:t>It indicates the PLMNs where measurement collection, status indication and log reporting are allowed.</w:t>
            </w:r>
          </w:p>
          <w:p w14:paraId="0B8A8DE1" w14:textId="2B3A4678" w:rsidR="001F5AFF" w:rsidRPr="0061649B" w:rsidRDefault="001F5AFF" w:rsidP="001F5AFF">
            <w:pPr>
              <w:pStyle w:val="TAL"/>
              <w:rPr>
                <w:szCs w:val="18"/>
              </w:rPr>
            </w:pPr>
            <w:r w:rsidRPr="0061649B">
              <w:rPr>
                <w:szCs w:val="18"/>
              </w:rPr>
              <w:t>See the clause 5.10.24 of TS 32.422 [30] for additional details on the allowed values.</w:t>
            </w:r>
          </w:p>
        </w:tc>
        <w:tc>
          <w:tcPr>
            <w:tcW w:w="1984" w:type="dxa"/>
          </w:tcPr>
          <w:p w14:paraId="37586247" w14:textId="77777777" w:rsidR="001F5AFF" w:rsidRPr="0061649B" w:rsidRDefault="001F5AFF" w:rsidP="001F5AFF">
            <w:pPr>
              <w:pStyle w:val="TAL"/>
            </w:pPr>
            <w:r w:rsidRPr="0061649B">
              <w:t>type: PlmnId</w:t>
            </w:r>
          </w:p>
          <w:p w14:paraId="54BEFDDB" w14:textId="77777777" w:rsidR="001F5AFF" w:rsidRPr="0061649B" w:rsidRDefault="001F5AFF" w:rsidP="001F5AFF">
            <w:pPr>
              <w:pStyle w:val="TAL"/>
            </w:pPr>
            <w:r w:rsidRPr="0061649B">
              <w:t xml:space="preserve">multiplicity: </w:t>
            </w:r>
            <w:ins w:id="2902" w:author="Zhulia Ayani" w:date="2024-09-18T11:45:00Z">
              <w:r>
                <w:t>0</w:t>
              </w:r>
            </w:ins>
            <w:del w:id="2903" w:author="Zhulia Ayani" w:date="2024-09-18T11:44:00Z">
              <w:r w:rsidRPr="0061649B" w:rsidDel="00D72B4E">
                <w:delText>1</w:delText>
              </w:r>
            </w:del>
            <w:r w:rsidRPr="0061649B">
              <w:t>..16</w:t>
            </w:r>
          </w:p>
          <w:p w14:paraId="3E1DA003" w14:textId="77777777" w:rsidR="001F5AFF" w:rsidRPr="0061649B" w:rsidRDefault="001F5AFF" w:rsidP="001F5AFF">
            <w:pPr>
              <w:pStyle w:val="TAL"/>
            </w:pPr>
            <w:r w:rsidRPr="0061649B">
              <w:t>isOrdered: False</w:t>
            </w:r>
          </w:p>
          <w:p w14:paraId="11906AAF" w14:textId="77777777" w:rsidR="001F5AFF" w:rsidRPr="0061649B" w:rsidRDefault="001F5AFF" w:rsidP="001F5AFF">
            <w:pPr>
              <w:pStyle w:val="TAL"/>
            </w:pPr>
            <w:r w:rsidRPr="0061649B">
              <w:t>isUnique: True</w:t>
            </w:r>
          </w:p>
          <w:p w14:paraId="6C597C03" w14:textId="77777777" w:rsidR="001F5AFF" w:rsidRPr="0061649B" w:rsidRDefault="001F5AFF" w:rsidP="001F5AFF">
            <w:pPr>
              <w:pStyle w:val="TAL"/>
            </w:pPr>
            <w:r w:rsidRPr="0061649B">
              <w:t>defaultValue: None</w:t>
            </w:r>
          </w:p>
          <w:p w14:paraId="16FE8D66" w14:textId="3FF76105" w:rsidR="001F5AFF" w:rsidRPr="0061649B" w:rsidRDefault="001F5AFF" w:rsidP="001F5AFF">
            <w:pPr>
              <w:pStyle w:val="TAL"/>
            </w:pPr>
            <w:r w:rsidRPr="0061649B">
              <w:t xml:space="preserve">isNullable: </w:t>
            </w:r>
            <w:ins w:id="2904" w:author="Zhulia Ayani" w:date="2024-09-18T11:45:00Z">
              <w:r>
                <w:t>False</w:t>
              </w:r>
            </w:ins>
            <w:del w:id="2905" w:author="Zhulia Ayani" w:date="2024-09-18T11:45:00Z">
              <w:r w:rsidRPr="0061649B" w:rsidDel="00D72B4E">
                <w:delText>True</w:delText>
              </w:r>
            </w:del>
          </w:p>
        </w:tc>
      </w:tr>
      <w:tr w:rsidR="001F5AFF" w:rsidRPr="00B26339" w14:paraId="00EAF343" w14:textId="77777777" w:rsidTr="00BE43F1">
        <w:trPr>
          <w:gridBefore w:val="1"/>
          <w:gridAfter w:val="1"/>
          <w:wBefore w:w="32" w:type="dxa"/>
          <w:wAfter w:w="9" w:type="dxa"/>
          <w:cantSplit/>
          <w:jc w:val="center"/>
        </w:trPr>
        <w:tc>
          <w:tcPr>
            <w:tcW w:w="2621" w:type="dxa"/>
          </w:tcPr>
          <w:p w14:paraId="4C05446E" w14:textId="30FAA1CE" w:rsidR="001F5AFF" w:rsidRPr="00202D71" w:rsidRDefault="001F5AFF" w:rsidP="001F5AFF">
            <w:pPr>
              <w:pStyle w:val="TAL"/>
              <w:rPr>
                <w:rFonts w:cs="Arial"/>
                <w:szCs w:val="18"/>
              </w:rPr>
            </w:pPr>
            <w:bookmarkStart w:id="2906" w:name="_Hlk177552712"/>
            <w:ins w:id="2907" w:author="Zhulia Ayani" w:date="2024-09-24T14:34:00Z">
              <w:r w:rsidRPr="000F4D8E">
                <w:rPr>
                  <w:rFonts w:ascii="Courier New" w:hAnsi="Courier New" w:cs="Courier New"/>
                  <w:szCs w:val="18"/>
                </w:rPr>
                <w:t>positioningMethod</w:t>
              </w:r>
            </w:ins>
            <w:del w:id="2908" w:author="Zhulia Ayani" w:date="2024-09-24T14:34:00Z">
              <w:r w:rsidRPr="00CB6AA2" w:rsidDel="000F4D8E">
                <w:rPr>
                  <w:rFonts w:cs="Arial"/>
                  <w:szCs w:val="18"/>
                </w:rPr>
                <w:delText>p</w:delText>
              </w:r>
              <w:r w:rsidRPr="0061649B" w:rsidDel="000F4D8E">
                <w:rPr>
                  <w:rFonts w:cs="Arial"/>
                  <w:szCs w:val="18"/>
                </w:rPr>
                <w:delText>ositioningMethod</w:delText>
              </w:r>
            </w:del>
            <w:bookmarkEnd w:id="2906"/>
          </w:p>
        </w:tc>
        <w:tc>
          <w:tcPr>
            <w:tcW w:w="5245" w:type="dxa"/>
          </w:tcPr>
          <w:p w14:paraId="11F2D70F" w14:textId="77777777" w:rsidR="001F5AFF" w:rsidRPr="0061649B" w:rsidRDefault="001F5AFF" w:rsidP="001F5AFF">
            <w:pPr>
              <w:pStyle w:val="TAL"/>
              <w:rPr>
                <w:szCs w:val="18"/>
              </w:rPr>
            </w:pPr>
            <w:r w:rsidRPr="0061649B">
              <w:rPr>
                <w:szCs w:val="18"/>
              </w:rPr>
              <w:t>It specifies what positioning method should be used in the MDT job.</w:t>
            </w:r>
          </w:p>
          <w:p w14:paraId="1EB96FCB" w14:textId="2C31229B" w:rsidR="001F5AFF" w:rsidRPr="0061649B" w:rsidRDefault="001F5AFF" w:rsidP="001F5AFF">
            <w:pPr>
              <w:pStyle w:val="TAL"/>
              <w:rPr>
                <w:szCs w:val="18"/>
              </w:rPr>
            </w:pPr>
            <w:r w:rsidRPr="0061649B">
              <w:rPr>
                <w:szCs w:val="18"/>
              </w:rPr>
              <w:t>See the clause 5.10.19 of TS 32.422 [30] for additional details on the allowed values.</w:t>
            </w:r>
          </w:p>
        </w:tc>
        <w:tc>
          <w:tcPr>
            <w:tcW w:w="1984" w:type="dxa"/>
          </w:tcPr>
          <w:p w14:paraId="285D9EC8" w14:textId="77777777" w:rsidR="001F5AFF" w:rsidRPr="0061649B" w:rsidRDefault="001F5AFF" w:rsidP="001F5AFF">
            <w:pPr>
              <w:pStyle w:val="TAL"/>
            </w:pPr>
            <w:r w:rsidRPr="0061649B">
              <w:t>type: Integer</w:t>
            </w:r>
          </w:p>
          <w:p w14:paraId="2AA12145" w14:textId="77777777" w:rsidR="001F5AFF" w:rsidRPr="0061649B" w:rsidRDefault="001F5AFF" w:rsidP="001F5AFF">
            <w:pPr>
              <w:pStyle w:val="TAL"/>
            </w:pPr>
            <w:r w:rsidRPr="0061649B">
              <w:t xml:space="preserve">multiplicity: </w:t>
            </w:r>
            <w:ins w:id="2909" w:author="Zhulia Ayani" w:date="2024-09-18T11:45:00Z">
              <w:r>
                <w:t>0..</w:t>
              </w:r>
            </w:ins>
            <w:r w:rsidRPr="0061649B">
              <w:t>1</w:t>
            </w:r>
          </w:p>
          <w:p w14:paraId="028619E7" w14:textId="77777777" w:rsidR="001F5AFF" w:rsidRPr="0061649B" w:rsidRDefault="001F5AFF" w:rsidP="001F5AFF">
            <w:pPr>
              <w:pStyle w:val="TAL"/>
            </w:pPr>
            <w:r w:rsidRPr="0061649B">
              <w:t>isOrdered: N/A</w:t>
            </w:r>
          </w:p>
          <w:p w14:paraId="6D9C717B" w14:textId="77777777" w:rsidR="001F5AFF" w:rsidRPr="0061649B" w:rsidRDefault="001F5AFF" w:rsidP="001F5AFF">
            <w:pPr>
              <w:pStyle w:val="TAL"/>
            </w:pPr>
            <w:r w:rsidRPr="0061649B">
              <w:t>isUnique: N/A</w:t>
            </w:r>
          </w:p>
          <w:p w14:paraId="25BA6F3A" w14:textId="77777777" w:rsidR="001F5AFF" w:rsidRPr="0061649B" w:rsidRDefault="001F5AFF" w:rsidP="001F5AFF">
            <w:pPr>
              <w:pStyle w:val="TAL"/>
            </w:pPr>
            <w:r w:rsidRPr="0061649B">
              <w:t>defaultValue: None</w:t>
            </w:r>
          </w:p>
          <w:p w14:paraId="04CB28DA" w14:textId="7C49D211" w:rsidR="001F5AFF" w:rsidRPr="0061649B" w:rsidRDefault="001F5AFF" w:rsidP="001F5AFF">
            <w:pPr>
              <w:pStyle w:val="TAL"/>
            </w:pPr>
            <w:r w:rsidRPr="0061649B">
              <w:t xml:space="preserve">isNullable: </w:t>
            </w:r>
            <w:ins w:id="2910" w:author="Zhulia Ayani" w:date="2024-09-18T11:45:00Z">
              <w:r>
                <w:t>False</w:t>
              </w:r>
            </w:ins>
            <w:del w:id="2911" w:author="Zhulia Ayani" w:date="2024-09-18T11:45:00Z">
              <w:r w:rsidRPr="0061649B" w:rsidDel="00D72B4E">
                <w:delText>True</w:delText>
              </w:r>
            </w:del>
          </w:p>
        </w:tc>
      </w:tr>
      <w:tr w:rsidR="001F5AFF" w:rsidRPr="00B26339" w14:paraId="3621EDBA" w14:textId="77777777" w:rsidTr="00BE43F1">
        <w:trPr>
          <w:gridBefore w:val="1"/>
          <w:gridAfter w:val="1"/>
          <w:wBefore w:w="32" w:type="dxa"/>
          <w:wAfter w:w="9" w:type="dxa"/>
          <w:cantSplit/>
          <w:jc w:val="center"/>
        </w:trPr>
        <w:tc>
          <w:tcPr>
            <w:tcW w:w="2621" w:type="dxa"/>
          </w:tcPr>
          <w:p w14:paraId="5083106E" w14:textId="7039E534" w:rsidR="001F5AFF" w:rsidRPr="00202D71" w:rsidRDefault="001F5AFF" w:rsidP="001F5AFF">
            <w:pPr>
              <w:pStyle w:val="TAL"/>
              <w:rPr>
                <w:rFonts w:cs="Arial"/>
                <w:szCs w:val="18"/>
              </w:rPr>
            </w:pPr>
            <w:ins w:id="2912" w:author="Zhulia Ayani" w:date="2024-09-24T14:17:00Z">
              <w:r w:rsidRPr="000E42ED">
                <w:rPr>
                  <w:rFonts w:ascii="Courier New" w:hAnsi="Courier New" w:cs="Courier New"/>
                  <w:szCs w:val="18"/>
                </w:rPr>
                <w:lastRenderedPageBreak/>
                <w:t>reportAmount</w:t>
              </w:r>
            </w:ins>
            <w:del w:id="2913" w:author="Zhulia Ayani" w:date="2024-09-24T14:17:00Z">
              <w:r w:rsidRPr="00CB6AA2" w:rsidDel="000E42ED">
                <w:rPr>
                  <w:rFonts w:cs="Arial"/>
                  <w:szCs w:val="18"/>
                </w:rPr>
                <w:delText>r</w:delText>
              </w:r>
              <w:r w:rsidRPr="0061649B" w:rsidDel="000E42ED">
                <w:rPr>
                  <w:rFonts w:cs="Arial"/>
                  <w:szCs w:val="18"/>
                </w:rPr>
                <w:delText>eportAmount</w:delText>
              </w:r>
            </w:del>
          </w:p>
        </w:tc>
        <w:tc>
          <w:tcPr>
            <w:tcW w:w="5245" w:type="dxa"/>
          </w:tcPr>
          <w:p w14:paraId="3D37C29F" w14:textId="77777777" w:rsidR="001F5AFF" w:rsidRPr="0061649B" w:rsidRDefault="001F5AFF" w:rsidP="001F5AF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 </w:t>
            </w:r>
            <w:del w:id="2914" w:author="Zhulia Ayani" w:date="2024-09-18T09:16:00Z">
              <w:r w:rsidRPr="0061649B" w:rsidDel="00801174">
                <w:rPr>
                  <w:szCs w:val="18"/>
                </w:rPr>
                <w:delText>In case this attribute is not used, it carries a null semantic.</w:delText>
              </w:r>
            </w:del>
            <w:ins w:id="2915" w:author="Zhulia Ayani" w:date="2024-09-18T09:16:00Z">
              <w:r>
                <w:rPr>
                  <w:szCs w:val="18"/>
                </w:rPr>
                <w:t xml:space="preserve"> </w:t>
              </w:r>
            </w:ins>
          </w:p>
          <w:p w14:paraId="38D2CA7D" w14:textId="1F3231F1" w:rsidR="001F5AFF" w:rsidRPr="0061649B" w:rsidRDefault="001F5AFF" w:rsidP="001F5AFF">
            <w:pPr>
              <w:pStyle w:val="TAL"/>
              <w:rPr>
                <w:szCs w:val="18"/>
              </w:rPr>
            </w:pPr>
            <w:r w:rsidRPr="0061649B">
              <w:rPr>
                <w:szCs w:val="18"/>
              </w:rPr>
              <w:t>See the clause 5.10.6 of TS 32.422 [30] for additional details on the allowed values.</w:t>
            </w:r>
          </w:p>
        </w:tc>
        <w:tc>
          <w:tcPr>
            <w:tcW w:w="1984" w:type="dxa"/>
          </w:tcPr>
          <w:p w14:paraId="5B4D6BB3" w14:textId="77777777" w:rsidR="001F5AFF" w:rsidRPr="0061649B" w:rsidRDefault="001F5AFF" w:rsidP="001F5AFF">
            <w:pPr>
              <w:pStyle w:val="TAL"/>
            </w:pPr>
            <w:r w:rsidRPr="0061649B">
              <w:t>type: ENUM</w:t>
            </w:r>
          </w:p>
          <w:p w14:paraId="44298D97" w14:textId="77777777" w:rsidR="001F5AFF" w:rsidRPr="0061649B" w:rsidRDefault="001F5AFF" w:rsidP="001F5AFF">
            <w:pPr>
              <w:pStyle w:val="TAL"/>
            </w:pPr>
            <w:r w:rsidRPr="0061649B">
              <w:t xml:space="preserve">multiplicity: </w:t>
            </w:r>
            <w:ins w:id="2916" w:author="Zhulia Ayani" w:date="2024-09-18T13:54:00Z">
              <w:r>
                <w:t>0..</w:t>
              </w:r>
            </w:ins>
            <w:r w:rsidRPr="0061649B">
              <w:t>1</w:t>
            </w:r>
          </w:p>
          <w:p w14:paraId="0929B259" w14:textId="77777777" w:rsidR="001F5AFF" w:rsidRPr="0061649B" w:rsidRDefault="001F5AFF" w:rsidP="001F5AFF">
            <w:pPr>
              <w:pStyle w:val="TAL"/>
            </w:pPr>
            <w:r w:rsidRPr="0061649B">
              <w:t>isOrdered: N/A</w:t>
            </w:r>
          </w:p>
          <w:p w14:paraId="1FABC7AB" w14:textId="77777777" w:rsidR="001F5AFF" w:rsidRPr="0061649B" w:rsidRDefault="001F5AFF" w:rsidP="001F5AFF">
            <w:pPr>
              <w:pStyle w:val="TAL"/>
            </w:pPr>
            <w:r w:rsidRPr="0061649B">
              <w:t>isUnique: N/A</w:t>
            </w:r>
          </w:p>
          <w:p w14:paraId="1C179B9A" w14:textId="77777777" w:rsidR="001F5AFF" w:rsidRPr="0061649B" w:rsidRDefault="001F5AFF" w:rsidP="001F5AFF">
            <w:pPr>
              <w:pStyle w:val="TAL"/>
            </w:pPr>
            <w:r w:rsidRPr="0061649B">
              <w:t>defaultValue: None</w:t>
            </w:r>
          </w:p>
          <w:p w14:paraId="67D01E29" w14:textId="50B92A6D" w:rsidR="001F5AFF" w:rsidRPr="0061649B" w:rsidRDefault="001F5AFF" w:rsidP="001F5AFF">
            <w:pPr>
              <w:pStyle w:val="TAL"/>
            </w:pPr>
            <w:r w:rsidRPr="0061649B">
              <w:t xml:space="preserve">isNullable: </w:t>
            </w:r>
            <w:del w:id="2917" w:author="Zhulia Ayani" w:date="2024-09-18T13:54:00Z">
              <w:r w:rsidRPr="0061649B" w:rsidDel="000832B9">
                <w:delText>True</w:delText>
              </w:r>
            </w:del>
            <w:ins w:id="2918" w:author="Zhulia Ayani" w:date="2024-09-18T13:54:00Z">
              <w:r>
                <w:t>False</w:t>
              </w:r>
            </w:ins>
          </w:p>
        </w:tc>
      </w:tr>
      <w:tr w:rsidR="001F5AFF" w:rsidRPr="00B26339" w14:paraId="12752E6E" w14:textId="77777777" w:rsidTr="00BE43F1">
        <w:trPr>
          <w:gridBefore w:val="1"/>
          <w:gridAfter w:val="1"/>
          <w:wBefore w:w="32" w:type="dxa"/>
          <w:wAfter w:w="9" w:type="dxa"/>
          <w:cantSplit/>
          <w:jc w:val="center"/>
        </w:trPr>
        <w:tc>
          <w:tcPr>
            <w:tcW w:w="2621" w:type="dxa"/>
          </w:tcPr>
          <w:p w14:paraId="7173E93B" w14:textId="36B9547B" w:rsidR="001F5AFF" w:rsidRPr="00CB6AA2" w:rsidRDefault="001F5AFF" w:rsidP="001F5AFF">
            <w:pPr>
              <w:pStyle w:val="TAL"/>
              <w:rPr>
                <w:rFonts w:cs="Arial"/>
                <w:szCs w:val="18"/>
              </w:rPr>
            </w:pPr>
            <w:ins w:id="2919" w:author="Zhulia Ayani" w:date="2024-09-24T14:41:00Z">
              <w:r w:rsidRPr="000F4D8E">
                <w:rPr>
                  <w:rFonts w:ascii="Courier New" w:hAnsi="Courier New" w:cs="Courier New"/>
                  <w:szCs w:val="18"/>
                </w:rPr>
                <w:t>reportAmountM1LTE</w:t>
              </w:r>
            </w:ins>
            <w:del w:id="2920" w:author="Zhulia Ayani" w:date="2024-09-24T14:41:00Z">
              <w:r w:rsidRPr="00CB6AA2" w:rsidDel="000F4D8E">
                <w:rPr>
                  <w:rFonts w:cs="Arial"/>
                  <w:szCs w:val="18"/>
                </w:rPr>
                <w:delText>r</w:delText>
              </w:r>
              <w:r w:rsidRPr="0061649B" w:rsidDel="000F4D8E">
                <w:rPr>
                  <w:rFonts w:cs="Arial"/>
                  <w:szCs w:val="18"/>
                </w:rPr>
                <w:delText>eportAmount</w:delText>
              </w:r>
              <w:r w:rsidDel="000F4D8E">
                <w:rPr>
                  <w:rFonts w:cs="Arial"/>
                  <w:szCs w:val="18"/>
                </w:rPr>
                <w:delText>M1LTE</w:delText>
              </w:r>
            </w:del>
          </w:p>
        </w:tc>
        <w:tc>
          <w:tcPr>
            <w:tcW w:w="5245" w:type="dxa"/>
          </w:tcPr>
          <w:p w14:paraId="0CB5B065" w14:textId="77777777" w:rsidR="001F5AFF" w:rsidRPr="0061649B" w:rsidRDefault="001F5AFF" w:rsidP="001F5AF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del w:id="2921" w:author="Zhulia Ayani" w:date="2024-09-18T09:16:00Z">
              <w:r w:rsidRPr="0061649B" w:rsidDel="00801174">
                <w:rPr>
                  <w:szCs w:val="18"/>
                </w:rPr>
                <w:delText>In case this attribute is not used, it carries a null semantic.</w:delText>
              </w:r>
            </w:del>
            <w:ins w:id="2922" w:author="Zhulia Ayani" w:date="2024-09-18T09:16:00Z">
              <w:r>
                <w:rPr>
                  <w:szCs w:val="18"/>
                </w:rPr>
                <w:t xml:space="preserve"> </w:t>
              </w:r>
            </w:ins>
          </w:p>
          <w:p w14:paraId="06C77406" w14:textId="313CCF29" w:rsidR="001F5AFF" w:rsidRPr="0061649B" w:rsidRDefault="001F5AFF" w:rsidP="001F5AFF">
            <w:pPr>
              <w:pStyle w:val="TAL"/>
              <w:rPr>
                <w:szCs w:val="18"/>
              </w:rPr>
            </w:pPr>
            <w:r w:rsidRPr="0061649B">
              <w:rPr>
                <w:szCs w:val="18"/>
              </w:rPr>
              <w:t>See the clause 5.10.6 of TS 32.422 [30] for additional details on the allowed values.</w:t>
            </w:r>
          </w:p>
        </w:tc>
        <w:tc>
          <w:tcPr>
            <w:tcW w:w="1984" w:type="dxa"/>
          </w:tcPr>
          <w:p w14:paraId="3EF08684" w14:textId="77777777" w:rsidR="001F5AFF" w:rsidRPr="0061649B" w:rsidRDefault="001F5AFF" w:rsidP="001F5AFF">
            <w:pPr>
              <w:pStyle w:val="TAL"/>
            </w:pPr>
            <w:r w:rsidRPr="0061649B">
              <w:t>type: ENUM</w:t>
            </w:r>
          </w:p>
          <w:p w14:paraId="2C654AC6" w14:textId="77777777" w:rsidR="001F5AFF" w:rsidRPr="0061649B" w:rsidRDefault="001F5AFF" w:rsidP="001F5AFF">
            <w:pPr>
              <w:pStyle w:val="TAL"/>
            </w:pPr>
            <w:r w:rsidRPr="0061649B">
              <w:t xml:space="preserve">multiplicity: </w:t>
            </w:r>
            <w:ins w:id="2923" w:author="Zhulia Ayani" w:date="2024-09-18T13:55:00Z">
              <w:r>
                <w:t>0..</w:t>
              </w:r>
            </w:ins>
            <w:r w:rsidRPr="0061649B">
              <w:t>1</w:t>
            </w:r>
          </w:p>
          <w:p w14:paraId="44F25915" w14:textId="77777777" w:rsidR="001F5AFF" w:rsidRPr="0061649B" w:rsidRDefault="001F5AFF" w:rsidP="001F5AFF">
            <w:pPr>
              <w:pStyle w:val="TAL"/>
            </w:pPr>
            <w:r w:rsidRPr="0061649B">
              <w:t>isOrdered: N/A</w:t>
            </w:r>
          </w:p>
          <w:p w14:paraId="20505B97" w14:textId="77777777" w:rsidR="001F5AFF" w:rsidRPr="0061649B" w:rsidRDefault="001F5AFF" w:rsidP="001F5AFF">
            <w:pPr>
              <w:pStyle w:val="TAL"/>
            </w:pPr>
            <w:r w:rsidRPr="0061649B">
              <w:t>isUnique: N/A</w:t>
            </w:r>
          </w:p>
          <w:p w14:paraId="45D664FB" w14:textId="77777777" w:rsidR="001F5AFF" w:rsidRPr="0061649B" w:rsidRDefault="001F5AFF" w:rsidP="001F5AFF">
            <w:pPr>
              <w:pStyle w:val="TAL"/>
            </w:pPr>
            <w:r w:rsidRPr="0061649B">
              <w:t>defaultValue: None</w:t>
            </w:r>
          </w:p>
          <w:p w14:paraId="2CBAB9C3" w14:textId="4CECC2B5" w:rsidR="001F5AFF" w:rsidRPr="0061649B" w:rsidRDefault="001F5AFF" w:rsidP="001F5AFF">
            <w:pPr>
              <w:pStyle w:val="TAL"/>
            </w:pPr>
            <w:r w:rsidRPr="0061649B">
              <w:t xml:space="preserve">isNullable: </w:t>
            </w:r>
            <w:ins w:id="2924" w:author="Zhulia Ayani" w:date="2024-09-18T13:55:00Z">
              <w:r>
                <w:t>False</w:t>
              </w:r>
            </w:ins>
            <w:del w:id="2925" w:author="Zhulia Ayani" w:date="2024-09-18T13:55:00Z">
              <w:r w:rsidRPr="0061649B" w:rsidDel="000832B9">
                <w:delText>True</w:delText>
              </w:r>
            </w:del>
          </w:p>
        </w:tc>
      </w:tr>
      <w:tr w:rsidR="001F5AFF" w:rsidRPr="00B26339" w14:paraId="239D409A" w14:textId="77777777" w:rsidTr="00BE43F1">
        <w:trPr>
          <w:gridBefore w:val="1"/>
          <w:gridAfter w:val="1"/>
          <w:wBefore w:w="32" w:type="dxa"/>
          <w:wAfter w:w="9" w:type="dxa"/>
          <w:cantSplit/>
          <w:jc w:val="center"/>
        </w:trPr>
        <w:tc>
          <w:tcPr>
            <w:tcW w:w="2621" w:type="dxa"/>
          </w:tcPr>
          <w:p w14:paraId="768D00BC" w14:textId="549578B8" w:rsidR="001F5AFF" w:rsidRPr="00CB6AA2" w:rsidRDefault="001F5AFF" w:rsidP="001F5AFF">
            <w:pPr>
              <w:pStyle w:val="TAL"/>
              <w:rPr>
                <w:rFonts w:cs="Arial"/>
                <w:szCs w:val="18"/>
              </w:rPr>
            </w:pPr>
            <w:ins w:id="2926" w:author="Zhulia Ayani" w:date="2024-09-24T14:41:00Z">
              <w:r w:rsidRPr="000F4D8E">
                <w:rPr>
                  <w:rFonts w:ascii="Courier New" w:hAnsi="Courier New" w:cs="Courier New"/>
                  <w:szCs w:val="18"/>
                </w:rPr>
                <w:t>reportAmountM</w:t>
              </w:r>
              <w:r>
                <w:rPr>
                  <w:rFonts w:ascii="Courier New" w:hAnsi="Courier New" w:cs="Courier New"/>
                  <w:szCs w:val="18"/>
                </w:rPr>
                <w:t>4</w:t>
              </w:r>
              <w:r w:rsidRPr="000F4D8E">
                <w:rPr>
                  <w:rFonts w:ascii="Courier New" w:hAnsi="Courier New" w:cs="Courier New"/>
                  <w:szCs w:val="18"/>
                </w:rPr>
                <w:t>LTE</w:t>
              </w:r>
            </w:ins>
            <w:del w:id="2927" w:author="Zhulia Ayani" w:date="2024-09-24T14:41:00Z">
              <w:r w:rsidRPr="00CB6AA2" w:rsidDel="000F4D8E">
                <w:rPr>
                  <w:rFonts w:cs="Arial"/>
                  <w:szCs w:val="18"/>
                </w:rPr>
                <w:delText>r</w:delText>
              </w:r>
              <w:r w:rsidRPr="0061649B" w:rsidDel="000F4D8E">
                <w:rPr>
                  <w:rFonts w:cs="Arial"/>
                  <w:szCs w:val="18"/>
                </w:rPr>
                <w:delText>eportAmount</w:delText>
              </w:r>
              <w:r w:rsidDel="000F4D8E">
                <w:rPr>
                  <w:rFonts w:cs="Arial"/>
                  <w:szCs w:val="18"/>
                </w:rPr>
                <w:delText>M4LTE</w:delText>
              </w:r>
            </w:del>
          </w:p>
        </w:tc>
        <w:tc>
          <w:tcPr>
            <w:tcW w:w="5245" w:type="dxa"/>
          </w:tcPr>
          <w:p w14:paraId="475816A3" w14:textId="77777777" w:rsidR="001F5AFF" w:rsidRPr="0061649B" w:rsidRDefault="001F5AFF" w:rsidP="001F5AF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del w:id="2928" w:author="Zhulia Ayani" w:date="2024-09-18T09:16:00Z">
              <w:r w:rsidRPr="0061649B" w:rsidDel="00801174">
                <w:rPr>
                  <w:szCs w:val="18"/>
                </w:rPr>
                <w:delText>In case this attribute is not used, it carries a null semantic.</w:delText>
              </w:r>
            </w:del>
            <w:ins w:id="2929" w:author="Zhulia Ayani" w:date="2024-09-18T09:16:00Z">
              <w:r>
                <w:rPr>
                  <w:szCs w:val="18"/>
                </w:rPr>
                <w:t xml:space="preserve"> </w:t>
              </w:r>
            </w:ins>
          </w:p>
          <w:p w14:paraId="1A622E3A" w14:textId="19694EF2" w:rsidR="001F5AFF" w:rsidRPr="0061649B" w:rsidRDefault="001F5AFF" w:rsidP="001F5AFF">
            <w:pPr>
              <w:pStyle w:val="TAL"/>
              <w:rPr>
                <w:szCs w:val="18"/>
              </w:rPr>
            </w:pPr>
            <w:r w:rsidRPr="0061649B">
              <w:rPr>
                <w:szCs w:val="18"/>
              </w:rPr>
              <w:t>See the clause 5.10.6 of TS 32.422 [30] for additional details on the allowed values.</w:t>
            </w:r>
          </w:p>
        </w:tc>
        <w:tc>
          <w:tcPr>
            <w:tcW w:w="1984" w:type="dxa"/>
          </w:tcPr>
          <w:p w14:paraId="2937B46F" w14:textId="77777777" w:rsidR="001F5AFF" w:rsidRPr="0061649B" w:rsidRDefault="001F5AFF" w:rsidP="001F5AFF">
            <w:pPr>
              <w:pStyle w:val="TAL"/>
            </w:pPr>
            <w:r w:rsidRPr="0061649B">
              <w:t>type: ENUM</w:t>
            </w:r>
          </w:p>
          <w:p w14:paraId="5911DFB6" w14:textId="77777777" w:rsidR="001F5AFF" w:rsidRPr="0061649B" w:rsidRDefault="001F5AFF" w:rsidP="001F5AFF">
            <w:pPr>
              <w:pStyle w:val="TAL"/>
            </w:pPr>
            <w:r w:rsidRPr="0061649B">
              <w:t xml:space="preserve">multiplicity: </w:t>
            </w:r>
            <w:ins w:id="2930" w:author="Zhulia Ayani" w:date="2024-09-18T13:55:00Z">
              <w:r>
                <w:t>0..</w:t>
              </w:r>
            </w:ins>
            <w:r w:rsidRPr="0061649B">
              <w:t>1</w:t>
            </w:r>
          </w:p>
          <w:p w14:paraId="1DC03DB5" w14:textId="77777777" w:rsidR="001F5AFF" w:rsidRPr="0061649B" w:rsidRDefault="001F5AFF" w:rsidP="001F5AFF">
            <w:pPr>
              <w:pStyle w:val="TAL"/>
            </w:pPr>
            <w:r w:rsidRPr="0061649B">
              <w:t>isOrdered: N/A</w:t>
            </w:r>
          </w:p>
          <w:p w14:paraId="730C1481" w14:textId="77777777" w:rsidR="001F5AFF" w:rsidRPr="0061649B" w:rsidRDefault="001F5AFF" w:rsidP="001F5AFF">
            <w:pPr>
              <w:pStyle w:val="TAL"/>
            </w:pPr>
            <w:r w:rsidRPr="0061649B">
              <w:t>isUnique: N/A</w:t>
            </w:r>
          </w:p>
          <w:p w14:paraId="317B8B35" w14:textId="77777777" w:rsidR="001F5AFF" w:rsidRPr="0061649B" w:rsidRDefault="001F5AFF" w:rsidP="001F5AFF">
            <w:pPr>
              <w:pStyle w:val="TAL"/>
            </w:pPr>
            <w:r w:rsidRPr="0061649B">
              <w:t>defaultValue: None</w:t>
            </w:r>
          </w:p>
          <w:p w14:paraId="43941959" w14:textId="6B982AEC" w:rsidR="001F5AFF" w:rsidRPr="0061649B" w:rsidRDefault="001F5AFF" w:rsidP="001F5AFF">
            <w:pPr>
              <w:pStyle w:val="TAL"/>
            </w:pPr>
            <w:r w:rsidRPr="0061649B">
              <w:t xml:space="preserve">isNullable: </w:t>
            </w:r>
            <w:ins w:id="2931" w:author="Zhulia Ayani" w:date="2024-09-18T13:55:00Z">
              <w:r>
                <w:t>False</w:t>
              </w:r>
            </w:ins>
            <w:del w:id="2932" w:author="Zhulia Ayani" w:date="2024-09-18T13:55:00Z">
              <w:r w:rsidRPr="0061649B" w:rsidDel="000832B9">
                <w:delText>True</w:delText>
              </w:r>
            </w:del>
          </w:p>
        </w:tc>
      </w:tr>
      <w:tr w:rsidR="001F5AFF" w:rsidRPr="00B26339" w14:paraId="08C5299A" w14:textId="77777777" w:rsidTr="00BE43F1">
        <w:trPr>
          <w:gridBefore w:val="1"/>
          <w:gridAfter w:val="1"/>
          <w:wBefore w:w="32" w:type="dxa"/>
          <w:wAfter w:w="9" w:type="dxa"/>
          <w:cantSplit/>
          <w:jc w:val="center"/>
        </w:trPr>
        <w:tc>
          <w:tcPr>
            <w:tcW w:w="2621" w:type="dxa"/>
          </w:tcPr>
          <w:p w14:paraId="6539E8EA" w14:textId="4C965F5A" w:rsidR="001F5AFF" w:rsidRPr="00CB6AA2" w:rsidRDefault="001F5AFF" w:rsidP="001F5AFF">
            <w:pPr>
              <w:pStyle w:val="TAL"/>
              <w:rPr>
                <w:rFonts w:cs="Arial"/>
                <w:szCs w:val="18"/>
              </w:rPr>
            </w:pPr>
            <w:ins w:id="2933" w:author="Zhulia Ayani" w:date="2024-09-24T14:41:00Z">
              <w:r w:rsidRPr="000F4D8E">
                <w:rPr>
                  <w:rFonts w:ascii="Courier New" w:hAnsi="Courier New" w:cs="Courier New"/>
                  <w:szCs w:val="18"/>
                </w:rPr>
                <w:t>reportAmountM</w:t>
              </w:r>
              <w:r>
                <w:rPr>
                  <w:rFonts w:ascii="Courier New" w:hAnsi="Courier New" w:cs="Courier New"/>
                  <w:szCs w:val="18"/>
                </w:rPr>
                <w:t>5</w:t>
              </w:r>
              <w:r w:rsidRPr="000F4D8E">
                <w:rPr>
                  <w:rFonts w:ascii="Courier New" w:hAnsi="Courier New" w:cs="Courier New"/>
                  <w:szCs w:val="18"/>
                </w:rPr>
                <w:t>LTE</w:t>
              </w:r>
            </w:ins>
            <w:del w:id="2934" w:author="Zhulia Ayani" w:date="2024-09-24T14:41:00Z">
              <w:r w:rsidRPr="00CB6AA2" w:rsidDel="000F4D8E">
                <w:rPr>
                  <w:rFonts w:cs="Arial"/>
                  <w:szCs w:val="18"/>
                </w:rPr>
                <w:delText>r</w:delText>
              </w:r>
              <w:r w:rsidRPr="0061649B" w:rsidDel="000F4D8E">
                <w:rPr>
                  <w:rFonts w:cs="Arial"/>
                  <w:szCs w:val="18"/>
                </w:rPr>
                <w:delText>eportAmount</w:delText>
              </w:r>
              <w:r w:rsidDel="000F4D8E">
                <w:rPr>
                  <w:rFonts w:cs="Arial"/>
                  <w:szCs w:val="18"/>
                </w:rPr>
                <w:delText>M5LTE</w:delText>
              </w:r>
            </w:del>
          </w:p>
        </w:tc>
        <w:tc>
          <w:tcPr>
            <w:tcW w:w="5245" w:type="dxa"/>
          </w:tcPr>
          <w:p w14:paraId="63A74E92" w14:textId="77777777" w:rsidR="001F5AFF" w:rsidRPr="0061649B" w:rsidRDefault="001F5AFF" w:rsidP="001F5AF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del w:id="2935" w:author="Zhulia Ayani" w:date="2024-09-18T09:16:00Z">
              <w:r w:rsidRPr="0061649B" w:rsidDel="00801174">
                <w:rPr>
                  <w:szCs w:val="18"/>
                </w:rPr>
                <w:delText>In case this attribute is not used, it carries a null semantic.</w:delText>
              </w:r>
            </w:del>
            <w:ins w:id="2936" w:author="Zhulia Ayani" w:date="2024-09-18T09:16:00Z">
              <w:r>
                <w:rPr>
                  <w:szCs w:val="18"/>
                </w:rPr>
                <w:t xml:space="preserve"> </w:t>
              </w:r>
            </w:ins>
          </w:p>
          <w:p w14:paraId="79A9334B" w14:textId="247E148D" w:rsidR="001F5AFF" w:rsidRPr="0061649B" w:rsidRDefault="001F5AFF" w:rsidP="001F5AFF">
            <w:pPr>
              <w:pStyle w:val="TAL"/>
              <w:rPr>
                <w:szCs w:val="18"/>
              </w:rPr>
            </w:pPr>
            <w:r w:rsidRPr="0061649B">
              <w:rPr>
                <w:szCs w:val="18"/>
              </w:rPr>
              <w:t>See the clause 5.10.6 of TS 32.422 [30] for additional details on the allowed values.</w:t>
            </w:r>
          </w:p>
        </w:tc>
        <w:tc>
          <w:tcPr>
            <w:tcW w:w="1984" w:type="dxa"/>
          </w:tcPr>
          <w:p w14:paraId="279F2F2E" w14:textId="77777777" w:rsidR="001F5AFF" w:rsidRPr="0061649B" w:rsidRDefault="001F5AFF" w:rsidP="001F5AFF">
            <w:pPr>
              <w:pStyle w:val="TAL"/>
            </w:pPr>
            <w:r w:rsidRPr="0061649B">
              <w:t>type: ENUM</w:t>
            </w:r>
          </w:p>
          <w:p w14:paraId="20E1B1EF" w14:textId="77777777" w:rsidR="001F5AFF" w:rsidRPr="0061649B" w:rsidRDefault="001F5AFF" w:rsidP="001F5AFF">
            <w:pPr>
              <w:pStyle w:val="TAL"/>
            </w:pPr>
            <w:r w:rsidRPr="0061649B">
              <w:t xml:space="preserve">multiplicity: </w:t>
            </w:r>
            <w:ins w:id="2937" w:author="Zhulia Ayani" w:date="2024-09-18T13:57:00Z">
              <w:r>
                <w:t>0..</w:t>
              </w:r>
            </w:ins>
            <w:r w:rsidRPr="0061649B">
              <w:t>1</w:t>
            </w:r>
          </w:p>
          <w:p w14:paraId="0D73D679" w14:textId="77777777" w:rsidR="001F5AFF" w:rsidRPr="0061649B" w:rsidRDefault="001F5AFF" w:rsidP="001F5AFF">
            <w:pPr>
              <w:pStyle w:val="TAL"/>
            </w:pPr>
            <w:r w:rsidRPr="0061649B">
              <w:t>isOrdered: N/A</w:t>
            </w:r>
          </w:p>
          <w:p w14:paraId="2FF79FB9" w14:textId="77777777" w:rsidR="001F5AFF" w:rsidRPr="0061649B" w:rsidRDefault="001F5AFF" w:rsidP="001F5AFF">
            <w:pPr>
              <w:pStyle w:val="TAL"/>
            </w:pPr>
            <w:r w:rsidRPr="0061649B">
              <w:t>isUnique: N/A</w:t>
            </w:r>
          </w:p>
          <w:p w14:paraId="49B745C9" w14:textId="77777777" w:rsidR="001F5AFF" w:rsidRPr="0061649B" w:rsidRDefault="001F5AFF" w:rsidP="001F5AFF">
            <w:pPr>
              <w:pStyle w:val="TAL"/>
            </w:pPr>
            <w:r w:rsidRPr="0061649B">
              <w:t>defaultValue: None</w:t>
            </w:r>
          </w:p>
          <w:p w14:paraId="6B21BFBA" w14:textId="16FD1819" w:rsidR="001F5AFF" w:rsidRPr="0061649B" w:rsidRDefault="001F5AFF" w:rsidP="001F5AFF">
            <w:pPr>
              <w:pStyle w:val="TAL"/>
            </w:pPr>
            <w:r w:rsidRPr="0061649B">
              <w:t xml:space="preserve">isNullable: </w:t>
            </w:r>
            <w:ins w:id="2938" w:author="Zhulia Ayani" w:date="2024-09-18T13:55:00Z">
              <w:r>
                <w:t>False</w:t>
              </w:r>
            </w:ins>
            <w:del w:id="2939" w:author="Zhulia Ayani" w:date="2024-09-18T13:55:00Z">
              <w:r w:rsidRPr="0061649B" w:rsidDel="000832B9">
                <w:delText>True</w:delText>
              </w:r>
            </w:del>
          </w:p>
        </w:tc>
      </w:tr>
      <w:tr w:rsidR="001F5AFF" w:rsidRPr="00B26339" w14:paraId="57939572" w14:textId="77777777" w:rsidTr="00BE43F1">
        <w:trPr>
          <w:gridBefore w:val="1"/>
          <w:gridAfter w:val="1"/>
          <w:wBefore w:w="32" w:type="dxa"/>
          <w:wAfter w:w="9" w:type="dxa"/>
          <w:cantSplit/>
          <w:jc w:val="center"/>
        </w:trPr>
        <w:tc>
          <w:tcPr>
            <w:tcW w:w="2621" w:type="dxa"/>
          </w:tcPr>
          <w:p w14:paraId="0DCB076E" w14:textId="322F4DD6" w:rsidR="001F5AFF" w:rsidRPr="00CB6AA2" w:rsidRDefault="001F5AFF" w:rsidP="001F5AFF">
            <w:pPr>
              <w:pStyle w:val="TAL"/>
              <w:rPr>
                <w:rFonts w:cs="Arial"/>
                <w:szCs w:val="18"/>
              </w:rPr>
            </w:pPr>
            <w:ins w:id="2940" w:author="Zhulia Ayani" w:date="2024-09-24T14:42:00Z">
              <w:r w:rsidRPr="000F4D8E">
                <w:rPr>
                  <w:rFonts w:ascii="Courier New" w:hAnsi="Courier New" w:cs="Courier New"/>
                  <w:szCs w:val="18"/>
                </w:rPr>
                <w:t>reportAmountM</w:t>
              </w:r>
              <w:r>
                <w:rPr>
                  <w:rFonts w:ascii="Courier New" w:hAnsi="Courier New" w:cs="Courier New"/>
                  <w:szCs w:val="18"/>
                </w:rPr>
                <w:t>6</w:t>
              </w:r>
              <w:r w:rsidRPr="000F4D8E">
                <w:rPr>
                  <w:rFonts w:ascii="Courier New" w:hAnsi="Courier New" w:cs="Courier New"/>
                  <w:szCs w:val="18"/>
                </w:rPr>
                <w:t>LTE</w:t>
              </w:r>
            </w:ins>
            <w:del w:id="2941" w:author="Zhulia Ayani" w:date="2024-09-24T14:42:00Z">
              <w:r w:rsidRPr="00CB6AA2" w:rsidDel="000F4D8E">
                <w:rPr>
                  <w:rFonts w:cs="Arial"/>
                  <w:szCs w:val="18"/>
                </w:rPr>
                <w:delText>r</w:delText>
              </w:r>
              <w:r w:rsidRPr="0061649B" w:rsidDel="000F4D8E">
                <w:rPr>
                  <w:rFonts w:cs="Arial"/>
                  <w:szCs w:val="18"/>
                </w:rPr>
                <w:delText>eportAmount</w:delText>
              </w:r>
              <w:r w:rsidDel="000F4D8E">
                <w:rPr>
                  <w:rFonts w:cs="Arial"/>
                  <w:szCs w:val="18"/>
                </w:rPr>
                <w:delText>M6LTE</w:delText>
              </w:r>
            </w:del>
          </w:p>
        </w:tc>
        <w:tc>
          <w:tcPr>
            <w:tcW w:w="5245" w:type="dxa"/>
          </w:tcPr>
          <w:p w14:paraId="68C0B76A" w14:textId="77777777" w:rsidR="001F5AFF" w:rsidRPr="0061649B" w:rsidRDefault="001F5AFF" w:rsidP="001F5AF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del w:id="2942" w:author="Zhulia Ayani" w:date="2024-09-18T09:16:00Z">
              <w:r w:rsidRPr="0061649B" w:rsidDel="00801174">
                <w:rPr>
                  <w:szCs w:val="18"/>
                </w:rPr>
                <w:delText>In case this attribute is not used, it carries a null semantic.</w:delText>
              </w:r>
            </w:del>
            <w:ins w:id="2943" w:author="Zhulia Ayani" w:date="2024-09-18T09:16:00Z">
              <w:r>
                <w:rPr>
                  <w:szCs w:val="18"/>
                </w:rPr>
                <w:t xml:space="preserve"> </w:t>
              </w:r>
            </w:ins>
          </w:p>
          <w:p w14:paraId="40E8CBD2" w14:textId="44494DE6" w:rsidR="001F5AFF" w:rsidRPr="0061649B" w:rsidRDefault="001F5AFF" w:rsidP="001F5AFF">
            <w:pPr>
              <w:pStyle w:val="TAL"/>
              <w:rPr>
                <w:szCs w:val="18"/>
              </w:rPr>
            </w:pPr>
            <w:r w:rsidRPr="0061649B">
              <w:rPr>
                <w:szCs w:val="18"/>
              </w:rPr>
              <w:t>See the clause 5.10.6 of TS 32.422 [30] for additional details on the allowed values.</w:t>
            </w:r>
          </w:p>
        </w:tc>
        <w:tc>
          <w:tcPr>
            <w:tcW w:w="1984" w:type="dxa"/>
          </w:tcPr>
          <w:p w14:paraId="325F37D8" w14:textId="77777777" w:rsidR="001F5AFF" w:rsidRPr="0061649B" w:rsidRDefault="001F5AFF" w:rsidP="001F5AFF">
            <w:pPr>
              <w:pStyle w:val="TAL"/>
            </w:pPr>
            <w:r w:rsidRPr="0061649B">
              <w:t>type: ENUM</w:t>
            </w:r>
          </w:p>
          <w:p w14:paraId="09EE2560" w14:textId="77777777" w:rsidR="001F5AFF" w:rsidRPr="0061649B" w:rsidRDefault="001F5AFF" w:rsidP="001F5AFF">
            <w:pPr>
              <w:pStyle w:val="TAL"/>
            </w:pPr>
            <w:r w:rsidRPr="0061649B">
              <w:t xml:space="preserve">multiplicity: </w:t>
            </w:r>
            <w:ins w:id="2944" w:author="Zhulia Ayani" w:date="2024-09-18T13:57:00Z">
              <w:r>
                <w:t>0..</w:t>
              </w:r>
            </w:ins>
            <w:r w:rsidRPr="0061649B">
              <w:t>1</w:t>
            </w:r>
          </w:p>
          <w:p w14:paraId="101C876E" w14:textId="77777777" w:rsidR="001F5AFF" w:rsidRPr="0061649B" w:rsidRDefault="001F5AFF" w:rsidP="001F5AFF">
            <w:pPr>
              <w:pStyle w:val="TAL"/>
            </w:pPr>
            <w:r w:rsidRPr="0061649B">
              <w:t>isOrdered: N/A</w:t>
            </w:r>
          </w:p>
          <w:p w14:paraId="3184393D" w14:textId="77777777" w:rsidR="001F5AFF" w:rsidRPr="0061649B" w:rsidRDefault="001F5AFF" w:rsidP="001F5AFF">
            <w:pPr>
              <w:pStyle w:val="TAL"/>
            </w:pPr>
            <w:r w:rsidRPr="0061649B">
              <w:t>isUnique: N/A</w:t>
            </w:r>
          </w:p>
          <w:p w14:paraId="3894AE6E" w14:textId="77777777" w:rsidR="001F5AFF" w:rsidRPr="0061649B" w:rsidRDefault="001F5AFF" w:rsidP="001F5AFF">
            <w:pPr>
              <w:pStyle w:val="TAL"/>
            </w:pPr>
            <w:r w:rsidRPr="0061649B">
              <w:t>defaultValue: None</w:t>
            </w:r>
          </w:p>
          <w:p w14:paraId="3DE00E5B" w14:textId="3AF48090" w:rsidR="001F5AFF" w:rsidRPr="0061649B" w:rsidRDefault="001F5AFF" w:rsidP="001F5AFF">
            <w:pPr>
              <w:pStyle w:val="TAL"/>
            </w:pPr>
            <w:r w:rsidRPr="0061649B">
              <w:t xml:space="preserve">isNullable: </w:t>
            </w:r>
            <w:del w:id="2945" w:author="Zhulia Ayani" w:date="2024-09-18T13:56:00Z">
              <w:r w:rsidRPr="0061649B" w:rsidDel="000832B9">
                <w:delText>True</w:delText>
              </w:r>
            </w:del>
            <w:ins w:id="2946" w:author="Zhulia Ayani" w:date="2024-09-18T13:56:00Z">
              <w:r>
                <w:t>False</w:t>
              </w:r>
            </w:ins>
          </w:p>
        </w:tc>
      </w:tr>
      <w:tr w:rsidR="001F5AFF" w:rsidRPr="00B26339" w14:paraId="54B5AED6" w14:textId="77777777" w:rsidTr="00BE43F1">
        <w:trPr>
          <w:gridBefore w:val="1"/>
          <w:gridAfter w:val="1"/>
          <w:wBefore w:w="32" w:type="dxa"/>
          <w:wAfter w:w="9" w:type="dxa"/>
          <w:cantSplit/>
          <w:jc w:val="center"/>
        </w:trPr>
        <w:tc>
          <w:tcPr>
            <w:tcW w:w="2621" w:type="dxa"/>
          </w:tcPr>
          <w:p w14:paraId="610BDE5B" w14:textId="5CBD9E3B" w:rsidR="001F5AFF" w:rsidRPr="00CB6AA2" w:rsidRDefault="001F5AFF" w:rsidP="001F5AFF">
            <w:pPr>
              <w:pStyle w:val="TAL"/>
              <w:rPr>
                <w:rFonts w:cs="Arial"/>
                <w:szCs w:val="18"/>
              </w:rPr>
            </w:pPr>
            <w:ins w:id="2947" w:author="Zhulia Ayani" w:date="2024-09-24T14:42:00Z">
              <w:r w:rsidRPr="000F4D8E">
                <w:rPr>
                  <w:rFonts w:ascii="Courier New" w:hAnsi="Courier New" w:cs="Courier New"/>
                  <w:szCs w:val="18"/>
                </w:rPr>
                <w:t>reportAmountM</w:t>
              </w:r>
              <w:r>
                <w:rPr>
                  <w:rFonts w:ascii="Courier New" w:hAnsi="Courier New" w:cs="Courier New"/>
                  <w:szCs w:val="18"/>
                </w:rPr>
                <w:t>7</w:t>
              </w:r>
              <w:r w:rsidRPr="000F4D8E">
                <w:rPr>
                  <w:rFonts w:ascii="Courier New" w:hAnsi="Courier New" w:cs="Courier New"/>
                  <w:szCs w:val="18"/>
                </w:rPr>
                <w:t>LTE</w:t>
              </w:r>
            </w:ins>
            <w:del w:id="2948" w:author="Zhulia Ayani" w:date="2024-09-24T14:42:00Z">
              <w:r w:rsidRPr="00CB6AA2" w:rsidDel="000F4D8E">
                <w:rPr>
                  <w:rFonts w:cs="Arial"/>
                  <w:szCs w:val="18"/>
                </w:rPr>
                <w:delText>r</w:delText>
              </w:r>
              <w:r w:rsidRPr="0061649B" w:rsidDel="000F4D8E">
                <w:rPr>
                  <w:rFonts w:cs="Arial"/>
                  <w:szCs w:val="18"/>
                </w:rPr>
                <w:delText>eportAmount</w:delText>
              </w:r>
              <w:r w:rsidDel="000F4D8E">
                <w:rPr>
                  <w:rFonts w:cs="Arial"/>
                  <w:szCs w:val="18"/>
                </w:rPr>
                <w:delText>M7LTE</w:delText>
              </w:r>
            </w:del>
          </w:p>
        </w:tc>
        <w:tc>
          <w:tcPr>
            <w:tcW w:w="5245" w:type="dxa"/>
          </w:tcPr>
          <w:p w14:paraId="5C1BBAB6" w14:textId="77777777" w:rsidR="001F5AFF" w:rsidRPr="0061649B" w:rsidRDefault="001F5AFF" w:rsidP="001F5AF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del w:id="2949" w:author="Zhulia Ayani" w:date="2024-09-18T09:16:00Z">
              <w:r w:rsidRPr="0061649B" w:rsidDel="00801174">
                <w:rPr>
                  <w:szCs w:val="18"/>
                </w:rPr>
                <w:delText>In case this attribute is not used, it carries a null semantic.</w:delText>
              </w:r>
            </w:del>
            <w:ins w:id="2950" w:author="Zhulia Ayani" w:date="2024-09-18T09:16:00Z">
              <w:r>
                <w:rPr>
                  <w:szCs w:val="18"/>
                </w:rPr>
                <w:t xml:space="preserve"> </w:t>
              </w:r>
            </w:ins>
          </w:p>
          <w:p w14:paraId="1F5E24B3" w14:textId="2ED6B9E6" w:rsidR="001F5AFF" w:rsidRPr="0061649B" w:rsidRDefault="001F5AFF" w:rsidP="001F5AFF">
            <w:pPr>
              <w:pStyle w:val="TAL"/>
              <w:rPr>
                <w:szCs w:val="18"/>
              </w:rPr>
            </w:pPr>
            <w:r w:rsidRPr="0061649B">
              <w:rPr>
                <w:szCs w:val="18"/>
              </w:rPr>
              <w:t>See the clause 5.10.6 of TS 32.422 [30] for additional details on the allowed values.</w:t>
            </w:r>
          </w:p>
        </w:tc>
        <w:tc>
          <w:tcPr>
            <w:tcW w:w="1984" w:type="dxa"/>
          </w:tcPr>
          <w:p w14:paraId="55BAFFA5" w14:textId="77777777" w:rsidR="001F5AFF" w:rsidRPr="0061649B" w:rsidRDefault="001F5AFF" w:rsidP="001F5AFF">
            <w:pPr>
              <w:pStyle w:val="TAL"/>
            </w:pPr>
            <w:r w:rsidRPr="0061649B">
              <w:t>type: ENUM</w:t>
            </w:r>
          </w:p>
          <w:p w14:paraId="01EE52F5" w14:textId="77777777" w:rsidR="001F5AFF" w:rsidRPr="0061649B" w:rsidRDefault="001F5AFF" w:rsidP="001F5AFF">
            <w:pPr>
              <w:pStyle w:val="TAL"/>
            </w:pPr>
            <w:r w:rsidRPr="0061649B">
              <w:t xml:space="preserve">multiplicity: </w:t>
            </w:r>
            <w:ins w:id="2951" w:author="Zhulia Ayani" w:date="2024-09-18T13:57:00Z">
              <w:r>
                <w:t>0..</w:t>
              </w:r>
            </w:ins>
            <w:r w:rsidRPr="0061649B">
              <w:t>1</w:t>
            </w:r>
          </w:p>
          <w:p w14:paraId="2EF137B4" w14:textId="77777777" w:rsidR="001F5AFF" w:rsidRPr="0061649B" w:rsidRDefault="001F5AFF" w:rsidP="001F5AFF">
            <w:pPr>
              <w:pStyle w:val="TAL"/>
            </w:pPr>
            <w:r w:rsidRPr="0061649B">
              <w:t>isOrdered: N/A</w:t>
            </w:r>
          </w:p>
          <w:p w14:paraId="76F2BECB" w14:textId="77777777" w:rsidR="001F5AFF" w:rsidRPr="0061649B" w:rsidRDefault="001F5AFF" w:rsidP="001F5AFF">
            <w:pPr>
              <w:pStyle w:val="TAL"/>
            </w:pPr>
            <w:r w:rsidRPr="0061649B">
              <w:t>isUnique: N/A</w:t>
            </w:r>
          </w:p>
          <w:p w14:paraId="598E70C0" w14:textId="77777777" w:rsidR="001F5AFF" w:rsidRPr="0061649B" w:rsidRDefault="001F5AFF" w:rsidP="001F5AFF">
            <w:pPr>
              <w:pStyle w:val="TAL"/>
            </w:pPr>
            <w:r w:rsidRPr="0061649B">
              <w:t>defaultValue: None</w:t>
            </w:r>
          </w:p>
          <w:p w14:paraId="79B2A01F" w14:textId="48884B18" w:rsidR="001F5AFF" w:rsidRPr="0061649B" w:rsidRDefault="001F5AFF" w:rsidP="001F5AFF">
            <w:pPr>
              <w:pStyle w:val="TAL"/>
            </w:pPr>
            <w:r w:rsidRPr="0061649B">
              <w:t xml:space="preserve">isNullable: </w:t>
            </w:r>
            <w:del w:id="2952" w:author="Zhulia Ayani" w:date="2024-09-18T13:56:00Z">
              <w:r w:rsidRPr="0061649B" w:rsidDel="000832B9">
                <w:delText>True</w:delText>
              </w:r>
            </w:del>
            <w:ins w:id="2953" w:author="Zhulia Ayani" w:date="2024-09-18T13:56:00Z">
              <w:r>
                <w:t>False</w:t>
              </w:r>
            </w:ins>
          </w:p>
        </w:tc>
      </w:tr>
      <w:tr w:rsidR="001F5AFF" w:rsidRPr="00B26339" w14:paraId="3DCC5BFC" w14:textId="77777777" w:rsidTr="00BE43F1">
        <w:trPr>
          <w:gridBefore w:val="1"/>
          <w:gridAfter w:val="1"/>
          <w:wBefore w:w="32" w:type="dxa"/>
          <w:wAfter w:w="9" w:type="dxa"/>
          <w:cantSplit/>
          <w:jc w:val="center"/>
        </w:trPr>
        <w:tc>
          <w:tcPr>
            <w:tcW w:w="2621" w:type="dxa"/>
          </w:tcPr>
          <w:p w14:paraId="6DC2AB27" w14:textId="67C5B3FE" w:rsidR="001F5AFF" w:rsidRPr="00CB6AA2" w:rsidRDefault="001F5AFF" w:rsidP="001F5AFF">
            <w:pPr>
              <w:pStyle w:val="TAL"/>
              <w:rPr>
                <w:rFonts w:cs="Arial"/>
                <w:szCs w:val="18"/>
              </w:rPr>
            </w:pPr>
            <w:ins w:id="2954" w:author="Zhulia Ayani" w:date="2024-09-24T14:46:00Z">
              <w:r w:rsidRPr="000F4D8E">
                <w:rPr>
                  <w:rFonts w:ascii="Courier New" w:hAnsi="Courier New" w:cs="Courier New"/>
                  <w:szCs w:val="18"/>
                  <w:lang w:eastAsia="zh-CN"/>
                </w:rPr>
                <w:t>reportAmountM1NR</w:t>
              </w:r>
            </w:ins>
            <w:del w:id="2955" w:author="Zhulia Ayani" w:date="2024-09-24T14:46:00Z">
              <w:r w:rsidRPr="00CB6AA2" w:rsidDel="000F4D8E">
                <w:rPr>
                  <w:rFonts w:cs="Arial"/>
                  <w:szCs w:val="18"/>
                </w:rPr>
                <w:delText>r</w:delText>
              </w:r>
              <w:r w:rsidRPr="0061649B" w:rsidDel="000F4D8E">
                <w:rPr>
                  <w:rFonts w:cs="Arial"/>
                  <w:szCs w:val="18"/>
                </w:rPr>
                <w:delText>eportAmount</w:delText>
              </w:r>
              <w:r w:rsidDel="000F4D8E">
                <w:rPr>
                  <w:rFonts w:cs="Arial"/>
                  <w:szCs w:val="18"/>
                </w:rPr>
                <w:delText>M1NR</w:delText>
              </w:r>
            </w:del>
          </w:p>
        </w:tc>
        <w:tc>
          <w:tcPr>
            <w:tcW w:w="5245" w:type="dxa"/>
          </w:tcPr>
          <w:p w14:paraId="08508FD7" w14:textId="77777777" w:rsidR="001F5AFF" w:rsidRPr="0061649B" w:rsidRDefault="001F5AFF" w:rsidP="001F5AF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602CED54" w14:textId="15AAD96A" w:rsidR="001F5AFF" w:rsidRPr="0061649B" w:rsidRDefault="001F5AFF" w:rsidP="001F5AFF">
            <w:pPr>
              <w:pStyle w:val="TAL"/>
              <w:rPr>
                <w:szCs w:val="18"/>
              </w:rPr>
            </w:pPr>
            <w:r w:rsidRPr="0061649B">
              <w:rPr>
                <w:szCs w:val="18"/>
              </w:rPr>
              <w:t>See the clause 5.10.6 of TS 32.422 [30] for additional details on the allowed values.</w:t>
            </w:r>
          </w:p>
        </w:tc>
        <w:tc>
          <w:tcPr>
            <w:tcW w:w="1984" w:type="dxa"/>
          </w:tcPr>
          <w:p w14:paraId="4081C668" w14:textId="77777777" w:rsidR="001F5AFF" w:rsidRPr="0061649B" w:rsidRDefault="001F5AFF" w:rsidP="001F5AFF">
            <w:pPr>
              <w:pStyle w:val="TAL"/>
            </w:pPr>
            <w:r w:rsidRPr="0061649B">
              <w:t>type: ENUM</w:t>
            </w:r>
          </w:p>
          <w:p w14:paraId="4DA55E85" w14:textId="77777777" w:rsidR="001F5AFF" w:rsidRPr="0061649B" w:rsidRDefault="001F5AFF" w:rsidP="001F5AFF">
            <w:pPr>
              <w:pStyle w:val="TAL"/>
            </w:pPr>
            <w:r w:rsidRPr="0061649B">
              <w:t xml:space="preserve">multiplicity: </w:t>
            </w:r>
            <w:ins w:id="2956" w:author="Zhulia Ayani" w:date="2024-09-18T13:57:00Z">
              <w:r>
                <w:t>0..</w:t>
              </w:r>
            </w:ins>
            <w:r w:rsidRPr="0061649B">
              <w:t>1</w:t>
            </w:r>
          </w:p>
          <w:p w14:paraId="5C27ECE1" w14:textId="77777777" w:rsidR="001F5AFF" w:rsidRPr="0061649B" w:rsidRDefault="001F5AFF" w:rsidP="001F5AFF">
            <w:pPr>
              <w:pStyle w:val="TAL"/>
            </w:pPr>
            <w:r w:rsidRPr="0061649B">
              <w:t>isOrdered: N/A</w:t>
            </w:r>
          </w:p>
          <w:p w14:paraId="02B76868" w14:textId="77777777" w:rsidR="001F5AFF" w:rsidRPr="0061649B" w:rsidRDefault="001F5AFF" w:rsidP="001F5AFF">
            <w:pPr>
              <w:pStyle w:val="TAL"/>
            </w:pPr>
            <w:r w:rsidRPr="0061649B">
              <w:t>isUnique: N/A</w:t>
            </w:r>
          </w:p>
          <w:p w14:paraId="512D0A23" w14:textId="77777777" w:rsidR="001F5AFF" w:rsidRPr="0061649B" w:rsidRDefault="001F5AFF" w:rsidP="001F5AFF">
            <w:pPr>
              <w:pStyle w:val="TAL"/>
            </w:pPr>
            <w:r w:rsidRPr="0061649B">
              <w:t>defaultValue: None</w:t>
            </w:r>
          </w:p>
          <w:p w14:paraId="36999A97" w14:textId="47EACEF0" w:rsidR="001F5AFF" w:rsidRPr="0061649B" w:rsidRDefault="001F5AFF" w:rsidP="001F5AFF">
            <w:pPr>
              <w:pStyle w:val="TAL"/>
            </w:pPr>
            <w:r w:rsidRPr="0061649B">
              <w:t xml:space="preserve">isNullable: </w:t>
            </w:r>
            <w:del w:id="2957" w:author="Zhulia Ayani" w:date="2024-09-18T13:56:00Z">
              <w:r w:rsidRPr="0061649B" w:rsidDel="000832B9">
                <w:delText>True</w:delText>
              </w:r>
            </w:del>
            <w:ins w:id="2958" w:author="Zhulia Ayani" w:date="2024-09-18T13:56:00Z">
              <w:r>
                <w:t>False</w:t>
              </w:r>
            </w:ins>
          </w:p>
        </w:tc>
      </w:tr>
      <w:tr w:rsidR="001F5AFF" w:rsidRPr="00B26339" w14:paraId="6890A9BB" w14:textId="77777777" w:rsidTr="00BE43F1">
        <w:trPr>
          <w:gridBefore w:val="1"/>
          <w:gridAfter w:val="1"/>
          <w:wBefore w:w="32" w:type="dxa"/>
          <w:wAfter w:w="9" w:type="dxa"/>
          <w:cantSplit/>
          <w:jc w:val="center"/>
        </w:trPr>
        <w:tc>
          <w:tcPr>
            <w:tcW w:w="2621" w:type="dxa"/>
          </w:tcPr>
          <w:p w14:paraId="5466BE10" w14:textId="61263074" w:rsidR="001F5AFF" w:rsidRPr="00CB6AA2" w:rsidRDefault="001F5AFF" w:rsidP="001F5AFF">
            <w:pPr>
              <w:pStyle w:val="TAL"/>
              <w:rPr>
                <w:rFonts w:cs="Arial"/>
                <w:szCs w:val="18"/>
              </w:rPr>
            </w:pPr>
            <w:ins w:id="2959" w:author="Zhulia Ayani" w:date="2024-09-24T14:46:00Z">
              <w:r w:rsidRPr="000F4D8E">
                <w:rPr>
                  <w:rFonts w:ascii="Courier New" w:hAnsi="Courier New" w:cs="Courier New"/>
                  <w:szCs w:val="18"/>
                  <w:lang w:eastAsia="zh-CN"/>
                </w:rPr>
                <w:lastRenderedPageBreak/>
                <w:t>reportAmountM</w:t>
              </w:r>
              <w:r>
                <w:rPr>
                  <w:rFonts w:ascii="Courier New" w:hAnsi="Courier New" w:cs="Courier New"/>
                  <w:szCs w:val="18"/>
                  <w:lang w:eastAsia="zh-CN"/>
                </w:rPr>
                <w:t>4</w:t>
              </w:r>
              <w:r w:rsidRPr="000F4D8E">
                <w:rPr>
                  <w:rFonts w:ascii="Courier New" w:hAnsi="Courier New" w:cs="Courier New"/>
                  <w:szCs w:val="18"/>
                  <w:lang w:eastAsia="zh-CN"/>
                </w:rPr>
                <w:t>NR</w:t>
              </w:r>
            </w:ins>
            <w:del w:id="2960" w:author="Zhulia Ayani" w:date="2024-09-24T14:46:00Z">
              <w:r w:rsidRPr="00CB6AA2" w:rsidDel="000F4D8E">
                <w:rPr>
                  <w:rFonts w:cs="Arial"/>
                  <w:szCs w:val="18"/>
                </w:rPr>
                <w:delText>r</w:delText>
              </w:r>
              <w:r w:rsidRPr="0061649B" w:rsidDel="000F4D8E">
                <w:rPr>
                  <w:rFonts w:cs="Arial"/>
                  <w:szCs w:val="18"/>
                </w:rPr>
                <w:delText>eportAmount</w:delText>
              </w:r>
              <w:r w:rsidDel="000F4D8E">
                <w:rPr>
                  <w:rFonts w:cs="Arial"/>
                  <w:szCs w:val="18"/>
                </w:rPr>
                <w:delText>M4NR</w:delText>
              </w:r>
            </w:del>
          </w:p>
        </w:tc>
        <w:tc>
          <w:tcPr>
            <w:tcW w:w="5245" w:type="dxa"/>
          </w:tcPr>
          <w:p w14:paraId="3E15E2EB" w14:textId="77777777" w:rsidR="001F5AFF" w:rsidRPr="0061649B" w:rsidRDefault="001F5AFF" w:rsidP="001F5AF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xml:space="preserve">. </w:t>
            </w:r>
            <w:del w:id="2961" w:author="Zhulia Ayani" w:date="2024-09-18T09:16:00Z">
              <w:r w:rsidRPr="0061649B" w:rsidDel="00801174">
                <w:rPr>
                  <w:szCs w:val="18"/>
                </w:rPr>
                <w:delText>In case this attribute is not used, it carries a null semantic.</w:delText>
              </w:r>
            </w:del>
            <w:ins w:id="2962" w:author="Zhulia Ayani" w:date="2024-09-18T09:16:00Z">
              <w:r>
                <w:rPr>
                  <w:szCs w:val="18"/>
                </w:rPr>
                <w:t xml:space="preserve"> </w:t>
              </w:r>
            </w:ins>
          </w:p>
          <w:p w14:paraId="04964894" w14:textId="68AF37A5" w:rsidR="001F5AFF" w:rsidRPr="0061649B" w:rsidRDefault="001F5AFF" w:rsidP="001F5AFF">
            <w:pPr>
              <w:pStyle w:val="TAL"/>
              <w:rPr>
                <w:szCs w:val="18"/>
              </w:rPr>
            </w:pPr>
            <w:r w:rsidRPr="0061649B">
              <w:rPr>
                <w:szCs w:val="18"/>
              </w:rPr>
              <w:t>See the clause 5.10.6 of TS 32.422 [30] for additional details on the allowed values.</w:t>
            </w:r>
          </w:p>
        </w:tc>
        <w:tc>
          <w:tcPr>
            <w:tcW w:w="1984" w:type="dxa"/>
          </w:tcPr>
          <w:p w14:paraId="27370220" w14:textId="77777777" w:rsidR="001F5AFF" w:rsidRPr="0061649B" w:rsidRDefault="001F5AFF" w:rsidP="001F5AFF">
            <w:pPr>
              <w:pStyle w:val="TAL"/>
            </w:pPr>
            <w:r w:rsidRPr="0061649B">
              <w:t>type: ENUM</w:t>
            </w:r>
          </w:p>
          <w:p w14:paraId="04594551" w14:textId="77777777" w:rsidR="001F5AFF" w:rsidRPr="0061649B" w:rsidRDefault="001F5AFF" w:rsidP="001F5AFF">
            <w:pPr>
              <w:pStyle w:val="TAL"/>
            </w:pPr>
            <w:r w:rsidRPr="0061649B">
              <w:t xml:space="preserve">multiplicity: </w:t>
            </w:r>
            <w:ins w:id="2963" w:author="Zhulia Ayani" w:date="2024-09-18T13:57:00Z">
              <w:r>
                <w:t>0..</w:t>
              </w:r>
            </w:ins>
            <w:r w:rsidRPr="0061649B">
              <w:t>1</w:t>
            </w:r>
          </w:p>
          <w:p w14:paraId="6FC4F709" w14:textId="77777777" w:rsidR="001F5AFF" w:rsidRPr="0061649B" w:rsidRDefault="001F5AFF" w:rsidP="001F5AFF">
            <w:pPr>
              <w:pStyle w:val="TAL"/>
            </w:pPr>
            <w:r w:rsidRPr="0061649B">
              <w:t>isOrdered: N/A</w:t>
            </w:r>
          </w:p>
          <w:p w14:paraId="72460077" w14:textId="77777777" w:rsidR="001F5AFF" w:rsidRPr="0061649B" w:rsidRDefault="001F5AFF" w:rsidP="001F5AFF">
            <w:pPr>
              <w:pStyle w:val="TAL"/>
            </w:pPr>
            <w:r w:rsidRPr="0061649B">
              <w:t>isUnique: N/A</w:t>
            </w:r>
          </w:p>
          <w:p w14:paraId="028CBA2A" w14:textId="77777777" w:rsidR="001F5AFF" w:rsidRPr="0061649B" w:rsidRDefault="001F5AFF" w:rsidP="001F5AFF">
            <w:pPr>
              <w:pStyle w:val="TAL"/>
            </w:pPr>
            <w:r w:rsidRPr="0061649B">
              <w:t>defaultValue: None</w:t>
            </w:r>
          </w:p>
          <w:p w14:paraId="146B044D" w14:textId="6BCE8425" w:rsidR="001F5AFF" w:rsidRPr="0061649B" w:rsidRDefault="001F5AFF" w:rsidP="001F5AFF">
            <w:pPr>
              <w:pStyle w:val="TAL"/>
            </w:pPr>
            <w:r w:rsidRPr="0061649B">
              <w:t xml:space="preserve">isNullable: </w:t>
            </w:r>
            <w:del w:id="2964" w:author="Zhulia Ayani" w:date="2024-09-18T13:56:00Z">
              <w:r w:rsidRPr="0061649B" w:rsidDel="000832B9">
                <w:delText>True</w:delText>
              </w:r>
            </w:del>
            <w:ins w:id="2965" w:author="Zhulia Ayani" w:date="2024-09-18T13:56:00Z">
              <w:r>
                <w:t>False</w:t>
              </w:r>
            </w:ins>
          </w:p>
        </w:tc>
      </w:tr>
      <w:tr w:rsidR="001F5AFF" w:rsidRPr="00B26339" w14:paraId="66895E55" w14:textId="77777777" w:rsidTr="00BE43F1">
        <w:trPr>
          <w:gridBefore w:val="1"/>
          <w:gridAfter w:val="1"/>
          <w:wBefore w:w="32" w:type="dxa"/>
          <w:wAfter w:w="9" w:type="dxa"/>
          <w:cantSplit/>
          <w:jc w:val="center"/>
        </w:trPr>
        <w:tc>
          <w:tcPr>
            <w:tcW w:w="2621" w:type="dxa"/>
          </w:tcPr>
          <w:p w14:paraId="6EBA2E9F" w14:textId="45ED95EE" w:rsidR="001F5AFF" w:rsidRPr="00CB6AA2" w:rsidRDefault="001F5AFF" w:rsidP="001F5AFF">
            <w:pPr>
              <w:pStyle w:val="TAL"/>
              <w:rPr>
                <w:rFonts w:cs="Arial"/>
                <w:szCs w:val="18"/>
              </w:rPr>
            </w:pPr>
            <w:ins w:id="2966" w:author="Zhulia Ayani" w:date="2024-09-24T14:46:00Z">
              <w:r w:rsidRPr="000F4D8E">
                <w:rPr>
                  <w:rFonts w:ascii="Courier New" w:hAnsi="Courier New" w:cs="Courier New"/>
                  <w:szCs w:val="18"/>
                  <w:lang w:eastAsia="zh-CN"/>
                </w:rPr>
                <w:t>reportAmountM</w:t>
              </w:r>
              <w:r>
                <w:rPr>
                  <w:rFonts w:ascii="Courier New" w:hAnsi="Courier New" w:cs="Courier New"/>
                  <w:szCs w:val="18"/>
                  <w:lang w:eastAsia="zh-CN"/>
                </w:rPr>
                <w:t>5</w:t>
              </w:r>
              <w:r w:rsidRPr="000F4D8E">
                <w:rPr>
                  <w:rFonts w:ascii="Courier New" w:hAnsi="Courier New" w:cs="Courier New"/>
                  <w:szCs w:val="18"/>
                  <w:lang w:eastAsia="zh-CN"/>
                </w:rPr>
                <w:t>NR</w:t>
              </w:r>
            </w:ins>
            <w:del w:id="2967" w:author="Zhulia Ayani" w:date="2024-09-24T14:46:00Z">
              <w:r w:rsidRPr="00CB6AA2" w:rsidDel="000F4D8E">
                <w:rPr>
                  <w:rFonts w:cs="Arial"/>
                  <w:szCs w:val="18"/>
                </w:rPr>
                <w:delText>r</w:delText>
              </w:r>
              <w:r w:rsidRPr="0061649B" w:rsidDel="000F4D8E">
                <w:rPr>
                  <w:rFonts w:cs="Arial"/>
                  <w:szCs w:val="18"/>
                </w:rPr>
                <w:delText>eportAmount</w:delText>
              </w:r>
              <w:r w:rsidDel="000F4D8E">
                <w:rPr>
                  <w:rFonts w:cs="Arial"/>
                  <w:szCs w:val="18"/>
                </w:rPr>
                <w:delText>M5NR</w:delText>
              </w:r>
            </w:del>
          </w:p>
        </w:tc>
        <w:tc>
          <w:tcPr>
            <w:tcW w:w="5245" w:type="dxa"/>
          </w:tcPr>
          <w:p w14:paraId="28E10C63" w14:textId="77777777" w:rsidR="001F5AFF" w:rsidRPr="0061649B" w:rsidRDefault="001F5AFF" w:rsidP="001F5AF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xml:space="preserve">. </w:t>
            </w:r>
            <w:del w:id="2968" w:author="Zhulia Ayani" w:date="2024-09-18T10:25:00Z">
              <w:r w:rsidRPr="0061649B" w:rsidDel="00FC379E">
                <w:rPr>
                  <w:szCs w:val="18"/>
                </w:rPr>
                <w:delText>In case this attribute is not used, it carries a null semantic.</w:delText>
              </w:r>
            </w:del>
            <w:ins w:id="2969" w:author="Zhulia Ayani" w:date="2024-09-18T10:25:00Z">
              <w:r>
                <w:rPr>
                  <w:szCs w:val="18"/>
                </w:rPr>
                <w:t xml:space="preserve"> </w:t>
              </w:r>
            </w:ins>
          </w:p>
          <w:p w14:paraId="779B6ED6" w14:textId="5CA5031C" w:rsidR="001F5AFF" w:rsidRPr="0061649B" w:rsidRDefault="001F5AFF" w:rsidP="001F5AFF">
            <w:pPr>
              <w:pStyle w:val="TAL"/>
              <w:rPr>
                <w:szCs w:val="18"/>
              </w:rPr>
            </w:pPr>
            <w:r w:rsidRPr="0061649B">
              <w:rPr>
                <w:szCs w:val="18"/>
              </w:rPr>
              <w:t>See the clause 5.10.6 of TS 32.422 [30] for additional details on the allowed values.</w:t>
            </w:r>
          </w:p>
        </w:tc>
        <w:tc>
          <w:tcPr>
            <w:tcW w:w="1984" w:type="dxa"/>
          </w:tcPr>
          <w:p w14:paraId="49EBEC4C" w14:textId="77777777" w:rsidR="001F5AFF" w:rsidRPr="0061649B" w:rsidRDefault="001F5AFF" w:rsidP="001F5AFF">
            <w:pPr>
              <w:pStyle w:val="TAL"/>
            </w:pPr>
            <w:r w:rsidRPr="0061649B">
              <w:t>type: ENUM</w:t>
            </w:r>
          </w:p>
          <w:p w14:paraId="7AD50F19" w14:textId="77777777" w:rsidR="001F5AFF" w:rsidRPr="0061649B" w:rsidRDefault="001F5AFF" w:rsidP="001F5AFF">
            <w:pPr>
              <w:pStyle w:val="TAL"/>
            </w:pPr>
            <w:r w:rsidRPr="0061649B">
              <w:t xml:space="preserve">multiplicity: </w:t>
            </w:r>
            <w:ins w:id="2970" w:author="Zhulia Ayani" w:date="2024-09-18T13:57:00Z">
              <w:r>
                <w:t>0..</w:t>
              </w:r>
            </w:ins>
            <w:r w:rsidRPr="0061649B">
              <w:t>1</w:t>
            </w:r>
          </w:p>
          <w:p w14:paraId="5AB13D13" w14:textId="77777777" w:rsidR="001F5AFF" w:rsidRPr="0061649B" w:rsidRDefault="001F5AFF" w:rsidP="001F5AFF">
            <w:pPr>
              <w:pStyle w:val="TAL"/>
            </w:pPr>
            <w:r w:rsidRPr="0061649B">
              <w:t>isOrdered: N/A</w:t>
            </w:r>
          </w:p>
          <w:p w14:paraId="5C80D9A4" w14:textId="77777777" w:rsidR="001F5AFF" w:rsidRPr="0061649B" w:rsidRDefault="001F5AFF" w:rsidP="001F5AFF">
            <w:pPr>
              <w:pStyle w:val="TAL"/>
            </w:pPr>
            <w:r w:rsidRPr="0061649B">
              <w:t>isUnique: N/A</w:t>
            </w:r>
          </w:p>
          <w:p w14:paraId="562A5D51" w14:textId="77777777" w:rsidR="001F5AFF" w:rsidRPr="0061649B" w:rsidRDefault="001F5AFF" w:rsidP="001F5AFF">
            <w:pPr>
              <w:pStyle w:val="TAL"/>
            </w:pPr>
            <w:r w:rsidRPr="0061649B">
              <w:t>defaultValue: None</w:t>
            </w:r>
          </w:p>
          <w:p w14:paraId="20F8094C" w14:textId="324AC61E" w:rsidR="001F5AFF" w:rsidRPr="0061649B" w:rsidRDefault="001F5AFF" w:rsidP="001F5AFF">
            <w:pPr>
              <w:pStyle w:val="TAL"/>
            </w:pPr>
            <w:r w:rsidRPr="0061649B">
              <w:t xml:space="preserve">isNullable: </w:t>
            </w:r>
            <w:del w:id="2971" w:author="Zhulia Ayani" w:date="2024-09-18T13:56:00Z">
              <w:r w:rsidRPr="0061649B" w:rsidDel="000832B9">
                <w:delText>True</w:delText>
              </w:r>
            </w:del>
            <w:ins w:id="2972" w:author="Zhulia Ayani" w:date="2024-09-18T13:56:00Z">
              <w:r>
                <w:t>False</w:t>
              </w:r>
            </w:ins>
          </w:p>
        </w:tc>
      </w:tr>
      <w:tr w:rsidR="001F5AFF" w:rsidRPr="00B26339" w14:paraId="71660DD7" w14:textId="77777777" w:rsidTr="00BE43F1">
        <w:trPr>
          <w:gridBefore w:val="1"/>
          <w:gridAfter w:val="1"/>
          <w:wBefore w:w="32" w:type="dxa"/>
          <w:wAfter w:w="9" w:type="dxa"/>
          <w:cantSplit/>
          <w:jc w:val="center"/>
        </w:trPr>
        <w:tc>
          <w:tcPr>
            <w:tcW w:w="2621" w:type="dxa"/>
          </w:tcPr>
          <w:p w14:paraId="3A19C9B0" w14:textId="6B19987B" w:rsidR="001F5AFF" w:rsidRPr="00CB6AA2" w:rsidRDefault="001F5AFF" w:rsidP="001F5AFF">
            <w:pPr>
              <w:pStyle w:val="TAL"/>
              <w:rPr>
                <w:rFonts w:cs="Arial"/>
                <w:szCs w:val="18"/>
              </w:rPr>
            </w:pPr>
            <w:ins w:id="2973" w:author="Zhulia Ayani" w:date="2024-09-24T14:46:00Z">
              <w:r w:rsidRPr="000F4D8E">
                <w:rPr>
                  <w:rFonts w:ascii="Courier New" w:hAnsi="Courier New" w:cs="Courier New"/>
                  <w:szCs w:val="18"/>
                  <w:lang w:eastAsia="zh-CN"/>
                </w:rPr>
                <w:t>reportAmountM</w:t>
              </w:r>
              <w:r>
                <w:rPr>
                  <w:rFonts w:ascii="Courier New" w:hAnsi="Courier New" w:cs="Courier New"/>
                  <w:szCs w:val="18"/>
                  <w:lang w:eastAsia="zh-CN"/>
                </w:rPr>
                <w:t>6</w:t>
              </w:r>
              <w:r w:rsidRPr="000F4D8E">
                <w:rPr>
                  <w:rFonts w:ascii="Courier New" w:hAnsi="Courier New" w:cs="Courier New"/>
                  <w:szCs w:val="18"/>
                  <w:lang w:eastAsia="zh-CN"/>
                </w:rPr>
                <w:t>NR</w:t>
              </w:r>
            </w:ins>
            <w:del w:id="2974" w:author="Zhulia Ayani" w:date="2024-09-24T14:46:00Z">
              <w:r w:rsidRPr="00CB6AA2" w:rsidDel="000F4D8E">
                <w:rPr>
                  <w:rFonts w:cs="Arial"/>
                  <w:szCs w:val="18"/>
                </w:rPr>
                <w:delText>r</w:delText>
              </w:r>
              <w:r w:rsidRPr="0061649B" w:rsidDel="000F4D8E">
                <w:rPr>
                  <w:rFonts w:cs="Arial"/>
                  <w:szCs w:val="18"/>
                </w:rPr>
                <w:delText>eportAmount</w:delText>
              </w:r>
              <w:r w:rsidDel="000F4D8E">
                <w:rPr>
                  <w:rFonts w:cs="Arial"/>
                  <w:szCs w:val="18"/>
                </w:rPr>
                <w:delText>M6NR</w:delText>
              </w:r>
            </w:del>
          </w:p>
        </w:tc>
        <w:tc>
          <w:tcPr>
            <w:tcW w:w="5245" w:type="dxa"/>
          </w:tcPr>
          <w:p w14:paraId="0266B96D" w14:textId="77777777" w:rsidR="001F5AFF" w:rsidRPr="0061649B" w:rsidRDefault="001F5AFF" w:rsidP="001F5AF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xml:space="preserve">. </w:t>
            </w:r>
            <w:del w:id="2975" w:author="Zhulia Ayani" w:date="2024-09-18T10:25:00Z">
              <w:r w:rsidRPr="0061649B" w:rsidDel="00FC379E">
                <w:rPr>
                  <w:szCs w:val="18"/>
                </w:rPr>
                <w:delText>In case this attribute is not used, it carries a null semantic.</w:delText>
              </w:r>
            </w:del>
            <w:ins w:id="2976" w:author="Zhulia Ayani" w:date="2024-09-18T10:25:00Z">
              <w:r>
                <w:rPr>
                  <w:szCs w:val="18"/>
                </w:rPr>
                <w:t xml:space="preserve"> </w:t>
              </w:r>
            </w:ins>
          </w:p>
          <w:p w14:paraId="0A5B24EE" w14:textId="39E435E8" w:rsidR="001F5AFF" w:rsidRPr="0061649B" w:rsidRDefault="001F5AFF" w:rsidP="001F5AFF">
            <w:pPr>
              <w:pStyle w:val="TAL"/>
              <w:rPr>
                <w:szCs w:val="18"/>
              </w:rPr>
            </w:pPr>
            <w:r w:rsidRPr="0061649B">
              <w:rPr>
                <w:szCs w:val="18"/>
              </w:rPr>
              <w:t>See the clause 5.10.6 of TS 32.422 [30] for additional details on the allowed values.</w:t>
            </w:r>
          </w:p>
        </w:tc>
        <w:tc>
          <w:tcPr>
            <w:tcW w:w="1984" w:type="dxa"/>
          </w:tcPr>
          <w:p w14:paraId="070F51B7" w14:textId="77777777" w:rsidR="001F5AFF" w:rsidRPr="0061649B" w:rsidRDefault="001F5AFF" w:rsidP="001F5AFF">
            <w:pPr>
              <w:pStyle w:val="TAL"/>
            </w:pPr>
            <w:r w:rsidRPr="0061649B">
              <w:t>type: ENUM</w:t>
            </w:r>
          </w:p>
          <w:p w14:paraId="71BE9C2B" w14:textId="77777777" w:rsidR="001F5AFF" w:rsidRPr="0061649B" w:rsidRDefault="001F5AFF" w:rsidP="001F5AFF">
            <w:pPr>
              <w:pStyle w:val="TAL"/>
            </w:pPr>
            <w:r w:rsidRPr="0061649B">
              <w:t xml:space="preserve">multiplicity: </w:t>
            </w:r>
            <w:ins w:id="2977" w:author="Zhulia Ayani" w:date="2024-09-18T13:57:00Z">
              <w:r>
                <w:t>0..</w:t>
              </w:r>
            </w:ins>
            <w:r w:rsidRPr="0061649B">
              <w:t>1</w:t>
            </w:r>
          </w:p>
          <w:p w14:paraId="387A016B" w14:textId="77777777" w:rsidR="001F5AFF" w:rsidRPr="0061649B" w:rsidRDefault="001F5AFF" w:rsidP="001F5AFF">
            <w:pPr>
              <w:pStyle w:val="TAL"/>
            </w:pPr>
            <w:r w:rsidRPr="0061649B">
              <w:t>isOrdered: N/A</w:t>
            </w:r>
          </w:p>
          <w:p w14:paraId="3B952E7A" w14:textId="77777777" w:rsidR="001F5AFF" w:rsidRPr="0061649B" w:rsidRDefault="001F5AFF" w:rsidP="001F5AFF">
            <w:pPr>
              <w:pStyle w:val="TAL"/>
            </w:pPr>
            <w:r w:rsidRPr="0061649B">
              <w:t>isUnique: N/A</w:t>
            </w:r>
          </w:p>
          <w:p w14:paraId="6524D888" w14:textId="77777777" w:rsidR="001F5AFF" w:rsidRPr="0061649B" w:rsidRDefault="001F5AFF" w:rsidP="001F5AFF">
            <w:pPr>
              <w:pStyle w:val="TAL"/>
            </w:pPr>
            <w:r w:rsidRPr="0061649B">
              <w:t>defaultValue: None</w:t>
            </w:r>
          </w:p>
          <w:p w14:paraId="65A47695" w14:textId="5193CDEB" w:rsidR="001F5AFF" w:rsidRPr="0061649B" w:rsidRDefault="001F5AFF" w:rsidP="001F5AFF">
            <w:pPr>
              <w:pStyle w:val="TAL"/>
            </w:pPr>
            <w:r w:rsidRPr="0061649B">
              <w:t xml:space="preserve">isNullable: </w:t>
            </w:r>
            <w:del w:id="2978" w:author="Zhulia Ayani" w:date="2024-09-18T13:56:00Z">
              <w:r w:rsidRPr="0061649B" w:rsidDel="000832B9">
                <w:delText>True</w:delText>
              </w:r>
            </w:del>
            <w:ins w:id="2979" w:author="Zhulia Ayani" w:date="2024-09-18T13:56:00Z">
              <w:r>
                <w:t>False</w:t>
              </w:r>
            </w:ins>
          </w:p>
        </w:tc>
      </w:tr>
      <w:tr w:rsidR="001F5AFF" w:rsidRPr="00B26339" w14:paraId="00611B34" w14:textId="77777777" w:rsidTr="00BE43F1">
        <w:trPr>
          <w:gridBefore w:val="1"/>
          <w:gridAfter w:val="1"/>
          <w:wBefore w:w="32" w:type="dxa"/>
          <w:wAfter w:w="9" w:type="dxa"/>
          <w:cantSplit/>
          <w:jc w:val="center"/>
        </w:trPr>
        <w:tc>
          <w:tcPr>
            <w:tcW w:w="2621" w:type="dxa"/>
          </w:tcPr>
          <w:p w14:paraId="7D5D32DE" w14:textId="3F0E0D6A" w:rsidR="001F5AFF" w:rsidRPr="00CB6AA2" w:rsidRDefault="001F5AFF" w:rsidP="001F5AFF">
            <w:pPr>
              <w:pStyle w:val="TAL"/>
              <w:rPr>
                <w:rFonts w:cs="Arial"/>
                <w:szCs w:val="18"/>
              </w:rPr>
            </w:pPr>
            <w:ins w:id="2980" w:author="Zhulia Ayani" w:date="2024-09-24T14:47:00Z">
              <w:r w:rsidRPr="000F4D8E">
                <w:rPr>
                  <w:rFonts w:ascii="Courier New" w:hAnsi="Courier New" w:cs="Courier New"/>
                  <w:szCs w:val="18"/>
                  <w:lang w:eastAsia="zh-CN"/>
                </w:rPr>
                <w:t>reportAmountM</w:t>
              </w:r>
              <w:r>
                <w:rPr>
                  <w:rFonts w:ascii="Courier New" w:hAnsi="Courier New" w:cs="Courier New"/>
                  <w:szCs w:val="18"/>
                  <w:lang w:eastAsia="zh-CN"/>
                </w:rPr>
                <w:t>7</w:t>
              </w:r>
              <w:r w:rsidRPr="000F4D8E">
                <w:rPr>
                  <w:rFonts w:ascii="Courier New" w:hAnsi="Courier New" w:cs="Courier New"/>
                  <w:szCs w:val="18"/>
                  <w:lang w:eastAsia="zh-CN"/>
                </w:rPr>
                <w:t>NR</w:t>
              </w:r>
            </w:ins>
            <w:del w:id="2981" w:author="Zhulia Ayani" w:date="2024-09-24T14:47:00Z">
              <w:r w:rsidRPr="00CB6AA2" w:rsidDel="000F4D8E">
                <w:rPr>
                  <w:rFonts w:cs="Arial"/>
                  <w:szCs w:val="18"/>
                </w:rPr>
                <w:delText>r</w:delText>
              </w:r>
              <w:r w:rsidRPr="0061649B" w:rsidDel="000F4D8E">
                <w:rPr>
                  <w:rFonts w:cs="Arial"/>
                  <w:szCs w:val="18"/>
                </w:rPr>
                <w:delText>eportAmount</w:delText>
              </w:r>
              <w:r w:rsidDel="000F4D8E">
                <w:rPr>
                  <w:rFonts w:cs="Arial"/>
                  <w:szCs w:val="18"/>
                </w:rPr>
                <w:delText>M7NR</w:delText>
              </w:r>
            </w:del>
          </w:p>
        </w:tc>
        <w:tc>
          <w:tcPr>
            <w:tcW w:w="5245" w:type="dxa"/>
          </w:tcPr>
          <w:p w14:paraId="4E137D7E" w14:textId="77777777" w:rsidR="001F5AFF" w:rsidRPr="0061649B" w:rsidRDefault="001F5AFF" w:rsidP="001F5AF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xml:space="preserve">. </w:t>
            </w:r>
            <w:del w:id="2982" w:author="Zhulia Ayani" w:date="2024-09-18T10:25:00Z">
              <w:r w:rsidRPr="0061649B" w:rsidDel="00FC379E">
                <w:rPr>
                  <w:szCs w:val="18"/>
                </w:rPr>
                <w:delText>In case this attribute is not used, it carries a null semantic.</w:delText>
              </w:r>
            </w:del>
            <w:ins w:id="2983" w:author="Zhulia Ayani" w:date="2024-09-18T10:25:00Z">
              <w:r>
                <w:rPr>
                  <w:szCs w:val="18"/>
                </w:rPr>
                <w:t xml:space="preserve"> </w:t>
              </w:r>
            </w:ins>
          </w:p>
          <w:p w14:paraId="7B7569E7" w14:textId="5CC23505" w:rsidR="001F5AFF" w:rsidRPr="0061649B" w:rsidRDefault="001F5AFF" w:rsidP="001F5AFF">
            <w:pPr>
              <w:pStyle w:val="TAL"/>
              <w:rPr>
                <w:szCs w:val="18"/>
              </w:rPr>
            </w:pPr>
            <w:r w:rsidRPr="0061649B">
              <w:rPr>
                <w:szCs w:val="18"/>
              </w:rPr>
              <w:t>See the clause 5.10.6 of TS 32.422 [30] for additional details on the allowed values.</w:t>
            </w:r>
          </w:p>
        </w:tc>
        <w:tc>
          <w:tcPr>
            <w:tcW w:w="1984" w:type="dxa"/>
          </w:tcPr>
          <w:p w14:paraId="37AACB33" w14:textId="77777777" w:rsidR="001F5AFF" w:rsidRPr="0061649B" w:rsidRDefault="001F5AFF" w:rsidP="001F5AFF">
            <w:pPr>
              <w:pStyle w:val="TAL"/>
            </w:pPr>
            <w:r w:rsidRPr="0061649B">
              <w:t>type: ENUM</w:t>
            </w:r>
          </w:p>
          <w:p w14:paraId="2E423713" w14:textId="77777777" w:rsidR="001F5AFF" w:rsidRPr="0061649B" w:rsidRDefault="001F5AFF" w:rsidP="001F5AFF">
            <w:pPr>
              <w:pStyle w:val="TAL"/>
            </w:pPr>
            <w:r w:rsidRPr="0061649B">
              <w:t xml:space="preserve">multiplicity: </w:t>
            </w:r>
            <w:ins w:id="2984" w:author="Zhulia Ayani" w:date="2024-09-18T13:57:00Z">
              <w:r>
                <w:t>0..</w:t>
              </w:r>
            </w:ins>
            <w:r w:rsidRPr="0061649B">
              <w:t>1</w:t>
            </w:r>
          </w:p>
          <w:p w14:paraId="3D479BAF" w14:textId="77777777" w:rsidR="001F5AFF" w:rsidRPr="0061649B" w:rsidRDefault="001F5AFF" w:rsidP="001F5AFF">
            <w:pPr>
              <w:pStyle w:val="TAL"/>
            </w:pPr>
            <w:r w:rsidRPr="0061649B">
              <w:t>isOrdered: N/A</w:t>
            </w:r>
          </w:p>
          <w:p w14:paraId="7F2C62DC" w14:textId="77777777" w:rsidR="001F5AFF" w:rsidRPr="0061649B" w:rsidRDefault="001F5AFF" w:rsidP="001F5AFF">
            <w:pPr>
              <w:pStyle w:val="TAL"/>
            </w:pPr>
            <w:r w:rsidRPr="0061649B">
              <w:t>isUnique: N/A</w:t>
            </w:r>
          </w:p>
          <w:p w14:paraId="64D98D67" w14:textId="77777777" w:rsidR="001F5AFF" w:rsidRPr="0061649B" w:rsidRDefault="001F5AFF" w:rsidP="001F5AFF">
            <w:pPr>
              <w:pStyle w:val="TAL"/>
            </w:pPr>
            <w:r w:rsidRPr="0061649B">
              <w:t>defaultValue: None</w:t>
            </w:r>
          </w:p>
          <w:p w14:paraId="626CBB7A" w14:textId="09128F73" w:rsidR="001F5AFF" w:rsidRPr="0061649B" w:rsidRDefault="001F5AFF" w:rsidP="001F5AFF">
            <w:pPr>
              <w:pStyle w:val="TAL"/>
            </w:pPr>
            <w:r w:rsidRPr="0061649B">
              <w:t xml:space="preserve">isNullable: </w:t>
            </w:r>
            <w:del w:id="2985" w:author="Zhulia Ayani" w:date="2024-09-18T13:56:00Z">
              <w:r w:rsidRPr="0061649B" w:rsidDel="000832B9">
                <w:delText>True</w:delText>
              </w:r>
            </w:del>
            <w:ins w:id="2986" w:author="Zhulia Ayani" w:date="2024-09-18T13:56:00Z">
              <w:r>
                <w:t>False</w:t>
              </w:r>
            </w:ins>
          </w:p>
        </w:tc>
      </w:tr>
      <w:tr w:rsidR="001F5AFF" w:rsidRPr="00B26339" w14:paraId="0ECB451F" w14:textId="77777777" w:rsidTr="00BE43F1">
        <w:trPr>
          <w:gridBefore w:val="1"/>
          <w:gridAfter w:val="1"/>
          <w:wBefore w:w="32" w:type="dxa"/>
          <w:wAfter w:w="9" w:type="dxa"/>
          <w:cantSplit/>
          <w:jc w:val="center"/>
        </w:trPr>
        <w:tc>
          <w:tcPr>
            <w:tcW w:w="2621" w:type="dxa"/>
          </w:tcPr>
          <w:p w14:paraId="4EA9C273" w14:textId="692E5973" w:rsidR="001F5AFF" w:rsidRPr="00202D71" w:rsidRDefault="001F5AFF" w:rsidP="001F5AFF">
            <w:pPr>
              <w:pStyle w:val="TAL"/>
              <w:rPr>
                <w:rFonts w:cs="Arial"/>
                <w:szCs w:val="18"/>
              </w:rPr>
            </w:pPr>
            <w:ins w:id="2987" w:author="Zhulia Ayani" w:date="2024-09-24T14:14:00Z">
              <w:r w:rsidRPr="00381590">
                <w:rPr>
                  <w:rFonts w:ascii="Courier New" w:hAnsi="Courier New" w:cs="Courier New"/>
                  <w:szCs w:val="18"/>
                </w:rPr>
                <w:t>reportingTrigger</w:t>
              </w:r>
            </w:ins>
            <w:del w:id="2988" w:author="Zhulia Ayani" w:date="2024-09-24T14:14:00Z">
              <w:r w:rsidRPr="00CB6AA2" w:rsidDel="00381590">
                <w:rPr>
                  <w:rFonts w:cs="Arial"/>
                  <w:szCs w:val="18"/>
                </w:rPr>
                <w:delText>r</w:delText>
              </w:r>
              <w:r w:rsidRPr="0061649B" w:rsidDel="00381590">
                <w:rPr>
                  <w:rFonts w:cs="Arial"/>
                  <w:szCs w:val="18"/>
                </w:rPr>
                <w:delText>eportingTrigger</w:delText>
              </w:r>
            </w:del>
          </w:p>
        </w:tc>
        <w:tc>
          <w:tcPr>
            <w:tcW w:w="5245" w:type="dxa"/>
          </w:tcPr>
          <w:p w14:paraId="22AD4587" w14:textId="77777777" w:rsidR="001F5AFF" w:rsidRPr="0061649B" w:rsidRDefault="001F5AFF" w:rsidP="001F5AFF">
            <w:pPr>
              <w:pStyle w:val="TAL"/>
              <w:rPr>
                <w:szCs w:val="18"/>
              </w:rPr>
            </w:pPr>
            <w:r w:rsidRPr="0061649B">
              <w:rPr>
                <w:szCs w:val="18"/>
              </w:rPr>
              <w:t xml:space="preserve">It specifies whether periodic or event based measurements should be collected. The attribute is applicable only for Immediate MDT and when the </w:t>
            </w:r>
            <w:r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 xml:space="preserve">(for UMTS, LTE and NR)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w:t>
            </w:r>
            <w:del w:id="2989" w:author="Zhulia Ayani" w:date="2024-09-18T10:25:00Z">
              <w:r w:rsidRPr="0061649B" w:rsidDel="00FC379E">
                <w:rPr>
                  <w:szCs w:val="18"/>
                </w:rPr>
                <w:delText>In case this attribute is not used, it carries a null semantic.</w:delText>
              </w:r>
            </w:del>
            <w:ins w:id="2990" w:author="Zhulia Ayani" w:date="2024-09-18T10:25:00Z">
              <w:r>
                <w:rPr>
                  <w:szCs w:val="18"/>
                </w:rPr>
                <w:t xml:space="preserve"> </w:t>
              </w:r>
            </w:ins>
          </w:p>
          <w:p w14:paraId="42432B9B" w14:textId="6C5103A3" w:rsidR="001F5AFF" w:rsidRPr="0061649B" w:rsidRDefault="001F5AFF" w:rsidP="001F5AFF">
            <w:pPr>
              <w:pStyle w:val="TAL"/>
              <w:rPr>
                <w:szCs w:val="18"/>
              </w:rPr>
            </w:pPr>
            <w:r w:rsidRPr="0061649B">
              <w:rPr>
                <w:szCs w:val="18"/>
              </w:rPr>
              <w:t>See the clause 5.10.4 of TS 32.422 [30] for additional details on the allowed values.</w:t>
            </w:r>
          </w:p>
        </w:tc>
        <w:tc>
          <w:tcPr>
            <w:tcW w:w="1984" w:type="dxa"/>
          </w:tcPr>
          <w:p w14:paraId="1C6E1D5D" w14:textId="77777777" w:rsidR="001F5AFF" w:rsidRPr="0061649B" w:rsidRDefault="001F5AFF" w:rsidP="001F5AFF">
            <w:pPr>
              <w:pStyle w:val="TAL"/>
            </w:pPr>
            <w:r w:rsidRPr="0061649B">
              <w:t>type: ENUM</w:t>
            </w:r>
          </w:p>
          <w:p w14:paraId="47693C4C" w14:textId="77777777" w:rsidR="001F5AFF" w:rsidRPr="0061649B" w:rsidRDefault="001F5AFF" w:rsidP="001F5AFF">
            <w:pPr>
              <w:pStyle w:val="TAL"/>
            </w:pPr>
            <w:r w:rsidRPr="0061649B">
              <w:t xml:space="preserve">multiplicity: </w:t>
            </w:r>
            <w:ins w:id="2991" w:author="Zhulia Ayani" w:date="2024-09-18T13:58:00Z">
              <w:r>
                <w:t>0..</w:t>
              </w:r>
            </w:ins>
            <w:r w:rsidRPr="0061649B">
              <w:t>1</w:t>
            </w:r>
          </w:p>
          <w:p w14:paraId="2B3AFC56" w14:textId="77777777" w:rsidR="001F5AFF" w:rsidRPr="0061649B" w:rsidRDefault="001F5AFF" w:rsidP="001F5AFF">
            <w:pPr>
              <w:pStyle w:val="TAL"/>
            </w:pPr>
            <w:r w:rsidRPr="0061649B">
              <w:t>isOrdered: N/A</w:t>
            </w:r>
          </w:p>
          <w:p w14:paraId="10EF4916" w14:textId="77777777" w:rsidR="001F5AFF" w:rsidRPr="0061649B" w:rsidRDefault="001F5AFF" w:rsidP="001F5AFF">
            <w:pPr>
              <w:pStyle w:val="TAL"/>
            </w:pPr>
            <w:r w:rsidRPr="0061649B">
              <w:t>isUnique: N/A</w:t>
            </w:r>
          </w:p>
          <w:p w14:paraId="46D37C4D" w14:textId="77777777" w:rsidR="001F5AFF" w:rsidRPr="0061649B" w:rsidRDefault="001F5AFF" w:rsidP="001F5AFF">
            <w:pPr>
              <w:pStyle w:val="TAL"/>
            </w:pPr>
            <w:r w:rsidRPr="0061649B">
              <w:t>defaultValue: None</w:t>
            </w:r>
          </w:p>
          <w:p w14:paraId="4C08F5D2" w14:textId="3A546F5D" w:rsidR="001F5AFF" w:rsidRPr="0061649B" w:rsidRDefault="001F5AFF" w:rsidP="001F5AFF">
            <w:pPr>
              <w:pStyle w:val="TAL"/>
            </w:pPr>
            <w:r w:rsidRPr="0061649B">
              <w:t xml:space="preserve">isNullable: </w:t>
            </w:r>
            <w:del w:id="2992" w:author="Zhulia Ayani" w:date="2024-09-18T13:56:00Z">
              <w:r w:rsidRPr="0061649B" w:rsidDel="000832B9">
                <w:delText>True</w:delText>
              </w:r>
            </w:del>
            <w:ins w:id="2993" w:author="Zhulia Ayani" w:date="2024-09-18T13:56:00Z">
              <w:r>
                <w:t>False</w:t>
              </w:r>
            </w:ins>
          </w:p>
        </w:tc>
      </w:tr>
      <w:tr w:rsidR="001F5AFF" w:rsidRPr="00B26339" w14:paraId="3E06B239" w14:textId="77777777" w:rsidTr="00BE43F1">
        <w:trPr>
          <w:gridBefore w:val="1"/>
          <w:gridAfter w:val="1"/>
          <w:wBefore w:w="32" w:type="dxa"/>
          <w:wAfter w:w="9" w:type="dxa"/>
          <w:cantSplit/>
          <w:jc w:val="center"/>
        </w:trPr>
        <w:tc>
          <w:tcPr>
            <w:tcW w:w="2621" w:type="dxa"/>
          </w:tcPr>
          <w:p w14:paraId="272762D9" w14:textId="5F366BD7" w:rsidR="001F5AFF" w:rsidRPr="00202D71" w:rsidRDefault="001F5AFF" w:rsidP="001F5AFF">
            <w:pPr>
              <w:pStyle w:val="TAL"/>
              <w:rPr>
                <w:rFonts w:cs="Arial"/>
                <w:szCs w:val="18"/>
              </w:rPr>
            </w:pPr>
            <w:ins w:id="2994" w:author="Zhulia Ayani" w:date="2024-09-24T14:16:00Z">
              <w:r w:rsidRPr="00381590">
                <w:rPr>
                  <w:rFonts w:ascii="Courier New" w:hAnsi="Courier New" w:cs="Courier New"/>
                  <w:szCs w:val="18"/>
                </w:rPr>
                <w:t>reportInterval</w:t>
              </w:r>
            </w:ins>
            <w:del w:id="2995" w:author="Zhulia Ayani" w:date="2024-09-24T14:16:00Z">
              <w:r w:rsidRPr="00CB6AA2" w:rsidDel="000E42ED">
                <w:rPr>
                  <w:rFonts w:cs="Arial"/>
                  <w:szCs w:val="18"/>
                </w:rPr>
                <w:delText>r</w:delText>
              </w:r>
              <w:r w:rsidRPr="0061649B" w:rsidDel="000E42ED">
                <w:rPr>
                  <w:rFonts w:cs="Arial"/>
                  <w:szCs w:val="18"/>
                </w:rPr>
                <w:delText>eportInterval</w:delText>
              </w:r>
            </w:del>
          </w:p>
        </w:tc>
        <w:tc>
          <w:tcPr>
            <w:tcW w:w="5245" w:type="dxa"/>
          </w:tcPr>
          <w:p w14:paraId="727B3B4B" w14:textId="77777777" w:rsidR="001F5AFF" w:rsidRPr="0061649B" w:rsidRDefault="001F5AFF" w:rsidP="001F5AFF">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 xml:space="preserve">measurements. </w:t>
            </w:r>
            <w:del w:id="2996" w:author="Zhulia Ayani" w:date="2024-09-18T10:25:00Z">
              <w:r w:rsidRPr="0061649B" w:rsidDel="00FC379E">
                <w:rPr>
                  <w:szCs w:val="18"/>
                </w:rPr>
                <w:delText>In case this attribute is not used, it carries a null semantic.</w:delText>
              </w:r>
            </w:del>
            <w:ins w:id="2997" w:author="Zhulia Ayani" w:date="2024-09-18T10:25:00Z">
              <w:r>
                <w:rPr>
                  <w:szCs w:val="18"/>
                </w:rPr>
                <w:t xml:space="preserve"> </w:t>
              </w:r>
            </w:ins>
          </w:p>
          <w:p w14:paraId="208C0D54" w14:textId="7C9EA720" w:rsidR="001F5AFF" w:rsidRPr="0061649B" w:rsidRDefault="001F5AFF" w:rsidP="001F5AFF">
            <w:pPr>
              <w:pStyle w:val="TAL"/>
              <w:rPr>
                <w:szCs w:val="18"/>
              </w:rPr>
            </w:pPr>
            <w:r w:rsidRPr="0061649B">
              <w:rPr>
                <w:szCs w:val="18"/>
              </w:rPr>
              <w:t>See the clause 5.10.5 of TS 32.422 [30] for additional details on the allowed values.</w:t>
            </w:r>
          </w:p>
        </w:tc>
        <w:tc>
          <w:tcPr>
            <w:tcW w:w="1984" w:type="dxa"/>
          </w:tcPr>
          <w:p w14:paraId="27007C02" w14:textId="77777777" w:rsidR="001F5AFF" w:rsidRPr="0061649B" w:rsidRDefault="001F5AFF" w:rsidP="001F5AFF">
            <w:pPr>
              <w:pStyle w:val="TAL"/>
            </w:pPr>
            <w:r w:rsidRPr="0061649B">
              <w:t>type: ENUM</w:t>
            </w:r>
          </w:p>
          <w:p w14:paraId="58A21365" w14:textId="77777777" w:rsidR="001F5AFF" w:rsidRPr="0061649B" w:rsidRDefault="001F5AFF" w:rsidP="001F5AFF">
            <w:pPr>
              <w:pStyle w:val="TAL"/>
            </w:pPr>
            <w:r w:rsidRPr="0061649B">
              <w:t xml:space="preserve">multiplicity: </w:t>
            </w:r>
            <w:ins w:id="2998" w:author="Zhulia Ayani" w:date="2024-09-18T13:58:00Z">
              <w:r>
                <w:t>0..</w:t>
              </w:r>
            </w:ins>
            <w:r w:rsidRPr="0061649B">
              <w:t>1</w:t>
            </w:r>
          </w:p>
          <w:p w14:paraId="5CCEEC25" w14:textId="77777777" w:rsidR="001F5AFF" w:rsidRPr="0061649B" w:rsidRDefault="001F5AFF" w:rsidP="001F5AFF">
            <w:pPr>
              <w:pStyle w:val="TAL"/>
            </w:pPr>
            <w:r w:rsidRPr="0061649B">
              <w:t>isOrdered: N/A</w:t>
            </w:r>
          </w:p>
          <w:p w14:paraId="09463B36" w14:textId="77777777" w:rsidR="001F5AFF" w:rsidRPr="0061649B" w:rsidRDefault="001F5AFF" w:rsidP="001F5AFF">
            <w:pPr>
              <w:pStyle w:val="TAL"/>
            </w:pPr>
            <w:r w:rsidRPr="0061649B">
              <w:t>isUnique: N/A</w:t>
            </w:r>
          </w:p>
          <w:p w14:paraId="665A2C14" w14:textId="77777777" w:rsidR="001F5AFF" w:rsidRPr="0061649B" w:rsidRDefault="001F5AFF" w:rsidP="001F5AFF">
            <w:pPr>
              <w:pStyle w:val="TAL"/>
            </w:pPr>
            <w:r w:rsidRPr="0061649B">
              <w:t>defaultValue: None</w:t>
            </w:r>
          </w:p>
          <w:p w14:paraId="335E26E3" w14:textId="2C59F493" w:rsidR="001F5AFF" w:rsidRPr="0061649B" w:rsidRDefault="001F5AFF" w:rsidP="001F5AFF">
            <w:pPr>
              <w:pStyle w:val="TAL"/>
            </w:pPr>
            <w:r w:rsidRPr="0061649B">
              <w:t xml:space="preserve">isNullable: </w:t>
            </w:r>
            <w:del w:id="2999" w:author="Zhulia Ayani" w:date="2024-09-18T13:56:00Z">
              <w:r w:rsidRPr="0061649B" w:rsidDel="000832B9">
                <w:delText>True</w:delText>
              </w:r>
            </w:del>
            <w:ins w:id="3000" w:author="Zhulia Ayani" w:date="2024-09-18T13:56:00Z">
              <w:r>
                <w:t>False</w:t>
              </w:r>
            </w:ins>
          </w:p>
        </w:tc>
      </w:tr>
      <w:tr w:rsidR="001F5AFF" w:rsidRPr="00B26339" w14:paraId="5AE0AAB3" w14:textId="77777777" w:rsidTr="00BE43F1">
        <w:trPr>
          <w:gridBefore w:val="1"/>
          <w:gridAfter w:val="1"/>
          <w:wBefore w:w="32" w:type="dxa"/>
          <w:wAfter w:w="9" w:type="dxa"/>
          <w:cantSplit/>
          <w:jc w:val="center"/>
        </w:trPr>
        <w:tc>
          <w:tcPr>
            <w:tcW w:w="2621" w:type="dxa"/>
          </w:tcPr>
          <w:p w14:paraId="21F013CB" w14:textId="6C5C8826" w:rsidR="001F5AFF" w:rsidRPr="00202D71" w:rsidRDefault="001F5AFF" w:rsidP="001F5AFF">
            <w:pPr>
              <w:pStyle w:val="TAL"/>
              <w:rPr>
                <w:rFonts w:cs="Arial"/>
                <w:szCs w:val="18"/>
              </w:rPr>
            </w:pPr>
            <w:ins w:id="3001" w:author="Zhulia Ayani" w:date="2024-09-24T11:51:00Z">
              <w:r w:rsidRPr="000D34FC">
                <w:rPr>
                  <w:rFonts w:ascii="Courier New" w:hAnsi="Courier New" w:cs="Courier New"/>
                </w:rPr>
                <w:t>reportType</w:t>
              </w:r>
            </w:ins>
            <w:del w:id="3002" w:author="Zhulia Ayani" w:date="2024-09-24T11:51:00Z">
              <w:r w:rsidRPr="00CB6AA2" w:rsidDel="000D34FC">
                <w:rPr>
                  <w:rFonts w:cs="Arial"/>
                  <w:szCs w:val="18"/>
                </w:rPr>
                <w:delText>r</w:delText>
              </w:r>
              <w:r w:rsidRPr="0061649B" w:rsidDel="000D34FC">
                <w:rPr>
                  <w:rFonts w:cs="Arial"/>
                  <w:szCs w:val="18"/>
                </w:rPr>
                <w:delText>eportType</w:delText>
              </w:r>
            </w:del>
          </w:p>
        </w:tc>
        <w:tc>
          <w:tcPr>
            <w:tcW w:w="5245" w:type="dxa"/>
          </w:tcPr>
          <w:p w14:paraId="132A7DB9" w14:textId="77777777" w:rsidR="001F5AFF" w:rsidRPr="0061649B" w:rsidRDefault="001F5AFF" w:rsidP="001F5AFF">
            <w:pPr>
              <w:pStyle w:val="TAL"/>
              <w:rPr>
                <w:szCs w:val="18"/>
              </w:rPr>
            </w:pPr>
            <w:r w:rsidRPr="0061649B">
              <w:rPr>
                <w:szCs w:val="18"/>
              </w:rPr>
              <w:t>It specifies report type for logged NR MDT as:</w:t>
            </w:r>
          </w:p>
          <w:p w14:paraId="6025D7B4" w14:textId="77777777" w:rsidR="001F5AFF" w:rsidRPr="0061649B" w:rsidRDefault="001F5AFF" w:rsidP="001F5AFF">
            <w:pPr>
              <w:pStyle w:val="TAL"/>
              <w:rPr>
                <w:szCs w:val="18"/>
              </w:rPr>
            </w:pPr>
            <w:r w:rsidRPr="0061649B">
              <w:rPr>
                <w:szCs w:val="18"/>
              </w:rPr>
              <w:t xml:space="preserve">- </w:t>
            </w:r>
            <w:r w:rsidRPr="0061649B">
              <w:rPr>
                <w:szCs w:val="18"/>
              </w:rPr>
              <w:tab/>
              <w:t>periodical.</w:t>
            </w:r>
          </w:p>
          <w:p w14:paraId="26D108C2" w14:textId="77777777" w:rsidR="001F5AFF" w:rsidRPr="0061649B" w:rsidRDefault="001F5AFF" w:rsidP="001F5AFF">
            <w:pPr>
              <w:pStyle w:val="TAL"/>
              <w:rPr>
                <w:szCs w:val="18"/>
              </w:rPr>
            </w:pPr>
            <w:r w:rsidRPr="0061649B">
              <w:rPr>
                <w:szCs w:val="18"/>
              </w:rPr>
              <w:t>-</w:t>
            </w:r>
            <w:r w:rsidRPr="0061649B">
              <w:rPr>
                <w:szCs w:val="18"/>
              </w:rPr>
              <w:tab/>
              <w:t>event triggered.</w:t>
            </w:r>
          </w:p>
          <w:p w14:paraId="72A566F9" w14:textId="3C49B153" w:rsidR="001F5AFF" w:rsidRPr="0061649B" w:rsidRDefault="001F5AFF" w:rsidP="001F5AFF">
            <w:pPr>
              <w:pStyle w:val="TAL"/>
              <w:rPr>
                <w:szCs w:val="18"/>
              </w:rPr>
            </w:pPr>
            <w:r w:rsidRPr="0061649B">
              <w:rPr>
                <w:szCs w:val="18"/>
              </w:rPr>
              <w:t>See the clause 5.10.27 of TS 32.422 [30] for additional details on the allowed values.</w:t>
            </w:r>
          </w:p>
        </w:tc>
        <w:tc>
          <w:tcPr>
            <w:tcW w:w="1984" w:type="dxa"/>
          </w:tcPr>
          <w:p w14:paraId="0087E289" w14:textId="77777777" w:rsidR="001F5AFF" w:rsidRPr="0061649B" w:rsidRDefault="001F5AFF" w:rsidP="001F5AFF">
            <w:pPr>
              <w:pStyle w:val="TAL"/>
            </w:pPr>
            <w:r w:rsidRPr="0061649B">
              <w:t>type: ENUM</w:t>
            </w:r>
          </w:p>
          <w:p w14:paraId="780A5AA3" w14:textId="77777777" w:rsidR="001F5AFF" w:rsidRPr="0061649B" w:rsidRDefault="001F5AFF" w:rsidP="001F5AFF">
            <w:pPr>
              <w:pStyle w:val="TAL"/>
            </w:pPr>
            <w:r w:rsidRPr="0061649B">
              <w:t xml:space="preserve">multiplicity: </w:t>
            </w:r>
            <w:ins w:id="3003" w:author="Zhulia Ayani" w:date="2024-09-18T13:58:00Z">
              <w:r>
                <w:t>0..</w:t>
              </w:r>
            </w:ins>
            <w:r w:rsidRPr="0061649B">
              <w:t>1</w:t>
            </w:r>
          </w:p>
          <w:p w14:paraId="40441A40" w14:textId="77777777" w:rsidR="001F5AFF" w:rsidRPr="0061649B" w:rsidRDefault="001F5AFF" w:rsidP="001F5AFF">
            <w:pPr>
              <w:pStyle w:val="TAL"/>
            </w:pPr>
            <w:r w:rsidRPr="0061649B">
              <w:t>isOrdered: N/A</w:t>
            </w:r>
          </w:p>
          <w:p w14:paraId="0FAFD202" w14:textId="77777777" w:rsidR="001F5AFF" w:rsidRPr="0061649B" w:rsidRDefault="001F5AFF" w:rsidP="001F5AFF">
            <w:pPr>
              <w:pStyle w:val="TAL"/>
            </w:pPr>
            <w:r w:rsidRPr="0061649B">
              <w:t>isUnique: N/A</w:t>
            </w:r>
          </w:p>
          <w:p w14:paraId="67185883" w14:textId="77777777" w:rsidR="001F5AFF" w:rsidRPr="0061649B" w:rsidRDefault="001F5AFF" w:rsidP="001F5AFF">
            <w:pPr>
              <w:pStyle w:val="TAL"/>
            </w:pPr>
            <w:r w:rsidRPr="0061649B">
              <w:t>defaultValue: None</w:t>
            </w:r>
          </w:p>
          <w:p w14:paraId="5A431745" w14:textId="2C0885DD" w:rsidR="001F5AFF" w:rsidRPr="0061649B" w:rsidRDefault="001F5AFF" w:rsidP="001F5AFF">
            <w:pPr>
              <w:pStyle w:val="TAL"/>
            </w:pPr>
            <w:r w:rsidRPr="0061649B">
              <w:t xml:space="preserve">isNullable: </w:t>
            </w:r>
            <w:del w:id="3004" w:author="Zhulia Ayani" w:date="2024-09-18T13:56:00Z">
              <w:r w:rsidRPr="0061649B" w:rsidDel="000832B9">
                <w:delText>True</w:delText>
              </w:r>
            </w:del>
            <w:ins w:id="3005" w:author="Zhulia Ayani" w:date="2024-09-18T13:56:00Z">
              <w:r>
                <w:t>False</w:t>
              </w:r>
            </w:ins>
          </w:p>
        </w:tc>
      </w:tr>
      <w:tr w:rsidR="001F5AFF" w:rsidRPr="00B26339" w14:paraId="724A00F9" w14:textId="77777777" w:rsidTr="00BE43F1">
        <w:trPr>
          <w:gridBefore w:val="1"/>
          <w:gridAfter w:val="1"/>
          <w:wBefore w:w="32" w:type="dxa"/>
          <w:wAfter w:w="9" w:type="dxa"/>
          <w:cantSplit/>
          <w:jc w:val="center"/>
        </w:trPr>
        <w:tc>
          <w:tcPr>
            <w:tcW w:w="2621" w:type="dxa"/>
          </w:tcPr>
          <w:p w14:paraId="78017FCC" w14:textId="205342E3" w:rsidR="001F5AFF" w:rsidRPr="00202D71" w:rsidRDefault="001F5AFF" w:rsidP="001F5AFF">
            <w:pPr>
              <w:pStyle w:val="TAL"/>
              <w:rPr>
                <w:rFonts w:cs="Arial"/>
                <w:szCs w:val="18"/>
              </w:rPr>
            </w:pPr>
            <w:ins w:id="3006" w:author="Zhulia Ayani" w:date="2024-09-23T21:20:00Z">
              <w:r w:rsidRPr="00027B8E">
                <w:rPr>
                  <w:rFonts w:ascii="Courier New" w:hAnsi="Courier New" w:cs="Courier New"/>
                  <w:szCs w:val="18"/>
                </w:rPr>
                <w:lastRenderedPageBreak/>
                <w:t>sensorInformation</w:t>
              </w:r>
            </w:ins>
            <w:del w:id="3007" w:author="Zhulia Ayani" w:date="2024-09-23T21:20:00Z">
              <w:r w:rsidRPr="00CB6AA2" w:rsidDel="00027B8E">
                <w:rPr>
                  <w:rFonts w:cs="Arial"/>
                  <w:szCs w:val="18"/>
                </w:rPr>
                <w:delText>s</w:delText>
              </w:r>
              <w:r w:rsidRPr="0061649B" w:rsidDel="00027B8E">
                <w:rPr>
                  <w:rFonts w:cs="Arial"/>
                  <w:szCs w:val="18"/>
                </w:rPr>
                <w:delText>ensorInformation</w:delText>
              </w:r>
            </w:del>
          </w:p>
        </w:tc>
        <w:tc>
          <w:tcPr>
            <w:tcW w:w="5245" w:type="dxa"/>
          </w:tcPr>
          <w:p w14:paraId="05998C1E" w14:textId="77777777" w:rsidR="001F5AFF" w:rsidRPr="0061649B" w:rsidRDefault="001F5AFF" w:rsidP="001F5AFF">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6EA10F6C" w14:textId="77777777" w:rsidR="001F5AFF" w:rsidRPr="0061649B" w:rsidRDefault="001F5AFF" w:rsidP="001F5AFF">
            <w:pPr>
              <w:pStyle w:val="TAL"/>
              <w:rPr>
                <w:szCs w:val="18"/>
              </w:rPr>
            </w:pPr>
            <w:r w:rsidRPr="0061649B">
              <w:rPr>
                <w:szCs w:val="18"/>
              </w:rPr>
              <w:t>-</w:t>
            </w:r>
            <w:r w:rsidRPr="0061649B">
              <w:rPr>
                <w:szCs w:val="18"/>
              </w:rPr>
              <w:tab/>
              <w:t>Barometric pressure.</w:t>
            </w:r>
          </w:p>
          <w:p w14:paraId="33D988BD" w14:textId="77777777" w:rsidR="001F5AFF" w:rsidRPr="0061649B" w:rsidRDefault="001F5AFF" w:rsidP="001F5AFF">
            <w:pPr>
              <w:pStyle w:val="TAL"/>
              <w:rPr>
                <w:szCs w:val="18"/>
              </w:rPr>
            </w:pPr>
            <w:r w:rsidRPr="0061649B">
              <w:rPr>
                <w:szCs w:val="18"/>
              </w:rPr>
              <w:t>-</w:t>
            </w:r>
            <w:r w:rsidRPr="0061649B">
              <w:rPr>
                <w:szCs w:val="18"/>
              </w:rPr>
              <w:tab/>
              <w:t>UE speed.</w:t>
            </w:r>
          </w:p>
          <w:p w14:paraId="3B5F80B8" w14:textId="77777777" w:rsidR="001F5AFF" w:rsidRPr="0061649B" w:rsidRDefault="001F5AFF" w:rsidP="001F5AFF">
            <w:pPr>
              <w:pStyle w:val="TAL"/>
              <w:rPr>
                <w:szCs w:val="18"/>
              </w:rPr>
            </w:pPr>
            <w:r w:rsidRPr="0061649B">
              <w:rPr>
                <w:szCs w:val="18"/>
              </w:rPr>
              <w:t>-</w:t>
            </w:r>
            <w:r w:rsidRPr="0061649B">
              <w:rPr>
                <w:szCs w:val="18"/>
              </w:rPr>
              <w:tab/>
              <w:t>UE orientation.</w:t>
            </w:r>
          </w:p>
          <w:p w14:paraId="158C1B6D" w14:textId="59D9E650" w:rsidR="001F5AFF" w:rsidRPr="0061649B" w:rsidRDefault="001F5AFF" w:rsidP="001F5AFF">
            <w:pPr>
              <w:pStyle w:val="TAL"/>
              <w:rPr>
                <w:szCs w:val="18"/>
              </w:rPr>
            </w:pPr>
            <w:r w:rsidRPr="0061649B">
              <w:rPr>
                <w:szCs w:val="18"/>
              </w:rPr>
              <w:t>See the clause 5.10.29 of 3GPP TS 32.422 [30] for additional details on the allowed values.</w:t>
            </w:r>
          </w:p>
        </w:tc>
        <w:tc>
          <w:tcPr>
            <w:tcW w:w="1984" w:type="dxa"/>
          </w:tcPr>
          <w:p w14:paraId="29DC6C92" w14:textId="77777777" w:rsidR="001F5AFF" w:rsidRPr="0061649B" w:rsidRDefault="001F5AFF" w:rsidP="001F5AFF">
            <w:pPr>
              <w:pStyle w:val="TAL"/>
            </w:pPr>
            <w:r w:rsidRPr="0061649B">
              <w:t>type: ENUM</w:t>
            </w:r>
          </w:p>
          <w:p w14:paraId="083DF1C9" w14:textId="77777777" w:rsidR="001F5AFF" w:rsidRPr="0061649B" w:rsidRDefault="001F5AFF" w:rsidP="001F5AFF">
            <w:pPr>
              <w:pStyle w:val="TAL"/>
            </w:pPr>
            <w:r w:rsidRPr="0061649B">
              <w:t>multiplicity:</w:t>
            </w:r>
            <w:del w:id="3008" w:author="Zhulia Ayani" w:date="2024-09-18T13:59:00Z">
              <w:r w:rsidRPr="0061649B" w:rsidDel="000832B9">
                <w:delText xml:space="preserve"> 1..</w:delText>
              </w:r>
            </w:del>
            <w:r w:rsidRPr="0061649B">
              <w:t>*</w:t>
            </w:r>
          </w:p>
          <w:p w14:paraId="4B717034" w14:textId="77777777" w:rsidR="001F5AFF" w:rsidRPr="0061649B" w:rsidRDefault="001F5AFF" w:rsidP="001F5AFF">
            <w:pPr>
              <w:pStyle w:val="TAL"/>
            </w:pPr>
            <w:r w:rsidRPr="0061649B">
              <w:t>isOrdered: False</w:t>
            </w:r>
          </w:p>
          <w:p w14:paraId="59EA5FF8" w14:textId="77777777" w:rsidR="001F5AFF" w:rsidRPr="0061649B" w:rsidRDefault="001F5AFF" w:rsidP="001F5AFF">
            <w:pPr>
              <w:pStyle w:val="TAL"/>
            </w:pPr>
            <w:r w:rsidRPr="0061649B">
              <w:t>isUnique: True</w:t>
            </w:r>
          </w:p>
          <w:p w14:paraId="0F708836" w14:textId="77777777" w:rsidR="001F5AFF" w:rsidRPr="0061649B" w:rsidRDefault="001F5AFF" w:rsidP="001F5AFF">
            <w:pPr>
              <w:pStyle w:val="TAL"/>
            </w:pPr>
            <w:r w:rsidRPr="0061649B">
              <w:t>defaultValue: None</w:t>
            </w:r>
          </w:p>
          <w:p w14:paraId="7079233E" w14:textId="6B262E4C" w:rsidR="001F5AFF" w:rsidRPr="0061649B" w:rsidRDefault="001F5AFF" w:rsidP="001F5AFF">
            <w:pPr>
              <w:pStyle w:val="TAL"/>
            </w:pPr>
            <w:r w:rsidRPr="0061649B">
              <w:t xml:space="preserve">isNullable: </w:t>
            </w:r>
            <w:del w:id="3009" w:author="Zhulia Ayani" w:date="2024-09-18T13:59:00Z">
              <w:r w:rsidRPr="0061649B" w:rsidDel="000832B9">
                <w:delText>True</w:delText>
              </w:r>
            </w:del>
            <w:ins w:id="3010" w:author="Zhulia Ayani" w:date="2024-09-18T13:59:00Z">
              <w:r>
                <w:t>False</w:t>
              </w:r>
            </w:ins>
          </w:p>
        </w:tc>
      </w:tr>
      <w:tr w:rsidR="001F5AFF" w:rsidRPr="00B26339" w14:paraId="2D48C657" w14:textId="77777777" w:rsidTr="00BE43F1">
        <w:trPr>
          <w:gridBefore w:val="1"/>
          <w:gridAfter w:val="1"/>
          <w:wBefore w:w="32" w:type="dxa"/>
          <w:wAfter w:w="9" w:type="dxa"/>
          <w:cantSplit/>
          <w:jc w:val="center"/>
        </w:trPr>
        <w:tc>
          <w:tcPr>
            <w:tcW w:w="2621" w:type="dxa"/>
          </w:tcPr>
          <w:p w14:paraId="1C144F9D" w14:textId="2FD8E9DE" w:rsidR="001F5AFF" w:rsidRPr="00202D71" w:rsidRDefault="001F5AFF" w:rsidP="001F5AFF">
            <w:pPr>
              <w:pStyle w:val="TAL"/>
              <w:rPr>
                <w:rFonts w:cs="Arial"/>
                <w:szCs w:val="18"/>
              </w:rPr>
            </w:pPr>
            <w:ins w:id="3011" w:author="Zhulia Ayani" w:date="2024-09-24T13:58:00Z">
              <w:r w:rsidRPr="00AE3578">
                <w:rPr>
                  <w:rFonts w:ascii="Courier New" w:hAnsi="Courier New" w:cs="Courier New"/>
                  <w:szCs w:val="18"/>
                </w:rPr>
                <w:t>traceCollectionEntityId</w:t>
              </w:r>
            </w:ins>
            <w:del w:id="3012" w:author="Zhulia Ayani" w:date="2024-09-24T13:58:00Z">
              <w:r w:rsidRPr="00CB6AA2" w:rsidDel="00AE3578">
                <w:rPr>
                  <w:rFonts w:cs="Arial"/>
                  <w:szCs w:val="18"/>
                </w:rPr>
                <w:delText>t</w:delText>
              </w:r>
              <w:r w:rsidRPr="0061649B" w:rsidDel="00AE3578">
                <w:rPr>
                  <w:rFonts w:cs="Arial"/>
                  <w:szCs w:val="18"/>
                </w:rPr>
                <w:delText>raceCollectionEntityI</w:delText>
              </w:r>
              <w:r w:rsidRPr="00CB6AA2" w:rsidDel="00AE3578">
                <w:rPr>
                  <w:rFonts w:cs="Arial"/>
                  <w:szCs w:val="18"/>
                </w:rPr>
                <w:delText>d</w:delText>
              </w:r>
            </w:del>
          </w:p>
        </w:tc>
        <w:tc>
          <w:tcPr>
            <w:tcW w:w="5245" w:type="dxa"/>
          </w:tcPr>
          <w:p w14:paraId="5C69A975" w14:textId="77777777" w:rsidR="001F5AFF" w:rsidRPr="0061649B" w:rsidRDefault="001F5AFF" w:rsidP="001F5AFF">
            <w:pPr>
              <w:pStyle w:val="TAL"/>
              <w:rPr>
                <w:szCs w:val="18"/>
              </w:rPr>
            </w:pPr>
            <w:r w:rsidRPr="0061649B">
              <w:rPr>
                <w:szCs w:val="18"/>
              </w:rPr>
              <w:t>It specifies the TCE Id which is sent to the UE in Logged MDT.</w:t>
            </w:r>
          </w:p>
          <w:p w14:paraId="5494BBF7" w14:textId="5C96C89E" w:rsidR="001F5AFF" w:rsidRPr="0061649B" w:rsidRDefault="001F5AFF" w:rsidP="001F5AFF">
            <w:pPr>
              <w:pStyle w:val="TAL"/>
              <w:rPr>
                <w:szCs w:val="18"/>
              </w:rPr>
            </w:pPr>
            <w:r w:rsidRPr="0061649B">
              <w:rPr>
                <w:szCs w:val="18"/>
              </w:rPr>
              <w:t>See the clause 5.10.11 of 3GPP TS 32.422 [30] for additional details on the allowed values.</w:t>
            </w:r>
          </w:p>
        </w:tc>
        <w:tc>
          <w:tcPr>
            <w:tcW w:w="1984" w:type="dxa"/>
          </w:tcPr>
          <w:p w14:paraId="1EB8111C" w14:textId="77777777" w:rsidR="001F5AFF" w:rsidRPr="0061649B" w:rsidRDefault="001F5AFF" w:rsidP="001F5AFF">
            <w:pPr>
              <w:pStyle w:val="TAL"/>
            </w:pPr>
            <w:r w:rsidRPr="0061649B">
              <w:t>type: Integer</w:t>
            </w:r>
          </w:p>
          <w:p w14:paraId="167533C5" w14:textId="77777777" w:rsidR="001F5AFF" w:rsidRPr="0061649B" w:rsidRDefault="001F5AFF" w:rsidP="001F5AFF">
            <w:pPr>
              <w:pStyle w:val="TAL"/>
            </w:pPr>
            <w:r w:rsidRPr="0061649B">
              <w:t>multiplicity: 1</w:t>
            </w:r>
          </w:p>
          <w:p w14:paraId="294FC2D1" w14:textId="77777777" w:rsidR="001F5AFF" w:rsidRPr="0061649B" w:rsidRDefault="001F5AFF" w:rsidP="001F5AFF">
            <w:pPr>
              <w:pStyle w:val="TAL"/>
            </w:pPr>
            <w:r w:rsidRPr="0061649B">
              <w:t>isOrdered: N/A</w:t>
            </w:r>
          </w:p>
          <w:p w14:paraId="73F192E1" w14:textId="77777777" w:rsidR="001F5AFF" w:rsidRPr="0061649B" w:rsidRDefault="001F5AFF" w:rsidP="001F5AFF">
            <w:pPr>
              <w:pStyle w:val="TAL"/>
            </w:pPr>
            <w:r w:rsidRPr="0061649B">
              <w:t>isUnique: N/A</w:t>
            </w:r>
          </w:p>
          <w:p w14:paraId="159CC278" w14:textId="77777777" w:rsidR="001F5AFF" w:rsidRPr="0061649B" w:rsidRDefault="001F5AFF" w:rsidP="001F5AFF">
            <w:pPr>
              <w:pStyle w:val="TAL"/>
            </w:pPr>
            <w:r w:rsidRPr="0061649B">
              <w:t>defaultValue: None</w:t>
            </w:r>
          </w:p>
          <w:p w14:paraId="329C3277" w14:textId="39DD2B78" w:rsidR="001F5AFF" w:rsidRPr="0061649B" w:rsidRDefault="001F5AFF" w:rsidP="001F5AFF">
            <w:pPr>
              <w:pStyle w:val="TAL"/>
            </w:pPr>
            <w:r w:rsidRPr="0061649B">
              <w:t xml:space="preserve">isNullable: </w:t>
            </w:r>
            <w:del w:id="3013" w:author="Zhulia Ayani" w:date="2024-09-18T13:59:00Z">
              <w:r w:rsidRPr="0061649B" w:rsidDel="000832B9">
                <w:delText>True</w:delText>
              </w:r>
            </w:del>
            <w:ins w:id="3014" w:author="Zhulia Ayani" w:date="2024-09-18T13:59:00Z">
              <w:r>
                <w:t>False</w:t>
              </w:r>
            </w:ins>
          </w:p>
        </w:tc>
      </w:tr>
      <w:tr w:rsidR="001F5AFF" w:rsidRPr="00B26339" w14:paraId="21345403" w14:textId="77777777" w:rsidTr="00BE43F1">
        <w:trPr>
          <w:gridBefore w:val="1"/>
          <w:gridAfter w:val="1"/>
          <w:wBefore w:w="32" w:type="dxa"/>
          <w:wAfter w:w="9" w:type="dxa"/>
          <w:cantSplit/>
          <w:jc w:val="center"/>
        </w:trPr>
        <w:tc>
          <w:tcPr>
            <w:tcW w:w="2621" w:type="dxa"/>
          </w:tcPr>
          <w:p w14:paraId="0FFE3F36" w14:textId="53075282" w:rsidR="001F5AFF" w:rsidRPr="00202D71" w:rsidRDefault="001F5AFF" w:rsidP="001F5AFF">
            <w:pPr>
              <w:pStyle w:val="TAL"/>
              <w:rPr>
                <w:rFonts w:cs="Arial"/>
                <w:szCs w:val="18"/>
              </w:rPr>
            </w:pPr>
            <w:ins w:id="3015" w:author="Zhulia Ayani" w:date="2024-09-23T16:00:00Z">
              <w:r w:rsidRPr="007C49F8">
                <w:rPr>
                  <w:rFonts w:ascii="Courier New" w:hAnsi="Courier New" w:cs="Courier New"/>
                  <w:szCs w:val="18"/>
                </w:rPr>
                <w:t>mcc</w:t>
              </w:r>
            </w:ins>
            <w:del w:id="3016" w:author="Zhulia Ayani" w:date="2024-09-23T16:00:00Z">
              <w:r w:rsidRPr="0061649B" w:rsidDel="007C49F8">
                <w:rPr>
                  <w:rFonts w:cs="Arial"/>
                  <w:szCs w:val="18"/>
                </w:rPr>
                <w:delText>mcc</w:delText>
              </w:r>
            </w:del>
          </w:p>
        </w:tc>
        <w:tc>
          <w:tcPr>
            <w:tcW w:w="5245" w:type="dxa"/>
          </w:tcPr>
          <w:p w14:paraId="5AF51F84" w14:textId="77777777" w:rsidR="001F5AFF" w:rsidRPr="0061649B" w:rsidRDefault="001F5AFF" w:rsidP="001F5AFF">
            <w:pPr>
              <w:pStyle w:val="TAL"/>
              <w:rPr>
                <w:rFonts w:cs="Arial"/>
                <w:szCs w:val="18"/>
              </w:rPr>
            </w:pPr>
            <w:r w:rsidRPr="0061649B">
              <w:rPr>
                <w:rFonts w:cs="Arial"/>
                <w:szCs w:val="18"/>
              </w:rPr>
              <w:t>Mobile Country Code</w:t>
            </w:r>
          </w:p>
          <w:p w14:paraId="08C6E013" w14:textId="77777777" w:rsidR="001F5AFF" w:rsidRPr="0061649B" w:rsidRDefault="001F5AFF" w:rsidP="001F5AFF">
            <w:pPr>
              <w:pStyle w:val="TAL"/>
              <w:rPr>
                <w:rFonts w:cs="Arial"/>
                <w:szCs w:val="18"/>
              </w:rPr>
            </w:pPr>
          </w:p>
          <w:p w14:paraId="508EF991" w14:textId="77777777" w:rsidR="001F5AFF" w:rsidRPr="0061649B" w:rsidRDefault="001F5AFF" w:rsidP="001F5AFF">
            <w:pPr>
              <w:pStyle w:val="TAL"/>
              <w:rPr>
                <w:rFonts w:cs="Arial"/>
                <w:szCs w:val="18"/>
              </w:rPr>
            </w:pPr>
            <w:r w:rsidRPr="0061649B">
              <w:rPr>
                <w:rFonts w:cs="Arial"/>
                <w:szCs w:val="18"/>
              </w:rPr>
              <w:t>allowedValues: As defined by the data type</w:t>
            </w:r>
          </w:p>
          <w:p w14:paraId="27CBA2EE" w14:textId="77777777" w:rsidR="001F5AFF" w:rsidRPr="0061649B" w:rsidRDefault="001F5AFF" w:rsidP="001F5AFF">
            <w:pPr>
              <w:pStyle w:val="TAL"/>
              <w:rPr>
                <w:szCs w:val="18"/>
              </w:rPr>
            </w:pPr>
          </w:p>
        </w:tc>
        <w:tc>
          <w:tcPr>
            <w:tcW w:w="1984" w:type="dxa"/>
          </w:tcPr>
          <w:p w14:paraId="2C578ECB" w14:textId="77777777" w:rsidR="001F5AFF" w:rsidRPr="0061649B" w:rsidRDefault="001F5AFF" w:rsidP="001F5AFF">
            <w:pPr>
              <w:pStyle w:val="TAL"/>
            </w:pPr>
            <w:r w:rsidRPr="0061649B">
              <w:t>type: Mcc</w:t>
            </w:r>
          </w:p>
          <w:p w14:paraId="360DC52F" w14:textId="77777777" w:rsidR="001F5AFF" w:rsidRPr="0061649B" w:rsidRDefault="001F5AFF" w:rsidP="001F5AFF">
            <w:pPr>
              <w:pStyle w:val="TAL"/>
            </w:pPr>
            <w:r w:rsidRPr="0061649B">
              <w:t>multiplicity: 1</w:t>
            </w:r>
          </w:p>
          <w:p w14:paraId="495261D5" w14:textId="77777777" w:rsidR="001F5AFF" w:rsidRPr="0061649B" w:rsidRDefault="001F5AFF" w:rsidP="001F5AFF">
            <w:pPr>
              <w:pStyle w:val="TAL"/>
            </w:pPr>
            <w:r w:rsidRPr="0061649B">
              <w:t>isOrdered: N/A</w:t>
            </w:r>
          </w:p>
          <w:p w14:paraId="78800656" w14:textId="77777777" w:rsidR="001F5AFF" w:rsidRPr="0061649B" w:rsidRDefault="001F5AFF" w:rsidP="001F5AFF">
            <w:pPr>
              <w:pStyle w:val="TAL"/>
            </w:pPr>
            <w:r w:rsidRPr="0061649B">
              <w:t>isUnique: N/A</w:t>
            </w:r>
          </w:p>
          <w:p w14:paraId="628008E7" w14:textId="77777777" w:rsidR="001F5AFF" w:rsidRPr="0061649B" w:rsidRDefault="001F5AFF" w:rsidP="001F5AFF">
            <w:pPr>
              <w:pStyle w:val="TAL"/>
            </w:pPr>
            <w:r w:rsidRPr="0061649B">
              <w:t>defaultValue: None</w:t>
            </w:r>
          </w:p>
          <w:p w14:paraId="4A3653A9" w14:textId="64E262E7" w:rsidR="001F5AFF" w:rsidRPr="0061649B" w:rsidRDefault="001F5AFF" w:rsidP="001F5AFF">
            <w:pPr>
              <w:pStyle w:val="TAL"/>
            </w:pPr>
            <w:r w:rsidRPr="0061649B">
              <w:t>isNullable: False</w:t>
            </w:r>
          </w:p>
        </w:tc>
      </w:tr>
      <w:tr w:rsidR="001F5AFF" w:rsidRPr="00B26339" w14:paraId="39CF3DB2" w14:textId="77777777" w:rsidTr="00BE43F1">
        <w:trPr>
          <w:gridBefore w:val="1"/>
          <w:gridAfter w:val="1"/>
          <w:wBefore w:w="32" w:type="dxa"/>
          <w:wAfter w:w="9" w:type="dxa"/>
          <w:cantSplit/>
          <w:jc w:val="center"/>
        </w:trPr>
        <w:tc>
          <w:tcPr>
            <w:tcW w:w="2621" w:type="dxa"/>
          </w:tcPr>
          <w:p w14:paraId="45B327D2" w14:textId="7F8F5599" w:rsidR="001F5AFF" w:rsidRPr="0061649B" w:rsidRDefault="001F5AFF" w:rsidP="001F5AFF">
            <w:pPr>
              <w:pStyle w:val="TAL"/>
              <w:rPr>
                <w:rFonts w:cs="Arial"/>
                <w:szCs w:val="18"/>
              </w:rPr>
            </w:pPr>
            <w:ins w:id="3017" w:author="Zhulia Ayani" w:date="2024-09-23T16:00:00Z">
              <w:r w:rsidRPr="007C49F8">
                <w:rPr>
                  <w:rFonts w:ascii="Courier New" w:hAnsi="Courier New" w:cs="Courier New"/>
                  <w:szCs w:val="18"/>
                </w:rPr>
                <w:t>mnc</w:t>
              </w:r>
            </w:ins>
            <w:del w:id="3018" w:author="Zhulia Ayani" w:date="2024-09-23T16:00:00Z">
              <w:r w:rsidRPr="0061649B" w:rsidDel="007C49F8">
                <w:rPr>
                  <w:rFonts w:cs="Arial"/>
                  <w:szCs w:val="18"/>
                </w:rPr>
                <w:delText>m</w:delText>
              </w:r>
              <w:r w:rsidRPr="00202D71" w:rsidDel="007C49F8">
                <w:rPr>
                  <w:rFonts w:cs="Arial"/>
                  <w:szCs w:val="18"/>
                </w:rPr>
                <w:delText>nc</w:delText>
              </w:r>
            </w:del>
          </w:p>
        </w:tc>
        <w:tc>
          <w:tcPr>
            <w:tcW w:w="5245" w:type="dxa"/>
          </w:tcPr>
          <w:p w14:paraId="38D3D2E8" w14:textId="77777777" w:rsidR="001F5AFF" w:rsidRPr="0061649B" w:rsidRDefault="001F5AFF" w:rsidP="001F5AFF">
            <w:pPr>
              <w:pStyle w:val="TAL"/>
              <w:rPr>
                <w:rFonts w:cs="Arial"/>
                <w:szCs w:val="18"/>
              </w:rPr>
            </w:pPr>
            <w:r w:rsidRPr="0061649B">
              <w:rPr>
                <w:rFonts w:cs="Arial"/>
                <w:szCs w:val="18"/>
              </w:rPr>
              <w:t>Mobile Network</w:t>
            </w:r>
          </w:p>
          <w:p w14:paraId="314EDFBB" w14:textId="77777777" w:rsidR="001F5AFF" w:rsidRPr="0061649B" w:rsidRDefault="001F5AFF" w:rsidP="001F5AFF">
            <w:pPr>
              <w:pStyle w:val="TAL"/>
              <w:rPr>
                <w:rFonts w:cs="Arial"/>
                <w:szCs w:val="18"/>
              </w:rPr>
            </w:pPr>
          </w:p>
          <w:p w14:paraId="39E9CD6B" w14:textId="77777777" w:rsidR="001F5AFF" w:rsidRPr="0061649B" w:rsidRDefault="001F5AFF" w:rsidP="001F5AFF">
            <w:pPr>
              <w:pStyle w:val="TAL"/>
              <w:rPr>
                <w:rFonts w:cs="Arial"/>
                <w:szCs w:val="18"/>
              </w:rPr>
            </w:pPr>
            <w:r w:rsidRPr="0061649B">
              <w:rPr>
                <w:rFonts w:cs="Arial"/>
                <w:szCs w:val="18"/>
              </w:rPr>
              <w:t>allowedValues: As defined by the data type</w:t>
            </w:r>
          </w:p>
          <w:p w14:paraId="050B8779" w14:textId="77777777" w:rsidR="001F5AFF" w:rsidRPr="0061649B" w:rsidRDefault="001F5AFF" w:rsidP="001F5AFF">
            <w:pPr>
              <w:pStyle w:val="TAL"/>
              <w:rPr>
                <w:szCs w:val="18"/>
              </w:rPr>
            </w:pPr>
          </w:p>
        </w:tc>
        <w:tc>
          <w:tcPr>
            <w:tcW w:w="1984" w:type="dxa"/>
          </w:tcPr>
          <w:p w14:paraId="4639E57F" w14:textId="77777777" w:rsidR="001F5AFF" w:rsidRPr="0061649B" w:rsidRDefault="001F5AFF" w:rsidP="001F5AFF">
            <w:pPr>
              <w:pStyle w:val="TAL"/>
            </w:pPr>
            <w:r w:rsidRPr="0061649B">
              <w:t>type: Mnc</w:t>
            </w:r>
          </w:p>
          <w:p w14:paraId="36260FAE" w14:textId="77777777" w:rsidR="001F5AFF" w:rsidRPr="0061649B" w:rsidRDefault="001F5AFF" w:rsidP="001F5AFF">
            <w:pPr>
              <w:pStyle w:val="TAL"/>
            </w:pPr>
            <w:r w:rsidRPr="0061649B">
              <w:t>multiplicity: 1</w:t>
            </w:r>
          </w:p>
          <w:p w14:paraId="6D34582E" w14:textId="77777777" w:rsidR="001F5AFF" w:rsidRPr="0061649B" w:rsidRDefault="001F5AFF" w:rsidP="001F5AFF">
            <w:pPr>
              <w:pStyle w:val="TAL"/>
            </w:pPr>
            <w:r w:rsidRPr="0061649B">
              <w:t>isOrdered: N/A</w:t>
            </w:r>
          </w:p>
          <w:p w14:paraId="0C27D1FA" w14:textId="77777777" w:rsidR="001F5AFF" w:rsidRPr="0061649B" w:rsidRDefault="001F5AFF" w:rsidP="001F5AFF">
            <w:pPr>
              <w:pStyle w:val="TAL"/>
            </w:pPr>
            <w:r w:rsidRPr="0061649B">
              <w:t>isUnique: N/A</w:t>
            </w:r>
          </w:p>
          <w:p w14:paraId="6EAF21A2" w14:textId="77777777" w:rsidR="001F5AFF" w:rsidRPr="0061649B" w:rsidRDefault="001F5AFF" w:rsidP="001F5AFF">
            <w:pPr>
              <w:pStyle w:val="TAL"/>
            </w:pPr>
            <w:r w:rsidRPr="0061649B">
              <w:t>defaultValue: None</w:t>
            </w:r>
          </w:p>
          <w:p w14:paraId="2658DAD1" w14:textId="4FAA3E6F" w:rsidR="001F5AFF" w:rsidRPr="0061649B" w:rsidRDefault="001F5AFF" w:rsidP="001F5AFF">
            <w:pPr>
              <w:pStyle w:val="TAL"/>
            </w:pPr>
            <w:r w:rsidRPr="0061649B">
              <w:t>isNullable: False</w:t>
            </w:r>
          </w:p>
        </w:tc>
      </w:tr>
      <w:tr w:rsidR="001F5AFF" w:rsidRPr="00B26339" w14:paraId="1015FD35" w14:textId="77777777" w:rsidTr="00BE43F1">
        <w:trPr>
          <w:gridBefore w:val="1"/>
          <w:gridAfter w:val="1"/>
          <w:wBefore w:w="32" w:type="dxa"/>
          <w:wAfter w:w="9" w:type="dxa"/>
          <w:cantSplit/>
          <w:jc w:val="center"/>
        </w:trPr>
        <w:tc>
          <w:tcPr>
            <w:tcW w:w="2621" w:type="dxa"/>
          </w:tcPr>
          <w:p w14:paraId="3C744C4C" w14:textId="54934C11" w:rsidR="001F5AFF" w:rsidRPr="00202D71" w:rsidRDefault="001F5AFF" w:rsidP="001F5AFF">
            <w:pPr>
              <w:pStyle w:val="TAL"/>
              <w:rPr>
                <w:rFonts w:cs="Arial"/>
                <w:szCs w:val="18"/>
              </w:rPr>
            </w:pPr>
            <w:ins w:id="3019" w:author="Zhulia Ayani" w:date="2024-09-23T16:01:00Z">
              <w:r w:rsidRPr="007C49F8">
                <w:rPr>
                  <w:rFonts w:ascii="Courier New" w:hAnsi="Courier New" w:cs="Courier New"/>
                  <w:szCs w:val="18"/>
                </w:rPr>
                <w:t>traceId</w:t>
              </w:r>
            </w:ins>
            <w:del w:id="3020" w:author="Zhulia Ayani" w:date="2024-09-23T16:01:00Z">
              <w:r w:rsidRPr="0061649B" w:rsidDel="007C49F8">
                <w:rPr>
                  <w:rFonts w:cs="Arial"/>
                  <w:szCs w:val="18"/>
                </w:rPr>
                <w:delText>traceId</w:delText>
              </w:r>
            </w:del>
          </w:p>
        </w:tc>
        <w:tc>
          <w:tcPr>
            <w:tcW w:w="5245" w:type="dxa"/>
          </w:tcPr>
          <w:p w14:paraId="13586775" w14:textId="77777777" w:rsidR="001F5AFF" w:rsidRPr="0061649B" w:rsidRDefault="001F5AFF" w:rsidP="001F5AFF">
            <w:pPr>
              <w:pStyle w:val="TAL"/>
            </w:pPr>
            <w:r w:rsidRPr="0061649B">
              <w:t>An identifier, which identifies the Trace (together with MCC and MNC)</w:t>
            </w:r>
            <w:r w:rsidRPr="0061649B">
              <w:rPr>
                <w:rFonts w:cs="Arial"/>
                <w:szCs w:val="18"/>
              </w:rPr>
              <w:t>. This is a 3 byte Octet String.</w:t>
            </w:r>
          </w:p>
          <w:p w14:paraId="4185A3FC" w14:textId="77777777" w:rsidR="001F5AFF" w:rsidRPr="0061649B" w:rsidRDefault="001F5AFF" w:rsidP="001F5AFF">
            <w:pPr>
              <w:pStyle w:val="TAL"/>
              <w:rPr>
                <w:rFonts w:cs="Arial"/>
                <w:szCs w:val="18"/>
              </w:rPr>
            </w:pPr>
          </w:p>
          <w:p w14:paraId="549FC37E" w14:textId="3EF0C207" w:rsidR="001F5AFF" w:rsidRPr="0061649B" w:rsidRDefault="001F5AFF" w:rsidP="001F5AFF">
            <w:pPr>
              <w:pStyle w:val="TAL"/>
              <w:rPr>
                <w:szCs w:val="18"/>
              </w:rPr>
            </w:pPr>
            <w:r w:rsidRPr="0061649B">
              <w:t>See the clause 5.6 of 3GPP TS 32.422 [30] for additional details on the allowed values.</w:t>
            </w:r>
          </w:p>
        </w:tc>
        <w:tc>
          <w:tcPr>
            <w:tcW w:w="1984" w:type="dxa"/>
          </w:tcPr>
          <w:p w14:paraId="69320E64" w14:textId="77777777" w:rsidR="001F5AFF" w:rsidRPr="0061649B" w:rsidRDefault="001F5AFF" w:rsidP="001F5AFF">
            <w:pPr>
              <w:pStyle w:val="TAL"/>
            </w:pPr>
            <w:r w:rsidRPr="0061649B">
              <w:t>type: String</w:t>
            </w:r>
          </w:p>
          <w:p w14:paraId="405EF7DB" w14:textId="77777777" w:rsidR="001F5AFF" w:rsidRPr="0061649B" w:rsidRDefault="001F5AFF" w:rsidP="001F5AFF">
            <w:pPr>
              <w:pStyle w:val="TAL"/>
            </w:pPr>
            <w:r w:rsidRPr="0061649B">
              <w:t>multiplicity: 1</w:t>
            </w:r>
          </w:p>
          <w:p w14:paraId="16576B1F" w14:textId="77777777" w:rsidR="001F5AFF" w:rsidRPr="0061649B" w:rsidRDefault="001F5AFF" w:rsidP="001F5AFF">
            <w:pPr>
              <w:pStyle w:val="TAL"/>
            </w:pPr>
            <w:r w:rsidRPr="0061649B">
              <w:t>isOrdered: N/A</w:t>
            </w:r>
          </w:p>
          <w:p w14:paraId="32B54095" w14:textId="77777777" w:rsidR="001F5AFF" w:rsidRPr="0061649B" w:rsidRDefault="001F5AFF" w:rsidP="001F5AFF">
            <w:pPr>
              <w:pStyle w:val="TAL"/>
            </w:pPr>
            <w:r w:rsidRPr="0061649B">
              <w:t>isUnique: N/A</w:t>
            </w:r>
          </w:p>
          <w:p w14:paraId="6E7B5012" w14:textId="77777777" w:rsidR="001F5AFF" w:rsidRPr="0061649B" w:rsidRDefault="001F5AFF" w:rsidP="001F5AFF">
            <w:pPr>
              <w:pStyle w:val="TAL"/>
            </w:pPr>
            <w:r w:rsidRPr="0061649B">
              <w:t>defaultValue: None</w:t>
            </w:r>
          </w:p>
          <w:p w14:paraId="101BA858" w14:textId="0BBBA85F" w:rsidR="001F5AFF" w:rsidRPr="0061649B" w:rsidRDefault="001F5AFF" w:rsidP="001F5AFF">
            <w:pPr>
              <w:pStyle w:val="TAL"/>
            </w:pPr>
            <w:r w:rsidRPr="0061649B">
              <w:t>isNullable: False</w:t>
            </w:r>
          </w:p>
        </w:tc>
      </w:tr>
      <w:tr w:rsidR="001F5AFF" w:rsidRPr="00B26339" w14:paraId="0E1BC739" w14:textId="77777777" w:rsidTr="00BE43F1">
        <w:trPr>
          <w:gridBefore w:val="1"/>
          <w:gridAfter w:val="1"/>
          <w:wBefore w:w="32" w:type="dxa"/>
          <w:wAfter w:w="9" w:type="dxa"/>
          <w:cantSplit/>
          <w:jc w:val="center"/>
        </w:trPr>
        <w:tc>
          <w:tcPr>
            <w:tcW w:w="2621" w:type="dxa"/>
          </w:tcPr>
          <w:p w14:paraId="369F8770" w14:textId="0BFA006A" w:rsidR="001F5AFF" w:rsidRPr="00202D71" w:rsidRDefault="001F5AFF" w:rsidP="001F5AFF">
            <w:pPr>
              <w:pStyle w:val="TAL"/>
              <w:rPr>
                <w:rFonts w:cs="Arial"/>
                <w:szCs w:val="18"/>
              </w:rPr>
            </w:pPr>
            <w:ins w:id="3021" w:author="Zhulia Ayani" w:date="2024-09-23T16:02:00Z">
              <w:r w:rsidRPr="007C49F8">
                <w:rPr>
                  <w:rFonts w:ascii="Courier New" w:hAnsi="Courier New" w:cs="Courier New"/>
                  <w:szCs w:val="18"/>
                </w:rPr>
                <w:t>freqInfo</w:t>
              </w:r>
            </w:ins>
            <w:del w:id="3022" w:author="Zhulia Ayani" w:date="2024-09-23T16:02:00Z">
              <w:r w:rsidRPr="0061649B" w:rsidDel="007C49F8">
                <w:rPr>
                  <w:rFonts w:cs="Arial"/>
                  <w:szCs w:val="18"/>
                </w:rPr>
                <w:delText>freqInfo</w:delText>
              </w:r>
            </w:del>
          </w:p>
        </w:tc>
        <w:tc>
          <w:tcPr>
            <w:tcW w:w="5245" w:type="dxa"/>
          </w:tcPr>
          <w:p w14:paraId="211B9B79" w14:textId="2CDCEC22" w:rsidR="001F5AFF" w:rsidRPr="0061649B" w:rsidRDefault="001F5AFF" w:rsidP="001F5AFF">
            <w:pPr>
              <w:pStyle w:val="TAL"/>
              <w:rPr>
                <w:szCs w:val="18"/>
              </w:rPr>
            </w:pPr>
            <w:r w:rsidRPr="0061649B">
              <w:rPr>
                <w:rFonts w:cs="Arial"/>
                <w:szCs w:val="18"/>
              </w:rPr>
              <w:t>It specifies the carrier frequency and bands used in a cell.</w:t>
            </w:r>
          </w:p>
        </w:tc>
        <w:tc>
          <w:tcPr>
            <w:tcW w:w="1984" w:type="dxa"/>
          </w:tcPr>
          <w:p w14:paraId="7FF77956" w14:textId="77777777" w:rsidR="001F5AFF" w:rsidRPr="0061649B" w:rsidRDefault="001F5AFF" w:rsidP="001F5AFF">
            <w:pPr>
              <w:pStyle w:val="TAL"/>
            </w:pPr>
            <w:r w:rsidRPr="0061649B">
              <w:t>type: FreqInfo</w:t>
            </w:r>
          </w:p>
          <w:p w14:paraId="53F6C437" w14:textId="77777777" w:rsidR="001F5AFF" w:rsidRPr="0061649B" w:rsidRDefault="001F5AFF" w:rsidP="001F5AFF">
            <w:pPr>
              <w:pStyle w:val="TAL"/>
            </w:pPr>
            <w:r w:rsidRPr="0061649B">
              <w:t>multiplicity: 1</w:t>
            </w:r>
          </w:p>
          <w:p w14:paraId="3CD24214" w14:textId="77777777" w:rsidR="001F5AFF" w:rsidRPr="0061649B" w:rsidRDefault="001F5AFF" w:rsidP="001F5AFF">
            <w:pPr>
              <w:pStyle w:val="TAL"/>
            </w:pPr>
            <w:r w:rsidRPr="0061649B">
              <w:t>isOrdered: N/A</w:t>
            </w:r>
          </w:p>
          <w:p w14:paraId="693DD9C5" w14:textId="77777777" w:rsidR="001F5AFF" w:rsidRPr="0061649B" w:rsidRDefault="001F5AFF" w:rsidP="001F5AFF">
            <w:pPr>
              <w:pStyle w:val="TAL"/>
            </w:pPr>
            <w:r w:rsidRPr="0061649B">
              <w:t>isUnique: N/A</w:t>
            </w:r>
          </w:p>
          <w:p w14:paraId="04D858F9" w14:textId="77777777" w:rsidR="001F5AFF" w:rsidRPr="0061649B" w:rsidRDefault="001F5AFF" w:rsidP="001F5AFF">
            <w:pPr>
              <w:pStyle w:val="TAL"/>
            </w:pPr>
            <w:r w:rsidRPr="0061649B">
              <w:t>defaultValue: None</w:t>
            </w:r>
          </w:p>
          <w:p w14:paraId="3B2824E2" w14:textId="7ADA0C57" w:rsidR="001F5AFF" w:rsidRPr="0061649B" w:rsidRDefault="001F5AFF" w:rsidP="001F5AFF">
            <w:pPr>
              <w:pStyle w:val="TAL"/>
            </w:pPr>
            <w:r w:rsidRPr="0061649B">
              <w:t>isNullable: False</w:t>
            </w:r>
          </w:p>
        </w:tc>
      </w:tr>
      <w:tr w:rsidR="001F5AFF" w:rsidRPr="00B26339" w14:paraId="42547011" w14:textId="77777777" w:rsidTr="00BE43F1">
        <w:trPr>
          <w:gridBefore w:val="1"/>
          <w:gridAfter w:val="1"/>
          <w:wBefore w:w="32" w:type="dxa"/>
          <w:wAfter w:w="9" w:type="dxa"/>
          <w:cantSplit/>
          <w:jc w:val="center"/>
        </w:trPr>
        <w:tc>
          <w:tcPr>
            <w:tcW w:w="2621" w:type="dxa"/>
          </w:tcPr>
          <w:p w14:paraId="3AAC97F7" w14:textId="328864A8" w:rsidR="001F5AFF" w:rsidRPr="00202D71" w:rsidRDefault="001F5AFF" w:rsidP="001F5AFF">
            <w:pPr>
              <w:pStyle w:val="TAL"/>
              <w:rPr>
                <w:rFonts w:cs="Arial"/>
                <w:szCs w:val="18"/>
              </w:rPr>
            </w:pPr>
            <w:ins w:id="3023" w:author="Zhulia Ayani" w:date="2024-09-23T16:03:00Z">
              <w:r>
                <w:rPr>
                  <w:rFonts w:ascii="Courier New" w:hAnsi="Courier New" w:cs="Courier New"/>
                  <w:szCs w:val="18"/>
                </w:rPr>
                <w:t>arfcn</w:t>
              </w:r>
            </w:ins>
            <w:del w:id="3024" w:author="Zhulia Ayani" w:date="2024-09-23T16:03:00Z">
              <w:r w:rsidRPr="0061649B" w:rsidDel="007C49F8">
                <w:rPr>
                  <w:rFonts w:cs="Arial"/>
                  <w:szCs w:val="18"/>
                </w:rPr>
                <w:delText>arfcn</w:delText>
              </w:r>
            </w:del>
          </w:p>
        </w:tc>
        <w:tc>
          <w:tcPr>
            <w:tcW w:w="5245" w:type="dxa"/>
          </w:tcPr>
          <w:p w14:paraId="17E6CD86" w14:textId="77777777" w:rsidR="001F5AFF" w:rsidRPr="0061649B" w:rsidRDefault="001F5AFF" w:rsidP="001F5AFF">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C6741FC" w14:textId="77777777" w:rsidR="001F5AFF" w:rsidRPr="0061649B" w:rsidRDefault="001F5AFF" w:rsidP="001F5AFF">
            <w:pPr>
              <w:pStyle w:val="TAL"/>
              <w:rPr>
                <w:rFonts w:eastAsia="SimSun" w:cs="Arial"/>
                <w:szCs w:val="18"/>
              </w:rPr>
            </w:pPr>
          </w:p>
          <w:p w14:paraId="0A4EB414" w14:textId="705B0BC7" w:rsidR="001F5AFF" w:rsidRPr="0061649B" w:rsidRDefault="001F5AFF" w:rsidP="001F5AFF">
            <w:pPr>
              <w:pStyle w:val="TAL"/>
              <w:rPr>
                <w:szCs w:val="18"/>
              </w:rPr>
            </w:pPr>
            <w:r w:rsidRPr="0061649B">
              <w:rPr>
                <w:rFonts w:cs="Arial"/>
                <w:szCs w:val="18"/>
              </w:rPr>
              <w:t>allowedValues: 0, 1, …,3279165</w:t>
            </w:r>
          </w:p>
        </w:tc>
        <w:tc>
          <w:tcPr>
            <w:tcW w:w="1984" w:type="dxa"/>
          </w:tcPr>
          <w:p w14:paraId="7758339C" w14:textId="77777777" w:rsidR="001F5AFF" w:rsidRPr="0061649B" w:rsidRDefault="001F5AFF" w:rsidP="001F5AFF">
            <w:pPr>
              <w:pStyle w:val="TAL"/>
            </w:pPr>
            <w:r w:rsidRPr="0061649B">
              <w:t>type: Integer</w:t>
            </w:r>
          </w:p>
          <w:p w14:paraId="0DC0D97E" w14:textId="77777777" w:rsidR="001F5AFF" w:rsidRPr="0061649B" w:rsidRDefault="001F5AFF" w:rsidP="001F5AFF">
            <w:pPr>
              <w:pStyle w:val="TAL"/>
            </w:pPr>
            <w:r w:rsidRPr="0061649B">
              <w:t>multiplicity: 1</w:t>
            </w:r>
          </w:p>
          <w:p w14:paraId="3A6466F4" w14:textId="77777777" w:rsidR="001F5AFF" w:rsidRPr="0061649B" w:rsidRDefault="001F5AFF" w:rsidP="001F5AFF">
            <w:pPr>
              <w:pStyle w:val="TAL"/>
            </w:pPr>
            <w:r w:rsidRPr="0061649B">
              <w:t>isOrdered: N/A</w:t>
            </w:r>
          </w:p>
          <w:p w14:paraId="38CE709D" w14:textId="77777777" w:rsidR="001F5AFF" w:rsidRPr="0061649B" w:rsidRDefault="001F5AFF" w:rsidP="001F5AFF">
            <w:pPr>
              <w:pStyle w:val="TAL"/>
            </w:pPr>
            <w:r w:rsidRPr="0061649B">
              <w:t>isUnique: N/A</w:t>
            </w:r>
          </w:p>
          <w:p w14:paraId="62C305EF" w14:textId="77777777" w:rsidR="001F5AFF" w:rsidRPr="0061649B" w:rsidRDefault="001F5AFF" w:rsidP="001F5AFF">
            <w:pPr>
              <w:pStyle w:val="TAL"/>
            </w:pPr>
            <w:r w:rsidRPr="0061649B">
              <w:t>defaultValue: None</w:t>
            </w:r>
          </w:p>
          <w:p w14:paraId="085F1279" w14:textId="6EC785ED" w:rsidR="001F5AFF" w:rsidRPr="0061649B" w:rsidRDefault="001F5AFF" w:rsidP="001F5AFF">
            <w:pPr>
              <w:pStyle w:val="TAL"/>
            </w:pPr>
            <w:r w:rsidRPr="0061649B">
              <w:t>isNullable: False</w:t>
            </w:r>
          </w:p>
        </w:tc>
      </w:tr>
      <w:tr w:rsidR="001F5AFF" w:rsidRPr="00B26339" w14:paraId="0676A53D" w14:textId="77777777" w:rsidTr="00BE43F1">
        <w:trPr>
          <w:gridBefore w:val="1"/>
          <w:gridAfter w:val="1"/>
          <w:wBefore w:w="32" w:type="dxa"/>
          <w:wAfter w:w="9" w:type="dxa"/>
          <w:cantSplit/>
          <w:jc w:val="center"/>
        </w:trPr>
        <w:tc>
          <w:tcPr>
            <w:tcW w:w="2621" w:type="dxa"/>
          </w:tcPr>
          <w:p w14:paraId="3045D273" w14:textId="77777777" w:rsidR="001F5AFF" w:rsidRDefault="001F5AFF" w:rsidP="001F5AFF">
            <w:pPr>
              <w:pStyle w:val="TAL"/>
              <w:rPr>
                <w:ins w:id="3025" w:author="Zhulia Ayani" w:date="2024-09-23T16:04:00Z"/>
                <w:rFonts w:cs="Arial"/>
                <w:szCs w:val="18"/>
              </w:rPr>
            </w:pPr>
            <w:ins w:id="3026" w:author="Zhulia Ayani" w:date="2024-09-23T16:04:00Z">
              <w:r>
                <w:rPr>
                  <w:rFonts w:ascii="Courier New" w:hAnsi="Courier New" w:cs="Courier New"/>
                  <w:szCs w:val="18"/>
                </w:rPr>
                <w:t>freqBands</w:t>
              </w:r>
            </w:ins>
            <w:del w:id="3027" w:author="Zhulia Ayani" w:date="2024-09-23T16:04:00Z">
              <w:r w:rsidRPr="0061649B" w:rsidDel="007C49F8">
                <w:rPr>
                  <w:rFonts w:cs="Arial"/>
                  <w:szCs w:val="18"/>
                </w:rPr>
                <w:delText>freqBands</w:delText>
              </w:r>
            </w:del>
          </w:p>
          <w:p w14:paraId="3C5C1A49" w14:textId="7769C8B5" w:rsidR="001F5AFF" w:rsidRPr="00202D71" w:rsidRDefault="001F5AFF" w:rsidP="001F5AFF">
            <w:pPr>
              <w:pStyle w:val="TAL"/>
              <w:rPr>
                <w:rFonts w:cs="Arial"/>
                <w:szCs w:val="18"/>
              </w:rPr>
            </w:pPr>
          </w:p>
        </w:tc>
        <w:tc>
          <w:tcPr>
            <w:tcW w:w="5245" w:type="dxa"/>
          </w:tcPr>
          <w:p w14:paraId="088E35CE" w14:textId="77777777" w:rsidR="001F5AFF" w:rsidRPr="0061649B" w:rsidRDefault="001F5AFF" w:rsidP="001F5AFF">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52B2D1AA" w14:textId="77777777" w:rsidR="001F5AFF" w:rsidRPr="0061649B" w:rsidRDefault="001F5AFF" w:rsidP="001F5AFF">
            <w:pPr>
              <w:pStyle w:val="TAL"/>
              <w:rPr>
                <w:rFonts w:eastAsia="SimSun" w:cs="Arial"/>
                <w:szCs w:val="18"/>
              </w:rPr>
            </w:pPr>
            <w:r w:rsidRPr="0061649B">
              <w:rPr>
                <w:rFonts w:eastAsia="SimSun" w:cs="Arial"/>
                <w:szCs w:val="18"/>
              </w:rPr>
              <w:t>The value 1 corresponds to n1, value 2 corresponds to NR operating band n2, etc.</w:t>
            </w:r>
          </w:p>
          <w:p w14:paraId="31224415" w14:textId="77777777" w:rsidR="001F5AFF" w:rsidRPr="0061649B" w:rsidRDefault="001F5AFF" w:rsidP="001F5AFF">
            <w:pPr>
              <w:pStyle w:val="TAL"/>
              <w:rPr>
                <w:rFonts w:cs="Arial"/>
                <w:szCs w:val="18"/>
              </w:rPr>
            </w:pPr>
          </w:p>
          <w:p w14:paraId="346941C1" w14:textId="0A9AA935" w:rsidR="001F5AFF" w:rsidRPr="0061649B" w:rsidRDefault="001F5AFF" w:rsidP="001F5AFF">
            <w:pPr>
              <w:pStyle w:val="TAL"/>
              <w:rPr>
                <w:szCs w:val="18"/>
              </w:rPr>
            </w:pPr>
            <w:r w:rsidRPr="0061649B">
              <w:rPr>
                <w:rFonts w:cs="Arial"/>
                <w:szCs w:val="18"/>
              </w:rPr>
              <w:t>allowedValues: 1, 2, …,1024</w:t>
            </w:r>
          </w:p>
        </w:tc>
        <w:tc>
          <w:tcPr>
            <w:tcW w:w="1984" w:type="dxa"/>
          </w:tcPr>
          <w:p w14:paraId="1AA46313" w14:textId="77777777" w:rsidR="001F5AFF" w:rsidRPr="0061649B" w:rsidRDefault="001F5AFF" w:rsidP="001F5AFF">
            <w:pPr>
              <w:pStyle w:val="TAL"/>
            </w:pPr>
            <w:r w:rsidRPr="0061649B">
              <w:t>type: Integer</w:t>
            </w:r>
          </w:p>
          <w:p w14:paraId="2F79912B" w14:textId="77777777" w:rsidR="001F5AFF" w:rsidRPr="0061649B" w:rsidRDefault="001F5AFF" w:rsidP="001F5AFF">
            <w:pPr>
              <w:pStyle w:val="TAL"/>
            </w:pPr>
            <w:r w:rsidRPr="0061649B">
              <w:t>multiplicity: 1..*</w:t>
            </w:r>
          </w:p>
          <w:p w14:paraId="65C2DA1D" w14:textId="77777777" w:rsidR="001F5AFF" w:rsidRPr="0061649B" w:rsidRDefault="001F5AFF" w:rsidP="001F5AFF">
            <w:pPr>
              <w:pStyle w:val="TAL"/>
            </w:pPr>
            <w:r w:rsidRPr="0061649B">
              <w:t>isOrdered: False</w:t>
            </w:r>
          </w:p>
          <w:p w14:paraId="7F366CEA" w14:textId="77777777" w:rsidR="001F5AFF" w:rsidRPr="0061649B" w:rsidRDefault="001F5AFF" w:rsidP="001F5AFF">
            <w:pPr>
              <w:pStyle w:val="TAL"/>
            </w:pPr>
            <w:r w:rsidRPr="0061649B">
              <w:t>isUnique: True</w:t>
            </w:r>
          </w:p>
          <w:p w14:paraId="65FD39CD" w14:textId="77777777" w:rsidR="001F5AFF" w:rsidRPr="0061649B" w:rsidRDefault="001F5AFF" w:rsidP="001F5AFF">
            <w:pPr>
              <w:pStyle w:val="TAL"/>
            </w:pPr>
            <w:r w:rsidRPr="0061649B">
              <w:t>defaultValue: None</w:t>
            </w:r>
          </w:p>
          <w:p w14:paraId="450C5DC8" w14:textId="3E9F63C9" w:rsidR="001F5AFF" w:rsidRPr="0061649B" w:rsidRDefault="001F5AFF" w:rsidP="001F5AFF">
            <w:pPr>
              <w:pStyle w:val="TAL"/>
            </w:pPr>
            <w:r w:rsidRPr="0061649B">
              <w:t>isNullable: False</w:t>
            </w:r>
          </w:p>
        </w:tc>
      </w:tr>
      <w:tr w:rsidR="001F5AFF" w:rsidRPr="00B26339" w14:paraId="14C6B881" w14:textId="77777777" w:rsidTr="00BE43F1">
        <w:trPr>
          <w:gridBefore w:val="1"/>
          <w:gridAfter w:val="1"/>
          <w:wBefore w:w="32" w:type="dxa"/>
          <w:wAfter w:w="9" w:type="dxa"/>
          <w:cantSplit/>
          <w:jc w:val="center"/>
        </w:trPr>
        <w:tc>
          <w:tcPr>
            <w:tcW w:w="2621" w:type="dxa"/>
          </w:tcPr>
          <w:p w14:paraId="10ADD800" w14:textId="0DBEC924" w:rsidR="001F5AFF" w:rsidRPr="00202D71" w:rsidRDefault="001F5AFF" w:rsidP="001F5AFF">
            <w:pPr>
              <w:pStyle w:val="TAL"/>
              <w:rPr>
                <w:rFonts w:cs="Arial"/>
                <w:szCs w:val="18"/>
              </w:rPr>
            </w:pPr>
            <w:ins w:id="3028" w:author="Zhulia Ayani" w:date="2024-09-23T16:03:00Z">
              <w:r w:rsidRPr="007C49F8">
                <w:rPr>
                  <w:rFonts w:ascii="Courier New" w:hAnsi="Courier New" w:cs="Courier New"/>
                  <w:szCs w:val="18"/>
                </w:rPr>
                <w:t>pciList</w:t>
              </w:r>
            </w:ins>
            <w:del w:id="3029" w:author="Zhulia Ayani" w:date="2024-09-23T16:03:00Z">
              <w:r w:rsidRPr="0061649B" w:rsidDel="007C49F8">
                <w:rPr>
                  <w:rFonts w:cs="Arial"/>
                  <w:szCs w:val="18"/>
                </w:rPr>
                <w:delText>pciList</w:delText>
              </w:r>
            </w:del>
          </w:p>
        </w:tc>
        <w:tc>
          <w:tcPr>
            <w:tcW w:w="5245" w:type="dxa"/>
          </w:tcPr>
          <w:p w14:paraId="3ECE673B" w14:textId="77777777" w:rsidR="001F5AFF" w:rsidRPr="0061649B" w:rsidRDefault="001F5AFF" w:rsidP="001F5AFF">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0F5B0A98" w14:textId="77777777" w:rsidR="001F5AFF" w:rsidRPr="0061649B" w:rsidRDefault="001F5AFF" w:rsidP="001F5AFF">
            <w:pPr>
              <w:pStyle w:val="TAL"/>
              <w:rPr>
                <w:rFonts w:eastAsia="SimSun" w:cs="Arial"/>
                <w:szCs w:val="18"/>
                <w:lang w:eastAsia="ja-JP"/>
              </w:rPr>
            </w:pPr>
          </w:p>
          <w:p w14:paraId="78442C5F" w14:textId="32B219A0" w:rsidR="001F5AFF" w:rsidRPr="0061649B" w:rsidRDefault="001F5AFF" w:rsidP="001F5AFF">
            <w:pPr>
              <w:pStyle w:val="TAL"/>
              <w:rPr>
                <w:szCs w:val="18"/>
              </w:rPr>
            </w:pPr>
            <w:r w:rsidRPr="0061649B">
              <w:rPr>
                <w:rFonts w:cs="Arial"/>
                <w:szCs w:val="18"/>
              </w:rPr>
              <w:t>allowedValues: 0, 1, …,1007</w:t>
            </w:r>
          </w:p>
        </w:tc>
        <w:tc>
          <w:tcPr>
            <w:tcW w:w="1984" w:type="dxa"/>
          </w:tcPr>
          <w:p w14:paraId="5C63891D" w14:textId="77777777" w:rsidR="001F5AFF" w:rsidRPr="0061649B" w:rsidRDefault="001F5AFF" w:rsidP="001F5AFF">
            <w:pPr>
              <w:pStyle w:val="TAL"/>
            </w:pPr>
            <w:r w:rsidRPr="0061649B">
              <w:t>type: Integer</w:t>
            </w:r>
          </w:p>
          <w:p w14:paraId="719002C3" w14:textId="77777777" w:rsidR="001F5AFF" w:rsidRPr="0061649B" w:rsidRDefault="001F5AFF" w:rsidP="001F5AFF">
            <w:pPr>
              <w:pStyle w:val="TAL"/>
            </w:pPr>
            <w:r w:rsidRPr="0061649B">
              <w:t>multiplicity: 1..32</w:t>
            </w:r>
          </w:p>
          <w:p w14:paraId="3CC6DBE4" w14:textId="77777777" w:rsidR="001F5AFF" w:rsidRPr="0061649B" w:rsidRDefault="001F5AFF" w:rsidP="001F5AFF">
            <w:pPr>
              <w:pStyle w:val="TAL"/>
            </w:pPr>
            <w:r w:rsidRPr="0061649B">
              <w:t>isOrdered: False</w:t>
            </w:r>
          </w:p>
          <w:p w14:paraId="33EE86C8" w14:textId="77777777" w:rsidR="001F5AFF" w:rsidRPr="0061649B" w:rsidRDefault="001F5AFF" w:rsidP="001F5AFF">
            <w:pPr>
              <w:pStyle w:val="TAL"/>
            </w:pPr>
            <w:r w:rsidRPr="0061649B">
              <w:t>isUnique: True</w:t>
            </w:r>
          </w:p>
          <w:p w14:paraId="60B56F09" w14:textId="77777777" w:rsidR="001F5AFF" w:rsidRPr="0061649B" w:rsidRDefault="001F5AFF" w:rsidP="001F5AFF">
            <w:pPr>
              <w:pStyle w:val="TAL"/>
            </w:pPr>
            <w:r w:rsidRPr="0061649B">
              <w:t>defaultValue: None</w:t>
            </w:r>
          </w:p>
          <w:p w14:paraId="6A673770" w14:textId="2B7197F1" w:rsidR="001F5AFF" w:rsidRPr="0061649B" w:rsidRDefault="001F5AFF" w:rsidP="001F5AFF">
            <w:pPr>
              <w:pStyle w:val="TAL"/>
            </w:pPr>
            <w:r w:rsidRPr="0061649B">
              <w:t>isNullable: False</w:t>
            </w:r>
          </w:p>
        </w:tc>
      </w:tr>
      <w:tr w:rsidR="001F5AFF" w:rsidRPr="00B26339" w14:paraId="6E6B17C0" w14:textId="77777777" w:rsidTr="00BE43F1">
        <w:trPr>
          <w:gridBefore w:val="1"/>
          <w:gridAfter w:val="1"/>
          <w:wBefore w:w="32" w:type="dxa"/>
          <w:wAfter w:w="9" w:type="dxa"/>
          <w:cantSplit/>
          <w:jc w:val="center"/>
        </w:trPr>
        <w:tc>
          <w:tcPr>
            <w:tcW w:w="2621" w:type="dxa"/>
          </w:tcPr>
          <w:p w14:paraId="26A0E729" w14:textId="6253F6D6" w:rsidR="001F5AFF" w:rsidRPr="00202D71" w:rsidRDefault="001F5AFF" w:rsidP="001F5AFF">
            <w:pPr>
              <w:pStyle w:val="TAL"/>
              <w:rPr>
                <w:rFonts w:cs="Arial"/>
                <w:szCs w:val="18"/>
              </w:rPr>
            </w:pPr>
            <w:ins w:id="3030" w:author="Zhulia Ayani" w:date="2024-09-23T19:48:00Z">
              <w:r w:rsidRPr="00B55075">
                <w:rPr>
                  <w:rFonts w:ascii="Courier New" w:hAnsi="Courier New" w:cs="Courier New"/>
                  <w:szCs w:val="18"/>
                </w:rPr>
                <w:t>tac</w:t>
              </w:r>
            </w:ins>
            <w:del w:id="3031" w:author="Zhulia Ayani" w:date="2024-09-23T19:48:00Z">
              <w:r w:rsidRPr="0061649B" w:rsidDel="00B55075">
                <w:rPr>
                  <w:rFonts w:cs="Arial"/>
                  <w:szCs w:val="18"/>
                </w:rPr>
                <w:delText>tac</w:delText>
              </w:r>
            </w:del>
          </w:p>
        </w:tc>
        <w:tc>
          <w:tcPr>
            <w:tcW w:w="5245" w:type="dxa"/>
          </w:tcPr>
          <w:p w14:paraId="4A314A68" w14:textId="77777777" w:rsidR="001F5AFF" w:rsidRPr="0061649B" w:rsidRDefault="001F5AFF" w:rsidP="001F5AFF">
            <w:pPr>
              <w:pStyle w:val="TAL"/>
              <w:rPr>
                <w:rFonts w:cs="Arial"/>
                <w:szCs w:val="18"/>
              </w:rPr>
            </w:pPr>
            <w:r w:rsidRPr="0061649B">
              <w:rPr>
                <w:rFonts w:cs="Arial"/>
                <w:szCs w:val="18"/>
              </w:rPr>
              <w:t>Tracking Area Code</w:t>
            </w:r>
          </w:p>
          <w:p w14:paraId="60004960" w14:textId="77777777" w:rsidR="001F5AFF" w:rsidRPr="0061649B" w:rsidRDefault="001F5AFF" w:rsidP="001F5AFF">
            <w:pPr>
              <w:pStyle w:val="TAL"/>
              <w:rPr>
                <w:rFonts w:cs="Arial"/>
                <w:szCs w:val="18"/>
                <w:lang w:eastAsia="zh-CN"/>
              </w:rPr>
            </w:pPr>
          </w:p>
          <w:p w14:paraId="060BE0AA" w14:textId="77777777" w:rsidR="001F5AFF" w:rsidRPr="0061649B" w:rsidRDefault="001F5AFF" w:rsidP="001F5A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5D0CF83" w14:textId="77777777" w:rsidR="001F5AFF" w:rsidRPr="0061649B" w:rsidRDefault="001F5AFF" w:rsidP="001F5AFF">
            <w:pPr>
              <w:pStyle w:val="TAL"/>
              <w:rPr>
                <w:szCs w:val="18"/>
              </w:rPr>
            </w:pPr>
          </w:p>
        </w:tc>
        <w:tc>
          <w:tcPr>
            <w:tcW w:w="1984" w:type="dxa"/>
          </w:tcPr>
          <w:p w14:paraId="45359567" w14:textId="77777777" w:rsidR="001F5AFF" w:rsidRPr="0061649B" w:rsidRDefault="001F5AFF" w:rsidP="001F5AFF">
            <w:pPr>
              <w:pStyle w:val="TAL"/>
            </w:pPr>
            <w:r w:rsidRPr="0061649B">
              <w:t>type: Tac</w:t>
            </w:r>
          </w:p>
          <w:p w14:paraId="33B15FEB" w14:textId="77777777" w:rsidR="001F5AFF" w:rsidRPr="0061649B" w:rsidRDefault="001F5AFF" w:rsidP="001F5AFF">
            <w:pPr>
              <w:pStyle w:val="TAL"/>
            </w:pPr>
            <w:r w:rsidRPr="0061649B">
              <w:t>multiplicity: 1</w:t>
            </w:r>
          </w:p>
          <w:p w14:paraId="36B9897F" w14:textId="77777777" w:rsidR="001F5AFF" w:rsidRPr="0061649B" w:rsidRDefault="001F5AFF" w:rsidP="001F5AFF">
            <w:pPr>
              <w:pStyle w:val="TAL"/>
            </w:pPr>
            <w:r w:rsidRPr="0061649B">
              <w:t>isOrdered: N/A</w:t>
            </w:r>
          </w:p>
          <w:p w14:paraId="06DC9FC9" w14:textId="77777777" w:rsidR="001F5AFF" w:rsidRPr="0061649B" w:rsidRDefault="001F5AFF" w:rsidP="001F5AFF">
            <w:pPr>
              <w:pStyle w:val="TAL"/>
            </w:pPr>
            <w:r w:rsidRPr="0061649B">
              <w:t>isUnique: N/A</w:t>
            </w:r>
          </w:p>
          <w:p w14:paraId="58EAA2E8" w14:textId="77777777" w:rsidR="001F5AFF" w:rsidRPr="0061649B" w:rsidRDefault="001F5AFF" w:rsidP="001F5AFF">
            <w:pPr>
              <w:pStyle w:val="TAL"/>
            </w:pPr>
            <w:r w:rsidRPr="0061649B">
              <w:t>defaultValue: None</w:t>
            </w:r>
          </w:p>
          <w:p w14:paraId="36B5903C" w14:textId="3C7883A9" w:rsidR="001F5AFF" w:rsidRPr="0061649B" w:rsidRDefault="001F5AFF" w:rsidP="001F5AFF">
            <w:pPr>
              <w:pStyle w:val="TAL"/>
            </w:pPr>
            <w:r w:rsidRPr="0061649B">
              <w:t>isNullable: False</w:t>
            </w:r>
          </w:p>
        </w:tc>
      </w:tr>
      <w:tr w:rsidR="001F5AFF" w:rsidRPr="00B26339" w14:paraId="58A9CB02" w14:textId="77777777" w:rsidTr="00BE43F1">
        <w:trPr>
          <w:gridBefore w:val="1"/>
          <w:gridAfter w:val="1"/>
          <w:wBefore w:w="32" w:type="dxa"/>
          <w:wAfter w:w="9" w:type="dxa"/>
          <w:cantSplit/>
          <w:jc w:val="center"/>
        </w:trPr>
        <w:tc>
          <w:tcPr>
            <w:tcW w:w="2621" w:type="dxa"/>
          </w:tcPr>
          <w:p w14:paraId="2B41BBBC" w14:textId="0A05D287" w:rsidR="001F5AFF" w:rsidRPr="0061649B" w:rsidRDefault="001F5AFF" w:rsidP="001F5AFF">
            <w:pPr>
              <w:pStyle w:val="TAL"/>
              <w:rPr>
                <w:rFonts w:cs="Arial"/>
                <w:szCs w:val="18"/>
              </w:rPr>
            </w:pPr>
            <w:ins w:id="3032" w:author="Zhulia Ayani" w:date="2024-09-23T20:41:00Z">
              <w:r w:rsidRPr="00995CB7">
                <w:rPr>
                  <w:rFonts w:ascii="Courier New" w:hAnsi="Courier New" w:cs="Courier New"/>
                  <w:szCs w:val="18"/>
                </w:rPr>
                <w:lastRenderedPageBreak/>
                <w:t>utraCellIdList</w:t>
              </w:r>
            </w:ins>
            <w:del w:id="3033" w:author="Zhulia Ayani" w:date="2024-09-23T20:41:00Z">
              <w:r w:rsidDel="00995CB7">
                <w:rPr>
                  <w:rFonts w:cs="Arial"/>
                  <w:szCs w:val="18"/>
                  <w:lang w:val="de-DE"/>
                </w:rPr>
                <w:delText>utraCellIdList</w:delText>
              </w:r>
            </w:del>
          </w:p>
        </w:tc>
        <w:tc>
          <w:tcPr>
            <w:tcW w:w="5245" w:type="dxa"/>
          </w:tcPr>
          <w:p w14:paraId="2FA5B368" w14:textId="77777777" w:rsidR="001F5AFF" w:rsidRDefault="001F5AFF" w:rsidP="001F5AFF">
            <w:pPr>
              <w:pStyle w:val="TAL"/>
              <w:rPr>
                <w:rFonts w:cs="Arial"/>
                <w:szCs w:val="18"/>
                <w:lang w:val="de-DE"/>
              </w:rPr>
            </w:pPr>
            <w:r>
              <w:rPr>
                <w:rFonts w:cs="Arial"/>
                <w:szCs w:val="18"/>
                <w:lang w:val="de-DE"/>
              </w:rPr>
              <w:t>List of UTRAN cells identified by UTRAN CGI</w:t>
            </w:r>
          </w:p>
          <w:p w14:paraId="02E06D7C" w14:textId="77777777" w:rsidR="001F5AFF" w:rsidRDefault="001F5AFF" w:rsidP="001F5AFF">
            <w:pPr>
              <w:pStyle w:val="TAL"/>
              <w:rPr>
                <w:rFonts w:cs="Arial"/>
                <w:szCs w:val="18"/>
                <w:lang w:val="de-DE"/>
              </w:rPr>
            </w:pPr>
          </w:p>
          <w:p w14:paraId="13CBD3CC" w14:textId="76D4D335" w:rsidR="001F5AFF" w:rsidRPr="0061649B" w:rsidRDefault="001F5AFF" w:rsidP="001F5AFF">
            <w:pPr>
              <w:pStyle w:val="TAL"/>
              <w:rPr>
                <w:rFonts w:cs="Arial"/>
                <w:szCs w:val="18"/>
              </w:rPr>
            </w:pPr>
            <w:r>
              <w:rPr>
                <w:rFonts w:cs="Arial"/>
                <w:szCs w:val="18"/>
                <w:lang w:val="de-DE" w:eastAsia="zh-CN"/>
              </w:rPr>
              <w:t>allowedValues:</w:t>
            </w:r>
            <w:r>
              <w:rPr>
                <w:rFonts w:cs="Arial"/>
                <w:szCs w:val="18"/>
                <w:lang w:val="de-DE"/>
              </w:rPr>
              <w:t xml:space="preserve"> As defined by the data type</w:t>
            </w:r>
          </w:p>
        </w:tc>
        <w:tc>
          <w:tcPr>
            <w:tcW w:w="1984" w:type="dxa"/>
          </w:tcPr>
          <w:p w14:paraId="67EAA2F8" w14:textId="77777777" w:rsidR="001F5AFF" w:rsidRDefault="001F5AFF" w:rsidP="001F5AFF">
            <w:pPr>
              <w:pStyle w:val="TAL"/>
              <w:rPr>
                <w:lang w:val="de-DE"/>
              </w:rPr>
            </w:pPr>
            <w:r>
              <w:rPr>
                <w:lang w:val="de-DE"/>
              </w:rPr>
              <w:t>type: UtraCellId</w:t>
            </w:r>
          </w:p>
          <w:p w14:paraId="2F7AF4CA" w14:textId="77777777" w:rsidR="001F5AFF" w:rsidRDefault="001F5AFF" w:rsidP="001F5AFF">
            <w:pPr>
              <w:pStyle w:val="TAL"/>
              <w:rPr>
                <w:lang w:val="de-DE"/>
              </w:rPr>
            </w:pPr>
            <w:r>
              <w:rPr>
                <w:lang w:val="de-DE"/>
              </w:rPr>
              <w:t>multiplicity: 1..32</w:t>
            </w:r>
          </w:p>
          <w:p w14:paraId="1B0DA40E" w14:textId="77777777" w:rsidR="001F5AFF" w:rsidRDefault="001F5AFF" w:rsidP="001F5AFF">
            <w:pPr>
              <w:pStyle w:val="TAL"/>
              <w:rPr>
                <w:lang w:val="de-DE"/>
              </w:rPr>
            </w:pPr>
            <w:r>
              <w:rPr>
                <w:lang w:val="de-DE"/>
              </w:rPr>
              <w:t>isOrdered: False</w:t>
            </w:r>
          </w:p>
          <w:p w14:paraId="755B692D" w14:textId="77777777" w:rsidR="001F5AFF" w:rsidRDefault="001F5AFF" w:rsidP="001F5AFF">
            <w:pPr>
              <w:pStyle w:val="TAL"/>
              <w:rPr>
                <w:lang w:val="de-DE"/>
              </w:rPr>
            </w:pPr>
            <w:r>
              <w:rPr>
                <w:lang w:val="de-DE"/>
              </w:rPr>
              <w:t>isUnique: True</w:t>
            </w:r>
          </w:p>
          <w:p w14:paraId="4EDED71C" w14:textId="77777777" w:rsidR="001F5AFF" w:rsidRDefault="001F5AFF" w:rsidP="001F5AFF">
            <w:pPr>
              <w:pStyle w:val="TAL"/>
              <w:rPr>
                <w:lang w:val="de-DE"/>
              </w:rPr>
            </w:pPr>
            <w:r>
              <w:rPr>
                <w:lang w:val="de-DE"/>
              </w:rPr>
              <w:t>defaultValue: None</w:t>
            </w:r>
          </w:p>
          <w:p w14:paraId="0D88EAF1" w14:textId="55EF3F70" w:rsidR="001F5AFF" w:rsidRPr="0061649B" w:rsidRDefault="001F5AFF" w:rsidP="001F5AFF">
            <w:pPr>
              <w:pStyle w:val="TAL"/>
            </w:pPr>
            <w:r>
              <w:rPr>
                <w:lang w:val="de-DE"/>
              </w:rPr>
              <w:t>isNullable: False</w:t>
            </w:r>
          </w:p>
        </w:tc>
      </w:tr>
      <w:tr w:rsidR="001F5AFF" w:rsidRPr="00B26339" w14:paraId="7C79497B" w14:textId="77777777" w:rsidTr="00BE43F1">
        <w:trPr>
          <w:gridBefore w:val="1"/>
          <w:gridAfter w:val="1"/>
          <w:wBefore w:w="32" w:type="dxa"/>
          <w:wAfter w:w="9" w:type="dxa"/>
          <w:cantSplit/>
          <w:jc w:val="center"/>
        </w:trPr>
        <w:tc>
          <w:tcPr>
            <w:tcW w:w="2621" w:type="dxa"/>
          </w:tcPr>
          <w:p w14:paraId="119D571B" w14:textId="764F3D95" w:rsidR="001F5AFF" w:rsidRPr="00202D71" w:rsidRDefault="001F5AFF" w:rsidP="001F5AFF">
            <w:pPr>
              <w:pStyle w:val="TAL"/>
              <w:rPr>
                <w:rFonts w:cs="Arial"/>
                <w:szCs w:val="18"/>
              </w:rPr>
            </w:pPr>
            <w:ins w:id="3034" w:author="Zhulia Ayani" w:date="2024-09-23T19:37:00Z">
              <w:r w:rsidRPr="009114DA">
                <w:rPr>
                  <w:rFonts w:ascii="Courier New" w:hAnsi="Courier New" w:cs="Courier New"/>
                  <w:szCs w:val="18"/>
                </w:rPr>
                <w:t>eutraCellIdList</w:t>
              </w:r>
            </w:ins>
            <w:del w:id="3035" w:author="Zhulia Ayani" w:date="2024-09-23T19:37:00Z">
              <w:r w:rsidRPr="0061649B" w:rsidDel="009114DA">
                <w:rPr>
                  <w:rFonts w:cs="Arial"/>
                  <w:szCs w:val="18"/>
                </w:rPr>
                <w:delText>eutraCellIdList</w:delText>
              </w:r>
            </w:del>
          </w:p>
        </w:tc>
        <w:tc>
          <w:tcPr>
            <w:tcW w:w="5245" w:type="dxa"/>
          </w:tcPr>
          <w:p w14:paraId="1BF79F98" w14:textId="77777777" w:rsidR="001F5AFF" w:rsidRPr="0061649B" w:rsidRDefault="001F5AFF" w:rsidP="001F5AFF">
            <w:pPr>
              <w:pStyle w:val="TAL"/>
              <w:rPr>
                <w:rFonts w:cs="Arial"/>
                <w:szCs w:val="18"/>
              </w:rPr>
            </w:pPr>
            <w:r w:rsidRPr="0061649B">
              <w:rPr>
                <w:rFonts w:cs="Arial"/>
                <w:szCs w:val="18"/>
              </w:rPr>
              <w:t>List of E-UTRAN cells identified by E-UTRAN-CGI</w:t>
            </w:r>
          </w:p>
          <w:p w14:paraId="05B23A07" w14:textId="77777777" w:rsidR="001F5AFF" w:rsidRPr="0061649B" w:rsidRDefault="001F5AFF" w:rsidP="001F5AFF">
            <w:pPr>
              <w:pStyle w:val="TAL"/>
              <w:rPr>
                <w:rFonts w:cs="Arial"/>
                <w:szCs w:val="18"/>
              </w:rPr>
            </w:pPr>
          </w:p>
          <w:p w14:paraId="5C237003" w14:textId="2168CDAD" w:rsidR="001F5AFF" w:rsidRPr="0061649B" w:rsidRDefault="001F5AFF" w:rsidP="001F5AF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42F62624" w14:textId="77777777" w:rsidR="001F5AFF" w:rsidRPr="0061649B" w:rsidRDefault="001F5AFF" w:rsidP="001F5AFF">
            <w:pPr>
              <w:pStyle w:val="TAL"/>
            </w:pPr>
            <w:r w:rsidRPr="0061649B">
              <w:t>type: EutraCellId</w:t>
            </w:r>
          </w:p>
          <w:p w14:paraId="782211EF" w14:textId="77777777" w:rsidR="001F5AFF" w:rsidRPr="0061649B" w:rsidRDefault="001F5AFF" w:rsidP="001F5AFF">
            <w:pPr>
              <w:pStyle w:val="TAL"/>
            </w:pPr>
            <w:r w:rsidRPr="0061649B">
              <w:t>multiplicity: 1..32</w:t>
            </w:r>
          </w:p>
          <w:p w14:paraId="4E16FC61" w14:textId="77777777" w:rsidR="001F5AFF" w:rsidRPr="0061649B" w:rsidRDefault="001F5AFF" w:rsidP="001F5AFF">
            <w:pPr>
              <w:pStyle w:val="TAL"/>
            </w:pPr>
            <w:r w:rsidRPr="0061649B">
              <w:t>isOrdered: False</w:t>
            </w:r>
          </w:p>
          <w:p w14:paraId="62DCE722" w14:textId="77777777" w:rsidR="001F5AFF" w:rsidRPr="0061649B" w:rsidRDefault="001F5AFF" w:rsidP="001F5AFF">
            <w:pPr>
              <w:pStyle w:val="TAL"/>
            </w:pPr>
            <w:r w:rsidRPr="0061649B">
              <w:t>isUnique: True</w:t>
            </w:r>
          </w:p>
          <w:p w14:paraId="4F9BF1A5" w14:textId="77777777" w:rsidR="001F5AFF" w:rsidRPr="0061649B" w:rsidRDefault="001F5AFF" w:rsidP="001F5AFF">
            <w:pPr>
              <w:pStyle w:val="TAL"/>
            </w:pPr>
            <w:r w:rsidRPr="0061649B">
              <w:t>defaultValue: None</w:t>
            </w:r>
          </w:p>
          <w:p w14:paraId="568D0EB0" w14:textId="2C922F2B" w:rsidR="001F5AFF" w:rsidRPr="0061649B" w:rsidRDefault="001F5AFF" w:rsidP="001F5AFF">
            <w:pPr>
              <w:pStyle w:val="TAL"/>
            </w:pPr>
            <w:r w:rsidRPr="0061649B">
              <w:t>isNullable: False</w:t>
            </w:r>
          </w:p>
        </w:tc>
      </w:tr>
      <w:tr w:rsidR="001F5AFF" w:rsidRPr="00B26339" w14:paraId="429DA9F3" w14:textId="77777777" w:rsidTr="00BE43F1">
        <w:trPr>
          <w:gridBefore w:val="1"/>
          <w:gridAfter w:val="1"/>
          <w:wBefore w:w="32" w:type="dxa"/>
          <w:wAfter w:w="9" w:type="dxa"/>
          <w:cantSplit/>
          <w:jc w:val="center"/>
        </w:trPr>
        <w:tc>
          <w:tcPr>
            <w:tcW w:w="2621" w:type="dxa"/>
          </w:tcPr>
          <w:p w14:paraId="5404E1D4" w14:textId="48CB5CEA" w:rsidR="001F5AFF" w:rsidRPr="00202D71" w:rsidRDefault="001F5AFF" w:rsidP="001F5AFF">
            <w:pPr>
              <w:pStyle w:val="TAL"/>
              <w:rPr>
                <w:rFonts w:cs="Arial"/>
                <w:szCs w:val="18"/>
              </w:rPr>
            </w:pPr>
            <w:ins w:id="3036" w:author="Zhulia Ayani" w:date="2024-09-23T19:39:00Z">
              <w:r w:rsidRPr="009114DA">
                <w:rPr>
                  <w:rFonts w:ascii="Courier New" w:hAnsi="Courier New" w:cs="Courier New"/>
                  <w:szCs w:val="18"/>
                </w:rPr>
                <w:t>nrCellIdList</w:t>
              </w:r>
            </w:ins>
            <w:del w:id="3037" w:author="Zhulia Ayani" w:date="2024-09-23T19:39:00Z">
              <w:r w:rsidRPr="0061649B" w:rsidDel="009114DA">
                <w:rPr>
                  <w:rFonts w:cs="Arial"/>
                  <w:szCs w:val="18"/>
                </w:rPr>
                <w:delText>nrCellIdList</w:delText>
              </w:r>
            </w:del>
          </w:p>
        </w:tc>
        <w:tc>
          <w:tcPr>
            <w:tcW w:w="5245" w:type="dxa"/>
          </w:tcPr>
          <w:p w14:paraId="0475F0B3" w14:textId="77777777" w:rsidR="001F5AFF" w:rsidRPr="0061649B" w:rsidRDefault="001F5AFF" w:rsidP="001F5AFF">
            <w:pPr>
              <w:pStyle w:val="TAL"/>
              <w:rPr>
                <w:rFonts w:cs="Arial"/>
                <w:szCs w:val="18"/>
              </w:rPr>
            </w:pPr>
            <w:r w:rsidRPr="0061649B">
              <w:rPr>
                <w:rFonts w:cs="Arial"/>
                <w:szCs w:val="18"/>
              </w:rPr>
              <w:t>List of NR cells identified by NG-RAN CGI</w:t>
            </w:r>
          </w:p>
          <w:p w14:paraId="3B9FC617" w14:textId="77777777" w:rsidR="001F5AFF" w:rsidRPr="0061649B" w:rsidRDefault="001F5AFF" w:rsidP="001F5AFF">
            <w:pPr>
              <w:pStyle w:val="TAL"/>
              <w:rPr>
                <w:rFonts w:cs="Arial"/>
                <w:szCs w:val="18"/>
              </w:rPr>
            </w:pPr>
          </w:p>
          <w:p w14:paraId="5A585C74" w14:textId="7B7F29A2" w:rsidR="001F5AFF" w:rsidRPr="0061649B" w:rsidRDefault="001F5AFF" w:rsidP="001F5AF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6D34BE5E" w14:textId="77777777" w:rsidR="001F5AFF" w:rsidRPr="0061649B" w:rsidRDefault="001F5AFF" w:rsidP="001F5AFF">
            <w:pPr>
              <w:pStyle w:val="TAL"/>
            </w:pPr>
            <w:r w:rsidRPr="0061649B">
              <w:t>type: NrCellId</w:t>
            </w:r>
          </w:p>
          <w:p w14:paraId="1B7811A3" w14:textId="77777777" w:rsidR="001F5AFF" w:rsidRPr="0061649B" w:rsidRDefault="001F5AFF" w:rsidP="001F5AFF">
            <w:pPr>
              <w:pStyle w:val="TAL"/>
            </w:pPr>
            <w:r w:rsidRPr="0061649B">
              <w:t>multiplicity: 1..32</w:t>
            </w:r>
          </w:p>
          <w:p w14:paraId="68496CDC" w14:textId="77777777" w:rsidR="001F5AFF" w:rsidRPr="0061649B" w:rsidRDefault="001F5AFF" w:rsidP="001F5AFF">
            <w:pPr>
              <w:pStyle w:val="TAL"/>
            </w:pPr>
            <w:r w:rsidRPr="0061649B">
              <w:t>isOrdered: False</w:t>
            </w:r>
          </w:p>
          <w:p w14:paraId="63E21B2C" w14:textId="77777777" w:rsidR="001F5AFF" w:rsidRPr="0061649B" w:rsidRDefault="001F5AFF" w:rsidP="001F5AFF">
            <w:pPr>
              <w:pStyle w:val="TAL"/>
            </w:pPr>
            <w:r w:rsidRPr="0061649B">
              <w:t>isUnique: True</w:t>
            </w:r>
          </w:p>
          <w:p w14:paraId="74394C5C" w14:textId="77777777" w:rsidR="001F5AFF" w:rsidRPr="0061649B" w:rsidRDefault="001F5AFF" w:rsidP="001F5AFF">
            <w:pPr>
              <w:pStyle w:val="TAL"/>
            </w:pPr>
            <w:r w:rsidRPr="0061649B">
              <w:t>defaultValue: None</w:t>
            </w:r>
          </w:p>
          <w:p w14:paraId="0ADFB133" w14:textId="55335C68" w:rsidR="001F5AFF" w:rsidRPr="0061649B" w:rsidRDefault="001F5AFF" w:rsidP="001F5AFF">
            <w:pPr>
              <w:pStyle w:val="TAL"/>
            </w:pPr>
            <w:r w:rsidRPr="0061649B">
              <w:t>isNullable: False</w:t>
            </w:r>
          </w:p>
        </w:tc>
      </w:tr>
      <w:tr w:rsidR="001F5AFF" w:rsidRPr="00B26339" w14:paraId="5E82F1DE" w14:textId="77777777" w:rsidTr="00BE43F1">
        <w:trPr>
          <w:gridBefore w:val="1"/>
          <w:gridAfter w:val="1"/>
          <w:wBefore w:w="32" w:type="dxa"/>
          <w:wAfter w:w="9" w:type="dxa"/>
          <w:cantSplit/>
          <w:jc w:val="center"/>
        </w:trPr>
        <w:tc>
          <w:tcPr>
            <w:tcW w:w="2621" w:type="dxa"/>
          </w:tcPr>
          <w:p w14:paraId="358DA080" w14:textId="23C196F3" w:rsidR="001F5AFF" w:rsidRPr="00202D71" w:rsidRDefault="001F5AFF" w:rsidP="001F5AFF">
            <w:pPr>
              <w:pStyle w:val="TAL"/>
              <w:rPr>
                <w:rFonts w:cs="Arial"/>
                <w:szCs w:val="18"/>
              </w:rPr>
            </w:pPr>
            <w:ins w:id="3038" w:author="Zhulia Ayani" w:date="2024-09-23T19:41:00Z">
              <w:r w:rsidRPr="009114DA">
                <w:rPr>
                  <w:rFonts w:ascii="Courier New" w:hAnsi="Courier New" w:cs="Courier New"/>
                  <w:szCs w:val="18"/>
                </w:rPr>
                <w:t>tacList</w:t>
              </w:r>
            </w:ins>
            <w:del w:id="3039" w:author="Zhulia Ayani" w:date="2024-09-23T19:41:00Z">
              <w:r w:rsidRPr="0061649B" w:rsidDel="009114DA">
                <w:rPr>
                  <w:rFonts w:cs="Arial"/>
                  <w:szCs w:val="18"/>
                </w:rPr>
                <w:delText>tacList</w:delText>
              </w:r>
            </w:del>
          </w:p>
        </w:tc>
        <w:tc>
          <w:tcPr>
            <w:tcW w:w="5245" w:type="dxa"/>
          </w:tcPr>
          <w:p w14:paraId="54C8AEC9" w14:textId="77777777" w:rsidR="001F5AFF" w:rsidRPr="0061649B" w:rsidRDefault="001F5AFF" w:rsidP="001F5AFF">
            <w:pPr>
              <w:pStyle w:val="TAL"/>
              <w:rPr>
                <w:rFonts w:cs="Arial"/>
                <w:szCs w:val="18"/>
              </w:rPr>
            </w:pPr>
            <w:r w:rsidRPr="0061649B">
              <w:rPr>
                <w:rFonts w:cs="Arial"/>
                <w:szCs w:val="18"/>
              </w:rPr>
              <w:t>Tracking Area Code list</w:t>
            </w:r>
          </w:p>
          <w:p w14:paraId="31E62BF0" w14:textId="77777777" w:rsidR="001F5AFF" w:rsidRPr="0061649B" w:rsidRDefault="001F5AFF" w:rsidP="001F5AFF">
            <w:pPr>
              <w:pStyle w:val="TAL"/>
              <w:rPr>
                <w:rFonts w:cs="Arial"/>
                <w:szCs w:val="18"/>
                <w:lang w:eastAsia="zh-CN"/>
              </w:rPr>
            </w:pPr>
          </w:p>
          <w:p w14:paraId="663064A3" w14:textId="77777777" w:rsidR="001F5AFF" w:rsidRPr="0061649B" w:rsidRDefault="001F5AFF" w:rsidP="001F5A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15532472" w14:textId="77777777" w:rsidR="001F5AFF" w:rsidRPr="0061649B" w:rsidRDefault="001F5AFF" w:rsidP="001F5AFF">
            <w:pPr>
              <w:pStyle w:val="TAL"/>
              <w:rPr>
                <w:szCs w:val="18"/>
              </w:rPr>
            </w:pPr>
          </w:p>
        </w:tc>
        <w:tc>
          <w:tcPr>
            <w:tcW w:w="1984" w:type="dxa"/>
          </w:tcPr>
          <w:p w14:paraId="12FBCDFE" w14:textId="77777777" w:rsidR="001F5AFF" w:rsidRPr="0061649B" w:rsidRDefault="001F5AFF" w:rsidP="001F5AFF">
            <w:pPr>
              <w:pStyle w:val="TAL"/>
            </w:pPr>
            <w:r w:rsidRPr="0061649B">
              <w:t>type: Tac</w:t>
            </w:r>
          </w:p>
          <w:p w14:paraId="611A44EA" w14:textId="77777777" w:rsidR="001F5AFF" w:rsidRPr="0061649B" w:rsidRDefault="001F5AFF" w:rsidP="001F5AFF">
            <w:pPr>
              <w:pStyle w:val="TAL"/>
            </w:pPr>
            <w:r w:rsidRPr="0061649B">
              <w:t>multiplicity: 1..8</w:t>
            </w:r>
          </w:p>
          <w:p w14:paraId="47D2B553" w14:textId="77777777" w:rsidR="001F5AFF" w:rsidRPr="0061649B" w:rsidRDefault="001F5AFF" w:rsidP="001F5AFF">
            <w:pPr>
              <w:pStyle w:val="TAL"/>
            </w:pPr>
            <w:r w:rsidRPr="0061649B">
              <w:t>isOrdered: False</w:t>
            </w:r>
          </w:p>
          <w:p w14:paraId="798315B4" w14:textId="77777777" w:rsidR="001F5AFF" w:rsidRPr="0061649B" w:rsidRDefault="001F5AFF" w:rsidP="001F5AFF">
            <w:pPr>
              <w:pStyle w:val="TAL"/>
            </w:pPr>
            <w:r w:rsidRPr="0061649B">
              <w:t>isUnique: True</w:t>
            </w:r>
          </w:p>
          <w:p w14:paraId="34E49174" w14:textId="77777777" w:rsidR="001F5AFF" w:rsidRPr="0061649B" w:rsidRDefault="001F5AFF" w:rsidP="001F5AFF">
            <w:pPr>
              <w:pStyle w:val="TAL"/>
            </w:pPr>
            <w:r w:rsidRPr="0061649B">
              <w:t>defaultValue: None</w:t>
            </w:r>
          </w:p>
          <w:p w14:paraId="31A9EA01" w14:textId="3FACDABE" w:rsidR="001F5AFF" w:rsidRPr="0061649B" w:rsidRDefault="001F5AFF" w:rsidP="001F5AFF">
            <w:pPr>
              <w:pStyle w:val="TAL"/>
            </w:pPr>
            <w:r w:rsidRPr="0061649B">
              <w:t>isNullable: False</w:t>
            </w:r>
          </w:p>
        </w:tc>
      </w:tr>
      <w:tr w:rsidR="001F5AFF" w:rsidRPr="00B26339" w14:paraId="1AB4A0B6" w14:textId="77777777" w:rsidTr="00BE43F1">
        <w:trPr>
          <w:gridBefore w:val="1"/>
          <w:gridAfter w:val="1"/>
          <w:wBefore w:w="32" w:type="dxa"/>
          <w:wAfter w:w="9" w:type="dxa"/>
          <w:cantSplit/>
          <w:jc w:val="center"/>
        </w:trPr>
        <w:tc>
          <w:tcPr>
            <w:tcW w:w="2621" w:type="dxa"/>
          </w:tcPr>
          <w:p w14:paraId="6085B2C1" w14:textId="5E9B31B8" w:rsidR="001F5AFF" w:rsidRPr="00202D71" w:rsidRDefault="001F5AFF" w:rsidP="001F5AFF">
            <w:pPr>
              <w:pStyle w:val="TAL"/>
              <w:rPr>
                <w:rFonts w:cs="Arial"/>
                <w:szCs w:val="18"/>
              </w:rPr>
            </w:pPr>
            <w:ins w:id="3040" w:author="Zhulia Ayani" w:date="2024-09-23T19:41:00Z">
              <w:r w:rsidRPr="009114DA">
                <w:rPr>
                  <w:rFonts w:ascii="Courier New" w:hAnsi="Courier New" w:cs="Courier New"/>
                  <w:szCs w:val="18"/>
                </w:rPr>
                <w:t>ta</w:t>
              </w:r>
              <w:r>
                <w:rPr>
                  <w:rFonts w:ascii="Courier New" w:hAnsi="Courier New" w:cs="Courier New"/>
                  <w:szCs w:val="18"/>
                </w:rPr>
                <w:t>i</w:t>
              </w:r>
              <w:r w:rsidRPr="009114DA">
                <w:rPr>
                  <w:rFonts w:ascii="Courier New" w:hAnsi="Courier New" w:cs="Courier New"/>
                  <w:szCs w:val="18"/>
                </w:rPr>
                <w:t>List</w:t>
              </w:r>
            </w:ins>
            <w:del w:id="3041" w:author="Zhulia Ayani" w:date="2024-09-23T19:41:00Z">
              <w:r w:rsidRPr="0061649B" w:rsidDel="009114DA">
                <w:rPr>
                  <w:rFonts w:cs="Arial"/>
                  <w:szCs w:val="18"/>
                </w:rPr>
                <w:delText>taiList</w:delText>
              </w:r>
            </w:del>
          </w:p>
        </w:tc>
        <w:tc>
          <w:tcPr>
            <w:tcW w:w="5245" w:type="dxa"/>
          </w:tcPr>
          <w:p w14:paraId="02CF59FB" w14:textId="77777777" w:rsidR="001F5AFF" w:rsidRPr="0061649B" w:rsidRDefault="001F5AFF" w:rsidP="001F5AFF">
            <w:pPr>
              <w:pStyle w:val="TAL"/>
              <w:rPr>
                <w:rFonts w:cs="Arial"/>
                <w:szCs w:val="18"/>
              </w:rPr>
            </w:pPr>
            <w:r w:rsidRPr="0061649B">
              <w:rPr>
                <w:rFonts w:cs="Arial"/>
                <w:szCs w:val="18"/>
              </w:rPr>
              <w:t>Tracking Area Identity list</w:t>
            </w:r>
          </w:p>
          <w:p w14:paraId="67BBA881" w14:textId="77777777" w:rsidR="001F5AFF" w:rsidRPr="0061649B" w:rsidRDefault="001F5AFF" w:rsidP="001F5AFF">
            <w:pPr>
              <w:pStyle w:val="TAL"/>
              <w:rPr>
                <w:rFonts w:cs="Arial"/>
                <w:szCs w:val="18"/>
                <w:lang w:eastAsia="zh-CN"/>
              </w:rPr>
            </w:pPr>
          </w:p>
          <w:p w14:paraId="253C5128" w14:textId="77777777" w:rsidR="001F5AFF" w:rsidRPr="0061649B" w:rsidRDefault="001F5AFF" w:rsidP="001F5A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4277F8B" w14:textId="77777777" w:rsidR="001F5AFF" w:rsidRPr="0061649B" w:rsidRDefault="001F5AFF" w:rsidP="001F5AFF">
            <w:pPr>
              <w:pStyle w:val="TAL"/>
              <w:rPr>
                <w:szCs w:val="18"/>
              </w:rPr>
            </w:pPr>
          </w:p>
        </w:tc>
        <w:tc>
          <w:tcPr>
            <w:tcW w:w="1984" w:type="dxa"/>
          </w:tcPr>
          <w:p w14:paraId="6D54DFE7" w14:textId="77777777" w:rsidR="001F5AFF" w:rsidRPr="0061649B" w:rsidRDefault="001F5AFF" w:rsidP="001F5AFF">
            <w:pPr>
              <w:pStyle w:val="TAL"/>
            </w:pPr>
            <w:r w:rsidRPr="0061649B">
              <w:t>type: Tai</w:t>
            </w:r>
          </w:p>
          <w:p w14:paraId="6C1E8120" w14:textId="77777777" w:rsidR="001F5AFF" w:rsidRPr="0061649B" w:rsidRDefault="001F5AFF" w:rsidP="001F5AFF">
            <w:pPr>
              <w:pStyle w:val="TAL"/>
            </w:pPr>
            <w:r w:rsidRPr="0061649B">
              <w:t>multiplicity: 1..8</w:t>
            </w:r>
          </w:p>
          <w:p w14:paraId="694C8B27" w14:textId="77777777" w:rsidR="001F5AFF" w:rsidRPr="0061649B" w:rsidRDefault="001F5AFF" w:rsidP="001F5AFF">
            <w:pPr>
              <w:pStyle w:val="TAL"/>
            </w:pPr>
            <w:r w:rsidRPr="0061649B">
              <w:t>isOrdered: False</w:t>
            </w:r>
          </w:p>
          <w:p w14:paraId="388351FA" w14:textId="77777777" w:rsidR="001F5AFF" w:rsidRPr="0061649B" w:rsidRDefault="001F5AFF" w:rsidP="001F5AFF">
            <w:pPr>
              <w:pStyle w:val="TAL"/>
            </w:pPr>
            <w:r w:rsidRPr="0061649B">
              <w:t>isUnique: True</w:t>
            </w:r>
          </w:p>
          <w:p w14:paraId="20ECB27F" w14:textId="77777777" w:rsidR="001F5AFF" w:rsidRPr="0061649B" w:rsidRDefault="001F5AFF" w:rsidP="001F5AFF">
            <w:pPr>
              <w:pStyle w:val="TAL"/>
            </w:pPr>
            <w:r w:rsidRPr="0061649B">
              <w:t>defaultValue: None</w:t>
            </w:r>
          </w:p>
          <w:p w14:paraId="7A549A69" w14:textId="33888156" w:rsidR="001F5AFF" w:rsidRPr="0061649B" w:rsidRDefault="001F5AFF" w:rsidP="001F5AFF">
            <w:pPr>
              <w:pStyle w:val="TAL"/>
            </w:pPr>
            <w:r w:rsidRPr="0061649B">
              <w:t>isNullable: False</w:t>
            </w:r>
          </w:p>
        </w:tc>
      </w:tr>
      <w:tr w:rsidR="001F5AFF" w:rsidRPr="00B26339" w14:paraId="3C8FA767" w14:textId="77777777" w:rsidTr="00BE43F1">
        <w:trPr>
          <w:gridBefore w:val="1"/>
          <w:gridAfter w:val="1"/>
          <w:wBefore w:w="32" w:type="dxa"/>
          <w:wAfter w:w="9" w:type="dxa"/>
          <w:cantSplit/>
          <w:jc w:val="center"/>
        </w:trPr>
        <w:tc>
          <w:tcPr>
            <w:tcW w:w="2621" w:type="dxa"/>
          </w:tcPr>
          <w:p w14:paraId="1E86359E" w14:textId="41D949B0" w:rsidR="001F5AFF" w:rsidRPr="00202D71" w:rsidRDefault="001F5AFF" w:rsidP="001F5AFF">
            <w:pPr>
              <w:pStyle w:val="TAL"/>
              <w:rPr>
                <w:rFonts w:cs="Arial"/>
                <w:szCs w:val="18"/>
              </w:rPr>
            </w:pPr>
            <w:ins w:id="3042" w:author="Zhulia Ayani" w:date="2024-09-23T19:49:00Z">
              <w:r w:rsidRPr="00B55075">
                <w:rPr>
                  <w:rFonts w:ascii="Courier New" w:hAnsi="Courier New" w:cs="Courier New"/>
                  <w:szCs w:val="18"/>
                </w:rPr>
                <w:t>mbsfnAreaId</w:t>
              </w:r>
            </w:ins>
            <w:del w:id="3043" w:author="Zhulia Ayani" w:date="2024-09-23T19:49:00Z">
              <w:r w:rsidRPr="0061649B" w:rsidDel="00B55075">
                <w:rPr>
                  <w:rFonts w:cs="Arial"/>
                  <w:szCs w:val="18"/>
                </w:rPr>
                <w:delText>mbsfnAreaId</w:delText>
              </w:r>
            </w:del>
          </w:p>
        </w:tc>
        <w:tc>
          <w:tcPr>
            <w:tcW w:w="5245" w:type="dxa"/>
          </w:tcPr>
          <w:p w14:paraId="6228B566" w14:textId="77777777" w:rsidR="001F5AFF" w:rsidRPr="0061649B" w:rsidRDefault="001F5AFF" w:rsidP="001F5AFF">
            <w:pPr>
              <w:pStyle w:val="TAL"/>
              <w:rPr>
                <w:rFonts w:cs="Arial"/>
                <w:szCs w:val="18"/>
              </w:rPr>
            </w:pPr>
            <w:r w:rsidRPr="0061649B">
              <w:rPr>
                <w:rFonts w:cs="Arial"/>
                <w:szCs w:val="18"/>
              </w:rPr>
              <w:t>MBSFN Area Identifier</w:t>
            </w:r>
          </w:p>
          <w:p w14:paraId="4EC406BC" w14:textId="77777777" w:rsidR="001F5AFF" w:rsidRPr="0061649B" w:rsidRDefault="001F5AFF" w:rsidP="001F5AFF">
            <w:pPr>
              <w:pStyle w:val="TAL"/>
              <w:rPr>
                <w:rFonts w:cs="Arial"/>
                <w:szCs w:val="18"/>
              </w:rPr>
            </w:pPr>
          </w:p>
          <w:p w14:paraId="1DC3BD86" w14:textId="51433DBA" w:rsidR="001F5AFF" w:rsidRPr="0061649B" w:rsidRDefault="001F5AFF" w:rsidP="001F5AFF">
            <w:pPr>
              <w:pStyle w:val="TAL"/>
              <w:rPr>
                <w:szCs w:val="18"/>
              </w:rPr>
            </w:pPr>
            <w:r w:rsidRPr="0061649B">
              <w:rPr>
                <w:rFonts w:cs="Arial"/>
                <w:szCs w:val="18"/>
              </w:rPr>
              <w:t>AllowedValues: 1, 2, …</w:t>
            </w:r>
          </w:p>
        </w:tc>
        <w:tc>
          <w:tcPr>
            <w:tcW w:w="1984" w:type="dxa"/>
          </w:tcPr>
          <w:p w14:paraId="7968455B" w14:textId="77777777" w:rsidR="001F5AFF" w:rsidRPr="0061649B" w:rsidRDefault="001F5AFF" w:rsidP="001F5AFF">
            <w:pPr>
              <w:pStyle w:val="TAL"/>
            </w:pPr>
            <w:r w:rsidRPr="0061649B">
              <w:t>type: Integer</w:t>
            </w:r>
          </w:p>
          <w:p w14:paraId="3039B23D" w14:textId="77777777" w:rsidR="001F5AFF" w:rsidRPr="0061649B" w:rsidRDefault="001F5AFF" w:rsidP="001F5AFF">
            <w:pPr>
              <w:pStyle w:val="TAL"/>
            </w:pPr>
            <w:r w:rsidRPr="0061649B">
              <w:t>multiplicity: 1</w:t>
            </w:r>
          </w:p>
          <w:p w14:paraId="3077A381" w14:textId="77777777" w:rsidR="001F5AFF" w:rsidRPr="0061649B" w:rsidRDefault="001F5AFF" w:rsidP="001F5AFF">
            <w:pPr>
              <w:pStyle w:val="TAL"/>
            </w:pPr>
            <w:r w:rsidRPr="0061649B">
              <w:t>isOrdered: N/A</w:t>
            </w:r>
          </w:p>
          <w:p w14:paraId="78C8616E" w14:textId="77777777" w:rsidR="001F5AFF" w:rsidRPr="0061649B" w:rsidRDefault="001F5AFF" w:rsidP="001F5AFF">
            <w:pPr>
              <w:pStyle w:val="TAL"/>
            </w:pPr>
            <w:r w:rsidRPr="0061649B">
              <w:t>isUnique: N/A</w:t>
            </w:r>
          </w:p>
          <w:p w14:paraId="3A4EA36F" w14:textId="77777777" w:rsidR="001F5AFF" w:rsidRPr="0061649B" w:rsidRDefault="001F5AFF" w:rsidP="001F5AFF">
            <w:pPr>
              <w:pStyle w:val="TAL"/>
            </w:pPr>
            <w:r w:rsidRPr="0061649B">
              <w:t>defaultValue: None</w:t>
            </w:r>
          </w:p>
          <w:p w14:paraId="794A9053" w14:textId="75E0B782" w:rsidR="001F5AFF" w:rsidRPr="0061649B" w:rsidRDefault="001F5AFF" w:rsidP="001F5AFF">
            <w:pPr>
              <w:pStyle w:val="TAL"/>
            </w:pPr>
            <w:r w:rsidRPr="0061649B">
              <w:t>isNullable: False</w:t>
            </w:r>
          </w:p>
        </w:tc>
      </w:tr>
      <w:tr w:rsidR="001F5AFF" w:rsidRPr="00B26339" w14:paraId="105B3044" w14:textId="77777777" w:rsidTr="00BE43F1">
        <w:trPr>
          <w:gridBefore w:val="1"/>
          <w:gridAfter w:val="1"/>
          <w:wBefore w:w="32" w:type="dxa"/>
          <w:wAfter w:w="9" w:type="dxa"/>
          <w:cantSplit/>
          <w:jc w:val="center"/>
        </w:trPr>
        <w:tc>
          <w:tcPr>
            <w:tcW w:w="2621" w:type="dxa"/>
          </w:tcPr>
          <w:p w14:paraId="6E15FFF1" w14:textId="41D13882" w:rsidR="001F5AFF" w:rsidRPr="00202D71" w:rsidRDefault="001F5AFF" w:rsidP="001F5AFF">
            <w:pPr>
              <w:pStyle w:val="TAL"/>
              <w:rPr>
                <w:rFonts w:cs="Arial"/>
                <w:szCs w:val="18"/>
              </w:rPr>
            </w:pPr>
            <w:del w:id="3044" w:author="Zhulia Ayani" w:date="2024-09-23T16:04:00Z">
              <w:r w:rsidRPr="0061649B" w:rsidDel="007C49F8">
                <w:rPr>
                  <w:rFonts w:cs="Arial"/>
                  <w:szCs w:val="18"/>
                </w:rPr>
                <w:delText>earfcn</w:delText>
              </w:r>
            </w:del>
            <w:ins w:id="3045" w:author="Zhulia Ayani" w:date="2024-09-23T16:04:00Z">
              <w:r>
                <w:rPr>
                  <w:rFonts w:ascii="Courier New" w:hAnsi="Courier New" w:cs="Courier New"/>
                  <w:szCs w:val="18"/>
                </w:rPr>
                <w:t>earfcn</w:t>
              </w:r>
            </w:ins>
          </w:p>
        </w:tc>
        <w:tc>
          <w:tcPr>
            <w:tcW w:w="5245" w:type="dxa"/>
          </w:tcPr>
          <w:p w14:paraId="2F8D4564" w14:textId="77777777" w:rsidR="001F5AFF" w:rsidRPr="0061649B" w:rsidRDefault="001F5AFF" w:rsidP="001F5AFF">
            <w:pPr>
              <w:pStyle w:val="TAL"/>
              <w:rPr>
                <w:rFonts w:cs="Arial"/>
                <w:szCs w:val="18"/>
              </w:rPr>
            </w:pPr>
            <w:r w:rsidRPr="0061649B">
              <w:rPr>
                <w:rFonts w:cs="Arial"/>
                <w:szCs w:val="18"/>
              </w:rPr>
              <w:t xml:space="preserve">Carrier Frequency </w:t>
            </w:r>
          </w:p>
          <w:p w14:paraId="59ABD376" w14:textId="77777777" w:rsidR="001F5AFF" w:rsidRPr="0061649B" w:rsidRDefault="001F5AFF" w:rsidP="001F5AFF">
            <w:pPr>
              <w:pStyle w:val="TAL"/>
              <w:rPr>
                <w:rFonts w:cs="Arial"/>
                <w:szCs w:val="18"/>
              </w:rPr>
            </w:pPr>
          </w:p>
          <w:p w14:paraId="5D08C579" w14:textId="2FDC304F" w:rsidR="001F5AFF" w:rsidRPr="0061649B" w:rsidRDefault="001F5AFF" w:rsidP="001F5AFF">
            <w:pPr>
              <w:pStyle w:val="TAL"/>
              <w:rPr>
                <w:szCs w:val="18"/>
              </w:rPr>
            </w:pPr>
            <w:r w:rsidRPr="0061649B">
              <w:rPr>
                <w:rFonts w:cs="Arial"/>
                <w:szCs w:val="18"/>
              </w:rPr>
              <w:t>AllowedValues: 1, 2, …</w:t>
            </w:r>
          </w:p>
        </w:tc>
        <w:tc>
          <w:tcPr>
            <w:tcW w:w="1984" w:type="dxa"/>
          </w:tcPr>
          <w:p w14:paraId="0C2CF21E" w14:textId="77777777" w:rsidR="001F5AFF" w:rsidRPr="0061649B" w:rsidRDefault="001F5AFF" w:rsidP="001F5AFF">
            <w:pPr>
              <w:pStyle w:val="TAL"/>
            </w:pPr>
            <w:r w:rsidRPr="0061649B">
              <w:t>type: Integer</w:t>
            </w:r>
          </w:p>
          <w:p w14:paraId="335113C2" w14:textId="77777777" w:rsidR="001F5AFF" w:rsidRPr="0061649B" w:rsidRDefault="001F5AFF" w:rsidP="001F5AFF">
            <w:pPr>
              <w:pStyle w:val="TAL"/>
            </w:pPr>
            <w:r w:rsidRPr="0061649B">
              <w:t>multiplicity: 1</w:t>
            </w:r>
          </w:p>
          <w:p w14:paraId="486FCF6B" w14:textId="77777777" w:rsidR="001F5AFF" w:rsidRPr="0061649B" w:rsidRDefault="001F5AFF" w:rsidP="001F5AFF">
            <w:pPr>
              <w:pStyle w:val="TAL"/>
            </w:pPr>
            <w:r w:rsidRPr="0061649B">
              <w:t>isOrdered: N/A</w:t>
            </w:r>
          </w:p>
          <w:p w14:paraId="047522D4" w14:textId="77777777" w:rsidR="001F5AFF" w:rsidRPr="0061649B" w:rsidRDefault="001F5AFF" w:rsidP="001F5AFF">
            <w:pPr>
              <w:pStyle w:val="TAL"/>
            </w:pPr>
            <w:r w:rsidRPr="0061649B">
              <w:t>isUnique: N/A</w:t>
            </w:r>
          </w:p>
          <w:p w14:paraId="1CC5C229" w14:textId="77777777" w:rsidR="001F5AFF" w:rsidRPr="0061649B" w:rsidRDefault="001F5AFF" w:rsidP="001F5AFF">
            <w:pPr>
              <w:pStyle w:val="TAL"/>
            </w:pPr>
            <w:r w:rsidRPr="0061649B">
              <w:t>defaultValue: None</w:t>
            </w:r>
          </w:p>
          <w:p w14:paraId="348C95CA" w14:textId="69B659A3" w:rsidR="001F5AFF" w:rsidRPr="0061649B" w:rsidRDefault="001F5AFF" w:rsidP="001F5AFF">
            <w:pPr>
              <w:pStyle w:val="TAL"/>
            </w:pPr>
            <w:r w:rsidRPr="0061649B">
              <w:t>isNullable: False</w:t>
            </w:r>
          </w:p>
        </w:tc>
      </w:tr>
      <w:tr w:rsidR="001F5AFF" w:rsidRPr="00B26339" w14:paraId="004FC5F3" w14:textId="77777777" w:rsidTr="00BE43F1">
        <w:trPr>
          <w:gridBefore w:val="1"/>
          <w:gridAfter w:val="1"/>
          <w:wBefore w:w="32" w:type="dxa"/>
          <w:wAfter w:w="9" w:type="dxa"/>
          <w:cantSplit/>
          <w:jc w:val="center"/>
        </w:trPr>
        <w:tc>
          <w:tcPr>
            <w:tcW w:w="2621" w:type="dxa"/>
          </w:tcPr>
          <w:p w14:paraId="277AA76C" w14:textId="095A7BDD" w:rsidR="001F5AFF" w:rsidRPr="0061649B" w:rsidRDefault="001F5AFF" w:rsidP="001F5AFF">
            <w:pPr>
              <w:pStyle w:val="TAL"/>
              <w:rPr>
                <w:rFonts w:cs="Arial"/>
                <w:szCs w:val="18"/>
              </w:rPr>
            </w:pPr>
            <w:ins w:id="3046" w:author="Zhulia Ayani" w:date="2024-09-23T19:50:00Z">
              <w:r>
                <w:rPr>
                  <w:rFonts w:ascii="Courier New" w:hAnsi="Courier New" w:cs="Courier New"/>
                  <w:lang w:val="fr-FR" w:eastAsia="zh-CN"/>
                </w:rPr>
                <w:t>mnsLabel</w:t>
              </w:r>
            </w:ins>
            <w:del w:id="3047" w:author="Zhulia Ayani" w:date="2024-09-23T19:50:00Z">
              <w:r w:rsidRPr="00B940D8" w:rsidDel="002175F3">
                <w:rPr>
                  <w:rFonts w:cs="Arial"/>
                  <w:lang w:eastAsia="zh-CN"/>
                </w:rPr>
                <w:delText>mnsLabel</w:delText>
              </w:r>
            </w:del>
          </w:p>
        </w:tc>
        <w:tc>
          <w:tcPr>
            <w:tcW w:w="5245" w:type="dxa"/>
          </w:tcPr>
          <w:p w14:paraId="2775AC6F" w14:textId="2FA3620D" w:rsidR="001F5AFF" w:rsidRPr="0061649B" w:rsidRDefault="001F5AFF" w:rsidP="001F5AFF">
            <w:pPr>
              <w:pStyle w:val="TAL"/>
              <w:rPr>
                <w:rFonts w:cs="Arial"/>
                <w:szCs w:val="18"/>
              </w:rPr>
            </w:pPr>
            <w:r w:rsidRPr="0061649B">
              <w:rPr>
                <w:lang w:eastAsia="de-DE"/>
              </w:rPr>
              <w:t>Human-readable name of management service.</w:t>
            </w:r>
          </w:p>
        </w:tc>
        <w:tc>
          <w:tcPr>
            <w:tcW w:w="1984" w:type="dxa"/>
          </w:tcPr>
          <w:p w14:paraId="43C61281" w14:textId="77777777" w:rsidR="001F5AFF" w:rsidRPr="0061649B" w:rsidRDefault="001F5AFF" w:rsidP="001F5AFF">
            <w:pPr>
              <w:pStyle w:val="TAL"/>
            </w:pPr>
            <w:r w:rsidRPr="0061649B">
              <w:t>type: String</w:t>
            </w:r>
          </w:p>
          <w:p w14:paraId="20C0C5BE" w14:textId="77777777" w:rsidR="001F5AFF" w:rsidRPr="0061649B" w:rsidRDefault="001F5AFF" w:rsidP="001F5AFF">
            <w:pPr>
              <w:pStyle w:val="TAL"/>
            </w:pPr>
            <w:r w:rsidRPr="0061649B">
              <w:t>multiplicity: 1</w:t>
            </w:r>
          </w:p>
          <w:p w14:paraId="1E6ECC90" w14:textId="77777777" w:rsidR="001F5AFF" w:rsidRPr="0061649B" w:rsidRDefault="001F5AFF" w:rsidP="001F5AFF">
            <w:pPr>
              <w:pStyle w:val="TAL"/>
            </w:pPr>
            <w:r w:rsidRPr="0061649B">
              <w:t>isOrdered: N/A</w:t>
            </w:r>
          </w:p>
          <w:p w14:paraId="1BAA6F2E" w14:textId="77777777" w:rsidR="001F5AFF" w:rsidRPr="0061649B" w:rsidRDefault="001F5AFF" w:rsidP="001F5AFF">
            <w:pPr>
              <w:pStyle w:val="TAL"/>
            </w:pPr>
            <w:r w:rsidRPr="0061649B">
              <w:t>isUnique: N/A</w:t>
            </w:r>
          </w:p>
          <w:p w14:paraId="7477FA65" w14:textId="77777777" w:rsidR="001F5AFF" w:rsidRPr="0061649B" w:rsidRDefault="001F5AFF" w:rsidP="001F5AFF">
            <w:pPr>
              <w:pStyle w:val="TAL"/>
            </w:pPr>
            <w:r w:rsidRPr="0061649B">
              <w:t>defaultValue: None</w:t>
            </w:r>
          </w:p>
          <w:p w14:paraId="6864DBC3" w14:textId="39CDE7DB" w:rsidR="001F5AFF" w:rsidRPr="0061649B" w:rsidRDefault="001F5AFF" w:rsidP="001F5AFF">
            <w:pPr>
              <w:pStyle w:val="TAL"/>
            </w:pPr>
            <w:r w:rsidRPr="0061649B">
              <w:t>isNullable: False</w:t>
            </w:r>
          </w:p>
        </w:tc>
      </w:tr>
      <w:tr w:rsidR="001F5AFF" w:rsidRPr="00B26339" w14:paraId="57CFE724" w14:textId="77777777" w:rsidTr="00BE43F1">
        <w:trPr>
          <w:gridBefore w:val="1"/>
          <w:gridAfter w:val="1"/>
          <w:wBefore w:w="32" w:type="dxa"/>
          <w:wAfter w:w="9" w:type="dxa"/>
          <w:cantSplit/>
          <w:jc w:val="center"/>
        </w:trPr>
        <w:tc>
          <w:tcPr>
            <w:tcW w:w="2621" w:type="dxa"/>
          </w:tcPr>
          <w:p w14:paraId="2F41F5A9" w14:textId="0258CC93" w:rsidR="001F5AFF" w:rsidRPr="0061649B" w:rsidRDefault="001F5AFF" w:rsidP="001F5AFF">
            <w:pPr>
              <w:pStyle w:val="TAL"/>
              <w:rPr>
                <w:rFonts w:cs="Arial"/>
                <w:szCs w:val="18"/>
              </w:rPr>
            </w:pPr>
            <w:ins w:id="3048" w:author="Zhulia Ayani" w:date="2024-09-23T19:51:00Z">
              <w:r>
                <w:rPr>
                  <w:rFonts w:ascii="Courier New" w:hAnsi="Courier New" w:cs="Courier New"/>
                  <w:lang w:val="fr-FR" w:eastAsia="zh-CN"/>
                </w:rPr>
                <w:t>mnsType</w:t>
              </w:r>
            </w:ins>
            <w:del w:id="3049" w:author="Zhulia Ayani" w:date="2024-09-23T19:51:00Z">
              <w:r w:rsidRPr="00B940D8" w:rsidDel="00B55075">
                <w:rPr>
                  <w:rFonts w:cs="Arial"/>
                  <w:lang w:eastAsia="zh-CN"/>
                </w:rPr>
                <w:delText>mnsType</w:delText>
              </w:r>
            </w:del>
          </w:p>
        </w:tc>
        <w:tc>
          <w:tcPr>
            <w:tcW w:w="5245" w:type="dxa"/>
          </w:tcPr>
          <w:p w14:paraId="381B4EA8" w14:textId="77777777" w:rsidR="001F5AFF" w:rsidRPr="0061649B" w:rsidRDefault="001F5AFF" w:rsidP="001F5AFF">
            <w:pPr>
              <w:pStyle w:val="TAL"/>
              <w:rPr>
                <w:lang w:eastAsia="de-DE"/>
              </w:rPr>
            </w:pPr>
            <w:r w:rsidRPr="0061649B">
              <w:rPr>
                <w:lang w:eastAsia="de-DE"/>
              </w:rPr>
              <w:t>Type of management service.</w:t>
            </w:r>
          </w:p>
          <w:p w14:paraId="0AA54DAA" w14:textId="77777777" w:rsidR="001F5AFF" w:rsidRPr="0061649B" w:rsidRDefault="001F5AFF" w:rsidP="001F5AFF">
            <w:pPr>
              <w:pStyle w:val="TAL"/>
              <w:rPr>
                <w:szCs w:val="18"/>
              </w:rPr>
            </w:pPr>
          </w:p>
          <w:p w14:paraId="107A302F" w14:textId="02A122F1" w:rsidR="001F5AFF" w:rsidRPr="0061649B" w:rsidRDefault="001F5AFF" w:rsidP="001F5AFF">
            <w:pPr>
              <w:pStyle w:val="TAL"/>
              <w:rPr>
                <w:rFonts w:cs="Arial"/>
                <w:szCs w:val="18"/>
              </w:rPr>
            </w:pPr>
            <w:r w:rsidRPr="0061649B">
              <w:rPr>
                <w:szCs w:val="18"/>
              </w:rPr>
              <w:t xml:space="preserve">allowedValues: </w:t>
            </w:r>
            <w:r w:rsidRPr="0061649B">
              <w:t xml:space="preserve"> </w:t>
            </w:r>
            <w:r w:rsidRPr="0061649B">
              <w:rPr>
                <w:szCs w:val="18"/>
              </w:rPr>
              <w:t>ProvMnS, FaultSupervisionMnS, StreamingDataReportingMnS, FileDataReportingMnS</w:t>
            </w:r>
          </w:p>
        </w:tc>
        <w:tc>
          <w:tcPr>
            <w:tcW w:w="1984" w:type="dxa"/>
          </w:tcPr>
          <w:p w14:paraId="1E3FAACC" w14:textId="77777777" w:rsidR="001F5AFF" w:rsidRPr="0061649B" w:rsidRDefault="001F5AFF" w:rsidP="001F5AFF">
            <w:pPr>
              <w:pStyle w:val="TAL"/>
            </w:pPr>
            <w:r w:rsidRPr="0061649B">
              <w:t>type: ENUM</w:t>
            </w:r>
          </w:p>
          <w:p w14:paraId="0B8828DB" w14:textId="77777777" w:rsidR="001F5AFF" w:rsidRPr="0061649B" w:rsidRDefault="001F5AFF" w:rsidP="001F5AFF">
            <w:pPr>
              <w:pStyle w:val="TAL"/>
            </w:pPr>
            <w:r w:rsidRPr="0061649B">
              <w:t>multiplicity: 1</w:t>
            </w:r>
          </w:p>
          <w:p w14:paraId="01941DBF" w14:textId="77777777" w:rsidR="001F5AFF" w:rsidRPr="0061649B" w:rsidRDefault="001F5AFF" w:rsidP="001F5AFF">
            <w:pPr>
              <w:pStyle w:val="TAL"/>
            </w:pPr>
            <w:r w:rsidRPr="0061649B">
              <w:t>isOrdered: N/A</w:t>
            </w:r>
          </w:p>
          <w:p w14:paraId="2A45E71A" w14:textId="77777777" w:rsidR="001F5AFF" w:rsidRPr="0061649B" w:rsidRDefault="001F5AFF" w:rsidP="001F5AFF">
            <w:pPr>
              <w:pStyle w:val="TAL"/>
            </w:pPr>
            <w:r w:rsidRPr="0061649B">
              <w:t>isUnique: N/A</w:t>
            </w:r>
          </w:p>
          <w:p w14:paraId="56BFAB8F" w14:textId="77777777" w:rsidR="001F5AFF" w:rsidRPr="0061649B" w:rsidRDefault="001F5AFF" w:rsidP="001F5AFF">
            <w:pPr>
              <w:pStyle w:val="TAL"/>
            </w:pPr>
            <w:r w:rsidRPr="0061649B">
              <w:t>defaultValue: None</w:t>
            </w:r>
          </w:p>
          <w:p w14:paraId="3A97421B" w14:textId="12256D7F" w:rsidR="001F5AFF" w:rsidRPr="0061649B" w:rsidRDefault="001F5AFF" w:rsidP="001F5AFF">
            <w:pPr>
              <w:pStyle w:val="TAL"/>
            </w:pPr>
            <w:r w:rsidRPr="0061649B">
              <w:t>isNullable: False</w:t>
            </w:r>
          </w:p>
        </w:tc>
      </w:tr>
      <w:tr w:rsidR="001F5AFF" w:rsidRPr="00B26339" w14:paraId="2F69A557" w14:textId="77777777" w:rsidTr="00BE43F1">
        <w:trPr>
          <w:gridBefore w:val="1"/>
          <w:gridAfter w:val="1"/>
          <w:wBefore w:w="32" w:type="dxa"/>
          <w:wAfter w:w="9" w:type="dxa"/>
          <w:cantSplit/>
          <w:jc w:val="center"/>
        </w:trPr>
        <w:tc>
          <w:tcPr>
            <w:tcW w:w="2621" w:type="dxa"/>
          </w:tcPr>
          <w:p w14:paraId="12A8BD4E" w14:textId="626AD8A0" w:rsidR="001F5AFF" w:rsidRPr="0061649B" w:rsidRDefault="001F5AFF" w:rsidP="001F5AFF">
            <w:pPr>
              <w:pStyle w:val="TAL"/>
              <w:rPr>
                <w:rFonts w:cs="Arial"/>
                <w:szCs w:val="18"/>
              </w:rPr>
            </w:pPr>
            <w:ins w:id="3050" w:author="Zhulia Ayani" w:date="2024-09-23T19:51:00Z">
              <w:r>
                <w:rPr>
                  <w:rFonts w:ascii="Courier New" w:hAnsi="Courier New" w:cs="Courier New"/>
                  <w:lang w:val="fr-FR"/>
                </w:rPr>
                <w:t>mnsVersion</w:t>
              </w:r>
            </w:ins>
            <w:del w:id="3051" w:author="Zhulia Ayani" w:date="2024-09-23T19:51:00Z">
              <w:r w:rsidRPr="00B940D8" w:rsidDel="00B55075">
                <w:rPr>
                  <w:rFonts w:cs="Arial"/>
                  <w:lang w:eastAsia="zh-CN"/>
                </w:rPr>
                <w:delText>mnsVersion</w:delText>
              </w:r>
            </w:del>
          </w:p>
        </w:tc>
        <w:tc>
          <w:tcPr>
            <w:tcW w:w="5245" w:type="dxa"/>
          </w:tcPr>
          <w:p w14:paraId="38054CA4" w14:textId="77777777" w:rsidR="001F5AFF" w:rsidRPr="00B940D8" w:rsidRDefault="001F5AFF" w:rsidP="001F5AFF">
            <w:pPr>
              <w:pStyle w:val="TAL"/>
              <w:rPr>
                <w:lang w:eastAsia="de-DE"/>
              </w:rPr>
            </w:pPr>
            <w:r w:rsidRPr="00B940D8">
              <w:rPr>
                <w:lang w:eastAsia="de-DE"/>
              </w:rPr>
              <w:t>Version of management service.</w:t>
            </w:r>
          </w:p>
          <w:p w14:paraId="3E59F33D" w14:textId="77777777" w:rsidR="001F5AFF" w:rsidRPr="00B940D8" w:rsidRDefault="001F5AFF" w:rsidP="001F5AFF">
            <w:pPr>
              <w:pStyle w:val="TAL"/>
              <w:rPr>
                <w:sz w:val="20"/>
              </w:rPr>
            </w:pPr>
          </w:p>
          <w:p w14:paraId="6E73119B" w14:textId="77777777" w:rsidR="001F5AFF" w:rsidRPr="0061649B" w:rsidRDefault="001F5AFF" w:rsidP="001F5AFF">
            <w:pPr>
              <w:pStyle w:val="TAL"/>
              <w:rPr>
                <w:rFonts w:cs="Arial"/>
                <w:szCs w:val="18"/>
              </w:rPr>
            </w:pPr>
          </w:p>
        </w:tc>
        <w:tc>
          <w:tcPr>
            <w:tcW w:w="1984" w:type="dxa"/>
          </w:tcPr>
          <w:p w14:paraId="5FE4813F" w14:textId="77777777" w:rsidR="001F5AFF" w:rsidRPr="0061649B" w:rsidRDefault="001F5AFF" w:rsidP="001F5AFF">
            <w:pPr>
              <w:pStyle w:val="TAL"/>
            </w:pPr>
            <w:r w:rsidRPr="0061649B">
              <w:t>type: String</w:t>
            </w:r>
          </w:p>
          <w:p w14:paraId="5C3F46AB" w14:textId="77777777" w:rsidR="001F5AFF" w:rsidRPr="0061649B" w:rsidRDefault="001F5AFF" w:rsidP="001F5AFF">
            <w:pPr>
              <w:pStyle w:val="TAL"/>
            </w:pPr>
            <w:r w:rsidRPr="0061649B">
              <w:t>multiplicity: 1</w:t>
            </w:r>
          </w:p>
          <w:p w14:paraId="028706D6" w14:textId="77777777" w:rsidR="001F5AFF" w:rsidRPr="0061649B" w:rsidRDefault="001F5AFF" w:rsidP="001F5AFF">
            <w:pPr>
              <w:pStyle w:val="TAL"/>
            </w:pPr>
            <w:r w:rsidRPr="0061649B">
              <w:t>isOrdered: N/A</w:t>
            </w:r>
          </w:p>
          <w:p w14:paraId="111DE4C3" w14:textId="77777777" w:rsidR="001F5AFF" w:rsidRPr="0061649B" w:rsidRDefault="001F5AFF" w:rsidP="001F5AFF">
            <w:pPr>
              <w:pStyle w:val="TAL"/>
            </w:pPr>
            <w:r w:rsidRPr="0061649B">
              <w:t>isUnique: N/A</w:t>
            </w:r>
          </w:p>
          <w:p w14:paraId="42DDB5FA" w14:textId="77777777" w:rsidR="001F5AFF" w:rsidRPr="0061649B" w:rsidRDefault="001F5AFF" w:rsidP="001F5AFF">
            <w:pPr>
              <w:pStyle w:val="TAL"/>
            </w:pPr>
            <w:r w:rsidRPr="0061649B">
              <w:t>defaultValue: None</w:t>
            </w:r>
          </w:p>
          <w:p w14:paraId="4F7750F5" w14:textId="4E9B1DF2" w:rsidR="001F5AFF" w:rsidRPr="0061649B" w:rsidRDefault="001F5AFF" w:rsidP="001F5AFF">
            <w:pPr>
              <w:pStyle w:val="TAL"/>
            </w:pPr>
            <w:r w:rsidRPr="0061649B">
              <w:t>isNullable: False</w:t>
            </w:r>
          </w:p>
        </w:tc>
      </w:tr>
      <w:tr w:rsidR="001F5AFF" w:rsidRPr="00B26339" w14:paraId="60FA67A4" w14:textId="77777777" w:rsidTr="00BE43F1">
        <w:trPr>
          <w:gridBefore w:val="1"/>
          <w:gridAfter w:val="1"/>
          <w:wBefore w:w="32" w:type="dxa"/>
          <w:wAfter w:w="9" w:type="dxa"/>
          <w:cantSplit/>
          <w:jc w:val="center"/>
        </w:trPr>
        <w:tc>
          <w:tcPr>
            <w:tcW w:w="2621" w:type="dxa"/>
          </w:tcPr>
          <w:p w14:paraId="7A11EE82" w14:textId="28D205A3" w:rsidR="001F5AFF" w:rsidRPr="0061649B" w:rsidRDefault="001F5AFF" w:rsidP="001F5AFF">
            <w:pPr>
              <w:pStyle w:val="TAL"/>
              <w:rPr>
                <w:rFonts w:cs="Arial"/>
                <w:szCs w:val="18"/>
              </w:rPr>
            </w:pPr>
            <w:ins w:id="3052" w:author="Zhulia Ayani" w:date="2024-09-23T19:51:00Z">
              <w:r>
                <w:rPr>
                  <w:rFonts w:ascii="Courier New" w:hAnsi="Courier New" w:cs="Courier New"/>
                  <w:lang w:val="fr-FR"/>
                </w:rPr>
                <w:t>mnsAddress</w:t>
              </w:r>
            </w:ins>
            <w:del w:id="3053" w:author="Zhulia Ayani" w:date="2024-09-23T19:51:00Z">
              <w:r w:rsidRPr="00B940D8" w:rsidDel="00B55075">
                <w:rPr>
                  <w:rFonts w:cs="Arial"/>
                </w:rPr>
                <w:delText>mnsAddress</w:delText>
              </w:r>
            </w:del>
          </w:p>
        </w:tc>
        <w:tc>
          <w:tcPr>
            <w:tcW w:w="5245" w:type="dxa"/>
          </w:tcPr>
          <w:p w14:paraId="1C2EFD28" w14:textId="77777777" w:rsidR="001F5AFF" w:rsidRPr="0061649B" w:rsidRDefault="001F5AFF" w:rsidP="001F5AFF">
            <w:pPr>
              <w:pStyle w:val="TAL"/>
            </w:pPr>
            <w:r w:rsidRPr="0061649B">
              <w:t>Addressing information for Management Service operations.</w:t>
            </w:r>
          </w:p>
          <w:p w14:paraId="1CF7F062" w14:textId="77777777" w:rsidR="001F5AFF" w:rsidRPr="0061649B" w:rsidRDefault="001F5AFF" w:rsidP="001F5AFF">
            <w:pPr>
              <w:pStyle w:val="TAL"/>
              <w:rPr>
                <w:rFonts w:cs="Arial"/>
                <w:szCs w:val="18"/>
              </w:rPr>
            </w:pPr>
          </w:p>
        </w:tc>
        <w:tc>
          <w:tcPr>
            <w:tcW w:w="1984" w:type="dxa"/>
          </w:tcPr>
          <w:p w14:paraId="4F44471E" w14:textId="77777777" w:rsidR="001F5AFF" w:rsidRPr="0061649B" w:rsidRDefault="001F5AFF" w:rsidP="001F5AFF">
            <w:pPr>
              <w:pStyle w:val="TAL"/>
            </w:pPr>
            <w:r w:rsidRPr="0061649B">
              <w:t>type: String</w:t>
            </w:r>
          </w:p>
          <w:p w14:paraId="09692B16" w14:textId="77777777" w:rsidR="001F5AFF" w:rsidRPr="0061649B" w:rsidRDefault="001F5AFF" w:rsidP="001F5AFF">
            <w:pPr>
              <w:pStyle w:val="TAL"/>
            </w:pPr>
            <w:r w:rsidRPr="0061649B">
              <w:t>multiplicity: 1</w:t>
            </w:r>
          </w:p>
          <w:p w14:paraId="22A68EA9" w14:textId="77777777" w:rsidR="001F5AFF" w:rsidRPr="0061649B" w:rsidRDefault="001F5AFF" w:rsidP="001F5AFF">
            <w:pPr>
              <w:pStyle w:val="TAL"/>
            </w:pPr>
            <w:r w:rsidRPr="0061649B">
              <w:t>isOrdered: N/A</w:t>
            </w:r>
          </w:p>
          <w:p w14:paraId="6ABBAE8D" w14:textId="77777777" w:rsidR="001F5AFF" w:rsidRPr="0061649B" w:rsidRDefault="001F5AFF" w:rsidP="001F5AFF">
            <w:pPr>
              <w:pStyle w:val="TAL"/>
            </w:pPr>
            <w:r w:rsidRPr="0061649B">
              <w:t>isUnique: N/A</w:t>
            </w:r>
          </w:p>
          <w:p w14:paraId="3D244A2A" w14:textId="77777777" w:rsidR="001F5AFF" w:rsidRPr="0061649B" w:rsidRDefault="001F5AFF" w:rsidP="001F5AFF">
            <w:pPr>
              <w:pStyle w:val="TAL"/>
            </w:pPr>
            <w:r w:rsidRPr="0061649B">
              <w:t>defaultValue: None</w:t>
            </w:r>
          </w:p>
          <w:p w14:paraId="6ECD9C84" w14:textId="343DF929" w:rsidR="001F5AFF" w:rsidRPr="0061649B" w:rsidRDefault="001F5AFF" w:rsidP="001F5AFF">
            <w:pPr>
              <w:pStyle w:val="TAL"/>
            </w:pPr>
            <w:r w:rsidRPr="0061649B">
              <w:t>isNullable: False</w:t>
            </w:r>
          </w:p>
        </w:tc>
      </w:tr>
      <w:tr w:rsidR="001F5AFF" w:rsidRPr="00B26339" w14:paraId="5B9F6C5B" w14:textId="77777777" w:rsidTr="00BE43F1">
        <w:trPr>
          <w:gridBefore w:val="1"/>
          <w:gridAfter w:val="1"/>
          <w:wBefore w:w="32" w:type="dxa"/>
          <w:wAfter w:w="9" w:type="dxa"/>
          <w:cantSplit/>
          <w:jc w:val="center"/>
        </w:trPr>
        <w:tc>
          <w:tcPr>
            <w:tcW w:w="2621" w:type="dxa"/>
          </w:tcPr>
          <w:p w14:paraId="336C87B1" w14:textId="6CBF9AC8" w:rsidR="001F5AFF" w:rsidRPr="00B940D8" w:rsidRDefault="001F5AFF" w:rsidP="001F5AFF">
            <w:pPr>
              <w:pStyle w:val="TAL"/>
              <w:rPr>
                <w:rFonts w:cs="Arial"/>
              </w:rPr>
            </w:pPr>
            <w:del w:id="3054" w:author="Zhulia Ayani" w:date="2024-09-23T20:02:00Z">
              <w:r w:rsidRPr="00B940D8" w:rsidDel="000037C2">
                <w:rPr>
                  <w:rFonts w:cs="Arial"/>
                  <w:szCs w:val="18"/>
                </w:rPr>
                <w:lastRenderedPageBreak/>
                <w:delText>ProcessMonitor.id</w:delText>
              </w:r>
            </w:del>
            <w:ins w:id="3055" w:author="Zhulia Ayani" w:date="2024-09-23T20:02:00Z">
              <w:r w:rsidRPr="000037C2">
                <w:rPr>
                  <w:rFonts w:ascii="Courier New" w:hAnsi="Courier New" w:cs="Courier New"/>
                  <w:szCs w:val="18"/>
                </w:rPr>
                <w:t>ProcessMonitor.id</w:t>
              </w:r>
            </w:ins>
          </w:p>
        </w:tc>
        <w:tc>
          <w:tcPr>
            <w:tcW w:w="5245" w:type="dxa"/>
          </w:tcPr>
          <w:p w14:paraId="659E6AFD" w14:textId="16519BF7" w:rsidR="001F5AFF" w:rsidRPr="0061649B" w:rsidRDefault="001F5AFF" w:rsidP="001F5AFF">
            <w:pPr>
              <w:pStyle w:val="TAL"/>
            </w:pPr>
            <w:r w:rsidRPr="00B940D8">
              <w:rPr>
                <w:lang w:eastAsia="zh-CN"/>
              </w:rPr>
              <w:t xml:space="preserve">Id of the process. It is unique within a single multivalue attribute of type </w:t>
            </w:r>
            <w:ins w:id="3056" w:author="Zhulia Ayani" w:date="2024-09-24T15:28:00Z">
              <w:r w:rsidRPr="000F0896">
                <w:rPr>
                  <w:rFonts w:ascii="Courier New" w:hAnsi="Courier New" w:cs="Courier New"/>
                  <w:szCs w:val="18"/>
                </w:rPr>
                <w:t>ProcessMonitor</w:t>
              </w:r>
            </w:ins>
            <w:del w:id="3057" w:author="Zhulia Ayani" w:date="2024-09-24T15:28:00Z">
              <w:r w:rsidRPr="00B940D8" w:rsidDel="000F0896">
                <w:rPr>
                  <w:lang w:eastAsia="zh-CN"/>
                </w:rPr>
                <w:delText>ProcessMonitor</w:delText>
              </w:r>
            </w:del>
            <w:r w:rsidRPr="00B940D8">
              <w:rPr>
                <w:lang w:eastAsia="zh-CN"/>
              </w:rPr>
              <w:t>.</w:t>
            </w:r>
          </w:p>
        </w:tc>
        <w:tc>
          <w:tcPr>
            <w:tcW w:w="1984" w:type="dxa"/>
          </w:tcPr>
          <w:p w14:paraId="4BDDA23D"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Type: String</w:t>
            </w:r>
          </w:p>
          <w:p w14:paraId="10A5E005"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multiplicity: 1</w:t>
            </w:r>
          </w:p>
          <w:p w14:paraId="468FDBD5"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isOrdered: N/A</w:t>
            </w:r>
          </w:p>
          <w:p w14:paraId="17F1672D"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 xml:space="preserve">isUnique: </w:t>
            </w:r>
            <w:r w:rsidRPr="0076579F">
              <w:rPr>
                <w:rFonts w:ascii="Arial" w:hAnsi="Arial" w:cs="Arial"/>
                <w:sz w:val="18"/>
                <w:szCs w:val="18"/>
              </w:rPr>
              <w:t>N/A</w:t>
            </w:r>
          </w:p>
          <w:p w14:paraId="230FF94C"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defaultValue: None</w:t>
            </w:r>
          </w:p>
          <w:p w14:paraId="097B5603" w14:textId="36DBAB2E" w:rsidR="001F5AFF" w:rsidRPr="0061649B" w:rsidRDefault="001F5AFF" w:rsidP="001F5AFF">
            <w:pPr>
              <w:pStyle w:val="TAL"/>
            </w:pPr>
            <w:r w:rsidRPr="00B940D8">
              <w:rPr>
                <w:rFonts w:cs="Arial"/>
                <w:szCs w:val="18"/>
              </w:rPr>
              <w:t>isNullable: False</w:t>
            </w:r>
          </w:p>
        </w:tc>
      </w:tr>
      <w:tr w:rsidR="001F5AFF" w:rsidRPr="00B26339" w14:paraId="4187F84E" w14:textId="77777777" w:rsidTr="00BE43F1">
        <w:trPr>
          <w:gridBefore w:val="1"/>
          <w:gridAfter w:val="1"/>
          <w:wBefore w:w="32" w:type="dxa"/>
          <w:wAfter w:w="9" w:type="dxa"/>
          <w:cantSplit/>
          <w:jc w:val="center"/>
        </w:trPr>
        <w:tc>
          <w:tcPr>
            <w:tcW w:w="2621" w:type="dxa"/>
          </w:tcPr>
          <w:p w14:paraId="601D74A8" w14:textId="353170C6" w:rsidR="001F5AFF" w:rsidRPr="0083570F" w:rsidRDefault="001F5AFF" w:rsidP="001F5AFF">
            <w:pPr>
              <w:pStyle w:val="TAL"/>
              <w:rPr>
                <w:rFonts w:cs="Arial"/>
              </w:rPr>
            </w:pPr>
            <w:del w:id="3058" w:author="Zhulia Ayani" w:date="2024-09-23T20:01:00Z">
              <w:r w:rsidRPr="0083570F" w:rsidDel="000037C2">
                <w:rPr>
                  <w:rFonts w:cs="Arial"/>
                  <w:szCs w:val="18"/>
                </w:rPr>
                <w:delText>ProcessMonitor.status</w:delText>
              </w:r>
            </w:del>
            <w:ins w:id="3059" w:author="Zhulia Ayani" w:date="2024-09-23T20:01:00Z">
              <w:r w:rsidRPr="000037C2">
                <w:rPr>
                  <w:rFonts w:ascii="Courier New" w:hAnsi="Courier New" w:cs="Courier New"/>
                  <w:szCs w:val="18"/>
                </w:rPr>
                <w:t>ProcessMonitor.status</w:t>
              </w:r>
            </w:ins>
          </w:p>
        </w:tc>
        <w:tc>
          <w:tcPr>
            <w:tcW w:w="5245" w:type="dxa"/>
          </w:tcPr>
          <w:p w14:paraId="1B6BA8CB" w14:textId="77777777" w:rsidR="001F5AFF" w:rsidRPr="00B940D8" w:rsidRDefault="001F5AFF" w:rsidP="001F5AFF">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0C37438C" w14:textId="77777777" w:rsidR="001F5AFF" w:rsidRPr="0061649B" w:rsidRDefault="001F5AFF" w:rsidP="001F5AFF">
            <w:pPr>
              <w:pStyle w:val="TAL"/>
              <w:rPr>
                <w:rFonts w:cs="Arial"/>
                <w:szCs w:val="18"/>
              </w:rPr>
            </w:pPr>
          </w:p>
          <w:p w14:paraId="3F27167E" w14:textId="77777777" w:rsidR="001F5AFF" w:rsidRPr="0061649B" w:rsidRDefault="001F5AFF" w:rsidP="001F5AFF">
            <w:pPr>
              <w:pStyle w:val="TAL"/>
              <w:rPr>
                <w:szCs w:val="18"/>
              </w:rPr>
            </w:pPr>
            <w:r w:rsidRPr="0061649B">
              <w:rPr>
                <w:szCs w:val="18"/>
              </w:rPr>
              <w:t>allowedValues:</w:t>
            </w:r>
          </w:p>
          <w:p w14:paraId="5996C84C" w14:textId="77777777" w:rsidR="001F5AFF" w:rsidRPr="0061649B" w:rsidRDefault="001F5AFF" w:rsidP="001F5AFF">
            <w:pPr>
              <w:pStyle w:val="TAL"/>
              <w:rPr>
                <w:lang w:eastAsia="zh-CN"/>
              </w:rPr>
            </w:pPr>
            <w:r w:rsidRPr="0061649B">
              <w:rPr>
                <w:lang w:eastAsia="zh-CN"/>
              </w:rPr>
              <w:t>- NOT_STARTED</w:t>
            </w:r>
          </w:p>
          <w:p w14:paraId="088EF45D" w14:textId="77777777" w:rsidR="001F5AFF" w:rsidRPr="0061649B" w:rsidRDefault="001F5AFF" w:rsidP="001F5AFF">
            <w:pPr>
              <w:pStyle w:val="TAL"/>
              <w:rPr>
                <w:lang w:eastAsia="zh-CN"/>
              </w:rPr>
            </w:pPr>
            <w:r w:rsidRPr="0061649B">
              <w:rPr>
                <w:lang w:eastAsia="zh-CN"/>
              </w:rPr>
              <w:t>- RUNNING</w:t>
            </w:r>
          </w:p>
          <w:p w14:paraId="6F4144B6" w14:textId="77777777" w:rsidR="001F5AFF" w:rsidRPr="0061649B" w:rsidRDefault="001F5AFF" w:rsidP="001F5AFF">
            <w:pPr>
              <w:pStyle w:val="TAL"/>
              <w:rPr>
                <w:lang w:eastAsia="zh-CN"/>
              </w:rPr>
            </w:pPr>
            <w:r w:rsidRPr="0061649B">
              <w:rPr>
                <w:lang w:eastAsia="zh-CN"/>
              </w:rPr>
              <w:t>- CANCELLING</w:t>
            </w:r>
          </w:p>
          <w:p w14:paraId="35F5EB69" w14:textId="77777777" w:rsidR="001F5AFF" w:rsidRPr="0061649B" w:rsidRDefault="001F5AFF" w:rsidP="001F5AFF">
            <w:pPr>
              <w:pStyle w:val="TAL"/>
              <w:rPr>
                <w:lang w:eastAsia="zh-CN"/>
              </w:rPr>
            </w:pPr>
            <w:r w:rsidRPr="0061649B">
              <w:rPr>
                <w:lang w:eastAsia="zh-CN"/>
              </w:rPr>
              <w:t>- FINISHED</w:t>
            </w:r>
          </w:p>
          <w:p w14:paraId="3654E733" w14:textId="77777777" w:rsidR="001F5AFF" w:rsidRPr="00B940D8" w:rsidRDefault="001F5AFF" w:rsidP="001F5AFF">
            <w:pPr>
              <w:pStyle w:val="TAL"/>
              <w:rPr>
                <w:lang w:eastAsia="zh-CN"/>
              </w:rPr>
            </w:pPr>
            <w:r w:rsidRPr="00B940D8">
              <w:rPr>
                <w:lang w:eastAsia="zh-CN"/>
              </w:rPr>
              <w:t>- FAILED</w:t>
            </w:r>
          </w:p>
          <w:p w14:paraId="72365103" w14:textId="77777777" w:rsidR="001F5AFF" w:rsidRPr="00B940D8" w:rsidRDefault="001F5AFF" w:rsidP="001F5AFF">
            <w:pPr>
              <w:pStyle w:val="TAL"/>
              <w:rPr>
                <w:lang w:eastAsia="zh-CN"/>
              </w:rPr>
            </w:pPr>
            <w:r w:rsidRPr="00B940D8">
              <w:rPr>
                <w:lang w:eastAsia="zh-CN"/>
              </w:rPr>
              <w:t>- PARTIALLY_FAILED</w:t>
            </w:r>
          </w:p>
          <w:p w14:paraId="6511429F" w14:textId="28CED6DA" w:rsidR="001F5AFF" w:rsidRPr="0061649B" w:rsidRDefault="001F5AFF" w:rsidP="001F5AFF">
            <w:pPr>
              <w:pStyle w:val="TAL"/>
            </w:pPr>
            <w:r w:rsidRPr="00B940D8">
              <w:rPr>
                <w:lang w:eastAsia="zh-CN"/>
              </w:rPr>
              <w:t>- CANCELLED</w:t>
            </w:r>
          </w:p>
        </w:tc>
        <w:tc>
          <w:tcPr>
            <w:tcW w:w="1984" w:type="dxa"/>
          </w:tcPr>
          <w:p w14:paraId="2429C869"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Type: ENUM</w:t>
            </w:r>
          </w:p>
          <w:p w14:paraId="71FA2568"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multiplicity: 1</w:t>
            </w:r>
          </w:p>
          <w:p w14:paraId="2479E8A4"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isOrdered: N/A</w:t>
            </w:r>
          </w:p>
          <w:p w14:paraId="73DE97BE"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isUnique: N/A</w:t>
            </w:r>
          </w:p>
          <w:p w14:paraId="3D704EC2"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defaultValue: None</w:t>
            </w:r>
          </w:p>
          <w:p w14:paraId="6235B5AF" w14:textId="188A3056" w:rsidR="001F5AFF" w:rsidRPr="0061649B" w:rsidRDefault="001F5AFF" w:rsidP="001F5AFF">
            <w:pPr>
              <w:pStyle w:val="TAL"/>
            </w:pPr>
            <w:r w:rsidRPr="00B940D8">
              <w:rPr>
                <w:rFonts w:cs="Arial"/>
                <w:szCs w:val="18"/>
              </w:rPr>
              <w:t>isNullable: False</w:t>
            </w:r>
          </w:p>
        </w:tc>
      </w:tr>
      <w:tr w:rsidR="001F5AFF" w:rsidRPr="00B26339" w14:paraId="3F7BADB3" w14:textId="77777777" w:rsidTr="00BE43F1">
        <w:trPr>
          <w:gridBefore w:val="1"/>
          <w:gridAfter w:val="1"/>
          <w:wBefore w:w="32" w:type="dxa"/>
          <w:wAfter w:w="9" w:type="dxa"/>
          <w:cantSplit/>
          <w:jc w:val="center"/>
        </w:trPr>
        <w:tc>
          <w:tcPr>
            <w:tcW w:w="2621" w:type="dxa"/>
          </w:tcPr>
          <w:p w14:paraId="6C38392C" w14:textId="5AC425B6" w:rsidR="001F5AFF" w:rsidRPr="0083570F" w:rsidRDefault="001F5AFF" w:rsidP="001F5AFF">
            <w:pPr>
              <w:pStyle w:val="TAL"/>
              <w:rPr>
                <w:rFonts w:cs="Arial"/>
              </w:rPr>
            </w:pPr>
            <w:del w:id="3060" w:author="Zhulia Ayani" w:date="2024-09-23T20:02:00Z">
              <w:r w:rsidRPr="0083570F" w:rsidDel="000037C2">
                <w:rPr>
                  <w:rFonts w:cs="Arial"/>
                  <w:szCs w:val="18"/>
                </w:rPr>
                <w:delText>ProcessMonitor.progressPercentage</w:delText>
              </w:r>
            </w:del>
            <w:ins w:id="3061" w:author="Zhulia Ayani" w:date="2024-09-23T20:02:00Z">
              <w:r w:rsidRPr="000037C2">
                <w:rPr>
                  <w:rFonts w:ascii="Courier New" w:hAnsi="Courier New" w:cs="Courier New"/>
                  <w:szCs w:val="18"/>
                </w:rPr>
                <w:t>ProcessMonitor.progressPercentage</w:t>
              </w:r>
            </w:ins>
          </w:p>
        </w:tc>
        <w:tc>
          <w:tcPr>
            <w:tcW w:w="5245" w:type="dxa"/>
          </w:tcPr>
          <w:p w14:paraId="31E79E85" w14:textId="77777777" w:rsidR="001F5AFF" w:rsidRPr="00B940D8" w:rsidRDefault="001F5AFF" w:rsidP="001F5AFF">
            <w:pPr>
              <w:pStyle w:val="TAL"/>
              <w:spacing w:before="20" w:after="20"/>
              <w:rPr>
                <w:lang w:eastAsia="zh-CN"/>
              </w:rPr>
            </w:pPr>
            <w:r w:rsidRPr="00B940D8">
              <w:rPr>
                <w:lang w:eastAsia="zh-CN"/>
              </w:rPr>
              <w:t>Progress of the process as percentage.</w:t>
            </w:r>
          </w:p>
          <w:p w14:paraId="1DB92145" w14:textId="77777777" w:rsidR="001F5AFF" w:rsidRPr="00B940D8" w:rsidRDefault="001F5AFF" w:rsidP="001F5AFF">
            <w:pPr>
              <w:pStyle w:val="TAL"/>
              <w:spacing w:before="20" w:after="20"/>
              <w:rPr>
                <w:lang w:eastAsia="zh-CN"/>
              </w:rPr>
            </w:pPr>
          </w:p>
          <w:p w14:paraId="623E1C72" w14:textId="77777777" w:rsidR="001F5AFF" w:rsidRPr="00202D71" w:rsidRDefault="001F5AFF" w:rsidP="001F5AFF">
            <w:pPr>
              <w:pStyle w:val="TAL"/>
              <w:spacing w:before="20" w:after="20"/>
              <w:rPr>
                <w:lang w:eastAsia="zh-CN"/>
              </w:rPr>
            </w:pPr>
            <w:r w:rsidRPr="0061649B">
              <w:rPr>
                <w:lang w:eastAsia="zh-CN"/>
              </w:rPr>
              <w:t>Allowed values: integer between 0 and 100</w:t>
            </w:r>
          </w:p>
          <w:p w14:paraId="03D62D17" w14:textId="77777777" w:rsidR="001F5AFF" w:rsidRPr="00B940D8" w:rsidRDefault="001F5AFF" w:rsidP="001F5AFF">
            <w:pPr>
              <w:pStyle w:val="TAL"/>
              <w:spacing w:before="20" w:after="20"/>
              <w:rPr>
                <w:lang w:eastAsia="zh-CN"/>
              </w:rPr>
            </w:pPr>
          </w:p>
          <w:p w14:paraId="43F644DF" w14:textId="77777777" w:rsidR="001F5AFF" w:rsidRPr="0061649B" w:rsidRDefault="001F5AFF" w:rsidP="001F5AFF">
            <w:pPr>
              <w:pStyle w:val="TAL"/>
            </w:pPr>
          </w:p>
        </w:tc>
        <w:tc>
          <w:tcPr>
            <w:tcW w:w="1984" w:type="dxa"/>
          </w:tcPr>
          <w:p w14:paraId="0B0461E4"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Type: Integer</w:t>
            </w:r>
          </w:p>
          <w:p w14:paraId="422C1C21"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multiplicity: 0..1</w:t>
            </w:r>
          </w:p>
          <w:p w14:paraId="313FEF96"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isOrdered: N/A</w:t>
            </w:r>
          </w:p>
          <w:p w14:paraId="7CD71FE9"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isUnique: N/A</w:t>
            </w:r>
          </w:p>
          <w:p w14:paraId="63F0265A"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 xml:space="preserve">defaultValue: None </w:t>
            </w:r>
          </w:p>
          <w:p w14:paraId="59BCEA77" w14:textId="0EFC3C84" w:rsidR="001F5AFF" w:rsidRPr="0061649B" w:rsidRDefault="001F5AFF" w:rsidP="001F5AFF">
            <w:pPr>
              <w:pStyle w:val="TAL"/>
            </w:pPr>
            <w:r w:rsidRPr="00B940D8">
              <w:rPr>
                <w:rFonts w:cs="Arial"/>
                <w:szCs w:val="18"/>
              </w:rPr>
              <w:t>isNullable: False</w:t>
            </w:r>
          </w:p>
        </w:tc>
      </w:tr>
      <w:tr w:rsidR="001F5AFF" w:rsidRPr="00B26339" w14:paraId="698840C9" w14:textId="77777777" w:rsidTr="00BE43F1">
        <w:trPr>
          <w:gridBefore w:val="1"/>
          <w:gridAfter w:val="1"/>
          <w:wBefore w:w="32" w:type="dxa"/>
          <w:wAfter w:w="9" w:type="dxa"/>
          <w:cantSplit/>
          <w:jc w:val="center"/>
        </w:trPr>
        <w:tc>
          <w:tcPr>
            <w:tcW w:w="2621" w:type="dxa"/>
          </w:tcPr>
          <w:p w14:paraId="06C37709" w14:textId="0801BE75" w:rsidR="001F5AFF" w:rsidRPr="0083570F" w:rsidRDefault="001F5AFF" w:rsidP="001F5AFF">
            <w:pPr>
              <w:pStyle w:val="TAL"/>
              <w:rPr>
                <w:rFonts w:cs="Arial"/>
              </w:rPr>
            </w:pPr>
            <w:del w:id="3062" w:author="Zhulia Ayani" w:date="2024-09-23T20:03:00Z">
              <w:r w:rsidRPr="0083570F" w:rsidDel="000037C2">
                <w:rPr>
                  <w:rFonts w:cs="Arial"/>
                  <w:szCs w:val="18"/>
                </w:rPr>
                <w:delText>ProcessMonitor.progressStateInfo</w:delText>
              </w:r>
            </w:del>
            <w:ins w:id="3063" w:author="Zhulia Ayani" w:date="2024-09-23T20:03:00Z">
              <w:r w:rsidRPr="000037C2">
                <w:rPr>
                  <w:rFonts w:ascii="Courier New" w:hAnsi="Courier New" w:cs="Courier New"/>
                  <w:szCs w:val="18"/>
                </w:rPr>
                <w:t>ProcessMonitor.progressStateInfo</w:t>
              </w:r>
            </w:ins>
          </w:p>
        </w:tc>
        <w:tc>
          <w:tcPr>
            <w:tcW w:w="5245" w:type="dxa"/>
          </w:tcPr>
          <w:p w14:paraId="4591577F" w14:textId="77777777" w:rsidR="001F5AFF" w:rsidRPr="00B940D8" w:rsidRDefault="001F5AFF" w:rsidP="001F5AFF">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73D66FC9" w14:textId="77777777" w:rsidR="001F5AFF" w:rsidRPr="00B940D8" w:rsidRDefault="001F5AFF" w:rsidP="001F5AFF">
            <w:pPr>
              <w:pStyle w:val="TAL"/>
              <w:spacing w:before="20" w:after="20"/>
              <w:rPr>
                <w:lang w:eastAsia="zh-CN"/>
              </w:rPr>
            </w:pPr>
          </w:p>
          <w:p w14:paraId="048B6B42" w14:textId="77777777" w:rsidR="001F5AFF" w:rsidRPr="00B940D8" w:rsidRDefault="001F5AFF" w:rsidP="001F5AFF">
            <w:pPr>
              <w:pStyle w:val="TAL"/>
              <w:spacing w:before="20" w:after="20"/>
              <w:rPr>
                <w:lang w:eastAsia="zh-CN"/>
              </w:rPr>
            </w:pPr>
            <w:r w:rsidRPr="00B940D8">
              <w:rPr>
                <w:lang w:eastAsia="zh-CN"/>
              </w:rPr>
              <w:t>For specific processes, specific well-defined strings (e.g. string patterns or enums) may be defined as a specialisation.</w:t>
            </w:r>
          </w:p>
          <w:p w14:paraId="739E728E" w14:textId="77777777" w:rsidR="001F5AFF" w:rsidRPr="00B940D8" w:rsidRDefault="001F5AFF" w:rsidP="001F5AFF">
            <w:pPr>
              <w:pStyle w:val="TAL"/>
              <w:spacing w:before="20" w:after="20"/>
              <w:rPr>
                <w:lang w:eastAsia="zh-CN"/>
              </w:rPr>
            </w:pPr>
          </w:p>
          <w:p w14:paraId="13BA40EE" w14:textId="209D988A" w:rsidR="001F5AFF" w:rsidRPr="0061649B" w:rsidRDefault="001F5AFF" w:rsidP="001F5AFF">
            <w:pPr>
              <w:pStyle w:val="TAL"/>
            </w:pPr>
            <w:r w:rsidRPr="00B940D8">
              <w:rPr>
                <w:szCs w:val="18"/>
              </w:rPr>
              <w:t>allowedValues: N/A</w:t>
            </w:r>
          </w:p>
        </w:tc>
        <w:tc>
          <w:tcPr>
            <w:tcW w:w="1984" w:type="dxa"/>
          </w:tcPr>
          <w:p w14:paraId="4AF1A110"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Type: String</w:t>
            </w:r>
          </w:p>
          <w:p w14:paraId="32BCC3FF"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multiplicity: 0..*</w:t>
            </w:r>
          </w:p>
          <w:p w14:paraId="0EB7D7AB"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isOrdered: True</w:t>
            </w:r>
          </w:p>
          <w:p w14:paraId="3DD98048"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isUnique: False</w:t>
            </w:r>
          </w:p>
          <w:p w14:paraId="5C1B16BB"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defaultValue: None</w:t>
            </w:r>
          </w:p>
          <w:p w14:paraId="6B59A7D3" w14:textId="1643F634" w:rsidR="001F5AFF" w:rsidRPr="0061649B" w:rsidRDefault="001F5AFF" w:rsidP="001F5AFF">
            <w:pPr>
              <w:pStyle w:val="TAL"/>
            </w:pPr>
            <w:r w:rsidRPr="00B940D8">
              <w:rPr>
                <w:rFonts w:cs="Arial"/>
                <w:szCs w:val="18"/>
              </w:rPr>
              <w:t>isNullable: False</w:t>
            </w:r>
          </w:p>
        </w:tc>
      </w:tr>
      <w:tr w:rsidR="001F5AFF" w:rsidRPr="00B26339" w14:paraId="09B7FCFB" w14:textId="77777777" w:rsidTr="00BE43F1">
        <w:trPr>
          <w:gridBefore w:val="1"/>
          <w:gridAfter w:val="1"/>
          <w:wBefore w:w="32" w:type="dxa"/>
          <w:wAfter w:w="9" w:type="dxa"/>
          <w:cantSplit/>
          <w:jc w:val="center"/>
        </w:trPr>
        <w:tc>
          <w:tcPr>
            <w:tcW w:w="2621" w:type="dxa"/>
          </w:tcPr>
          <w:p w14:paraId="745072C7" w14:textId="2E3DB3B1" w:rsidR="001F5AFF" w:rsidRPr="0083570F" w:rsidRDefault="001F5AFF" w:rsidP="001F5AFF">
            <w:pPr>
              <w:pStyle w:val="TAL"/>
              <w:rPr>
                <w:rFonts w:cs="Arial"/>
              </w:rPr>
            </w:pPr>
            <w:ins w:id="3064" w:author="Zhulia Ayani" w:date="2024-09-23T20:03:00Z">
              <w:r w:rsidRPr="000037C2">
                <w:rPr>
                  <w:rFonts w:ascii="Courier New" w:hAnsi="Courier New" w:cs="Courier New"/>
                  <w:szCs w:val="18"/>
                </w:rPr>
                <w:t>ProcessMonitor.resultStateInfo</w:t>
              </w:r>
            </w:ins>
            <w:del w:id="3065" w:author="Zhulia Ayani" w:date="2024-09-23T20:03:00Z">
              <w:r w:rsidRPr="0083570F" w:rsidDel="000A5C56">
                <w:rPr>
                  <w:rFonts w:cs="Arial"/>
                  <w:szCs w:val="18"/>
                </w:rPr>
                <w:delText>ProcessMonitor.resultStateInfo</w:delText>
              </w:r>
            </w:del>
          </w:p>
        </w:tc>
        <w:tc>
          <w:tcPr>
            <w:tcW w:w="5245" w:type="dxa"/>
          </w:tcPr>
          <w:p w14:paraId="388949A4" w14:textId="77777777" w:rsidR="001F5AFF" w:rsidRPr="00B940D8" w:rsidRDefault="001F5AFF" w:rsidP="001F5AFF">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05DAE0D0" w14:textId="77777777" w:rsidR="001F5AFF" w:rsidRPr="00B940D8" w:rsidRDefault="001F5AFF" w:rsidP="001F5AFF">
            <w:pPr>
              <w:pStyle w:val="TAL"/>
              <w:spacing w:before="20" w:after="20"/>
              <w:rPr>
                <w:lang w:eastAsia="zh-CN"/>
              </w:rPr>
            </w:pPr>
          </w:p>
          <w:p w14:paraId="38EF42EF" w14:textId="77777777" w:rsidR="001F5AFF" w:rsidRPr="00B940D8" w:rsidRDefault="001F5AFF" w:rsidP="001F5AFF">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4DE7AD94" w14:textId="77777777" w:rsidR="001F5AFF" w:rsidRPr="00B940D8" w:rsidRDefault="001F5AFF" w:rsidP="001F5AFF">
            <w:pPr>
              <w:pStyle w:val="TAL"/>
              <w:spacing w:before="20" w:after="20"/>
              <w:rPr>
                <w:lang w:eastAsia="zh-CN"/>
              </w:rPr>
            </w:pPr>
          </w:p>
          <w:p w14:paraId="4BFAF00A" w14:textId="77777777" w:rsidR="001F5AFF" w:rsidRPr="00B940D8" w:rsidRDefault="001F5AFF" w:rsidP="001F5AFF">
            <w:pPr>
              <w:pStyle w:val="TAL"/>
              <w:spacing w:before="20" w:after="20"/>
              <w:rPr>
                <w:lang w:eastAsia="zh-CN"/>
              </w:rPr>
            </w:pPr>
            <w:r w:rsidRPr="00B940D8">
              <w:rPr>
                <w:lang w:eastAsia="zh-CN"/>
              </w:rPr>
              <w:t>For specific processes, specific well-defined strings (e.g. string patterns or enums) may be defined as a specialisation.</w:t>
            </w:r>
          </w:p>
          <w:p w14:paraId="74D79156" w14:textId="77777777" w:rsidR="001F5AFF" w:rsidRPr="00B940D8" w:rsidRDefault="001F5AFF" w:rsidP="001F5AFF">
            <w:pPr>
              <w:pStyle w:val="TAL"/>
              <w:spacing w:before="20" w:after="20"/>
              <w:rPr>
                <w:lang w:eastAsia="zh-CN"/>
              </w:rPr>
            </w:pPr>
          </w:p>
          <w:p w14:paraId="4D503A2C" w14:textId="0CEF8B0E" w:rsidR="001F5AFF" w:rsidRPr="0061649B" w:rsidRDefault="001F5AFF" w:rsidP="001F5AFF">
            <w:pPr>
              <w:pStyle w:val="TAL"/>
            </w:pPr>
            <w:r w:rsidRPr="00B940D8">
              <w:rPr>
                <w:szCs w:val="18"/>
              </w:rPr>
              <w:t>allowedValues: N/A</w:t>
            </w:r>
          </w:p>
        </w:tc>
        <w:tc>
          <w:tcPr>
            <w:tcW w:w="1984" w:type="dxa"/>
          </w:tcPr>
          <w:p w14:paraId="56D43820"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Type: String</w:t>
            </w:r>
          </w:p>
          <w:p w14:paraId="2679F91F"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multiplicity: 0..1</w:t>
            </w:r>
          </w:p>
          <w:p w14:paraId="3056D768"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isOrdered: N/A</w:t>
            </w:r>
          </w:p>
          <w:p w14:paraId="0E926CA7"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isUnique: N/A</w:t>
            </w:r>
          </w:p>
          <w:p w14:paraId="225EFB2B"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defaultValue: None</w:t>
            </w:r>
          </w:p>
          <w:p w14:paraId="19D489D2" w14:textId="30D65273" w:rsidR="001F5AFF" w:rsidRPr="0061649B" w:rsidRDefault="001F5AFF" w:rsidP="001F5AFF">
            <w:pPr>
              <w:pStyle w:val="TAL"/>
            </w:pPr>
            <w:r w:rsidRPr="00B940D8">
              <w:rPr>
                <w:rFonts w:cs="Arial"/>
                <w:szCs w:val="18"/>
              </w:rPr>
              <w:t>isNullable: False</w:t>
            </w:r>
          </w:p>
        </w:tc>
      </w:tr>
      <w:tr w:rsidR="001F5AFF" w:rsidRPr="00B26339" w14:paraId="2447DBF0" w14:textId="77777777" w:rsidTr="00BE43F1">
        <w:trPr>
          <w:gridBefore w:val="1"/>
          <w:gridAfter w:val="1"/>
          <w:wBefore w:w="32" w:type="dxa"/>
          <w:wAfter w:w="9" w:type="dxa"/>
          <w:cantSplit/>
          <w:jc w:val="center"/>
        </w:trPr>
        <w:tc>
          <w:tcPr>
            <w:tcW w:w="2621" w:type="dxa"/>
          </w:tcPr>
          <w:p w14:paraId="7270EBCB" w14:textId="2BCCEFE9" w:rsidR="001F5AFF" w:rsidRPr="0083570F" w:rsidRDefault="001F5AFF" w:rsidP="001F5AFF">
            <w:pPr>
              <w:pStyle w:val="TAL"/>
              <w:rPr>
                <w:rFonts w:cs="Arial"/>
              </w:rPr>
            </w:pPr>
            <w:del w:id="3066" w:author="Zhulia Ayani" w:date="2024-09-23T20:04:00Z">
              <w:r w:rsidRPr="0083570F" w:rsidDel="000037C2">
                <w:rPr>
                  <w:rFonts w:cs="Arial"/>
                  <w:szCs w:val="18"/>
                </w:rPr>
                <w:delText>ProcessMonitor.startTime</w:delText>
              </w:r>
            </w:del>
            <w:ins w:id="3067" w:author="Zhulia Ayani" w:date="2024-09-23T20:03:00Z">
              <w:r w:rsidRPr="000037C2">
                <w:rPr>
                  <w:rFonts w:ascii="Courier New" w:hAnsi="Courier New" w:cs="Courier New"/>
                  <w:szCs w:val="18"/>
                </w:rPr>
                <w:t>ProcessMonitor.startTime</w:t>
              </w:r>
            </w:ins>
          </w:p>
        </w:tc>
        <w:tc>
          <w:tcPr>
            <w:tcW w:w="5245" w:type="dxa"/>
          </w:tcPr>
          <w:p w14:paraId="10F283FE" w14:textId="77777777" w:rsidR="001F5AFF" w:rsidRPr="0061649B" w:rsidRDefault="001F5AFF" w:rsidP="001F5AFF">
            <w:pPr>
              <w:pStyle w:val="TAL"/>
              <w:spacing w:before="20" w:after="20"/>
              <w:rPr>
                <w:lang w:eastAsia="zh-CN"/>
              </w:rPr>
            </w:pPr>
            <w:r w:rsidRPr="0061649B">
              <w:rPr>
                <w:lang w:eastAsia="zh-CN"/>
              </w:rPr>
              <w:t>Start time of the associated process, i.e. the time when the status changed from "NOT_STARTED" to "RUNNING".</w:t>
            </w:r>
          </w:p>
          <w:p w14:paraId="42BE6C48" w14:textId="77777777" w:rsidR="001F5AFF" w:rsidRPr="0061649B" w:rsidRDefault="001F5AFF" w:rsidP="001F5AFF">
            <w:pPr>
              <w:pStyle w:val="TAL"/>
              <w:spacing w:before="20" w:after="20"/>
              <w:rPr>
                <w:lang w:eastAsia="zh-CN"/>
              </w:rPr>
            </w:pPr>
          </w:p>
          <w:p w14:paraId="7112B6F1" w14:textId="1E4CEB29" w:rsidR="001F5AFF" w:rsidRPr="0061649B" w:rsidRDefault="001F5AFF" w:rsidP="001F5AFF">
            <w:pPr>
              <w:pStyle w:val="TAL"/>
            </w:pPr>
            <w:r w:rsidRPr="00B940D8">
              <w:rPr>
                <w:szCs w:val="18"/>
              </w:rPr>
              <w:t>allowedValues: N/A</w:t>
            </w:r>
          </w:p>
        </w:tc>
        <w:tc>
          <w:tcPr>
            <w:tcW w:w="1984" w:type="dxa"/>
          </w:tcPr>
          <w:p w14:paraId="2ACC50CD"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Type: DateTime</w:t>
            </w:r>
          </w:p>
          <w:p w14:paraId="7B4481CA"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multiplicity: 0..1</w:t>
            </w:r>
          </w:p>
          <w:p w14:paraId="0E3420DD"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isOrdered: N/A</w:t>
            </w:r>
          </w:p>
          <w:p w14:paraId="00DD8925"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isUnique: N/A</w:t>
            </w:r>
          </w:p>
          <w:p w14:paraId="4DE2EF29"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defaultValue: None</w:t>
            </w:r>
          </w:p>
          <w:p w14:paraId="7601207A" w14:textId="15FDE3DF" w:rsidR="001F5AFF" w:rsidRPr="0061649B" w:rsidRDefault="001F5AFF" w:rsidP="001F5AFF">
            <w:pPr>
              <w:pStyle w:val="TAL"/>
            </w:pPr>
            <w:r w:rsidRPr="00B940D8">
              <w:rPr>
                <w:rFonts w:cs="Arial"/>
                <w:szCs w:val="18"/>
              </w:rPr>
              <w:t>isNullable: False</w:t>
            </w:r>
          </w:p>
        </w:tc>
      </w:tr>
      <w:tr w:rsidR="001F5AFF" w:rsidRPr="00B26339" w14:paraId="3B1BC80D" w14:textId="77777777" w:rsidTr="00BE43F1">
        <w:trPr>
          <w:gridBefore w:val="1"/>
          <w:gridAfter w:val="1"/>
          <w:wBefore w:w="32" w:type="dxa"/>
          <w:wAfter w:w="9" w:type="dxa"/>
          <w:cantSplit/>
          <w:jc w:val="center"/>
        </w:trPr>
        <w:tc>
          <w:tcPr>
            <w:tcW w:w="2621" w:type="dxa"/>
          </w:tcPr>
          <w:p w14:paraId="73CD4426" w14:textId="6581EB3C" w:rsidR="001F5AFF" w:rsidRPr="0083570F" w:rsidRDefault="001F5AFF" w:rsidP="001F5AFF">
            <w:pPr>
              <w:pStyle w:val="TAL"/>
              <w:rPr>
                <w:rFonts w:cs="Arial"/>
              </w:rPr>
            </w:pPr>
            <w:del w:id="3068" w:author="Zhulia Ayani" w:date="2024-09-23T20:04:00Z">
              <w:r w:rsidRPr="0083570F" w:rsidDel="000037C2">
                <w:rPr>
                  <w:rFonts w:cs="Arial"/>
                  <w:szCs w:val="18"/>
                </w:rPr>
                <w:delText>ProcessMonitor.endTime</w:delText>
              </w:r>
            </w:del>
            <w:ins w:id="3069" w:author="Zhulia Ayani" w:date="2024-09-23T20:04:00Z">
              <w:r w:rsidRPr="000037C2">
                <w:rPr>
                  <w:rFonts w:ascii="Courier New" w:hAnsi="Courier New" w:cs="Courier New"/>
                  <w:szCs w:val="18"/>
                </w:rPr>
                <w:t>ProcessMonitor.endTime</w:t>
              </w:r>
            </w:ins>
          </w:p>
        </w:tc>
        <w:tc>
          <w:tcPr>
            <w:tcW w:w="5245" w:type="dxa"/>
          </w:tcPr>
          <w:p w14:paraId="2616B381" w14:textId="77777777" w:rsidR="001F5AFF" w:rsidRPr="00B940D8" w:rsidRDefault="001F5AFF" w:rsidP="001F5AFF">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4FF126DE" w14:textId="77777777" w:rsidR="001F5AFF" w:rsidRPr="00B940D8" w:rsidRDefault="001F5AFF" w:rsidP="001F5AFF">
            <w:pPr>
              <w:pStyle w:val="TAL"/>
              <w:spacing w:before="20" w:after="20"/>
              <w:rPr>
                <w:lang w:eastAsia="zh-CN"/>
              </w:rPr>
            </w:pPr>
          </w:p>
          <w:p w14:paraId="24BC6E53" w14:textId="716CE5AB" w:rsidR="001F5AFF" w:rsidRPr="0061649B" w:rsidRDefault="001F5AFF" w:rsidP="001F5AFF">
            <w:pPr>
              <w:pStyle w:val="TAL"/>
            </w:pPr>
            <w:r w:rsidRPr="00B940D8">
              <w:rPr>
                <w:szCs w:val="18"/>
              </w:rPr>
              <w:t>allowedValues: N/A</w:t>
            </w:r>
          </w:p>
        </w:tc>
        <w:tc>
          <w:tcPr>
            <w:tcW w:w="1984" w:type="dxa"/>
          </w:tcPr>
          <w:p w14:paraId="7E2DE00A"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Type: DateTime</w:t>
            </w:r>
          </w:p>
          <w:p w14:paraId="40F8DF89"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multiplicity: 0..1</w:t>
            </w:r>
          </w:p>
          <w:p w14:paraId="26A46702"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isOrdered: N/A</w:t>
            </w:r>
          </w:p>
          <w:p w14:paraId="0C108235"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isUnique: N/A</w:t>
            </w:r>
          </w:p>
          <w:p w14:paraId="705FF3DB"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defaultValue: None</w:t>
            </w:r>
          </w:p>
          <w:p w14:paraId="6BE13E31" w14:textId="2C1B1923" w:rsidR="001F5AFF" w:rsidRPr="0061649B" w:rsidRDefault="001F5AFF" w:rsidP="001F5AFF">
            <w:pPr>
              <w:pStyle w:val="TAL"/>
            </w:pPr>
            <w:r w:rsidRPr="00B940D8">
              <w:rPr>
                <w:rFonts w:cs="Arial"/>
                <w:szCs w:val="18"/>
              </w:rPr>
              <w:t>isNullable: False</w:t>
            </w:r>
          </w:p>
        </w:tc>
      </w:tr>
      <w:tr w:rsidR="001F5AFF" w:rsidRPr="00B26339" w14:paraId="618915CD" w14:textId="77777777" w:rsidTr="00BE43F1">
        <w:trPr>
          <w:gridBefore w:val="1"/>
          <w:gridAfter w:val="1"/>
          <w:wBefore w:w="32" w:type="dxa"/>
          <w:wAfter w:w="9" w:type="dxa"/>
          <w:cantSplit/>
          <w:jc w:val="center"/>
        </w:trPr>
        <w:tc>
          <w:tcPr>
            <w:tcW w:w="2621" w:type="dxa"/>
          </w:tcPr>
          <w:p w14:paraId="33D66414" w14:textId="0B0296E0" w:rsidR="001F5AFF" w:rsidRPr="0083570F" w:rsidRDefault="001F5AFF" w:rsidP="001F5AFF">
            <w:pPr>
              <w:pStyle w:val="TAL"/>
              <w:rPr>
                <w:rFonts w:cs="Arial"/>
              </w:rPr>
            </w:pPr>
            <w:del w:id="3070" w:author="Zhulia Ayani" w:date="2024-09-23T19:55:00Z">
              <w:r w:rsidRPr="0083570F" w:rsidDel="000037C2">
                <w:rPr>
                  <w:rFonts w:cs="Arial"/>
                  <w:szCs w:val="18"/>
                </w:rPr>
                <w:lastRenderedPageBreak/>
                <w:delText>ProcessMonitor.</w:delText>
              </w:r>
              <w:r w:rsidRPr="000037C2" w:rsidDel="000037C2">
                <w:rPr>
                  <w:rFonts w:ascii="Courier New" w:hAnsi="Courier New" w:cs="Courier New"/>
                  <w:szCs w:val="18"/>
                </w:rPr>
                <w:delText>timer</w:delText>
              </w:r>
            </w:del>
            <w:ins w:id="3071" w:author="Zhulia Ayani" w:date="2024-09-23T19:55:00Z">
              <w:r w:rsidRPr="000037C2">
                <w:rPr>
                  <w:rFonts w:ascii="Courier New" w:hAnsi="Courier New" w:cs="Courier New"/>
                  <w:szCs w:val="18"/>
                </w:rPr>
                <w:t>ProcessMonitor.timer</w:t>
              </w:r>
            </w:ins>
          </w:p>
        </w:tc>
        <w:tc>
          <w:tcPr>
            <w:tcW w:w="5245" w:type="dxa"/>
          </w:tcPr>
          <w:p w14:paraId="4EBD8F2E" w14:textId="77777777" w:rsidR="001F5AFF" w:rsidRPr="00B940D8" w:rsidRDefault="001F5AFF" w:rsidP="001F5AFF">
            <w:pPr>
              <w:pStyle w:val="TAL"/>
              <w:spacing w:before="20" w:after="20"/>
              <w:rPr>
                <w:lang w:eastAsia="zh-CN"/>
              </w:rPr>
            </w:pPr>
            <w:r w:rsidRPr="00B940D8">
              <w:rPr>
                <w:lang w:eastAsia="zh-CN"/>
              </w:rPr>
              <w:t xml:space="preserve">Time until the associated process is automatically cancelled.  </w:t>
            </w:r>
          </w:p>
          <w:p w14:paraId="592AB8BE" w14:textId="77777777" w:rsidR="001F5AFF" w:rsidRPr="00B940D8" w:rsidRDefault="001F5AFF" w:rsidP="001F5AFF">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56FE337A" w14:textId="77777777" w:rsidR="001F5AFF" w:rsidRPr="00B940D8" w:rsidRDefault="001F5AFF" w:rsidP="001F5AFF">
            <w:pPr>
              <w:pStyle w:val="TAL"/>
              <w:spacing w:before="20" w:after="20"/>
              <w:rPr>
                <w:lang w:eastAsia="zh-CN"/>
              </w:rPr>
            </w:pPr>
            <w:r w:rsidRPr="00B940D8">
              <w:rPr>
                <w:lang w:eastAsia="zh-CN"/>
              </w:rPr>
              <w:t>If not set, there is no time limit for the process.</w:t>
            </w:r>
          </w:p>
          <w:p w14:paraId="7109C315" w14:textId="77777777" w:rsidR="001F5AFF" w:rsidRPr="00B940D8" w:rsidRDefault="001F5AFF" w:rsidP="001F5AFF">
            <w:pPr>
              <w:pStyle w:val="TAL"/>
              <w:spacing w:before="20" w:after="20"/>
              <w:rPr>
                <w:lang w:eastAsia="zh-CN"/>
              </w:rPr>
            </w:pPr>
            <w:r w:rsidRPr="00B940D8">
              <w:rPr>
                <w:lang w:eastAsia="zh-CN"/>
              </w:rPr>
              <w:t>Once the timer is set, the consumer can</w:t>
            </w:r>
            <w:del w:id="3072" w:author="Zhulia Ayani" w:date="2024-09-24T15:29:00Z">
              <w:r w:rsidRPr="00B940D8" w:rsidDel="000F0896">
                <w:rPr>
                  <w:lang w:eastAsia="zh-CN"/>
                </w:rPr>
                <w:delText xml:space="preserve"> </w:delText>
              </w:r>
            </w:del>
            <w:r w:rsidRPr="00B940D8">
              <w:rPr>
                <w:lang w:eastAsia="zh-CN"/>
              </w:rPr>
              <w:t xml:space="preserve">not change it anymore. </w:t>
            </w:r>
          </w:p>
          <w:p w14:paraId="1E8DEED2" w14:textId="77777777" w:rsidR="001F5AFF" w:rsidRPr="0061649B" w:rsidRDefault="001F5AFF" w:rsidP="001F5AFF">
            <w:pPr>
              <w:pStyle w:val="TAL"/>
              <w:spacing w:before="20" w:after="20"/>
              <w:rPr>
                <w:lang w:eastAsia="zh-CN"/>
              </w:rPr>
            </w:pPr>
            <w:r w:rsidRPr="0061649B">
              <w:rPr>
                <w:lang w:eastAsia="zh-CN"/>
              </w:rPr>
              <w:t>If the consumer has not set the timer the MnS Producer may set it.</w:t>
            </w:r>
          </w:p>
          <w:p w14:paraId="460FC13C" w14:textId="77777777" w:rsidR="001F5AFF" w:rsidRPr="0061649B" w:rsidRDefault="001F5AFF" w:rsidP="001F5AFF">
            <w:pPr>
              <w:pStyle w:val="TAL"/>
              <w:spacing w:before="20" w:after="20"/>
              <w:rPr>
                <w:lang w:eastAsia="zh-CN"/>
              </w:rPr>
            </w:pPr>
            <w:r w:rsidRPr="0061649B">
              <w:rPr>
                <w:lang w:eastAsia="zh-CN"/>
              </w:rPr>
              <w:t>Unit is minutes.</w:t>
            </w:r>
          </w:p>
          <w:p w14:paraId="6574F78E" w14:textId="77777777" w:rsidR="001F5AFF" w:rsidRPr="0061649B" w:rsidRDefault="001F5AFF" w:rsidP="001F5AFF">
            <w:pPr>
              <w:pStyle w:val="TAL"/>
              <w:spacing w:before="20" w:after="20"/>
              <w:rPr>
                <w:lang w:eastAsia="zh-CN"/>
              </w:rPr>
            </w:pPr>
          </w:p>
          <w:p w14:paraId="42CA2670" w14:textId="5349FDD8" w:rsidR="001F5AFF" w:rsidRPr="0061649B" w:rsidRDefault="001F5AFF" w:rsidP="001F5AFF">
            <w:pPr>
              <w:pStyle w:val="TAL"/>
            </w:pPr>
            <w:r w:rsidRPr="0061649B">
              <w:rPr>
                <w:szCs w:val="18"/>
              </w:rPr>
              <w:t>allowedValues: Positive integers</w:t>
            </w:r>
          </w:p>
        </w:tc>
        <w:tc>
          <w:tcPr>
            <w:tcW w:w="1984" w:type="dxa"/>
          </w:tcPr>
          <w:p w14:paraId="778E92B0"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Type: Integer</w:t>
            </w:r>
          </w:p>
          <w:p w14:paraId="339E6C2A"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multiplicity: 0..1</w:t>
            </w:r>
          </w:p>
          <w:p w14:paraId="5FA85568"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isOrdered: N/A</w:t>
            </w:r>
          </w:p>
          <w:p w14:paraId="57E161ED"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isUnique: N/A</w:t>
            </w:r>
          </w:p>
          <w:p w14:paraId="7C76B78E"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defaultValue: None</w:t>
            </w:r>
          </w:p>
          <w:p w14:paraId="603161FD" w14:textId="716CC974" w:rsidR="001F5AFF" w:rsidRPr="0061649B" w:rsidRDefault="001F5AFF" w:rsidP="001F5AFF">
            <w:pPr>
              <w:pStyle w:val="TAL"/>
            </w:pPr>
            <w:r w:rsidRPr="00B940D8">
              <w:rPr>
                <w:rFonts w:cs="Arial"/>
                <w:szCs w:val="18"/>
              </w:rPr>
              <w:t>isNullable: False</w:t>
            </w:r>
          </w:p>
        </w:tc>
      </w:tr>
      <w:tr w:rsidR="001F5AFF" w:rsidRPr="00B26339" w14:paraId="6052EAF7" w14:textId="77777777" w:rsidTr="00BE43F1">
        <w:trPr>
          <w:gridBefore w:val="1"/>
          <w:gridAfter w:val="1"/>
          <w:wBefore w:w="32" w:type="dxa"/>
          <w:wAfter w:w="9" w:type="dxa"/>
          <w:cantSplit/>
          <w:jc w:val="center"/>
        </w:trPr>
        <w:tc>
          <w:tcPr>
            <w:tcW w:w="2621" w:type="dxa"/>
          </w:tcPr>
          <w:p w14:paraId="3AB8A45C" w14:textId="4D396FD2" w:rsidR="001F5AFF" w:rsidRPr="00B940D8" w:rsidRDefault="001F5AFF" w:rsidP="001F5AFF">
            <w:pPr>
              <w:pStyle w:val="TAL"/>
              <w:rPr>
                <w:rFonts w:cs="Arial"/>
                <w:szCs w:val="18"/>
                <w:u w:val="single"/>
              </w:rPr>
            </w:pPr>
            <w:ins w:id="3073" w:author="Zhulia Ayani" w:date="2024-09-23T19:52:00Z">
              <w:r>
                <w:rPr>
                  <w:rFonts w:ascii="Courier New" w:hAnsi="Courier New" w:cs="Courier New"/>
                  <w:lang w:val="fr-FR"/>
                </w:rPr>
                <w:t>mnsScope</w:t>
              </w:r>
            </w:ins>
            <w:del w:id="3074" w:author="Zhulia Ayani" w:date="2024-09-23T19:52:00Z">
              <w:r w:rsidRPr="00B940D8" w:rsidDel="00B55075">
                <w:rPr>
                  <w:rFonts w:cs="Arial"/>
                </w:rPr>
                <w:delText>mnsScope</w:delText>
              </w:r>
            </w:del>
          </w:p>
        </w:tc>
        <w:tc>
          <w:tcPr>
            <w:tcW w:w="5245" w:type="dxa"/>
          </w:tcPr>
          <w:p w14:paraId="66F2C536" w14:textId="77777777" w:rsidR="001F5AFF" w:rsidRDefault="001F5AFF" w:rsidP="001F5AFF">
            <w:pPr>
              <w:pStyle w:val="TAL"/>
              <w:spacing w:before="20" w:after="20"/>
            </w:pPr>
            <w:r w:rsidRPr="0061649B">
              <w:t xml:space="preserve">This attribute list contains the DNs of the managed object instances that can be accessed using the Management Service. If a complete </w:t>
            </w:r>
            <w:ins w:id="3075" w:author="Zhulia Ayani" w:date="2024-09-19T11:26:00Z">
              <w:r w:rsidRPr="00F84ADE">
                <w:rPr>
                  <w:rFonts w:ascii="Courier New" w:hAnsi="Courier New" w:cs="Courier New"/>
                  <w:noProof/>
                </w:rPr>
                <w:t>SubNetwork</w:t>
              </w:r>
            </w:ins>
            <w:del w:id="3076" w:author="Zhulia Ayani" w:date="2024-09-19T11:26:00Z">
              <w:r w:rsidRPr="0061649B" w:rsidDel="00446FE4">
                <w:delText>SubNetwork</w:delText>
              </w:r>
            </w:del>
            <w:r w:rsidRPr="0061649B">
              <w:t xml:space="preserve"> can be accessed using the Management S</w:t>
            </w:r>
            <w:r w:rsidRPr="00202D71">
              <w:t xml:space="preserve">ervice, this attribute may contain the DN of the </w:t>
            </w:r>
            <w:ins w:id="3077" w:author="Zhulia Ayani" w:date="2024-09-19T11:26:00Z">
              <w:r w:rsidRPr="00F84ADE">
                <w:rPr>
                  <w:rFonts w:ascii="Courier New" w:hAnsi="Courier New" w:cs="Courier New"/>
                  <w:noProof/>
                </w:rPr>
                <w:t>SubNetwork</w:t>
              </w:r>
              <w:r w:rsidRPr="00202D71" w:rsidDel="00446FE4">
                <w:t xml:space="preserve"> </w:t>
              </w:r>
            </w:ins>
            <w:del w:id="3078" w:author="Zhulia Ayani" w:date="2024-09-19T11:26:00Z">
              <w:r w:rsidRPr="00202D71" w:rsidDel="00446FE4">
                <w:delText xml:space="preserve">SubNetwork </w:delText>
              </w:r>
            </w:del>
            <w:r w:rsidRPr="00202D71">
              <w:t>instead of the DNs of the individual managed entities within the</w:t>
            </w:r>
            <w:ins w:id="3079" w:author="Zhulia Ayani" w:date="2024-09-19T11:26:00Z">
              <w:r>
                <w:rPr>
                  <w:rFonts w:ascii="Courier New" w:hAnsi="Courier New" w:cs="Courier New"/>
                  <w:noProof/>
                </w:rPr>
                <w:t xml:space="preserve"> </w:t>
              </w:r>
              <w:r w:rsidRPr="00F84ADE">
                <w:rPr>
                  <w:rFonts w:ascii="Courier New" w:hAnsi="Courier New" w:cs="Courier New"/>
                  <w:noProof/>
                </w:rPr>
                <w:t>SubNetwork</w:t>
              </w:r>
            </w:ins>
            <w:del w:id="3080" w:author="Zhulia Ayani" w:date="2024-09-19T11:26:00Z">
              <w:r w:rsidRPr="00202D71" w:rsidDel="00446FE4">
                <w:delText xml:space="preserve"> SubNetwork</w:delText>
              </w:r>
            </w:del>
            <w:r w:rsidRPr="00202D71">
              <w:t>.</w:t>
            </w:r>
          </w:p>
          <w:p w14:paraId="0A849EC8" w14:textId="77777777" w:rsidR="001F5AFF" w:rsidRDefault="001F5AFF" w:rsidP="001F5AFF">
            <w:pPr>
              <w:pStyle w:val="TAL"/>
              <w:spacing w:before="20" w:after="20"/>
            </w:pPr>
          </w:p>
          <w:p w14:paraId="588638FC" w14:textId="1CCC234B" w:rsidR="001F5AFF" w:rsidRPr="00B940D8" w:rsidRDefault="001F5AFF" w:rsidP="001F5AFF">
            <w:pPr>
              <w:pStyle w:val="TAL"/>
              <w:spacing w:before="20" w:after="20"/>
              <w:rPr>
                <w:lang w:eastAsia="zh-CN"/>
              </w:rPr>
            </w:pPr>
            <w:r w:rsidRPr="0061649B">
              <w:t xml:space="preserve">If a complete </w:t>
            </w:r>
            <w:ins w:id="3081" w:author="Zhulia Ayani" w:date="2024-09-19T11:33:00Z">
              <w:r>
                <w:rPr>
                  <w:rFonts w:ascii="Courier New" w:hAnsi="Courier New" w:cs="Courier New"/>
                </w:rPr>
                <w:t>ManagedElement</w:t>
              </w:r>
            </w:ins>
            <w:del w:id="3082" w:author="Zhulia Ayani" w:date="2024-09-19T11:33:00Z">
              <w:r w:rsidDel="00446FE4">
                <w:delText>ManagedElement</w:delText>
              </w:r>
            </w:del>
            <w:r w:rsidRPr="0061649B">
              <w:t xml:space="preserve"> can be accessed using the Management S</w:t>
            </w:r>
            <w:r w:rsidRPr="00202D71">
              <w:t xml:space="preserve">ervice, this attribute may contain the DN of the </w:t>
            </w:r>
            <w:ins w:id="3083" w:author="Zhulia Ayani" w:date="2024-09-19T11:33:00Z">
              <w:r>
                <w:rPr>
                  <w:rFonts w:ascii="Courier New" w:hAnsi="Courier New" w:cs="Courier New"/>
                </w:rPr>
                <w:t>ManagedElement</w:t>
              </w:r>
            </w:ins>
            <w:del w:id="3084" w:author="Zhulia Ayani" w:date="2024-09-19T11:33:00Z">
              <w:r w:rsidDel="00446FE4">
                <w:delText>ManagedElement</w:delText>
              </w:r>
            </w:del>
            <w:r>
              <w:t xml:space="preserve"> </w:t>
            </w:r>
            <w:r w:rsidRPr="00202D71">
              <w:t xml:space="preserve">instead of the DNs of the individual managed entities within the </w:t>
            </w:r>
            <w:ins w:id="3085" w:author="Zhulia Ayani" w:date="2024-09-19T11:33:00Z">
              <w:r>
                <w:rPr>
                  <w:rFonts w:ascii="Courier New" w:hAnsi="Courier New" w:cs="Courier New"/>
                </w:rPr>
                <w:t>ManagedElement</w:t>
              </w:r>
            </w:ins>
            <w:del w:id="3086" w:author="Zhulia Ayani" w:date="2024-09-19T11:33:00Z">
              <w:r w:rsidDel="00446FE4">
                <w:delText>ManagedElement</w:delText>
              </w:r>
            </w:del>
            <w:r w:rsidRPr="00202D71">
              <w:t>.</w:t>
            </w:r>
          </w:p>
        </w:tc>
        <w:tc>
          <w:tcPr>
            <w:tcW w:w="1984" w:type="dxa"/>
          </w:tcPr>
          <w:p w14:paraId="71CC9C87" w14:textId="77777777" w:rsidR="001F5AFF" w:rsidRPr="00202D71" w:rsidRDefault="001F5AFF" w:rsidP="001F5AFF">
            <w:pPr>
              <w:spacing w:after="0"/>
              <w:rPr>
                <w:rFonts w:ascii="Arial" w:hAnsi="Arial" w:cs="Arial"/>
                <w:sz w:val="18"/>
                <w:szCs w:val="18"/>
              </w:rPr>
            </w:pPr>
            <w:r w:rsidRPr="0061649B">
              <w:rPr>
                <w:rFonts w:ascii="Arial" w:hAnsi="Arial" w:cs="Arial"/>
                <w:sz w:val="18"/>
                <w:szCs w:val="18"/>
              </w:rPr>
              <w:t>type: DN</w:t>
            </w:r>
          </w:p>
          <w:p w14:paraId="519DE4B2"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multiplicity: 1..*</w:t>
            </w:r>
          </w:p>
          <w:p w14:paraId="315B7208"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isOrdered: False</w:t>
            </w:r>
          </w:p>
          <w:p w14:paraId="1C326FEE"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isUnique: True</w:t>
            </w:r>
          </w:p>
          <w:p w14:paraId="55FCBAD4"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defaultValue: None</w:t>
            </w:r>
          </w:p>
          <w:p w14:paraId="3044F40A" w14:textId="5B9827C9" w:rsidR="001F5AFF" w:rsidRPr="0061649B" w:rsidRDefault="001F5AFF" w:rsidP="001F5AFF">
            <w:pPr>
              <w:spacing w:after="0"/>
              <w:rPr>
                <w:rFonts w:ascii="Arial" w:hAnsi="Arial" w:cs="Arial"/>
                <w:sz w:val="18"/>
                <w:szCs w:val="18"/>
              </w:rPr>
            </w:pPr>
            <w:r w:rsidRPr="00B940D8">
              <w:rPr>
                <w:rFonts w:ascii="Arial" w:hAnsi="Arial" w:cs="Arial"/>
                <w:sz w:val="18"/>
                <w:szCs w:val="18"/>
              </w:rPr>
              <w:t>isNullable: False</w:t>
            </w:r>
          </w:p>
        </w:tc>
      </w:tr>
      <w:tr w:rsidR="001F5AFF" w:rsidRPr="00B26339" w14:paraId="3EEBDB02" w14:textId="77777777" w:rsidTr="00BE43F1">
        <w:trPr>
          <w:gridBefore w:val="1"/>
          <w:gridAfter w:val="1"/>
          <w:wBefore w:w="32" w:type="dxa"/>
          <w:wAfter w:w="9" w:type="dxa"/>
          <w:cantSplit/>
          <w:jc w:val="center"/>
        </w:trPr>
        <w:tc>
          <w:tcPr>
            <w:tcW w:w="2621" w:type="dxa"/>
          </w:tcPr>
          <w:p w14:paraId="5A642D44" w14:textId="37818B0E" w:rsidR="001F5AFF" w:rsidRPr="00B940D8" w:rsidRDefault="001F5AFF" w:rsidP="001F5AFF">
            <w:pPr>
              <w:pStyle w:val="TAL"/>
              <w:rPr>
                <w:rFonts w:cs="Arial"/>
              </w:rPr>
            </w:pPr>
            <w:ins w:id="3087" w:author="Zhulia Ayani" w:date="2024-09-23T20:32:00Z">
              <w:r w:rsidRPr="00337C09">
                <w:rPr>
                  <w:rFonts w:ascii="Courier New" w:hAnsi="Courier New" w:cs="Courier New"/>
                </w:rPr>
                <w:t>managementData</w:t>
              </w:r>
            </w:ins>
            <w:del w:id="3088" w:author="Zhulia Ayani" w:date="2024-09-23T20:32:00Z">
              <w:r w:rsidDel="00337C09">
                <w:rPr>
                  <w:szCs w:val="18"/>
                  <w:lang w:val="de-DE"/>
                </w:rPr>
                <w:delText>managementData</w:delText>
              </w:r>
            </w:del>
          </w:p>
        </w:tc>
        <w:tc>
          <w:tcPr>
            <w:tcW w:w="5245" w:type="dxa"/>
          </w:tcPr>
          <w:p w14:paraId="50295EBF" w14:textId="121682D8" w:rsidR="001F5AFF" w:rsidRPr="0061649B" w:rsidRDefault="001F5AFF" w:rsidP="001F5AFF">
            <w:pPr>
              <w:pStyle w:val="TAL"/>
              <w:spacing w:before="20" w:after="20"/>
            </w:pPr>
            <w:r>
              <w:rPr>
                <w:lang w:val="de-DE"/>
              </w:rPr>
              <w:t xml:space="preserve">This attribute defines the list of management data that are requested. </w:t>
            </w:r>
          </w:p>
        </w:tc>
        <w:tc>
          <w:tcPr>
            <w:tcW w:w="1984" w:type="dxa"/>
          </w:tcPr>
          <w:p w14:paraId="7E5FAAAE" w14:textId="77777777" w:rsidR="001F5AFF" w:rsidRDefault="001F5AFF" w:rsidP="001F5AFF">
            <w:pPr>
              <w:spacing w:after="0"/>
              <w:rPr>
                <w:rFonts w:ascii="Arial" w:hAnsi="Arial" w:cs="Arial"/>
                <w:sz w:val="18"/>
                <w:szCs w:val="18"/>
                <w:lang w:val="de-DE"/>
              </w:rPr>
            </w:pPr>
            <w:r>
              <w:rPr>
                <w:rFonts w:ascii="Arial" w:hAnsi="Arial" w:cs="Arial"/>
                <w:sz w:val="18"/>
                <w:szCs w:val="18"/>
                <w:lang w:val="de-DE"/>
              </w:rPr>
              <w:t>Type: ManagementData</w:t>
            </w:r>
          </w:p>
          <w:p w14:paraId="3723DC75" w14:textId="77777777" w:rsidR="001F5AFF" w:rsidRDefault="001F5AFF" w:rsidP="001F5AFF">
            <w:pPr>
              <w:spacing w:after="0"/>
              <w:rPr>
                <w:rFonts w:ascii="Arial" w:hAnsi="Arial" w:cs="Arial"/>
                <w:sz w:val="18"/>
                <w:szCs w:val="18"/>
                <w:lang w:val="de-DE"/>
              </w:rPr>
            </w:pPr>
            <w:r>
              <w:rPr>
                <w:rFonts w:ascii="Arial" w:hAnsi="Arial" w:cs="Arial"/>
                <w:sz w:val="18"/>
                <w:szCs w:val="18"/>
                <w:lang w:val="de-DE"/>
              </w:rPr>
              <w:t>multiplicity: 1</w:t>
            </w:r>
          </w:p>
          <w:p w14:paraId="75CD4918" w14:textId="77777777" w:rsidR="001F5AFF" w:rsidRDefault="001F5AFF" w:rsidP="001F5AFF">
            <w:pPr>
              <w:spacing w:after="0"/>
              <w:rPr>
                <w:rFonts w:ascii="Arial" w:hAnsi="Arial" w:cs="Arial"/>
                <w:sz w:val="18"/>
                <w:szCs w:val="18"/>
                <w:lang w:val="de-DE"/>
              </w:rPr>
            </w:pPr>
            <w:r>
              <w:rPr>
                <w:rFonts w:ascii="Arial" w:hAnsi="Arial" w:cs="Arial"/>
                <w:sz w:val="18"/>
                <w:szCs w:val="18"/>
                <w:lang w:val="de-DE"/>
              </w:rPr>
              <w:t>isOrdered: N/A</w:t>
            </w:r>
          </w:p>
          <w:p w14:paraId="5F7A20B1" w14:textId="77777777" w:rsidR="001F5AFF" w:rsidRDefault="001F5AFF" w:rsidP="001F5AFF">
            <w:pPr>
              <w:spacing w:after="0"/>
              <w:rPr>
                <w:rFonts w:ascii="Arial" w:hAnsi="Arial" w:cs="Arial"/>
                <w:sz w:val="18"/>
                <w:szCs w:val="18"/>
                <w:lang w:val="fr-FR"/>
              </w:rPr>
            </w:pPr>
            <w:r>
              <w:rPr>
                <w:rFonts w:ascii="Arial" w:hAnsi="Arial" w:cs="Arial"/>
                <w:sz w:val="18"/>
                <w:szCs w:val="18"/>
                <w:lang w:val="fr-FR"/>
              </w:rPr>
              <w:t>isUnique: N/A</w:t>
            </w:r>
          </w:p>
          <w:p w14:paraId="6B45139E" w14:textId="77777777" w:rsidR="001F5AFF" w:rsidRDefault="001F5AFF" w:rsidP="001F5AFF">
            <w:pPr>
              <w:spacing w:after="0"/>
              <w:rPr>
                <w:rFonts w:ascii="Arial" w:hAnsi="Arial" w:cs="Arial"/>
                <w:sz w:val="18"/>
                <w:szCs w:val="18"/>
                <w:lang w:val="fr-FR"/>
              </w:rPr>
            </w:pPr>
            <w:r>
              <w:rPr>
                <w:rFonts w:ascii="Arial" w:hAnsi="Arial" w:cs="Arial"/>
                <w:sz w:val="18"/>
                <w:szCs w:val="18"/>
                <w:lang w:val="fr-FR"/>
              </w:rPr>
              <w:t>defaultValue: None</w:t>
            </w:r>
          </w:p>
          <w:p w14:paraId="5E24A571" w14:textId="540E9520" w:rsidR="001F5AFF" w:rsidRPr="0061649B" w:rsidRDefault="001F5AFF" w:rsidP="001F5AFF">
            <w:pPr>
              <w:spacing w:after="0"/>
              <w:rPr>
                <w:rFonts w:ascii="Arial" w:hAnsi="Arial" w:cs="Arial"/>
                <w:sz w:val="18"/>
                <w:szCs w:val="18"/>
              </w:rPr>
            </w:pPr>
            <w:r>
              <w:rPr>
                <w:rFonts w:ascii="Arial" w:hAnsi="Arial" w:cs="Arial"/>
                <w:sz w:val="18"/>
                <w:szCs w:val="18"/>
                <w:lang w:val="fr-FR"/>
              </w:rPr>
              <w:t>isNullable: False</w:t>
            </w:r>
          </w:p>
        </w:tc>
      </w:tr>
      <w:tr w:rsidR="001F5AFF" w:rsidRPr="00B26339" w14:paraId="0A4EB26D" w14:textId="77777777" w:rsidTr="00BE43F1">
        <w:trPr>
          <w:gridBefore w:val="1"/>
          <w:gridAfter w:val="1"/>
          <w:wBefore w:w="32" w:type="dxa"/>
          <w:wAfter w:w="9" w:type="dxa"/>
          <w:cantSplit/>
          <w:jc w:val="center"/>
        </w:trPr>
        <w:tc>
          <w:tcPr>
            <w:tcW w:w="2621" w:type="dxa"/>
          </w:tcPr>
          <w:p w14:paraId="2FB5DE51" w14:textId="7DD590C3" w:rsidR="001F5AFF" w:rsidRPr="00202D71" w:rsidRDefault="001F5AFF" w:rsidP="001F5AFF">
            <w:pPr>
              <w:pStyle w:val="TAL"/>
              <w:rPr>
                <w:rFonts w:cs="Arial"/>
              </w:rPr>
            </w:pPr>
            <w:ins w:id="3089" w:author="Zhulia Ayani" w:date="2024-09-23T20:38:00Z">
              <w:r w:rsidRPr="00995CB7">
                <w:rPr>
                  <w:rFonts w:ascii="Courier New" w:hAnsi="Courier New" w:cs="Courier New"/>
                  <w:szCs w:val="18"/>
                </w:rPr>
                <w:t>mgtDataCategory</w:t>
              </w:r>
            </w:ins>
            <w:del w:id="3090" w:author="Zhulia Ayani" w:date="2024-09-23T20:38:00Z">
              <w:r w:rsidDel="00995CB7">
                <w:rPr>
                  <w:szCs w:val="18"/>
                  <w:lang w:val="de-DE"/>
                </w:rPr>
                <w:delText>mgtDataCategory</w:delText>
              </w:r>
            </w:del>
          </w:p>
        </w:tc>
        <w:tc>
          <w:tcPr>
            <w:tcW w:w="5245" w:type="dxa"/>
          </w:tcPr>
          <w:p w14:paraId="051F77D0" w14:textId="77777777" w:rsidR="001F5AFF" w:rsidRDefault="001F5AFF" w:rsidP="001F5AFF">
            <w:pPr>
              <w:pStyle w:val="TAL"/>
              <w:spacing w:before="20" w:after="20"/>
              <w:rPr>
                <w:lang w:val="de-DE"/>
              </w:rPr>
            </w:pPr>
            <w:r>
              <w:rPr>
                <w:lang w:val="de-DE"/>
              </w:rPr>
              <w:t xml:space="preserve">This attributes defines the type of management data that are requested. </w:t>
            </w:r>
          </w:p>
          <w:p w14:paraId="23441A7D" w14:textId="77777777" w:rsidR="001F5AFF" w:rsidRDefault="001F5AFF" w:rsidP="001F5AFF">
            <w:pPr>
              <w:pStyle w:val="TAL"/>
              <w:spacing w:before="20" w:after="20"/>
              <w:rPr>
                <w:lang w:val="de-DE"/>
              </w:rPr>
            </w:pPr>
          </w:p>
          <w:p w14:paraId="06B90288" w14:textId="77777777" w:rsidR="001F5AFF" w:rsidRDefault="001F5AFF" w:rsidP="001F5AFF">
            <w:pPr>
              <w:pStyle w:val="TH"/>
              <w:spacing w:before="0" w:after="0"/>
              <w:jc w:val="left"/>
              <w:rPr>
                <w:rFonts w:cs="Arial"/>
                <w:b w:val="0"/>
                <w:bCs/>
                <w:sz w:val="18"/>
                <w:szCs w:val="18"/>
                <w:lang w:val="de-DE"/>
              </w:rPr>
            </w:pPr>
            <w:r>
              <w:rPr>
                <w:rFonts w:cs="Arial"/>
                <w:b w:val="0"/>
                <w:bCs/>
                <w:sz w:val="18"/>
                <w:szCs w:val="18"/>
                <w:lang w:val="de-DE"/>
              </w:rPr>
              <w:t>Allowed values for data category are COVERAGE, CAPACITY, ENERGY_EFFICIENCY, MOBILITY, ACCESSIBILITY. The data categories will map to certain measurement families defined in TS 28.552 [2</w:t>
            </w:r>
            <w:ins w:id="3091" w:author="Zhulia Ayani" w:date="2024-09-16T10:37:00Z">
              <w:r>
                <w:rPr>
                  <w:rFonts w:cs="Arial"/>
                  <w:b w:val="0"/>
                  <w:bCs/>
                  <w:sz w:val="18"/>
                  <w:szCs w:val="18"/>
                  <w:lang w:val="de-DE"/>
                </w:rPr>
                <w:t>0</w:t>
              </w:r>
            </w:ins>
            <w:r>
              <w:rPr>
                <w:rFonts w:cs="Arial"/>
                <w:b w:val="0"/>
                <w:bCs/>
                <w:sz w:val="18"/>
                <w:szCs w:val="18"/>
                <w:lang w:val="de-DE"/>
              </w:rPr>
              <w:t xml:space="preserve">], see below. In addition to the below mappings, MnS producer may map the provided categories to any additional proprietary management data, as appropriate. </w:t>
            </w:r>
          </w:p>
          <w:p w14:paraId="02A2DC13" w14:textId="77777777" w:rsidR="001F5AFF" w:rsidRDefault="001F5AFF" w:rsidP="001F5AFF">
            <w:pPr>
              <w:pStyle w:val="TH"/>
              <w:spacing w:before="0" w:after="0"/>
              <w:jc w:val="left"/>
              <w:rPr>
                <w:rFonts w:cs="Arial"/>
                <w:b w:val="0"/>
                <w:bCs/>
                <w:sz w:val="18"/>
                <w:szCs w:val="18"/>
                <w:lang w:val="de-DE"/>
              </w:rPr>
            </w:pPr>
          </w:p>
          <w:p w14:paraId="3CE16F03" w14:textId="77777777" w:rsidR="001F5AFF" w:rsidRDefault="001F5AFF" w:rsidP="001F5AFF">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2F6CA314" w14:textId="77777777" w:rsidR="001F5AFF" w:rsidRDefault="001F5AFF" w:rsidP="001F5AFF">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75B910B3" w14:textId="77777777" w:rsidR="001F5AFF" w:rsidRDefault="001F5AFF" w:rsidP="001F5AFF">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57C2AC72" w14:textId="77777777" w:rsidR="001F5AFF" w:rsidRDefault="001F5AFF" w:rsidP="001F5AFF">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625E7059" w14:textId="77777777" w:rsidR="001F5AFF" w:rsidRDefault="001F5AFF" w:rsidP="001F5AFF">
            <w:pPr>
              <w:pStyle w:val="TAL"/>
              <w:spacing w:before="20" w:after="20"/>
              <w:rPr>
                <w:lang w:val="de-DE"/>
              </w:rPr>
            </w:pPr>
            <w:r>
              <w:rPr>
                <w:rFonts w:cs="Arial"/>
                <w:bCs/>
                <w:szCs w:val="18"/>
                <w:lang w:val="de-DE"/>
              </w:rPr>
              <w:t>The ACCESSIBILITY category will map to measurement family CE (measurements related to Connection Establishment).</w:t>
            </w:r>
          </w:p>
          <w:p w14:paraId="5C08E57D" w14:textId="77777777" w:rsidR="001F5AFF" w:rsidRDefault="001F5AFF" w:rsidP="001F5AFF">
            <w:pPr>
              <w:pStyle w:val="TAL"/>
              <w:spacing w:before="20" w:after="20"/>
              <w:rPr>
                <w:lang w:val="de-DE"/>
              </w:rPr>
            </w:pPr>
          </w:p>
          <w:p w14:paraId="5C58E079" w14:textId="77777777" w:rsidR="001F5AFF" w:rsidRDefault="001F5AFF" w:rsidP="001F5AFF">
            <w:pPr>
              <w:pStyle w:val="TAL"/>
              <w:spacing w:before="20" w:after="20"/>
              <w:rPr>
                <w:lang w:val="de-DE"/>
              </w:rPr>
            </w:pPr>
            <w:r>
              <w:rPr>
                <w:lang w:val="de-DE"/>
              </w:rPr>
              <w:t xml:space="preserve">Allowed values: COVERAGE, CAPACITY, SERVICE EXPERIENCE, TRACE, ENERGY EFFICIENCY, MOBILITY, ACCESSIBILITY </w:t>
            </w:r>
          </w:p>
          <w:p w14:paraId="58A869A8" w14:textId="77777777" w:rsidR="001F5AFF" w:rsidRDefault="001F5AFF" w:rsidP="001F5AFF">
            <w:pPr>
              <w:pStyle w:val="TAL"/>
              <w:spacing w:before="20" w:after="20"/>
              <w:rPr>
                <w:lang w:val="de-DE"/>
              </w:rPr>
            </w:pPr>
          </w:p>
          <w:p w14:paraId="4FEA3ADB" w14:textId="77777777" w:rsidR="001F5AFF" w:rsidRDefault="001F5AFF" w:rsidP="001F5AFF">
            <w:pPr>
              <w:pStyle w:val="TAL"/>
              <w:spacing w:before="20" w:after="20"/>
              <w:rPr>
                <w:lang w:val="de-DE"/>
              </w:rPr>
            </w:pPr>
            <w:r>
              <w:rPr>
                <w:lang w:val="de-DE"/>
              </w:rPr>
              <w:t>See NOTE 7.</w:t>
            </w:r>
          </w:p>
          <w:p w14:paraId="6F1EA536" w14:textId="11439C78" w:rsidR="001F5AFF" w:rsidRPr="0061649B" w:rsidRDefault="001F5AFF" w:rsidP="001F5AFF">
            <w:pPr>
              <w:pStyle w:val="TAL"/>
              <w:spacing w:before="20" w:after="20"/>
            </w:pPr>
          </w:p>
        </w:tc>
        <w:tc>
          <w:tcPr>
            <w:tcW w:w="1984" w:type="dxa"/>
          </w:tcPr>
          <w:p w14:paraId="34785C19" w14:textId="77777777" w:rsidR="001F5AFF" w:rsidRDefault="001F5AFF" w:rsidP="001F5AFF">
            <w:pPr>
              <w:spacing w:after="0"/>
              <w:rPr>
                <w:rFonts w:ascii="Arial" w:hAnsi="Arial"/>
                <w:sz w:val="18"/>
                <w:szCs w:val="18"/>
                <w:lang w:val="de-DE"/>
              </w:rPr>
            </w:pPr>
            <w:r>
              <w:rPr>
                <w:rFonts w:ascii="Arial" w:hAnsi="Arial"/>
                <w:sz w:val="18"/>
                <w:szCs w:val="18"/>
                <w:lang w:val="de-DE"/>
              </w:rPr>
              <w:t>type: ENUM</w:t>
            </w:r>
          </w:p>
          <w:p w14:paraId="0871F783" w14:textId="77777777" w:rsidR="001F5AFF" w:rsidRDefault="001F5AFF" w:rsidP="001F5AFF">
            <w:pPr>
              <w:spacing w:after="0"/>
              <w:rPr>
                <w:rFonts w:ascii="Arial" w:hAnsi="Arial"/>
                <w:sz w:val="18"/>
                <w:szCs w:val="18"/>
                <w:lang w:val="de-DE"/>
              </w:rPr>
            </w:pPr>
            <w:r>
              <w:rPr>
                <w:rFonts w:ascii="Arial" w:hAnsi="Arial"/>
                <w:sz w:val="18"/>
                <w:szCs w:val="18"/>
                <w:lang w:val="de-DE"/>
              </w:rPr>
              <w:t>multiplicity: 1..*</w:t>
            </w:r>
          </w:p>
          <w:p w14:paraId="17311A8F" w14:textId="77777777" w:rsidR="001F5AFF" w:rsidRDefault="001F5AFF" w:rsidP="001F5AFF">
            <w:pPr>
              <w:spacing w:after="0"/>
              <w:rPr>
                <w:rFonts w:ascii="Arial" w:hAnsi="Arial"/>
                <w:sz w:val="18"/>
                <w:szCs w:val="18"/>
                <w:lang w:val="de-DE"/>
              </w:rPr>
            </w:pPr>
            <w:r>
              <w:rPr>
                <w:rFonts w:ascii="Arial" w:hAnsi="Arial"/>
                <w:sz w:val="18"/>
                <w:szCs w:val="18"/>
                <w:lang w:val="de-DE"/>
              </w:rPr>
              <w:t>isOrdered: False</w:t>
            </w:r>
          </w:p>
          <w:p w14:paraId="51D49BBE" w14:textId="77777777" w:rsidR="001F5AFF" w:rsidRDefault="001F5AFF" w:rsidP="001F5AFF">
            <w:pPr>
              <w:spacing w:after="0"/>
              <w:rPr>
                <w:rFonts w:ascii="Arial" w:hAnsi="Arial"/>
                <w:sz w:val="18"/>
                <w:szCs w:val="18"/>
                <w:lang w:val="de-DE"/>
              </w:rPr>
            </w:pPr>
            <w:r>
              <w:rPr>
                <w:rFonts w:ascii="Arial" w:hAnsi="Arial"/>
                <w:sz w:val="18"/>
                <w:szCs w:val="18"/>
                <w:lang w:val="de-DE"/>
              </w:rPr>
              <w:t>isUnique: True</w:t>
            </w:r>
          </w:p>
          <w:p w14:paraId="64679FEA" w14:textId="77777777" w:rsidR="001F5AFF" w:rsidRDefault="001F5AFF" w:rsidP="001F5AFF">
            <w:pPr>
              <w:spacing w:after="0"/>
              <w:rPr>
                <w:rFonts w:ascii="Arial" w:hAnsi="Arial"/>
                <w:sz w:val="18"/>
                <w:szCs w:val="18"/>
                <w:lang w:val="de-DE"/>
              </w:rPr>
            </w:pPr>
            <w:r>
              <w:rPr>
                <w:rFonts w:ascii="Arial" w:hAnsi="Arial"/>
                <w:sz w:val="18"/>
                <w:szCs w:val="18"/>
                <w:lang w:val="de-DE"/>
              </w:rPr>
              <w:t>defaultValue: None</w:t>
            </w:r>
          </w:p>
          <w:p w14:paraId="05B4F604" w14:textId="766EB051" w:rsidR="001F5AFF" w:rsidRPr="0061649B" w:rsidRDefault="001F5AFF" w:rsidP="001F5AFF">
            <w:pPr>
              <w:spacing w:after="0"/>
              <w:rPr>
                <w:rFonts w:ascii="Arial" w:hAnsi="Arial" w:cs="Arial"/>
                <w:sz w:val="18"/>
                <w:szCs w:val="18"/>
              </w:rPr>
            </w:pPr>
            <w:r>
              <w:rPr>
                <w:rFonts w:ascii="Arial" w:hAnsi="Arial"/>
                <w:sz w:val="18"/>
                <w:szCs w:val="18"/>
                <w:lang w:val="de-DE"/>
              </w:rPr>
              <w:t xml:space="preserve">isNullable: </w:t>
            </w:r>
            <w:del w:id="3092" w:author="Zhulia Ayani" w:date="2024-09-20T18:14:00Z">
              <w:r w:rsidDel="00BB1B60">
                <w:rPr>
                  <w:rFonts w:ascii="Arial" w:hAnsi="Arial"/>
                  <w:sz w:val="18"/>
                  <w:szCs w:val="18"/>
                  <w:lang w:val="de-DE"/>
                </w:rPr>
                <w:delText>True</w:delText>
              </w:r>
            </w:del>
            <w:ins w:id="3093" w:author="Zhulia Ayani" w:date="2024-09-20T18:14:00Z">
              <w:r>
                <w:rPr>
                  <w:rFonts w:ascii="Arial" w:hAnsi="Arial"/>
                  <w:sz w:val="18"/>
                  <w:szCs w:val="18"/>
                  <w:lang w:val="de-DE"/>
                </w:rPr>
                <w:t>False</w:t>
              </w:r>
            </w:ins>
          </w:p>
        </w:tc>
      </w:tr>
      <w:tr w:rsidR="001F5AFF" w:rsidRPr="00B26339" w14:paraId="56DCAA2B" w14:textId="77777777" w:rsidTr="00BE43F1">
        <w:trPr>
          <w:gridBefore w:val="1"/>
          <w:gridAfter w:val="1"/>
          <w:wBefore w:w="32" w:type="dxa"/>
          <w:wAfter w:w="9" w:type="dxa"/>
          <w:cantSplit/>
          <w:jc w:val="center"/>
        </w:trPr>
        <w:tc>
          <w:tcPr>
            <w:tcW w:w="2621" w:type="dxa"/>
          </w:tcPr>
          <w:p w14:paraId="2B1948F4" w14:textId="292B9FB1" w:rsidR="001F5AFF" w:rsidRDefault="001F5AFF" w:rsidP="001F5AFF">
            <w:pPr>
              <w:pStyle w:val="TAL"/>
              <w:rPr>
                <w:szCs w:val="18"/>
                <w:lang w:val="de-DE"/>
              </w:rPr>
            </w:pPr>
            <w:ins w:id="3094" w:author="Zhulia Ayani" w:date="2024-09-23T20:39:00Z">
              <w:r w:rsidRPr="00995CB7">
                <w:rPr>
                  <w:rFonts w:ascii="Courier New" w:hAnsi="Courier New" w:cs="Courier New"/>
                  <w:szCs w:val="18"/>
                </w:rPr>
                <w:lastRenderedPageBreak/>
                <w:t>mgtDataName</w:t>
              </w:r>
            </w:ins>
            <w:del w:id="3095" w:author="Zhulia Ayani" w:date="2024-09-23T20:39:00Z">
              <w:r w:rsidDel="00995CB7">
                <w:rPr>
                  <w:rFonts w:cs="Arial"/>
                  <w:szCs w:val="18"/>
                  <w:lang w:val="de-DE"/>
                </w:rPr>
                <w:delText>mgtDataName</w:delText>
              </w:r>
            </w:del>
          </w:p>
        </w:tc>
        <w:tc>
          <w:tcPr>
            <w:tcW w:w="5245" w:type="dxa"/>
          </w:tcPr>
          <w:p w14:paraId="75775976" w14:textId="77777777" w:rsidR="001F5AFF" w:rsidRPr="00D46917" w:rsidRDefault="001F5AFF" w:rsidP="001F5AFF">
            <w:pPr>
              <w:pStyle w:val="TH"/>
              <w:spacing w:before="0" w:after="0"/>
              <w:jc w:val="left"/>
              <w:rPr>
                <w:rFonts w:cs="Arial"/>
                <w:b w:val="0"/>
                <w:bCs/>
                <w:sz w:val="18"/>
                <w:szCs w:val="18"/>
                <w:lang w:val="de-DE"/>
              </w:rPr>
            </w:pPr>
            <w:r w:rsidRPr="00D46917">
              <w:rPr>
                <w:rFonts w:cs="Arial"/>
                <w:b w:val="0"/>
                <w:bCs/>
                <w:sz w:val="18"/>
                <w:szCs w:val="18"/>
                <w:lang w:val="de-DE"/>
              </w:rPr>
              <w:t>A list of management data identified by name.</w:t>
            </w:r>
          </w:p>
          <w:p w14:paraId="7EAFE918" w14:textId="77777777" w:rsidR="001F5AFF" w:rsidRPr="00D46917" w:rsidRDefault="001F5AFF" w:rsidP="001F5AFF">
            <w:pPr>
              <w:pStyle w:val="TH"/>
              <w:spacing w:before="0" w:after="0"/>
              <w:jc w:val="left"/>
              <w:rPr>
                <w:rFonts w:cs="Arial"/>
                <w:b w:val="0"/>
                <w:bCs/>
                <w:sz w:val="18"/>
                <w:szCs w:val="18"/>
                <w:lang w:val="de-DE"/>
              </w:rPr>
            </w:pPr>
          </w:p>
          <w:p w14:paraId="3D8E26D8" w14:textId="77777777" w:rsidR="001F5AFF" w:rsidRDefault="001F5AFF" w:rsidP="001F5AFF">
            <w:pPr>
              <w:pStyle w:val="TH"/>
              <w:spacing w:before="0" w:after="0"/>
              <w:jc w:val="left"/>
              <w:rPr>
                <w:rFonts w:cs="Arial"/>
                <w:b w:val="0"/>
                <w:bCs/>
                <w:sz w:val="18"/>
                <w:szCs w:val="18"/>
                <w:lang w:val="de-DE"/>
              </w:rPr>
            </w:pPr>
            <w:r w:rsidRPr="00D46917">
              <w:rPr>
                <w:rFonts w:cs="Arial"/>
                <w:b w:val="0"/>
                <w:bCs/>
                <w:sz w:val="18"/>
                <w:szCs w:val="18"/>
                <w:lang w:val="de-DE"/>
              </w:rPr>
              <w:t>allowedValues:</w:t>
            </w:r>
          </w:p>
          <w:p w14:paraId="11750051" w14:textId="77777777" w:rsidR="001F5AFF" w:rsidRDefault="001F5AFF" w:rsidP="001F5AFF">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5099E0B7" w14:textId="77777777" w:rsidR="001F5AFF" w:rsidRDefault="001F5AFF" w:rsidP="001F5AFF">
            <w:pPr>
              <w:pStyle w:val="TH"/>
              <w:spacing w:before="0" w:after="0"/>
              <w:jc w:val="left"/>
              <w:rPr>
                <w:rFonts w:cs="Arial"/>
                <w:b w:val="0"/>
                <w:bCs/>
                <w:sz w:val="18"/>
                <w:szCs w:val="18"/>
                <w:lang w:val="de-DE"/>
              </w:rPr>
            </w:pPr>
          </w:p>
          <w:p w14:paraId="3A4EBCA6" w14:textId="77777777" w:rsidR="001F5AFF" w:rsidRDefault="001F5AFF" w:rsidP="001F5AFF">
            <w:pPr>
              <w:pStyle w:val="TAL"/>
              <w:spacing w:after="120"/>
              <w:rPr>
                <w:rFonts w:cs="Arial"/>
                <w:szCs w:val="18"/>
                <w:lang w:val="de-DE"/>
              </w:rPr>
            </w:pPr>
            <w:r>
              <w:rPr>
                <w:rFonts w:cs="Arial"/>
                <w:szCs w:val="18"/>
                <w:lang w:val="de-DE"/>
              </w:rPr>
              <w:t>For performance measurements defined in TS 28.552 [20] the name is constructed as follows:</w:t>
            </w:r>
          </w:p>
          <w:p w14:paraId="79A802EB" w14:textId="77777777" w:rsidR="001F5AFF" w:rsidRDefault="001F5AFF" w:rsidP="001F5AFF">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"family.measurementName.subcounter" for measurement types with subcounters</w:t>
            </w:r>
          </w:p>
          <w:p w14:paraId="3D84F0AD" w14:textId="77777777" w:rsidR="001F5AFF" w:rsidRDefault="001F5AFF" w:rsidP="001F5AFF">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 for measurement types without subcounters</w:t>
            </w:r>
          </w:p>
          <w:p w14:paraId="3011E7B4" w14:textId="77777777" w:rsidR="001F5AFF" w:rsidRDefault="001F5AFF" w:rsidP="001F5AFF">
            <w:pPr>
              <w:pStyle w:val="B1"/>
              <w:spacing w:after="12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 for measurement families</w:t>
            </w:r>
          </w:p>
          <w:p w14:paraId="39F2A97A" w14:textId="77777777" w:rsidR="001F5AFF" w:rsidRDefault="001F5AFF" w:rsidP="001F5AFF">
            <w:pPr>
              <w:pStyle w:val="TAL"/>
              <w:rPr>
                <w:rFonts w:cs="Arial"/>
                <w:szCs w:val="18"/>
                <w:lang w:val="de-DE"/>
              </w:rPr>
            </w:pPr>
            <w:r>
              <w:rPr>
                <w:rFonts w:cs="Arial"/>
                <w:szCs w:val="18"/>
                <w:lang w:val="de-DE"/>
              </w:rPr>
              <w:t>For KPIs defined in TS 28.554 [28] the name is defined according to the KPI definitions template as the component designated with a).</w:t>
            </w:r>
          </w:p>
          <w:p w14:paraId="2D5C72EE" w14:textId="77777777" w:rsidR="001F5AFF" w:rsidRDefault="001F5AFF" w:rsidP="001F5AFF">
            <w:pPr>
              <w:pStyle w:val="TAL"/>
              <w:rPr>
                <w:rFonts w:cs="Arial"/>
                <w:szCs w:val="18"/>
                <w:lang w:val="de-DE"/>
              </w:rPr>
            </w:pPr>
          </w:p>
          <w:p w14:paraId="4EB1E47C" w14:textId="77777777" w:rsidR="001F5AFF" w:rsidRPr="0083570F" w:rsidRDefault="001F5AFF" w:rsidP="001F5AFF">
            <w:pPr>
              <w:pStyle w:val="TAL"/>
              <w:rPr>
                <w:sz w:val="16"/>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19974297" w14:textId="77777777" w:rsidR="001F5AFF" w:rsidRDefault="001F5AFF" w:rsidP="001F5AFF">
            <w:pPr>
              <w:pStyle w:val="TAL"/>
              <w:rPr>
                <w:szCs w:val="18"/>
                <w:lang w:val="de-DE"/>
              </w:rPr>
            </w:pPr>
          </w:p>
          <w:p w14:paraId="041078A2" w14:textId="5AE250A7" w:rsidR="001F5AFF" w:rsidRDefault="001F5AFF" w:rsidP="001F5AFF">
            <w:pPr>
              <w:pStyle w:val="TAL"/>
              <w:spacing w:before="20" w:after="20"/>
              <w:rPr>
                <w:lang w:val="de-DE"/>
              </w:rPr>
            </w:pPr>
            <w:r w:rsidRPr="00D46917">
              <w:rPr>
                <w:rFonts w:cs="Arial"/>
                <w:szCs w:val="18"/>
                <w:lang w:val="de-DE"/>
              </w:rPr>
              <w:t>For non-3GPP specified managment data the name is defined elsewhere</w:t>
            </w:r>
            <w:r>
              <w:rPr>
                <w:rFonts w:cs="Arial"/>
                <w:szCs w:val="18"/>
                <w:lang w:val="de-DE"/>
              </w:rPr>
              <w:t>.</w:t>
            </w:r>
          </w:p>
        </w:tc>
        <w:tc>
          <w:tcPr>
            <w:tcW w:w="1984" w:type="dxa"/>
          </w:tcPr>
          <w:p w14:paraId="3A4AA139" w14:textId="77777777" w:rsidR="001F5AFF" w:rsidRDefault="001F5AFF" w:rsidP="001F5AFF">
            <w:pPr>
              <w:spacing w:after="0"/>
              <w:rPr>
                <w:rFonts w:ascii="Arial" w:hAnsi="Arial"/>
                <w:sz w:val="18"/>
                <w:szCs w:val="18"/>
                <w:lang w:val="de-DE"/>
              </w:rPr>
            </w:pPr>
            <w:r>
              <w:rPr>
                <w:rFonts w:ascii="Arial" w:hAnsi="Arial"/>
                <w:sz w:val="18"/>
                <w:szCs w:val="18"/>
                <w:lang w:val="de-DE"/>
              </w:rPr>
              <w:t>type: string</w:t>
            </w:r>
          </w:p>
          <w:p w14:paraId="5C17E18B" w14:textId="77777777" w:rsidR="001F5AFF" w:rsidRDefault="001F5AFF" w:rsidP="001F5AFF">
            <w:pPr>
              <w:spacing w:after="0"/>
              <w:rPr>
                <w:rFonts w:ascii="Arial" w:hAnsi="Arial"/>
                <w:sz w:val="18"/>
                <w:szCs w:val="18"/>
                <w:lang w:val="de-DE"/>
              </w:rPr>
            </w:pPr>
            <w:r>
              <w:rPr>
                <w:rFonts w:ascii="Arial" w:hAnsi="Arial"/>
                <w:sz w:val="18"/>
                <w:szCs w:val="18"/>
                <w:lang w:val="de-DE"/>
              </w:rPr>
              <w:t>multiplicity: 1..*</w:t>
            </w:r>
          </w:p>
          <w:p w14:paraId="1B348989" w14:textId="77777777" w:rsidR="001F5AFF" w:rsidRDefault="001F5AFF" w:rsidP="001F5AFF">
            <w:pPr>
              <w:spacing w:after="0"/>
              <w:rPr>
                <w:rFonts w:ascii="Arial" w:hAnsi="Arial"/>
                <w:sz w:val="18"/>
                <w:szCs w:val="18"/>
                <w:lang w:val="de-DE"/>
              </w:rPr>
            </w:pPr>
            <w:r>
              <w:rPr>
                <w:rFonts w:ascii="Arial" w:hAnsi="Arial"/>
                <w:sz w:val="18"/>
                <w:szCs w:val="18"/>
                <w:lang w:val="de-DE"/>
              </w:rPr>
              <w:t>isOrdered: False</w:t>
            </w:r>
          </w:p>
          <w:p w14:paraId="498CFFCC" w14:textId="77777777" w:rsidR="001F5AFF" w:rsidRDefault="001F5AFF" w:rsidP="001F5AFF">
            <w:pPr>
              <w:spacing w:after="0"/>
              <w:rPr>
                <w:rFonts w:ascii="Arial" w:hAnsi="Arial"/>
                <w:sz w:val="18"/>
                <w:szCs w:val="18"/>
                <w:lang w:val="de-DE"/>
              </w:rPr>
            </w:pPr>
            <w:r>
              <w:rPr>
                <w:rFonts w:ascii="Arial" w:hAnsi="Arial"/>
                <w:sz w:val="18"/>
                <w:szCs w:val="18"/>
                <w:lang w:val="de-DE"/>
              </w:rPr>
              <w:t>isUnique: True</w:t>
            </w:r>
          </w:p>
          <w:p w14:paraId="413E0356" w14:textId="77777777" w:rsidR="001F5AFF" w:rsidRDefault="001F5AFF" w:rsidP="001F5AFF">
            <w:pPr>
              <w:spacing w:after="0"/>
              <w:rPr>
                <w:rFonts w:ascii="Arial" w:hAnsi="Arial"/>
                <w:sz w:val="18"/>
                <w:szCs w:val="18"/>
                <w:lang w:val="de-DE"/>
              </w:rPr>
            </w:pPr>
            <w:r>
              <w:rPr>
                <w:rFonts w:ascii="Arial" w:hAnsi="Arial"/>
                <w:sz w:val="18"/>
                <w:szCs w:val="18"/>
                <w:lang w:val="de-DE"/>
              </w:rPr>
              <w:t>defaultValue: None</w:t>
            </w:r>
          </w:p>
          <w:p w14:paraId="06F096FA" w14:textId="0312C600" w:rsidR="001F5AFF" w:rsidRDefault="001F5AFF" w:rsidP="001F5AFF">
            <w:pPr>
              <w:spacing w:after="0"/>
              <w:rPr>
                <w:rFonts w:ascii="Arial" w:hAnsi="Arial"/>
                <w:sz w:val="18"/>
                <w:szCs w:val="18"/>
                <w:lang w:val="de-DE"/>
              </w:rPr>
            </w:pPr>
            <w:r>
              <w:rPr>
                <w:rFonts w:ascii="Arial" w:hAnsi="Arial"/>
                <w:sz w:val="18"/>
                <w:szCs w:val="18"/>
                <w:lang w:val="de-DE"/>
              </w:rPr>
              <w:t xml:space="preserve">isNullable: </w:t>
            </w:r>
            <w:del w:id="3096" w:author="Zhulia Ayani" w:date="2024-09-20T18:14:00Z">
              <w:r w:rsidDel="00BB1B60">
                <w:rPr>
                  <w:rFonts w:ascii="Arial" w:hAnsi="Arial"/>
                  <w:sz w:val="18"/>
                  <w:szCs w:val="18"/>
                  <w:lang w:val="de-DE"/>
                </w:rPr>
                <w:delText>True</w:delText>
              </w:r>
            </w:del>
            <w:ins w:id="3097" w:author="Zhulia Ayani" w:date="2024-09-20T18:14:00Z">
              <w:r>
                <w:rPr>
                  <w:rFonts w:ascii="Arial" w:hAnsi="Arial"/>
                  <w:sz w:val="18"/>
                  <w:szCs w:val="18"/>
                  <w:lang w:val="de-DE"/>
                </w:rPr>
                <w:t>False</w:t>
              </w:r>
            </w:ins>
          </w:p>
        </w:tc>
      </w:tr>
      <w:tr w:rsidR="001F5AFF" w:rsidRPr="00B26339" w14:paraId="32BB36FE" w14:textId="77777777" w:rsidTr="00BE43F1">
        <w:trPr>
          <w:gridBefore w:val="1"/>
          <w:gridAfter w:val="1"/>
          <w:wBefore w:w="32" w:type="dxa"/>
          <w:wAfter w:w="9" w:type="dxa"/>
          <w:cantSplit/>
          <w:jc w:val="center"/>
        </w:trPr>
        <w:tc>
          <w:tcPr>
            <w:tcW w:w="2621" w:type="dxa"/>
          </w:tcPr>
          <w:p w14:paraId="5AFB80A6" w14:textId="4F25CEEB" w:rsidR="001F5AFF" w:rsidRPr="00202D71" w:rsidRDefault="001F5AFF" w:rsidP="001F5AFF">
            <w:pPr>
              <w:pStyle w:val="TAL"/>
              <w:rPr>
                <w:rFonts w:cs="Arial"/>
              </w:rPr>
            </w:pPr>
            <w:ins w:id="3098" w:author="Zhulia Ayani" w:date="2024-09-23T20:31:00Z">
              <w:r w:rsidRPr="00337C09">
                <w:rPr>
                  <w:rFonts w:ascii="Courier New" w:hAnsi="Courier New" w:cs="Courier New"/>
                </w:rPr>
                <w:t>targetNodeFilter</w:t>
              </w:r>
            </w:ins>
            <w:del w:id="3099" w:author="Zhulia Ayani" w:date="2024-09-23T20:31:00Z">
              <w:r w:rsidRPr="0045307C" w:rsidDel="00337C09">
                <w:rPr>
                  <w:szCs w:val="18"/>
                </w:rPr>
                <w:delText>targetNodeFilter</w:delText>
              </w:r>
            </w:del>
          </w:p>
        </w:tc>
        <w:tc>
          <w:tcPr>
            <w:tcW w:w="5245" w:type="dxa"/>
          </w:tcPr>
          <w:p w14:paraId="7D8347DA" w14:textId="607C07C3" w:rsidR="001F5AFF" w:rsidRPr="0061649B" w:rsidRDefault="001F5AFF" w:rsidP="001F5AFF">
            <w:pPr>
              <w:pStyle w:val="TAL"/>
              <w:spacing w:before="20" w:after="20"/>
            </w:pPr>
            <w:r w:rsidRPr="00FF7A40">
              <w:t xml:space="preserve">Set of information to target the Object Instance to collect the </w:t>
            </w:r>
            <w:r w:rsidRPr="00A4463B">
              <w:t xml:space="preserve">management data </w:t>
            </w:r>
            <w:r w:rsidRPr="00FF7A40">
              <w:t>from.</w:t>
            </w:r>
          </w:p>
        </w:tc>
        <w:tc>
          <w:tcPr>
            <w:tcW w:w="1984" w:type="dxa"/>
          </w:tcPr>
          <w:p w14:paraId="4448E6A4" w14:textId="77777777" w:rsidR="001F5AFF" w:rsidRPr="0045307C" w:rsidRDefault="001F5AFF" w:rsidP="001F5AFF">
            <w:pPr>
              <w:spacing w:after="0"/>
              <w:rPr>
                <w:rFonts w:ascii="Arial" w:hAnsi="Arial"/>
                <w:sz w:val="18"/>
                <w:szCs w:val="18"/>
              </w:rPr>
            </w:pPr>
            <w:r w:rsidRPr="0045307C">
              <w:rPr>
                <w:rFonts w:ascii="Arial" w:hAnsi="Arial"/>
                <w:sz w:val="18"/>
                <w:szCs w:val="18"/>
              </w:rPr>
              <w:t>type: NodeFilter</w:t>
            </w:r>
          </w:p>
          <w:p w14:paraId="3BC4FA5E" w14:textId="77777777" w:rsidR="001F5AFF" w:rsidRPr="0045307C" w:rsidRDefault="001F5AFF" w:rsidP="001F5AFF">
            <w:pPr>
              <w:spacing w:after="0"/>
              <w:rPr>
                <w:rFonts w:ascii="Arial" w:hAnsi="Arial"/>
                <w:sz w:val="18"/>
                <w:szCs w:val="18"/>
              </w:rPr>
            </w:pPr>
            <w:r w:rsidRPr="0045307C">
              <w:rPr>
                <w:rFonts w:ascii="Arial" w:hAnsi="Arial"/>
                <w:sz w:val="18"/>
                <w:szCs w:val="18"/>
              </w:rPr>
              <w:t>multiplicity: 1..*</w:t>
            </w:r>
          </w:p>
          <w:p w14:paraId="0EC5CB5B"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isOrdered: </w:t>
            </w:r>
            <w:r w:rsidRPr="0076579F">
              <w:rPr>
                <w:rFonts w:ascii="Arial" w:hAnsi="Arial"/>
                <w:sz w:val="18"/>
                <w:szCs w:val="18"/>
              </w:rPr>
              <w:t>False</w:t>
            </w:r>
          </w:p>
          <w:p w14:paraId="5517286A"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isUnique: </w:t>
            </w:r>
            <w:r w:rsidRPr="0076579F">
              <w:rPr>
                <w:rFonts w:ascii="Arial" w:hAnsi="Arial"/>
                <w:sz w:val="18"/>
                <w:szCs w:val="18"/>
              </w:rPr>
              <w:t>True</w:t>
            </w:r>
          </w:p>
          <w:p w14:paraId="747659D9" w14:textId="77777777" w:rsidR="001F5AFF" w:rsidRPr="0045307C" w:rsidRDefault="001F5AFF" w:rsidP="001F5AFF">
            <w:pPr>
              <w:spacing w:after="0"/>
              <w:rPr>
                <w:rFonts w:ascii="Arial" w:hAnsi="Arial"/>
                <w:sz w:val="18"/>
                <w:szCs w:val="18"/>
              </w:rPr>
            </w:pPr>
            <w:r w:rsidRPr="0045307C">
              <w:rPr>
                <w:rFonts w:ascii="Arial" w:hAnsi="Arial"/>
                <w:sz w:val="18"/>
                <w:szCs w:val="18"/>
              </w:rPr>
              <w:t>defaultValue: No</w:t>
            </w:r>
          </w:p>
          <w:p w14:paraId="30687773" w14:textId="7B61D6E2" w:rsidR="001F5AFF" w:rsidRPr="00C076D2" w:rsidRDefault="001F5AFF" w:rsidP="001F5AFF">
            <w:pPr>
              <w:spacing w:after="0"/>
              <w:rPr>
                <w:rFonts w:ascii="Arial" w:hAnsi="Arial" w:cs="Arial"/>
                <w:sz w:val="18"/>
                <w:szCs w:val="18"/>
              </w:rPr>
            </w:pPr>
            <w:r w:rsidRPr="00135319">
              <w:rPr>
                <w:rFonts w:ascii="Arial" w:hAnsi="Arial"/>
                <w:sz w:val="18"/>
                <w:szCs w:val="18"/>
              </w:rPr>
              <w:t xml:space="preserve">isNullable: </w:t>
            </w:r>
            <w:ins w:id="3100" w:author="Zhulia Ayani" w:date="2024-09-18T16:01:00Z">
              <w:r>
                <w:rPr>
                  <w:rFonts w:ascii="Arial" w:hAnsi="Arial"/>
                  <w:sz w:val="18"/>
                  <w:szCs w:val="18"/>
                </w:rPr>
                <w:t>False</w:t>
              </w:r>
            </w:ins>
            <w:del w:id="3101" w:author="Zhulia Ayani" w:date="2024-09-18T16:01:00Z">
              <w:r w:rsidRPr="00135319" w:rsidDel="000B2619">
                <w:rPr>
                  <w:rFonts w:ascii="Arial" w:hAnsi="Arial"/>
                  <w:sz w:val="18"/>
                  <w:szCs w:val="18"/>
                </w:rPr>
                <w:delText>True</w:delText>
              </w:r>
            </w:del>
          </w:p>
        </w:tc>
      </w:tr>
      <w:tr w:rsidR="001F5AFF" w:rsidRPr="00B26339" w14:paraId="5EA5AB09" w14:textId="77777777" w:rsidTr="00BE43F1">
        <w:trPr>
          <w:gridBefore w:val="1"/>
          <w:gridAfter w:val="1"/>
          <w:wBefore w:w="32" w:type="dxa"/>
          <w:wAfter w:w="9" w:type="dxa"/>
          <w:cantSplit/>
          <w:jc w:val="center"/>
        </w:trPr>
        <w:tc>
          <w:tcPr>
            <w:tcW w:w="2621" w:type="dxa"/>
          </w:tcPr>
          <w:p w14:paraId="2D0ADFFE" w14:textId="35CDE37B" w:rsidR="001F5AFF" w:rsidRPr="00202D71" w:rsidRDefault="001F5AFF" w:rsidP="001F5AFF">
            <w:pPr>
              <w:pStyle w:val="TAL"/>
              <w:rPr>
                <w:rFonts w:cs="Arial"/>
              </w:rPr>
            </w:pPr>
            <w:ins w:id="3102" w:author="Zhulia Ayani" w:date="2024-09-23T20:34:00Z">
              <w:r w:rsidRPr="00337C09">
                <w:rPr>
                  <w:rFonts w:ascii="Courier New" w:hAnsi="Courier New" w:cs="Courier New"/>
                  <w:szCs w:val="18"/>
                </w:rPr>
                <w:t>areaOfInterest</w:t>
              </w:r>
            </w:ins>
            <w:del w:id="3103" w:author="Zhulia Ayani" w:date="2024-09-23T20:34:00Z">
              <w:r w:rsidDel="00337C09">
                <w:rPr>
                  <w:szCs w:val="18"/>
                </w:rPr>
                <w:delText>areaOfInterest</w:delText>
              </w:r>
            </w:del>
          </w:p>
        </w:tc>
        <w:tc>
          <w:tcPr>
            <w:tcW w:w="5245" w:type="dxa"/>
          </w:tcPr>
          <w:p w14:paraId="153FD37D" w14:textId="32C33383" w:rsidR="001F5AFF" w:rsidRPr="0061649B" w:rsidRDefault="001F5AFF" w:rsidP="001F5AFF">
            <w:pPr>
              <w:pStyle w:val="TAL"/>
              <w:spacing w:before="20" w:after="20"/>
            </w:pPr>
            <w:r w:rsidRPr="00FF7A40">
              <w:t xml:space="preserve">It specifies a location(s) from where the management data shall be collected. </w:t>
            </w:r>
          </w:p>
        </w:tc>
        <w:tc>
          <w:tcPr>
            <w:tcW w:w="1984" w:type="dxa"/>
          </w:tcPr>
          <w:p w14:paraId="4D21871D" w14:textId="77777777" w:rsidR="001F5AFF" w:rsidRPr="0045307C" w:rsidRDefault="001F5AFF" w:rsidP="001F5AFF">
            <w:pPr>
              <w:spacing w:after="0"/>
              <w:rPr>
                <w:rFonts w:ascii="Arial" w:hAnsi="Arial"/>
                <w:sz w:val="18"/>
                <w:szCs w:val="18"/>
              </w:rPr>
            </w:pPr>
            <w:r>
              <w:rPr>
                <w:rFonts w:ascii="Arial" w:hAnsi="Arial"/>
                <w:sz w:val="18"/>
                <w:szCs w:val="18"/>
              </w:rPr>
              <w:t xml:space="preserve">type: </w:t>
            </w:r>
            <w:r w:rsidRPr="00CB1112">
              <w:rPr>
                <w:rFonts w:ascii="Arial" w:hAnsi="Arial"/>
                <w:sz w:val="18"/>
                <w:szCs w:val="18"/>
              </w:rPr>
              <w:t>AreaOfInterest</w:t>
            </w:r>
          </w:p>
          <w:p w14:paraId="1A4952CE"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multiplicity: </w:t>
            </w:r>
            <w:del w:id="3104" w:author="Zhulia Ayani" w:date="2024-09-18T16:02:00Z">
              <w:r w:rsidRPr="0045307C" w:rsidDel="000B2619">
                <w:rPr>
                  <w:rFonts w:ascii="Arial" w:hAnsi="Arial"/>
                  <w:sz w:val="18"/>
                  <w:szCs w:val="18"/>
                </w:rPr>
                <w:delText>1..</w:delText>
              </w:r>
            </w:del>
            <w:r w:rsidRPr="0045307C">
              <w:rPr>
                <w:rFonts w:ascii="Arial" w:hAnsi="Arial"/>
                <w:sz w:val="18"/>
                <w:szCs w:val="18"/>
              </w:rPr>
              <w:t>*</w:t>
            </w:r>
          </w:p>
          <w:p w14:paraId="09FA7890"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isOrdered: </w:t>
            </w:r>
            <w:r w:rsidRPr="00CB1112">
              <w:rPr>
                <w:rFonts w:ascii="Arial" w:hAnsi="Arial"/>
                <w:sz w:val="18"/>
                <w:szCs w:val="18"/>
              </w:rPr>
              <w:t>False</w:t>
            </w:r>
          </w:p>
          <w:p w14:paraId="68EFE9FA"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isUnique: </w:t>
            </w:r>
            <w:r w:rsidRPr="00CB1112">
              <w:rPr>
                <w:rFonts w:ascii="Arial" w:hAnsi="Arial"/>
                <w:sz w:val="18"/>
                <w:szCs w:val="18"/>
              </w:rPr>
              <w:t>True</w:t>
            </w:r>
          </w:p>
          <w:p w14:paraId="56F00877" w14:textId="77777777" w:rsidR="001F5AFF" w:rsidRPr="0045307C" w:rsidRDefault="001F5AFF" w:rsidP="001F5AFF">
            <w:pPr>
              <w:spacing w:after="0"/>
              <w:rPr>
                <w:rFonts w:ascii="Arial" w:hAnsi="Arial"/>
                <w:sz w:val="18"/>
                <w:szCs w:val="18"/>
              </w:rPr>
            </w:pPr>
            <w:r w:rsidRPr="0045307C">
              <w:rPr>
                <w:rFonts w:ascii="Arial" w:hAnsi="Arial"/>
                <w:sz w:val="18"/>
                <w:szCs w:val="18"/>
              </w:rPr>
              <w:t>defaultValue: No</w:t>
            </w:r>
          </w:p>
          <w:p w14:paraId="4CA12F70" w14:textId="5181A59B" w:rsidR="001F5AFF" w:rsidRPr="00C076D2" w:rsidRDefault="001F5AFF" w:rsidP="001F5AFF">
            <w:pPr>
              <w:spacing w:after="0"/>
              <w:rPr>
                <w:rFonts w:ascii="Arial" w:hAnsi="Arial" w:cs="Arial"/>
                <w:sz w:val="18"/>
                <w:szCs w:val="18"/>
              </w:rPr>
            </w:pPr>
            <w:r w:rsidRPr="00135319">
              <w:rPr>
                <w:rFonts w:ascii="Arial" w:hAnsi="Arial"/>
                <w:sz w:val="18"/>
                <w:szCs w:val="18"/>
              </w:rPr>
              <w:t xml:space="preserve">isNullable: </w:t>
            </w:r>
            <w:del w:id="3105" w:author="Zhulia Ayani" w:date="2024-09-18T16:02:00Z">
              <w:r w:rsidRPr="00135319" w:rsidDel="000B2619">
                <w:rPr>
                  <w:rFonts w:ascii="Arial" w:hAnsi="Arial"/>
                  <w:sz w:val="18"/>
                  <w:szCs w:val="18"/>
                </w:rPr>
                <w:delText>True</w:delText>
              </w:r>
            </w:del>
            <w:ins w:id="3106" w:author="Zhulia Ayani" w:date="2024-09-18T16:02:00Z">
              <w:r>
                <w:rPr>
                  <w:rFonts w:ascii="Arial" w:hAnsi="Arial"/>
                  <w:sz w:val="18"/>
                  <w:szCs w:val="18"/>
                </w:rPr>
                <w:t>False</w:t>
              </w:r>
            </w:ins>
          </w:p>
        </w:tc>
      </w:tr>
      <w:tr w:rsidR="001F5AFF" w:rsidRPr="00B26339" w14:paraId="4295E52F" w14:textId="77777777" w:rsidTr="00BE43F1">
        <w:trPr>
          <w:gridBefore w:val="1"/>
          <w:gridAfter w:val="1"/>
          <w:wBefore w:w="32" w:type="dxa"/>
          <w:wAfter w:w="9" w:type="dxa"/>
          <w:cantSplit/>
          <w:jc w:val="center"/>
        </w:trPr>
        <w:tc>
          <w:tcPr>
            <w:tcW w:w="2621" w:type="dxa"/>
          </w:tcPr>
          <w:p w14:paraId="1953CC49" w14:textId="22E6B2CC" w:rsidR="001F5AFF" w:rsidRDefault="001F5AFF" w:rsidP="001F5AFF">
            <w:pPr>
              <w:pStyle w:val="TAL"/>
              <w:rPr>
                <w:szCs w:val="18"/>
              </w:rPr>
            </w:pPr>
            <w:ins w:id="3107" w:author="Zhulia Ayani" w:date="2024-09-23T20:40:00Z">
              <w:r w:rsidRPr="00995CB7">
                <w:rPr>
                  <w:rFonts w:ascii="Courier New" w:hAnsi="Courier New" w:cs="Courier New"/>
                  <w:szCs w:val="18"/>
                </w:rPr>
                <w:t>geoAreaToCellMapping</w:t>
              </w:r>
            </w:ins>
            <w:del w:id="3108" w:author="Zhulia Ayani" w:date="2024-09-23T20:40:00Z">
              <w:r w:rsidDel="00995CB7">
                <w:rPr>
                  <w:rFonts w:cs="Arial"/>
                  <w:szCs w:val="18"/>
                  <w:lang w:val="de-DE"/>
                </w:rPr>
                <w:delText>geoAreaToCellMapping</w:delText>
              </w:r>
            </w:del>
          </w:p>
        </w:tc>
        <w:tc>
          <w:tcPr>
            <w:tcW w:w="5245" w:type="dxa"/>
          </w:tcPr>
          <w:p w14:paraId="700EF7D9" w14:textId="77777777" w:rsidR="001F5AFF" w:rsidRDefault="001F5AFF" w:rsidP="001F5AFF">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0947266A" w14:textId="77777777" w:rsidR="001F5AFF" w:rsidRDefault="001F5AFF" w:rsidP="001F5AFF">
            <w:pPr>
              <w:keepNext/>
              <w:keepLines/>
              <w:spacing w:after="0"/>
              <w:rPr>
                <w:rFonts w:ascii="Arial" w:hAnsi="Arial" w:cs="Arial"/>
                <w:sz w:val="18"/>
                <w:szCs w:val="18"/>
                <w:lang w:val="de-DE"/>
              </w:rPr>
            </w:pPr>
          </w:p>
          <w:p w14:paraId="3ED0C40B" w14:textId="09995740" w:rsidR="001F5AFF" w:rsidRPr="00FF7A40" w:rsidRDefault="001F5AFF" w:rsidP="001F5AFF">
            <w:pPr>
              <w:pStyle w:val="TAL"/>
              <w:spacing w:before="20" w:after="20"/>
            </w:pPr>
            <w:r>
              <w:rPr>
                <w:rFonts w:cs="Arial"/>
                <w:szCs w:val="18"/>
                <w:lang w:val="de-DE"/>
              </w:rPr>
              <w:t>allowedValues: N/A</w:t>
            </w:r>
          </w:p>
        </w:tc>
        <w:tc>
          <w:tcPr>
            <w:tcW w:w="1984" w:type="dxa"/>
          </w:tcPr>
          <w:p w14:paraId="6856C851" w14:textId="77777777" w:rsidR="001F5AFF" w:rsidRDefault="001F5AFF" w:rsidP="001F5AFF">
            <w:pPr>
              <w:pStyle w:val="TAL"/>
              <w:rPr>
                <w:rFonts w:cs="Arial"/>
                <w:szCs w:val="18"/>
                <w:lang w:val="de-DE"/>
              </w:rPr>
            </w:pPr>
            <w:r>
              <w:rPr>
                <w:rFonts w:cs="Arial"/>
                <w:szCs w:val="18"/>
                <w:lang w:val="de-DE"/>
              </w:rPr>
              <w:t>type: GeoAreaToCellMapping</w:t>
            </w:r>
          </w:p>
          <w:p w14:paraId="644FCD0D" w14:textId="77777777" w:rsidR="001F5AFF" w:rsidRDefault="001F5AFF" w:rsidP="001F5AFF">
            <w:pPr>
              <w:pStyle w:val="TAL"/>
              <w:rPr>
                <w:rFonts w:cs="Arial"/>
                <w:szCs w:val="18"/>
                <w:lang w:val="de-DE"/>
              </w:rPr>
            </w:pPr>
            <w:r>
              <w:rPr>
                <w:rFonts w:cs="Arial"/>
                <w:szCs w:val="18"/>
                <w:lang w:val="de-DE"/>
              </w:rPr>
              <w:t>multiplicity: 1..*</w:t>
            </w:r>
          </w:p>
          <w:p w14:paraId="647A4EB3" w14:textId="77777777" w:rsidR="001F5AFF" w:rsidRDefault="001F5AFF" w:rsidP="001F5AFF">
            <w:pPr>
              <w:pStyle w:val="TAL"/>
              <w:rPr>
                <w:rFonts w:cs="Arial"/>
                <w:szCs w:val="18"/>
                <w:lang w:val="de-DE"/>
              </w:rPr>
            </w:pPr>
            <w:r>
              <w:rPr>
                <w:rFonts w:cs="Arial"/>
                <w:szCs w:val="18"/>
                <w:lang w:val="de-DE"/>
              </w:rPr>
              <w:t>isOrdered: False</w:t>
            </w:r>
          </w:p>
          <w:p w14:paraId="432A2735" w14:textId="77777777" w:rsidR="001F5AFF" w:rsidRDefault="001F5AFF" w:rsidP="001F5AFF">
            <w:pPr>
              <w:pStyle w:val="TAL"/>
              <w:rPr>
                <w:rFonts w:cs="Arial"/>
                <w:szCs w:val="18"/>
                <w:lang w:val="de-DE"/>
              </w:rPr>
            </w:pPr>
            <w:r>
              <w:rPr>
                <w:rFonts w:cs="Arial"/>
                <w:szCs w:val="18"/>
                <w:lang w:val="de-DE"/>
              </w:rPr>
              <w:t>isUnique: True</w:t>
            </w:r>
          </w:p>
          <w:p w14:paraId="432EF199" w14:textId="77777777" w:rsidR="001F5AFF" w:rsidRDefault="001F5AFF" w:rsidP="001F5AFF">
            <w:pPr>
              <w:pStyle w:val="TAL"/>
              <w:rPr>
                <w:rFonts w:cs="Arial"/>
                <w:szCs w:val="18"/>
                <w:lang w:val="de-DE"/>
              </w:rPr>
            </w:pPr>
            <w:r>
              <w:rPr>
                <w:rFonts w:cs="Arial"/>
                <w:szCs w:val="18"/>
                <w:lang w:val="de-DE"/>
              </w:rPr>
              <w:t xml:space="preserve">defaultValue: None </w:t>
            </w:r>
          </w:p>
          <w:p w14:paraId="69FDA453" w14:textId="7AF75026" w:rsidR="001F5AFF" w:rsidRPr="00C076D2" w:rsidRDefault="001F5AFF" w:rsidP="001F5AFF">
            <w:pPr>
              <w:spacing w:after="0"/>
              <w:rPr>
                <w:rFonts w:ascii="Arial" w:hAnsi="Arial" w:cs="Arial"/>
                <w:sz w:val="18"/>
                <w:szCs w:val="18"/>
              </w:rPr>
            </w:pPr>
            <w:r>
              <w:rPr>
                <w:rFonts w:ascii="Arial" w:hAnsi="Arial" w:cs="Arial"/>
                <w:sz w:val="18"/>
                <w:szCs w:val="18"/>
                <w:lang w:val="de-DE"/>
              </w:rPr>
              <w:t xml:space="preserve">isNullable: </w:t>
            </w:r>
            <w:del w:id="3109" w:author="Zhulia Ayani" w:date="2024-09-18T16:04:00Z">
              <w:r w:rsidDel="000B2619">
                <w:rPr>
                  <w:rFonts w:ascii="Arial" w:hAnsi="Arial" w:cs="Arial"/>
                  <w:sz w:val="18"/>
                  <w:szCs w:val="18"/>
                  <w:lang w:val="de-DE"/>
                </w:rPr>
                <w:delText>True</w:delText>
              </w:r>
            </w:del>
            <w:ins w:id="3110" w:author="Zhulia Ayani" w:date="2024-09-18T16:04:00Z">
              <w:r>
                <w:rPr>
                  <w:rFonts w:ascii="Arial" w:hAnsi="Arial" w:cs="Arial"/>
                  <w:sz w:val="18"/>
                  <w:szCs w:val="18"/>
                  <w:lang w:val="de-DE"/>
                </w:rPr>
                <w:t>False</w:t>
              </w:r>
            </w:ins>
          </w:p>
        </w:tc>
      </w:tr>
      <w:tr w:rsidR="001F5AFF" w:rsidRPr="00B26339" w14:paraId="4CBE3971" w14:textId="77777777" w:rsidTr="00BE43F1">
        <w:trPr>
          <w:gridBefore w:val="1"/>
          <w:gridAfter w:val="1"/>
          <w:wBefore w:w="32" w:type="dxa"/>
          <w:wAfter w:w="9" w:type="dxa"/>
          <w:cantSplit/>
          <w:jc w:val="center"/>
        </w:trPr>
        <w:tc>
          <w:tcPr>
            <w:tcW w:w="2621" w:type="dxa"/>
          </w:tcPr>
          <w:p w14:paraId="728F41E2" w14:textId="063FFDFB" w:rsidR="001F5AFF" w:rsidRDefault="001F5AFF" w:rsidP="001F5AFF">
            <w:pPr>
              <w:pStyle w:val="TAL"/>
              <w:rPr>
                <w:szCs w:val="18"/>
              </w:rPr>
            </w:pPr>
            <w:ins w:id="3111" w:author="Zhulia Ayani" w:date="2024-09-23T20:52:00Z">
              <w:r w:rsidRPr="000835A6">
                <w:rPr>
                  <w:rFonts w:ascii="Courier New" w:hAnsi="Courier New" w:cs="Courier New"/>
                  <w:lang w:val="en-US"/>
                </w:rPr>
                <w:t>convexGeoPolygon</w:t>
              </w:r>
            </w:ins>
            <w:del w:id="3112" w:author="Zhulia Ayani" w:date="2024-09-23T20:52:00Z">
              <w:r w:rsidDel="000835A6">
                <w:rPr>
                  <w:rFonts w:cs="Arial"/>
                  <w:szCs w:val="18"/>
                  <w:lang w:val="de-DE"/>
                </w:rPr>
                <w:delText>convexGeoPolygon</w:delText>
              </w:r>
            </w:del>
          </w:p>
        </w:tc>
        <w:tc>
          <w:tcPr>
            <w:tcW w:w="5245" w:type="dxa"/>
          </w:tcPr>
          <w:p w14:paraId="5FFF4619" w14:textId="77777777" w:rsidR="001F5AFF" w:rsidRDefault="001F5AFF" w:rsidP="001F5AFF">
            <w:pPr>
              <w:keepNext/>
              <w:keepLines/>
              <w:spacing w:after="0"/>
              <w:rPr>
                <w:rFonts w:ascii="Arial" w:hAnsi="Arial" w:cs="Arial"/>
                <w:sz w:val="18"/>
                <w:szCs w:val="18"/>
                <w:lang w:val="de-DE"/>
              </w:rPr>
            </w:pPr>
            <w:r>
              <w:rPr>
                <w:rFonts w:ascii="Arial" w:hAnsi="Arial" w:cs="Arial"/>
                <w:sz w:val="18"/>
                <w:szCs w:val="18"/>
                <w:lang w:val="de-DE"/>
              </w:rPr>
              <w:t>It specifies the geographical area with a convex polygon. The convex polygon is specified by its corners.</w:t>
            </w:r>
          </w:p>
          <w:p w14:paraId="5F310499" w14:textId="77777777" w:rsidR="001F5AFF" w:rsidRDefault="001F5AFF" w:rsidP="001F5AFF">
            <w:pPr>
              <w:pStyle w:val="TAL"/>
              <w:spacing w:before="20" w:after="20"/>
              <w:rPr>
                <w:rFonts w:cs="Arial"/>
                <w:szCs w:val="18"/>
                <w:lang w:val="de-DE"/>
              </w:rPr>
            </w:pPr>
          </w:p>
          <w:p w14:paraId="768A416A" w14:textId="77777777" w:rsidR="001F5AFF" w:rsidRDefault="001F5AFF" w:rsidP="001F5AFF">
            <w:pPr>
              <w:pStyle w:val="TAL"/>
              <w:spacing w:before="20" w:after="20"/>
              <w:rPr>
                <w:rFonts w:cs="Arial"/>
                <w:szCs w:val="18"/>
                <w:lang w:val="de-DE"/>
              </w:rPr>
            </w:pPr>
            <w:r>
              <w:rPr>
                <w:rFonts w:cs="Arial"/>
                <w:szCs w:val="18"/>
                <w:lang w:val="de-DE"/>
              </w:rPr>
              <w:t>allowedValues: N/A</w:t>
            </w:r>
          </w:p>
          <w:p w14:paraId="30FC6590" w14:textId="77777777" w:rsidR="001F5AFF" w:rsidRDefault="001F5AFF" w:rsidP="001F5AFF">
            <w:pPr>
              <w:pStyle w:val="TAL"/>
              <w:spacing w:before="20" w:after="20"/>
              <w:rPr>
                <w:rFonts w:cs="Arial"/>
                <w:szCs w:val="18"/>
                <w:lang w:val="de-DE"/>
              </w:rPr>
            </w:pPr>
          </w:p>
          <w:p w14:paraId="7CDF81E5" w14:textId="77777777" w:rsidR="001F5AFF" w:rsidRPr="00FF7A40" w:rsidRDefault="001F5AFF" w:rsidP="001F5AFF">
            <w:pPr>
              <w:pStyle w:val="TAL"/>
              <w:spacing w:before="20" w:after="20"/>
            </w:pPr>
          </w:p>
        </w:tc>
        <w:tc>
          <w:tcPr>
            <w:tcW w:w="1984" w:type="dxa"/>
          </w:tcPr>
          <w:p w14:paraId="372F94AC" w14:textId="77777777" w:rsidR="001F5AFF" w:rsidRDefault="001F5AFF" w:rsidP="001F5AFF">
            <w:pPr>
              <w:pStyle w:val="TAL"/>
              <w:rPr>
                <w:rFonts w:cs="Arial"/>
                <w:szCs w:val="18"/>
                <w:lang w:val="de-DE"/>
              </w:rPr>
            </w:pPr>
            <w:r>
              <w:rPr>
                <w:rFonts w:cs="Arial"/>
                <w:szCs w:val="18"/>
                <w:lang w:val="de-DE"/>
              </w:rPr>
              <w:t>type: GeoCoordinate</w:t>
            </w:r>
          </w:p>
          <w:p w14:paraId="3767672C" w14:textId="77777777" w:rsidR="001F5AFF" w:rsidRDefault="001F5AFF" w:rsidP="001F5AFF">
            <w:pPr>
              <w:pStyle w:val="TAL"/>
              <w:rPr>
                <w:rFonts w:cs="Arial"/>
                <w:szCs w:val="18"/>
                <w:lang w:val="de-DE"/>
              </w:rPr>
            </w:pPr>
            <w:r>
              <w:rPr>
                <w:rFonts w:cs="Arial"/>
                <w:szCs w:val="18"/>
                <w:lang w:val="de-DE"/>
              </w:rPr>
              <w:t>multiplicity: 3..*</w:t>
            </w:r>
          </w:p>
          <w:p w14:paraId="14EDD0EA" w14:textId="77777777" w:rsidR="001F5AFF" w:rsidRDefault="001F5AFF" w:rsidP="001F5AFF">
            <w:pPr>
              <w:pStyle w:val="TAL"/>
              <w:rPr>
                <w:rFonts w:cs="Arial"/>
                <w:szCs w:val="18"/>
                <w:lang w:val="de-DE"/>
              </w:rPr>
            </w:pPr>
            <w:r>
              <w:rPr>
                <w:rFonts w:cs="Arial"/>
                <w:szCs w:val="18"/>
                <w:lang w:val="de-DE"/>
              </w:rPr>
              <w:t xml:space="preserve">isOrdered: </w:t>
            </w:r>
            <w:r w:rsidRPr="001A573B">
              <w:rPr>
                <w:rFonts w:cs="Arial"/>
                <w:szCs w:val="18"/>
                <w:lang w:val="de-DE"/>
              </w:rPr>
              <w:t>True</w:t>
            </w:r>
          </w:p>
          <w:p w14:paraId="027450E4" w14:textId="77777777" w:rsidR="001F5AFF" w:rsidRDefault="001F5AFF" w:rsidP="001F5AFF">
            <w:pPr>
              <w:pStyle w:val="TAL"/>
              <w:rPr>
                <w:rFonts w:cs="Arial"/>
                <w:szCs w:val="18"/>
                <w:lang w:val="de-DE"/>
              </w:rPr>
            </w:pPr>
            <w:r>
              <w:rPr>
                <w:rFonts w:cs="Arial"/>
                <w:szCs w:val="18"/>
                <w:lang w:val="de-DE"/>
              </w:rPr>
              <w:t>isUnique: True</w:t>
            </w:r>
          </w:p>
          <w:p w14:paraId="434FF0ED" w14:textId="77777777" w:rsidR="001F5AFF" w:rsidRDefault="001F5AFF" w:rsidP="001F5AFF">
            <w:pPr>
              <w:pStyle w:val="TAL"/>
              <w:rPr>
                <w:rFonts w:cs="Arial"/>
                <w:szCs w:val="18"/>
                <w:lang w:val="de-DE"/>
              </w:rPr>
            </w:pPr>
            <w:r>
              <w:rPr>
                <w:rFonts w:cs="Arial"/>
                <w:szCs w:val="18"/>
                <w:lang w:val="de-DE"/>
              </w:rPr>
              <w:t xml:space="preserve">defaultValue: None </w:t>
            </w:r>
          </w:p>
          <w:p w14:paraId="258725B4" w14:textId="6CDA937B" w:rsidR="001F5AFF" w:rsidRPr="00C076D2" w:rsidRDefault="001F5AFF" w:rsidP="001F5AFF">
            <w:pPr>
              <w:spacing w:after="0"/>
              <w:rPr>
                <w:rFonts w:ascii="Arial" w:hAnsi="Arial" w:cs="Arial"/>
                <w:sz w:val="18"/>
                <w:szCs w:val="18"/>
              </w:rPr>
            </w:pPr>
            <w:r w:rsidRPr="008624AC">
              <w:rPr>
                <w:rFonts w:ascii="Arial" w:hAnsi="Arial" w:cs="Arial"/>
                <w:sz w:val="18"/>
                <w:szCs w:val="18"/>
                <w:lang w:val="de-DE"/>
              </w:rPr>
              <w:t xml:space="preserve">isNullable: </w:t>
            </w:r>
            <w:del w:id="3113" w:author="Zhulia Ayani" w:date="2024-09-18T16:04:00Z">
              <w:r w:rsidRPr="008624AC" w:rsidDel="000B2619">
                <w:rPr>
                  <w:rFonts w:ascii="Arial" w:hAnsi="Arial" w:cs="Arial"/>
                  <w:sz w:val="18"/>
                  <w:szCs w:val="18"/>
                  <w:lang w:val="de-DE"/>
                </w:rPr>
                <w:delText>True</w:delText>
              </w:r>
            </w:del>
            <w:ins w:id="3114" w:author="Zhulia Ayani" w:date="2024-09-18T16:04:00Z">
              <w:r>
                <w:rPr>
                  <w:rFonts w:ascii="Arial" w:hAnsi="Arial" w:cs="Arial"/>
                  <w:sz w:val="18"/>
                  <w:szCs w:val="18"/>
                  <w:lang w:val="de-DE"/>
                </w:rPr>
                <w:t>False</w:t>
              </w:r>
            </w:ins>
          </w:p>
        </w:tc>
      </w:tr>
      <w:tr w:rsidR="001F5AFF" w:rsidRPr="00B26339" w14:paraId="60E59805" w14:textId="77777777" w:rsidTr="00BE43F1">
        <w:trPr>
          <w:gridBefore w:val="1"/>
          <w:gridAfter w:val="1"/>
          <w:wBefore w:w="32" w:type="dxa"/>
          <w:wAfter w:w="9" w:type="dxa"/>
          <w:cantSplit/>
          <w:jc w:val="center"/>
        </w:trPr>
        <w:tc>
          <w:tcPr>
            <w:tcW w:w="2621" w:type="dxa"/>
          </w:tcPr>
          <w:p w14:paraId="5030C759" w14:textId="22154298" w:rsidR="001F5AFF" w:rsidRDefault="001F5AFF" w:rsidP="001F5AFF">
            <w:pPr>
              <w:pStyle w:val="TAL"/>
              <w:rPr>
                <w:rFonts w:cs="Arial"/>
                <w:szCs w:val="18"/>
                <w:lang w:val="de-DE"/>
              </w:rPr>
            </w:pPr>
            <w:ins w:id="3115" w:author="Zhulia Ayani" w:date="2024-09-23T20:42:00Z">
              <w:r w:rsidRPr="00995CB7">
                <w:rPr>
                  <w:rFonts w:ascii="Courier New" w:hAnsi="Courier New" w:cs="Courier New"/>
                  <w:szCs w:val="18"/>
                </w:rPr>
                <w:t>geoArea</w:t>
              </w:r>
            </w:ins>
            <w:del w:id="3116" w:author="Zhulia Ayani" w:date="2024-09-23T20:42:00Z">
              <w:r w:rsidDel="00995CB7">
                <w:rPr>
                  <w:rFonts w:cs="Arial"/>
                  <w:szCs w:val="18"/>
                  <w:lang w:val="de-DE"/>
                </w:rPr>
                <w:delText>geoArea</w:delText>
              </w:r>
            </w:del>
          </w:p>
        </w:tc>
        <w:tc>
          <w:tcPr>
            <w:tcW w:w="5245" w:type="dxa"/>
          </w:tcPr>
          <w:p w14:paraId="24A88C99" w14:textId="77777777" w:rsidR="001F5AFF" w:rsidRDefault="001F5AFF" w:rsidP="001F5AFF">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cordinates of the corners of a convex polygon.</w:t>
            </w:r>
          </w:p>
          <w:p w14:paraId="71269914" w14:textId="77777777" w:rsidR="001F5AFF" w:rsidRDefault="001F5AFF" w:rsidP="001F5AFF">
            <w:pPr>
              <w:keepNext/>
              <w:keepLines/>
              <w:spacing w:after="0"/>
              <w:rPr>
                <w:rFonts w:ascii="Arial" w:hAnsi="Arial" w:cs="Arial"/>
                <w:sz w:val="18"/>
                <w:szCs w:val="18"/>
                <w:lang w:val="de-DE"/>
              </w:rPr>
            </w:pPr>
          </w:p>
          <w:p w14:paraId="70CB89C0" w14:textId="77777777" w:rsidR="001F5AFF" w:rsidRDefault="001F5AFF" w:rsidP="001F5AFF">
            <w:pPr>
              <w:pStyle w:val="TAL"/>
              <w:spacing w:before="20" w:after="20"/>
              <w:rPr>
                <w:rFonts w:cs="Arial"/>
                <w:szCs w:val="18"/>
                <w:lang w:val="de-DE"/>
              </w:rPr>
            </w:pPr>
            <w:r>
              <w:rPr>
                <w:rFonts w:cs="Arial"/>
                <w:szCs w:val="18"/>
                <w:lang w:val="de-DE"/>
              </w:rPr>
              <w:t>allowedValues: N/A</w:t>
            </w:r>
          </w:p>
          <w:p w14:paraId="7A5C916C" w14:textId="77777777" w:rsidR="001F5AFF" w:rsidRDefault="001F5AFF" w:rsidP="001F5AFF">
            <w:pPr>
              <w:keepNext/>
              <w:keepLines/>
              <w:spacing w:after="0"/>
              <w:rPr>
                <w:rFonts w:ascii="Arial" w:hAnsi="Arial" w:cs="Arial"/>
                <w:sz w:val="18"/>
                <w:szCs w:val="18"/>
                <w:lang w:val="de-DE"/>
              </w:rPr>
            </w:pPr>
          </w:p>
        </w:tc>
        <w:tc>
          <w:tcPr>
            <w:tcW w:w="1984" w:type="dxa"/>
          </w:tcPr>
          <w:p w14:paraId="367B90CE" w14:textId="77777777" w:rsidR="001F5AFF" w:rsidRDefault="001F5AFF" w:rsidP="001F5AFF">
            <w:pPr>
              <w:pStyle w:val="TAL"/>
              <w:rPr>
                <w:rFonts w:cs="Arial"/>
                <w:szCs w:val="18"/>
                <w:lang w:val="de-DE"/>
              </w:rPr>
            </w:pPr>
            <w:r>
              <w:rPr>
                <w:rFonts w:cs="Arial"/>
                <w:szCs w:val="18"/>
                <w:lang w:val="de-DE"/>
              </w:rPr>
              <w:t>type: GeoArea</w:t>
            </w:r>
          </w:p>
          <w:p w14:paraId="3D6EF4D2" w14:textId="77777777" w:rsidR="001F5AFF" w:rsidRDefault="001F5AFF" w:rsidP="001F5AFF">
            <w:pPr>
              <w:pStyle w:val="TAL"/>
              <w:rPr>
                <w:rFonts w:cs="Arial"/>
                <w:szCs w:val="18"/>
                <w:lang w:val="de-DE"/>
              </w:rPr>
            </w:pPr>
            <w:r>
              <w:rPr>
                <w:rFonts w:cs="Arial"/>
                <w:szCs w:val="18"/>
                <w:lang w:val="de-DE"/>
              </w:rPr>
              <w:t>multiplicity: 1</w:t>
            </w:r>
          </w:p>
          <w:p w14:paraId="64B2E8CA" w14:textId="77777777" w:rsidR="001F5AFF" w:rsidRDefault="001F5AFF" w:rsidP="001F5AFF">
            <w:pPr>
              <w:pStyle w:val="TAL"/>
              <w:rPr>
                <w:rFonts w:cs="Arial"/>
                <w:szCs w:val="18"/>
                <w:lang w:val="de-DE"/>
              </w:rPr>
            </w:pPr>
            <w:r>
              <w:rPr>
                <w:rFonts w:cs="Arial"/>
                <w:szCs w:val="18"/>
                <w:lang w:val="de-DE"/>
              </w:rPr>
              <w:t>isOrdered: N/A</w:t>
            </w:r>
          </w:p>
          <w:p w14:paraId="3E9978AE" w14:textId="77777777" w:rsidR="001F5AFF" w:rsidRDefault="001F5AFF" w:rsidP="001F5AFF">
            <w:pPr>
              <w:pStyle w:val="TAL"/>
              <w:rPr>
                <w:rFonts w:cs="Arial"/>
                <w:szCs w:val="18"/>
                <w:lang w:val="de-DE"/>
              </w:rPr>
            </w:pPr>
            <w:r>
              <w:rPr>
                <w:rFonts w:cs="Arial"/>
                <w:szCs w:val="18"/>
                <w:lang w:val="de-DE"/>
              </w:rPr>
              <w:t>isUnique: N/A</w:t>
            </w:r>
          </w:p>
          <w:p w14:paraId="20B78940" w14:textId="77777777" w:rsidR="001F5AFF" w:rsidRDefault="001F5AFF" w:rsidP="001F5AFF">
            <w:pPr>
              <w:pStyle w:val="TAL"/>
              <w:rPr>
                <w:rFonts w:cs="Arial"/>
                <w:szCs w:val="18"/>
                <w:lang w:val="de-DE"/>
              </w:rPr>
            </w:pPr>
            <w:r>
              <w:rPr>
                <w:rFonts w:cs="Arial"/>
                <w:szCs w:val="18"/>
                <w:lang w:val="de-DE"/>
              </w:rPr>
              <w:t xml:space="preserve">defaultValue: None </w:t>
            </w:r>
          </w:p>
          <w:p w14:paraId="4C43D23F" w14:textId="3C190E27" w:rsidR="001F5AFF" w:rsidRPr="00C076D2" w:rsidRDefault="001F5AFF" w:rsidP="001F5AFF">
            <w:pPr>
              <w:pStyle w:val="TAL"/>
              <w:rPr>
                <w:rFonts w:cs="Arial"/>
                <w:szCs w:val="18"/>
                <w:lang w:val="de-DE"/>
              </w:rPr>
            </w:pPr>
            <w:r w:rsidRPr="008624AC">
              <w:rPr>
                <w:rFonts w:cs="Arial"/>
                <w:szCs w:val="18"/>
                <w:lang w:val="de-DE"/>
              </w:rPr>
              <w:t xml:space="preserve">isNullable: </w:t>
            </w:r>
            <w:del w:id="3117" w:author="Zhulia Ayani" w:date="2024-09-18T16:05:00Z">
              <w:r w:rsidRPr="008624AC" w:rsidDel="000B2619">
                <w:rPr>
                  <w:rFonts w:cs="Arial"/>
                  <w:szCs w:val="18"/>
                  <w:lang w:val="de-DE"/>
                </w:rPr>
                <w:delText>True</w:delText>
              </w:r>
            </w:del>
            <w:ins w:id="3118" w:author="Zhulia Ayani" w:date="2024-09-18T16:05:00Z">
              <w:r>
                <w:rPr>
                  <w:rFonts w:cs="Arial"/>
                  <w:szCs w:val="18"/>
                  <w:lang w:val="de-DE"/>
                </w:rPr>
                <w:t>False</w:t>
              </w:r>
            </w:ins>
          </w:p>
        </w:tc>
      </w:tr>
      <w:tr w:rsidR="001F5AFF" w:rsidRPr="00B26339" w14:paraId="3E8BF18D" w14:textId="77777777" w:rsidTr="00BE43F1">
        <w:trPr>
          <w:gridBefore w:val="1"/>
          <w:gridAfter w:val="1"/>
          <w:wBefore w:w="32" w:type="dxa"/>
          <w:wAfter w:w="9" w:type="dxa"/>
          <w:cantSplit/>
          <w:jc w:val="center"/>
        </w:trPr>
        <w:tc>
          <w:tcPr>
            <w:tcW w:w="2621" w:type="dxa"/>
          </w:tcPr>
          <w:p w14:paraId="42C66680" w14:textId="581D8835" w:rsidR="001F5AFF" w:rsidRDefault="001F5AFF" w:rsidP="001F5AFF">
            <w:pPr>
              <w:pStyle w:val="TAL"/>
              <w:rPr>
                <w:szCs w:val="18"/>
              </w:rPr>
            </w:pPr>
            <w:ins w:id="3119" w:author="Zhulia Ayani" w:date="2024-09-23T20:46:00Z">
              <w:r w:rsidRPr="00995CB7">
                <w:rPr>
                  <w:rFonts w:ascii="Courier New" w:hAnsi="Courier New" w:cs="Courier New"/>
                  <w:szCs w:val="18"/>
                </w:rPr>
                <w:t>latitude</w:t>
              </w:r>
            </w:ins>
            <w:del w:id="3120" w:author="Zhulia Ayani" w:date="2024-09-23T20:46:00Z">
              <w:r w:rsidDel="00995CB7">
                <w:rPr>
                  <w:rFonts w:cs="Arial"/>
                  <w:szCs w:val="18"/>
                  <w:lang w:val="de-DE"/>
                </w:rPr>
                <w:delText>latitude</w:delText>
              </w:r>
            </w:del>
          </w:p>
        </w:tc>
        <w:tc>
          <w:tcPr>
            <w:tcW w:w="5245" w:type="dxa"/>
          </w:tcPr>
          <w:p w14:paraId="7F2C50CC" w14:textId="77777777" w:rsidR="001F5AFF" w:rsidRDefault="001F5AFF" w:rsidP="001F5AFF">
            <w:pPr>
              <w:pStyle w:val="TAL"/>
              <w:rPr>
                <w:lang w:val="de-DE"/>
              </w:rPr>
            </w:pPr>
            <w:r>
              <w:rPr>
                <w:lang w:val="de-DE"/>
              </w:rPr>
              <w:t>Latitude based on World Geodetic System (1984 version) global reference frame (WGS 84). Positive values correspond to the northern hemisphere.</w:t>
            </w:r>
          </w:p>
          <w:p w14:paraId="62249F50" w14:textId="77777777" w:rsidR="001F5AFF" w:rsidRDefault="001F5AFF" w:rsidP="001F5AFF">
            <w:pPr>
              <w:pStyle w:val="TAL"/>
              <w:rPr>
                <w:lang w:val="de-DE"/>
              </w:rPr>
            </w:pPr>
          </w:p>
          <w:p w14:paraId="505725D9" w14:textId="3200ADFC" w:rsidR="001F5AFF" w:rsidRPr="00FF7A40" w:rsidRDefault="001F5AFF" w:rsidP="001F5AFF">
            <w:pPr>
              <w:pStyle w:val="TAL"/>
              <w:spacing w:before="20" w:after="20"/>
            </w:pPr>
            <w:r>
              <w:rPr>
                <w:rFonts w:cs="Arial"/>
                <w:szCs w:val="18"/>
                <w:lang w:val="de-DE"/>
              </w:rPr>
              <w:t>AllowedValues: -90.0000, …+90.0000</w:t>
            </w:r>
          </w:p>
        </w:tc>
        <w:tc>
          <w:tcPr>
            <w:tcW w:w="1984" w:type="dxa"/>
          </w:tcPr>
          <w:p w14:paraId="51FCC8F1" w14:textId="77777777" w:rsidR="001F5AFF" w:rsidRDefault="001F5AFF" w:rsidP="001F5AFF">
            <w:pPr>
              <w:spacing w:after="0"/>
              <w:rPr>
                <w:rFonts w:ascii="Arial" w:hAnsi="Arial" w:cs="Arial"/>
                <w:sz w:val="18"/>
                <w:szCs w:val="18"/>
                <w:lang w:val="de-DE"/>
              </w:rPr>
            </w:pPr>
            <w:r>
              <w:rPr>
                <w:rFonts w:ascii="Arial" w:hAnsi="Arial" w:cs="Arial"/>
                <w:sz w:val="18"/>
                <w:szCs w:val="18"/>
                <w:lang w:val="de-DE"/>
              </w:rPr>
              <w:t>type: float</w:t>
            </w:r>
          </w:p>
          <w:p w14:paraId="69B5AB73" w14:textId="77777777" w:rsidR="001F5AFF" w:rsidRDefault="001F5AFF" w:rsidP="001F5AFF">
            <w:pPr>
              <w:spacing w:after="0"/>
              <w:rPr>
                <w:rFonts w:ascii="Arial" w:hAnsi="Arial" w:cs="Arial"/>
                <w:sz w:val="18"/>
                <w:szCs w:val="18"/>
                <w:lang w:val="de-DE"/>
              </w:rPr>
            </w:pPr>
            <w:r>
              <w:rPr>
                <w:rFonts w:ascii="Arial" w:hAnsi="Arial" w:cs="Arial"/>
                <w:sz w:val="18"/>
                <w:szCs w:val="18"/>
                <w:lang w:val="de-DE"/>
              </w:rPr>
              <w:t>multiplicity: 1</w:t>
            </w:r>
          </w:p>
          <w:p w14:paraId="797F5C2D" w14:textId="77777777" w:rsidR="001F5AFF" w:rsidRDefault="001F5AFF" w:rsidP="001F5AFF">
            <w:pPr>
              <w:spacing w:after="0"/>
              <w:rPr>
                <w:rFonts w:ascii="Arial" w:hAnsi="Arial" w:cs="Arial"/>
                <w:sz w:val="18"/>
                <w:szCs w:val="18"/>
                <w:lang w:val="de-DE"/>
              </w:rPr>
            </w:pPr>
            <w:r>
              <w:rPr>
                <w:rFonts w:ascii="Arial" w:hAnsi="Arial" w:cs="Arial"/>
                <w:sz w:val="18"/>
                <w:szCs w:val="18"/>
                <w:lang w:val="de-DE"/>
              </w:rPr>
              <w:t>isOrdered: N/A</w:t>
            </w:r>
          </w:p>
          <w:p w14:paraId="26001ECA" w14:textId="77777777" w:rsidR="001F5AFF" w:rsidRDefault="001F5AFF" w:rsidP="001F5AFF">
            <w:pPr>
              <w:spacing w:after="0"/>
              <w:rPr>
                <w:rFonts w:ascii="Arial" w:hAnsi="Arial" w:cs="Arial"/>
                <w:sz w:val="18"/>
                <w:szCs w:val="18"/>
                <w:lang w:val="de-DE"/>
              </w:rPr>
            </w:pPr>
            <w:r>
              <w:rPr>
                <w:rFonts w:ascii="Arial" w:hAnsi="Arial" w:cs="Arial"/>
                <w:sz w:val="18"/>
                <w:szCs w:val="18"/>
                <w:lang w:val="de-DE"/>
              </w:rPr>
              <w:t>isUnique: N/A</w:t>
            </w:r>
          </w:p>
          <w:p w14:paraId="6DA9E959" w14:textId="77777777" w:rsidR="001F5AFF" w:rsidRDefault="001F5AFF" w:rsidP="001F5AFF">
            <w:pPr>
              <w:spacing w:after="0"/>
              <w:rPr>
                <w:rFonts w:ascii="Arial" w:hAnsi="Arial" w:cs="Arial"/>
                <w:sz w:val="18"/>
                <w:szCs w:val="18"/>
                <w:lang w:val="de-DE"/>
              </w:rPr>
            </w:pPr>
            <w:r>
              <w:rPr>
                <w:rFonts w:ascii="Arial" w:hAnsi="Arial" w:cs="Arial"/>
                <w:sz w:val="18"/>
                <w:szCs w:val="18"/>
                <w:lang w:val="de-DE"/>
              </w:rPr>
              <w:t>defaultValue: None</w:t>
            </w:r>
          </w:p>
          <w:p w14:paraId="3A53DE82" w14:textId="2A69DD7D" w:rsidR="001F5AFF" w:rsidRPr="00C076D2" w:rsidRDefault="001F5AFF" w:rsidP="001F5AFF">
            <w:pPr>
              <w:spacing w:after="0"/>
              <w:rPr>
                <w:rFonts w:ascii="Arial" w:hAnsi="Arial" w:cs="Arial"/>
                <w:sz w:val="18"/>
                <w:szCs w:val="18"/>
              </w:rPr>
            </w:pPr>
            <w:r>
              <w:rPr>
                <w:rFonts w:cs="Arial"/>
                <w:szCs w:val="18"/>
                <w:lang w:val="de-DE"/>
              </w:rPr>
              <w:t>isNullable: False</w:t>
            </w:r>
          </w:p>
        </w:tc>
      </w:tr>
      <w:tr w:rsidR="001F5AFF" w:rsidRPr="00B26339" w14:paraId="309E6EE4" w14:textId="77777777" w:rsidTr="00BE43F1">
        <w:trPr>
          <w:gridBefore w:val="1"/>
          <w:gridAfter w:val="1"/>
          <w:wBefore w:w="32" w:type="dxa"/>
          <w:wAfter w:w="9" w:type="dxa"/>
          <w:cantSplit/>
          <w:jc w:val="center"/>
        </w:trPr>
        <w:tc>
          <w:tcPr>
            <w:tcW w:w="2621" w:type="dxa"/>
          </w:tcPr>
          <w:p w14:paraId="2ED70A93" w14:textId="3B3F3592" w:rsidR="001F5AFF" w:rsidRDefault="001F5AFF" w:rsidP="001F5AFF">
            <w:pPr>
              <w:pStyle w:val="TAL"/>
              <w:rPr>
                <w:szCs w:val="18"/>
              </w:rPr>
            </w:pPr>
            <w:ins w:id="3121" w:author="Zhulia Ayani" w:date="2024-09-23T20:47:00Z">
              <w:r w:rsidRPr="00995CB7">
                <w:rPr>
                  <w:rFonts w:ascii="Courier New" w:hAnsi="Courier New" w:cs="Courier New"/>
                  <w:szCs w:val="18"/>
                </w:rPr>
                <w:lastRenderedPageBreak/>
                <w:t>longitude</w:t>
              </w:r>
            </w:ins>
            <w:del w:id="3122" w:author="Zhulia Ayani" w:date="2024-09-23T20:47:00Z">
              <w:r w:rsidDel="00995CB7">
                <w:rPr>
                  <w:rFonts w:cs="Arial"/>
                  <w:szCs w:val="18"/>
                  <w:lang w:val="de-DE"/>
                </w:rPr>
                <w:delText>longitude</w:delText>
              </w:r>
            </w:del>
          </w:p>
        </w:tc>
        <w:tc>
          <w:tcPr>
            <w:tcW w:w="5245" w:type="dxa"/>
          </w:tcPr>
          <w:p w14:paraId="54FC3D02" w14:textId="77777777" w:rsidR="001F5AFF" w:rsidRDefault="001F5AFF" w:rsidP="001F5AFF">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6BBD5E7A" w14:textId="77777777" w:rsidR="001F5AFF" w:rsidRDefault="001F5AFF" w:rsidP="001F5AFF">
            <w:pPr>
              <w:pStyle w:val="TAL"/>
              <w:rPr>
                <w:rFonts w:cs="Arial"/>
                <w:szCs w:val="18"/>
                <w:lang w:val="de-DE"/>
              </w:rPr>
            </w:pPr>
          </w:p>
          <w:p w14:paraId="0ABD754F" w14:textId="5ADE5C9D" w:rsidR="001F5AFF" w:rsidRPr="00FF7A40" w:rsidRDefault="001F5AFF" w:rsidP="001F5AFF">
            <w:pPr>
              <w:pStyle w:val="TAL"/>
              <w:spacing w:before="20" w:after="20"/>
            </w:pPr>
            <w:r>
              <w:rPr>
                <w:rFonts w:cs="Arial"/>
                <w:szCs w:val="18"/>
                <w:lang w:val="de-DE"/>
              </w:rPr>
              <w:t>AllowedValues: -180.0000, … +180.0000</w:t>
            </w:r>
          </w:p>
        </w:tc>
        <w:tc>
          <w:tcPr>
            <w:tcW w:w="1984" w:type="dxa"/>
          </w:tcPr>
          <w:p w14:paraId="064F6638" w14:textId="77777777" w:rsidR="001F5AFF" w:rsidRDefault="001F5AFF" w:rsidP="001F5AFF">
            <w:pPr>
              <w:pStyle w:val="TAL"/>
              <w:rPr>
                <w:rFonts w:cs="Arial"/>
                <w:szCs w:val="18"/>
                <w:lang w:val="de-DE"/>
              </w:rPr>
            </w:pPr>
            <w:r>
              <w:rPr>
                <w:rFonts w:cs="Arial"/>
                <w:szCs w:val="18"/>
                <w:lang w:val="de-DE"/>
              </w:rPr>
              <w:t>type: float</w:t>
            </w:r>
          </w:p>
          <w:p w14:paraId="2F1133C2" w14:textId="77777777" w:rsidR="001F5AFF" w:rsidRDefault="001F5AFF" w:rsidP="001F5AFF">
            <w:pPr>
              <w:pStyle w:val="TAL"/>
              <w:rPr>
                <w:rFonts w:cs="Arial"/>
                <w:szCs w:val="18"/>
                <w:lang w:val="de-DE"/>
              </w:rPr>
            </w:pPr>
            <w:r>
              <w:rPr>
                <w:rFonts w:cs="Arial"/>
                <w:szCs w:val="18"/>
                <w:lang w:val="de-DE"/>
              </w:rPr>
              <w:t>multiplicity: 1</w:t>
            </w:r>
          </w:p>
          <w:p w14:paraId="41FB62E8" w14:textId="77777777" w:rsidR="001F5AFF" w:rsidRDefault="001F5AFF" w:rsidP="001F5AFF">
            <w:pPr>
              <w:pStyle w:val="TAL"/>
              <w:rPr>
                <w:rFonts w:cs="Arial"/>
                <w:szCs w:val="18"/>
                <w:lang w:val="de-DE"/>
              </w:rPr>
            </w:pPr>
            <w:r>
              <w:rPr>
                <w:rFonts w:cs="Arial"/>
                <w:szCs w:val="18"/>
                <w:lang w:val="de-DE"/>
              </w:rPr>
              <w:t>isOrdered: N/A</w:t>
            </w:r>
          </w:p>
          <w:p w14:paraId="640E386B" w14:textId="77777777" w:rsidR="001F5AFF" w:rsidRDefault="001F5AFF" w:rsidP="001F5AFF">
            <w:pPr>
              <w:pStyle w:val="TAL"/>
              <w:rPr>
                <w:rFonts w:cs="Arial"/>
                <w:szCs w:val="18"/>
                <w:lang w:val="de-DE"/>
              </w:rPr>
            </w:pPr>
            <w:r>
              <w:rPr>
                <w:rFonts w:cs="Arial"/>
                <w:szCs w:val="18"/>
                <w:lang w:val="de-DE"/>
              </w:rPr>
              <w:t>isUnique: N/A</w:t>
            </w:r>
          </w:p>
          <w:p w14:paraId="10974E6B" w14:textId="77777777" w:rsidR="001F5AFF" w:rsidRDefault="001F5AFF" w:rsidP="001F5AFF">
            <w:pPr>
              <w:pStyle w:val="TAL"/>
              <w:rPr>
                <w:rFonts w:cs="Arial"/>
                <w:szCs w:val="18"/>
                <w:lang w:val="de-DE"/>
              </w:rPr>
            </w:pPr>
            <w:r>
              <w:rPr>
                <w:rFonts w:cs="Arial"/>
                <w:szCs w:val="18"/>
                <w:lang w:val="de-DE"/>
              </w:rPr>
              <w:t>defaultValue: None</w:t>
            </w:r>
          </w:p>
          <w:p w14:paraId="214A0B41" w14:textId="17A827C7" w:rsidR="001F5AFF" w:rsidRPr="00C076D2" w:rsidRDefault="001F5AFF" w:rsidP="001F5AFF">
            <w:pPr>
              <w:spacing w:after="0"/>
              <w:rPr>
                <w:rFonts w:ascii="Arial" w:hAnsi="Arial" w:cs="Arial"/>
                <w:sz w:val="18"/>
                <w:szCs w:val="18"/>
              </w:rPr>
            </w:pPr>
            <w:r>
              <w:rPr>
                <w:rFonts w:cs="Arial"/>
                <w:szCs w:val="18"/>
                <w:lang w:val="de-DE"/>
              </w:rPr>
              <w:t>isNullable: False</w:t>
            </w:r>
          </w:p>
        </w:tc>
      </w:tr>
      <w:tr w:rsidR="001F5AFF" w:rsidRPr="00B26339" w14:paraId="23059B46" w14:textId="77777777" w:rsidTr="00BE43F1">
        <w:trPr>
          <w:gridBefore w:val="1"/>
          <w:gridAfter w:val="1"/>
          <w:wBefore w:w="32" w:type="dxa"/>
          <w:wAfter w:w="9" w:type="dxa"/>
          <w:cantSplit/>
          <w:jc w:val="center"/>
        </w:trPr>
        <w:tc>
          <w:tcPr>
            <w:tcW w:w="2621" w:type="dxa"/>
          </w:tcPr>
          <w:p w14:paraId="0CB23EFC" w14:textId="1E67F67C" w:rsidR="001F5AFF" w:rsidRDefault="001F5AFF" w:rsidP="001F5AFF">
            <w:pPr>
              <w:pStyle w:val="TAL"/>
              <w:rPr>
                <w:rFonts w:cs="Arial"/>
                <w:szCs w:val="18"/>
                <w:lang w:val="de-DE"/>
              </w:rPr>
            </w:pPr>
            <w:ins w:id="3123" w:author="Zhulia Ayani" w:date="2024-09-23T20:48:00Z">
              <w:r w:rsidRPr="00995CB7">
                <w:rPr>
                  <w:rFonts w:ascii="Courier New" w:hAnsi="Courier New" w:cs="Courier New"/>
                  <w:szCs w:val="18"/>
                </w:rPr>
                <w:t>altitude</w:t>
              </w:r>
            </w:ins>
            <w:del w:id="3124" w:author="Zhulia Ayani" w:date="2024-09-23T20:48:00Z">
              <w:r w:rsidDel="00995CB7">
                <w:rPr>
                  <w:rFonts w:cs="Arial"/>
                  <w:szCs w:val="18"/>
                  <w:lang w:val="de-DE"/>
                </w:rPr>
                <w:delText>altitude</w:delText>
              </w:r>
            </w:del>
          </w:p>
        </w:tc>
        <w:tc>
          <w:tcPr>
            <w:tcW w:w="5245" w:type="dxa"/>
          </w:tcPr>
          <w:p w14:paraId="1567B955" w14:textId="77777777" w:rsidR="001F5AFF" w:rsidRDefault="001F5AFF" w:rsidP="001F5AFF">
            <w:pPr>
              <w:pStyle w:val="TAL"/>
              <w:rPr>
                <w:rFonts w:cs="Arial"/>
                <w:szCs w:val="18"/>
                <w:lang w:val="de-DE"/>
              </w:rPr>
            </w:pPr>
            <w:r>
              <w:rPr>
                <w:rFonts w:cs="Arial"/>
                <w:szCs w:val="18"/>
                <w:lang w:val="de-DE"/>
              </w:rPr>
              <w:t>It is the vertical distance between the point of interest from the mean sea level measured in metres.</w:t>
            </w:r>
          </w:p>
          <w:p w14:paraId="473DB3E4" w14:textId="77777777" w:rsidR="001F5AFF" w:rsidRDefault="001F5AFF" w:rsidP="001F5AFF">
            <w:pPr>
              <w:pStyle w:val="TAL"/>
              <w:rPr>
                <w:rFonts w:cs="Arial"/>
                <w:szCs w:val="18"/>
                <w:lang w:val="de-DE"/>
              </w:rPr>
            </w:pPr>
          </w:p>
          <w:p w14:paraId="2D26FDEC" w14:textId="77777777" w:rsidR="001F5AFF" w:rsidRDefault="001F5AFF" w:rsidP="001F5AFF">
            <w:pPr>
              <w:pStyle w:val="TAL"/>
              <w:rPr>
                <w:rFonts w:cs="Arial"/>
                <w:szCs w:val="18"/>
                <w:lang w:val="de-DE"/>
              </w:rPr>
            </w:pPr>
          </w:p>
        </w:tc>
        <w:tc>
          <w:tcPr>
            <w:tcW w:w="1984" w:type="dxa"/>
          </w:tcPr>
          <w:p w14:paraId="7F90CF1C" w14:textId="77777777" w:rsidR="001F5AFF" w:rsidRDefault="001F5AFF" w:rsidP="001F5AFF">
            <w:pPr>
              <w:pStyle w:val="TAL"/>
              <w:rPr>
                <w:rFonts w:cs="Arial"/>
                <w:szCs w:val="18"/>
                <w:lang w:val="de-DE"/>
              </w:rPr>
            </w:pPr>
            <w:r>
              <w:rPr>
                <w:rFonts w:cs="Arial"/>
                <w:szCs w:val="18"/>
                <w:lang w:val="de-DE"/>
              </w:rPr>
              <w:t>type: Float</w:t>
            </w:r>
          </w:p>
          <w:p w14:paraId="716655B6" w14:textId="77777777" w:rsidR="001F5AFF" w:rsidRDefault="001F5AFF" w:rsidP="001F5AFF">
            <w:pPr>
              <w:pStyle w:val="TAL"/>
              <w:rPr>
                <w:rFonts w:cs="Arial"/>
                <w:szCs w:val="18"/>
                <w:lang w:val="de-DE"/>
              </w:rPr>
            </w:pPr>
            <w:r>
              <w:rPr>
                <w:rFonts w:cs="Arial"/>
                <w:szCs w:val="18"/>
                <w:lang w:val="de-DE"/>
              </w:rPr>
              <w:t>multiplicity: 1</w:t>
            </w:r>
          </w:p>
          <w:p w14:paraId="7DF320B9" w14:textId="77777777" w:rsidR="001F5AFF" w:rsidRDefault="001F5AFF" w:rsidP="001F5AFF">
            <w:pPr>
              <w:pStyle w:val="TAL"/>
              <w:rPr>
                <w:rFonts w:cs="Arial"/>
                <w:szCs w:val="18"/>
                <w:lang w:val="de-DE"/>
              </w:rPr>
            </w:pPr>
            <w:r>
              <w:rPr>
                <w:rFonts w:cs="Arial"/>
                <w:szCs w:val="18"/>
                <w:lang w:val="de-DE"/>
              </w:rPr>
              <w:t>isOrdered: N/A</w:t>
            </w:r>
          </w:p>
          <w:p w14:paraId="733B51EA" w14:textId="77777777" w:rsidR="001F5AFF" w:rsidRDefault="001F5AFF" w:rsidP="001F5AFF">
            <w:pPr>
              <w:pStyle w:val="TAL"/>
              <w:rPr>
                <w:rFonts w:cs="Arial"/>
                <w:szCs w:val="18"/>
                <w:lang w:val="de-DE"/>
              </w:rPr>
            </w:pPr>
            <w:r>
              <w:rPr>
                <w:rFonts w:cs="Arial"/>
                <w:szCs w:val="18"/>
                <w:lang w:val="de-DE"/>
              </w:rPr>
              <w:t>isUnique: N/A</w:t>
            </w:r>
          </w:p>
          <w:p w14:paraId="45C26FD3" w14:textId="77777777" w:rsidR="001F5AFF" w:rsidRDefault="001F5AFF" w:rsidP="001F5AFF">
            <w:pPr>
              <w:pStyle w:val="TAL"/>
              <w:rPr>
                <w:rFonts w:cs="Arial"/>
                <w:szCs w:val="18"/>
                <w:lang w:val="de-DE"/>
              </w:rPr>
            </w:pPr>
            <w:r>
              <w:rPr>
                <w:rFonts w:cs="Arial"/>
                <w:szCs w:val="18"/>
                <w:lang w:val="de-DE"/>
              </w:rPr>
              <w:t>defaultValue: None</w:t>
            </w:r>
          </w:p>
          <w:p w14:paraId="4BE81F4D" w14:textId="4F48C832" w:rsidR="001F5AFF" w:rsidRPr="00C076D2" w:rsidRDefault="001F5AFF" w:rsidP="001F5AFF">
            <w:pPr>
              <w:pStyle w:val="TAL"/>
              <w:rPr>
                <w:rFonts w:cs="Arial"/>
                <w:szCs w:val="18"/>
                <w:lang w:val="de-DE"/>
              </w:rPr>
            </w:pPr>
            <w:r>
              <w:rPr>
                <w:rFonts w:cs="Arial"/>
                <w:szCs w:val="18"/>
                <w:lang w:val="de-DE"/>
              </w:rPr>
              <w:t>isNullable: False</w:t>
            </w:r>
          </w:p>
        </w:tc>
      </w:tr>
      <w:tr w:rsidR="001F5AFF" w:rsidRPr="00B26339" w14:paraId="2C9A97B0" w14:textId="77777777" w:rsidTr="00BE43F1">
        <w:trPr>
          <w:gridBefore w:val="1"/>
          <w:gridAfter w:val="1"/>
          <w:wBefore w:w="32" w:type="dxa"/>
          <w:wAfter w:w="9" w:type="dxa"/>
          <w:cantSplit/>
          <w:jc w:val="center"/>
        </w:trPr>
        <w:tc>
          <w:tcPr>
            <w:tcW w:w="2621" w:type="dxa"/>
          </w:tcPr>
          <w:p w14:paraId="6C1E1ADD" w14:textId="2920259E" w:rsidR="001F5AFF" w:rsidRDefault="001F5AFF" w:rsidP="001F5AFF">
            <w:pPr>
              <w:pStyle w:val="TAL"/>
              <w:rPr>
                <w:szCs w:val="18"/>
              </w:rPr>
            </w:pPr>
            <w:ins w:id="3125" w:author="Zhulia Ayani" w:date="2024-09-23T20:44:00Z">
              <w:r w:rsidRPr="00995CB7">
                <w:rPr>
                  <w:rFonts w:ascii="Courier New" w:hAnsi="Courier New" w:cs="Courier New"/>
                  <w:szCs w:val="18"/>
                </w:rPr>
                <w:t>associationThreshold</w:t>
              </w:r>
            </w:ins>
            <w:del w:id="3126" w:author="Zhulia Ayani" w:date="2024-09-23T20:44:00Z">
              <w:r w:rsidDel="00995CB7">
                <w:rPr>
                  <w:rFonts w:cs="Arial"/>
                  <w:szCs w:val="18"/>
                  <w:lang w:val="de-DE"/>
                </w:rPr>
                <w:delText>associationThreshold</w:delText>
              </w:r>
            </w:del>
          </w:p>
        </w:tc>
        <w:tc>
          <w:tcPr>
            <w:tcW w:w="5245" w:type="dxa"/>
          </w:tcPr>
          <w:p w14:paraId="7FBD1E53" w14:textId="77777777" w:rsidR="001F5AFF" w:rsidRDefault="001F5AFF" w:rsidP="001F5AFF">
            <w:pPr>
              <w:pStyle w:val="TAL"/>
              <w:rPr>
                <w:rFonts w:cs="Arial"/>
                <w:szCs w:val="18"/>
                <w:lang w:val="de-DE"/>
              </w:rPr>
            </w:pPr>
            <w:r>
              <w:rPr>
                <w:rFonts w:cs="Arial"/>
                <w:szCs w:val="18"/>
                <w:lang w:val="de-DE"/>
              </w:rPr>
              <w:t>It specifies the threshold of coverage area in percentage whether a cell belongs to the geographical area or not.</w:t>
            </w:r>
          </w:p>
          <w:p w14:paraId="154160C6" w14:textId="77777777" w:rsidR="001F5AFF" w:rsidRDefault="001F5AFF" w:rsidP="001F5AFF">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082A40E8" w14:textId="77777777" w:rsidR="001F5AFF" w:rsidRDefault="001F5AFF" w:rsidP="001F5AFF">
            <w:pPr>
              <w:pStyle w:val="TAL"/>
              <w:rPr>
                <w:rFonts w:cs="Arial"/>
                <w:szCs w:val="18"/>
                <w:lang w:val="de-DE"/>
              </w:rPr>
            </w:pPr>
          </w:p>
          <w:p w14:paraId="59F97536" w14:textId="5808C7DE" w:rsidR="001F5AFF" w:rsidRPr="00FF7A40" w:rsidRDefault="001F5AFF" w:rsidP="001F5AFF">
            <w:pPr>
              <w:pStyle w:val="TAL"/>
              <w:spacing w:before="20" w:after="20"/>
            </w:pPr>
            <w:r>
              <w:rPr>
                <w:rFonts w:cs="Arial"/>
                <w:szCs w:val="18"/>
                <w:lang w:val="de-DE"/>
              </w:rPr>
              <w:t>Allowed values: 1,…,100</w:t>
            </w:r>
          </w:p>
        </w:tc>
        <w:tc>
          <w:tcPr>
            <w:tcW w:w="1984" w:type="dxa"/>
          </w:tcPr>
          <w:p w14:paraId="6537FCAF" w14:textId="77777777" w:rsidR="001F5AFF" w:rsidRDefault="001F5AFF" w:rsidP="001F5AFF">
            <w:pPr>
              <w:keepNext/>
              <w:keepLines/>
              <w:spacing w:after="0"/>
              <w:rPr>
                <w:rFonts w:ascii="Arial" w:hAnsi="Arial" w:cs="Arial"/>
                <w:sz w:val="18"/>
                <w:szCs w:val="18"/>
                <w:lang w:val="de-DE"/>
              </w:rPr>
            </w:pPr>
            <w:r>
              <w:rPr>
                <w:rFonts w:ascii="Arial" w:hAnsi="Arial" w:cs="Arial"/>
                <w:sz w:val="18"/>
                <w:szCs w:val="18"/>
                <w:lang w:val="de-DE"/>
              </w:rPr>
              <w:t>type: Integer</w:t>
            </w:r>
          </w:p>
          <w:p w14:paraId="2FE5BDFC" w14:textId="77777777" w:rsidR="001F5AFF" w:rsidRDefault="001F5AFF" w:rsidP="001F5AFF">
            <w:pPr>
              <w:keepNext/>
              <w:keepLines/>
              <w:spacing w:after="0"/>
              <w:rPr>
                <w:rFonts w:ascii="Arial" w:hAnsi="Arial" w:cs="Arial"/>
                <w:sz w:val="18"/>
                <w:szCs w:val="18"/>
                <w:lang w:val="de-DE"/>
              </w:rPr>
            </w:pPr>
            <w:r>
              <w:rPr>
                <w:rFonts w:ascii="Arial" w:hAnsi="Arial" w:cs="Arial"/>
                <w:sz w:val="18"/>
                <w:szCs w:val="18"/>
                <w:lang w:val="de-DE"/>
              </w:rPr>
              <w:t xml:space="preserve">multiplicity: </w:t>
            </w:r>
            <w:ins w:id="3127" w:author="Zhulia Ayani" w:date="2024-09-18T16:06:00Z">
              <w:r>
                <w:rPr>
                  <w:rFonts w:ascii="Arial" w:hAnsi="Arial" w:cs="Arial"/>
                  <w:sz w:val="18"/>
                  <w:szCs w:val="18"/>
                  <w:lang w:val="de-DE"/>
                </w:rPr>
                <w:t>0..</w:t>
              </w:r>
            </w:ins>
            <w:r>
              <w:rPr>
                <w:rFonts w:ascii="Arial" w:hAnsi="Arial" w:cs="Arial"/>
                <w:sz w:val="18"/>
                <w:szCs w:val="18"/>
                <w:lang w:val="de-DE"/>
              </w:rPr>
              <w:t>1</w:t>
            </w:r>
          </w:p>
          <w:p w14:paraId="1BB6426B" w14:textId="77777777" w:rsidR="001F5AFF" w:rsidRDefault="001F5AFF" w:rsidP="001F5AFF">
            <w:pPr>
              <w:keepNext/>
              <w:keepLines/>
              <w:spacing w:after="0"/>
              <w:rPr>
                <w:rFonts w:ascii="Arial" w:hAnsi="Arial" w:cs="Arial"/>
                <w:sz w:val="18"/>
                <w:szCs w:val="18"/>
                <w:lang w:val="de-DE"/>
              </w:rPr>
            </w:pPr>
            <w:r>
              <w:rPr>
                <w:rFonts w:ascii="Arial" w:hAnsi="Arial" w:cs="Arial"/>
                <w:sz w:val="18"/>
                <w:szCs w:val="18"/>
                <w:lang w:val="de-DE"/>
              </w:rPr>
              <w:t>isOrdered: N/A</w:t>
            </w:r>
          </w:p>
          <w:p w14:paraId="3A1EBC7E" w14:textId="77777777" w:rsidR="001F5AFF" w:rsidRDefault="001F5AFF" w:rsidP="001F5AFF">
            <w:pPr>
              <w:keepNext/>
              <w:keepLines/>
              <w:spacing w:after="0"/>
              <w:rPr>
                <w:rFonts w:ascii="Arial" w:hAnsi="Arial" w:cs="Arial"/>
                <w:sz w:val="18"/>
                <w:szCs w:val="18"/>
                <w:lang w:val="de-DE"/>
              </w:rPr>
            </w:pPr>
            <w:r>
              <w:rPr>
                <w:rFonts w:ascii="Arial" w:hAnsi="Arial" w:cs="Arial"/>
                <w:sz w:val="18"/>
                <w:szCs w:val="18"/>
                <w:lang w:val="de-DE"/>
              </w:rPr>
              <w:t>isUnique: N/A</w:t>
            </w:r>
          </w:p>
          <w:p w14:paraId="4831FB66" w14:textId="77777777" w:rsidR="001F5AFF" w:rsidRDefault="001F5AFF" w:rsidP="001F5AFF">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52128C3B" w14:textId="408658CA" w:rsidR="001F5AFF" w:rsidRPr="00C076D2" w:rsidRDefault="001F5AFF" w:rsidP="001F5AFF">
            <w:pPr>
              <w:spacing w:after="0"/>
              <w:rPr>
                <w:rFonts w:ascii="Arial" w:hAnsi="Arial" w:cs="Arial"/>
                <w:sz w:val="18"/>
                <w:szCs w:val="18"/>
              </w:rPr>
            </w:pPr>
            <w:r>
              <w:rPr>
                <w:rFonts w:ascii="Arial" w:hAnsi="Arial" w:cs="Arial"/>
                <w:sz w:val="18"/>
                <w:szCs w:val="18"/>
                <w:lang w:val="de-DE"/>
              </w:rPr>
              <w:t xml:space="preserve">isNullable: </w:t>
            </w:r>
            <w:del w:id="3128" w:author="Zhulia Ayani" w:date="2024-09-18T16:06:00Z">
              <w:r w:rsidDel="000B2619">
                <w:rPr>
                  <w:rFonts w:ascii="Arial" w:hAnsi="Arial" w:cs="Arial"/>
                  <w:sz w:val="18"/>
                  <w:szCs w:val="18"/>
                  <w:lang w:val="de-DE"/>
                </w:rPr>
                <w:delText>True</w:delText>
              </w:r>
            </w:del>
            <w:ins w:id="3129" w:author="Zhulia Ayani" w:date="2024-09-18T16:06:00Z">
              <w:r>
                <w:rPr>
                  <w:rFonts w:ascii="Arial" w:hAnsi="Arial" w:cs="Arial"/>
                  <w:sz w:val="18"/>
                  <w:szCs w:val="18"/>
                  <w:lang w:val="de-DE"/>
                </w:rPr>
                <w:t>False</w:t>
              </w:r>
            </w:ins>
          </w:p>
        </w:tc>
      </w:tr>
      <w:tr w:rsidR="001F5AFF" w:rsidRPr="00B26339" w14:paraId="0E110B42" w14:textId="77777777" w:rsidTr="00BE43F1">
        <w:trPr>
          <w:gridBefore w:val="1"/>
          <w:gridAfter w:val="1"/>
          <w:wBefore w:w="32" w:type="dxa"/>
          <w:wAfter w:w="9" w:type="dxa"/>
          <w:cantSplit/>
          <w:jc w:val="center"/>
        </w:trPr>
        <w:tc>
          <w:tcPr>
            <w:tcW w:w="2621" w:type="dxa"/>
          </w:tcPr>
          <w:p w14:paraId="149F5FD3" w14:textId="5DE9F89D" w:rsidR="001F5AFF" w:rsidRPr="00202D71" w:rsidRDefault="001F5AFF" w:rsidP="001F5AFF">
            <w:pPr>
              <w:pStyle w:val="TAL"/>
              <w:rPr>
                <w:rFonts w:cs="Arial"/>
              </w:rPr>
            </w:pPr>
            <w:ins w:id="3130" w:author="Zhulia Ayani" w:date="2024-09-23T20:35:00Z">
              <w:r w:rsidRPr="00337C09">
                <w:rPr>
                  <w:rFonts w:ascii="Courier New" w:hAnsi="Courier New" w:cs="Courier New"/>
                  <w:szCs w:val="18"/>
                </w:rPr>
                <w:t>networkDomain</w:t>
              </w:r>
            </w:ins>
            <w:del w:id="3131" w:author="Zhulia Ayani" w:date="2024-09-23T20:35:00Z">
              <w:r w:rsidRPr="0045307C" w:rsidDel="00337C09">
                <w:rPr>
                  <w:szCs w:val="18"/>
                </w:rPr>
                <w:delText>networkDomain</w:delText>
              </w:r>
            </w:del>
          </w:p>
        </w:tc>
        <w:tc>
          <w:tcPr>
            <w:tcW w:w="5245" w:type="dxa"/>
          </w:tcPr>
          <w:p w14:paraId="61E09379" w14:textId="77777777" w:rsidR="001F5AFF" w:rsidRDefault="001F5AFF" w:rsidP="001F5AFF">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7F86674A" w14:textId="77777777" w:rsidR="001F5AFF" w:rsidRPr="0045307C" w:rsidRDefault="001F5AFF" w:rsidP="001F5AFF">
            <w:pPr>
              <w:pStyle w:val="TAL"/>
              <w:rPr>
                <w:szCs w:val="18"/>
              </w:rPr>
            </w:pPr>
          </w:p>
          <w:p w14:paraId="412BD62D" w14:textId="62357605" w:rsidR="001F5AFF" w:rsidRPr="0061649B" w:rsidRDefault="001F5AFF" w:rsidP="001F5AFF">
            <w:pPr>
              <w:pStyle w:val="TAL"/>
              <w:spacing w:before="20" w:after="20"/>
            </w:pPr>
            <w:r w:rsidRPr="00135319">
              <w:rPr>
                <w:szCs w:val="18"/>
              </w:rPr>
              <w:t>Allowed Values: CN, RAN</w:t>
            </w:r>
          </w:p>
        </w:tc>
        <w:tc>
          <w:tcPr>
            <w:tcW w:w="1984" w:type="dxa"/>
          </w:tcPr>
          <w:p w14:paraId="1509157F" w14:textId="77777777" w:rsidR="001F5AFF" w:rsidRPr="0045307C" w:rsidRDefault="001F5AFF" w:rsidP="001F5AFF">
            <w:pPr>
              <w:spacing w:after="0"/>
              <w:rPr>
                <w:rFonts w:ascii="Arial" w:hAnsi="Arial"/>
                <w:sz w:val="18"/>
                <w:szCs w:val="18"/>
              </w:rPr>
            </w:pPr>
            <w:r w:rsidRPr="0045307C">
              <w:rPr>
                <w:rFonts w:ascii="Arial" w:hAnsi="Arial"/>
                <w:sz w:val="18"/>
                <w:szCs w:val="18"/>
              </w:rPr>
              <w:t>type: ENUM</w:t>
            </w:r>
          </w:p>
          <w:p w14:paraId="188A592B"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multiplicity: </w:t>
            </w:r>
            <w:ins w:id="3132" w:author="Zhulia Ayani" w:date="2024-09-18T16:06:00Z">
              <w:r>
                <w:rPr>
                  <w:rFonts w:ascii="Arial" w:hAnsi="Arial"/>
                  <w:sz w:val="18"/>
                  <w:szCs w:val="18"/>
                </w:rPr>
                <w:t>0..</w:t>
              </w:r>
            </w:ins>
            <w:r w:rsidRPr="0045307C">
              <w:rPr>
                <w:rFonts w:ascii="Arial" w:hAnsi="Arial"/>
                <w:sz w:val="18"/>
                <w:szCs w:val="18"/>
              </w:rPr>
              <w:t>1</w:t>
            </w:r>
          </w:p>
          <w:p w14:paraId="0E8B8AA9" w14:textId="77777777" w:rsidR="001F5AFF" w:rsidRPr="0045307C" w:rsidRDefault="001F5AFF" w:rsidP="001F5AFF">
            <w:pPr>
              <w:spacing w:after="0"/>
              <w:rPr>
                <w:rFonts w:ascii="Arial" w:hAnsi="Arial"/>
                <w:sz w:val="18"/>
                <w:szCs w:val="18"/>
              </w:rPr>
            </w:pPr>
            <w:r w:rsidRPr="0045307C">
              <w:rPr>
                <w:rFonts w:ascii="Arial" w:hAnsi="Arial"/>
                <w:sz w:val="18"/>
                <w:szCs w:val="18"/>
              </w:rPr>
              <w:t>isOrdered: N/A</w:t>
            </w:r>
          </w:p>
          <w:p w14:paraId="1A53262D" w14:textId="77777777" w:rsidR="001F5AFF" w:rsidRPr="0045307C" w:rsidRDefault="001F5AFF" w:rsidP="001F5AFF">
            <w:pPr>
              <w:spacing w:after="0"/>
              <w:rPr>
                <w:rFonts w:ascii="Arial" w:hAnsi="Arial"/>
                <w:sz w:val="18"/>
                <w:szCs w:val="18"/>
              </w:rPr>
            </w:pPr>
            <w:r w:rsidRPr="0045307C">
              <w:rPr>
                <w:rFonts w:ascii="Arial" w:hAnsi="Arial"/>
                <w:sz w:val="18"/>
                <w:szCs w:val="18"/>
              </w:rPr>
              <w:t>isUnique: N/A</w:t>
            </w:r>
          </w:p>
          <w:p w14:paraId="02EC4958" w14:textId="77777777" w:rsidR="001F5AFF" w:rsidRPr="0045307C" w:rsidRDefault="001F5AFF" w:rsidP="001F5AFF">
            <w:pPr>
              <w:spacing w:after="0"/>
              <w:rPr>
                <w:rFonts w:ascii="Arial" w:hAnsi="Arial"/>
                <w:sz w:val="18"/>
                <w:szCs w:val="18"/>
              </w:rPr>
            </w:pPr>
            <w:r w:rsidRPr="0045307C">
              <w:rPr>
                <w:rFonts w:ascii="Arial" w:hAnsi="Arial"/>
                <w:sz w:val="18"/>
                <w:szCs w:val="18"/>
              </w:rPr>
              <w:t>defaultValue: N/A</w:t>
            </w:r>
          </w:p>
          <w:p w14:paraId="49C462D9" w14:textId="3DC662E6" w:rsidR="001F5AFF" w:rsidRPr="00C076D2" w:rsidRDefault="001F5AFF" w:rsidP="001F5AFF">
            <w:pPr>
              <w:spacing w:after="0"/>
              <w:rPr>
                <w:rFonts w:ascii="Arial" w:hAnsi="Arial" w:cs="Arial"/>
                <w:sz w:val="18"/>
                <w:szCs w:val="18"/>
              </w:rPr>
            </w:pPr>
            <w:r w:rsidRPr="0045307C">
              <w:rPr>
                <w:rFonts w:ascii="Arial" w:hAnsi="Arial"/>
                <w:sz w:val="18"/>
                <w:szCs w:val="18"/>
              </w:rPr>
              <w:t xml:space="preserve">isNullable: </w:t>
            </w:r>
            <w:del w:id="3133" w:author="Zhulia Ayani" w:date="2024-09-18T16:07:00Z">
              <w:r w:rsidRPr="0045307C" w:rsidDel="000B2619">
                <w:rPr>
                  <w:rFonts w:ascii="Arial" w:hAnsi="Arial"/>
                  <w:sz w:val="18"/>
                  <w:szCs w:val="18"/>
                </w:rPr>
                <w:delText>True</w:delText>
              </w:r>
            </w:del>
            <w:ins w:id="3134" w:author="Zhulia Ayani" w:date="2024-09-18T16:07:00Z">
              <w:r>
                <w:rPr>
                  <w:rFonts w:ascii="Arial" w:hAnsi="Arial"/>
                  <w:sz w:val="18"/>
                  <w:szCs w:val="18"/>
                </w:rPr>
                <w:t>False</w:t>
              </w:r>
            </w:ins>
          </w:p>
        </w:tc>
      </w:tr>
      <w:tr w:rsidR="001F5AFF" w:rsidRPr="00B26339" w14:paraId="43A1FCE2" w14:textId="77777777" w:rsidTr="00BE43F1">
        <w:trPr>
          <w:gridBefore w:val="1"/>
          <w:gridAfter w:val="1"/>
          <w:wBefore w:w="32" w:type="dxa"/>
          <w:wAfter w:w="9" w:type="dxa"/>
          <w:cantSplit/>
          <w:jc w:val="center"/>
        </w:trPr>
        <w:tc>
          <w:tcPr>
            <w:tcW w:w="2621" w:type="dxa"/>
          </w:tcPr>
          <w:p w14:paraId="427D5ABE" w14:textId="186C337A" w:rsidR="001F5AFF" w:rsidRPr="00202D71" w:rsidRDefault="001F5AFF" w:rsidP="001F5AFF">
            <w:pPr>
              <w:pStyle w:val="TAL"/>
              <w:rPr>
                <w:rFonts w:cs="Arial"/>
              </w:rPr>
            </w:pPr>
            <w:ins w:id="3135" w:author="Zhulia Ayani" w:date="2024-09-23T20:36:00Z">
              <w:r w:rsidRPr="00337C09">
                <w:rPr>
                  <w:rFonts w:ascii="Courier New" w:hAnsi="Courier New" w:cs="Courier New"/>
                  <w:szCs w:val="18"/>
                </w:rPr>
                <w:t>cpUpType</w:t>
              </w:r>
            </w:ins>
            <w:del w:id="3136" w:author="Zhulia Ayani" w:date="2024-09-23T20:36:00Z">
              <w:r w:rsidDel="00337C09">
                <w:rPr>
                  <w:szCs w:val="18"/>
                </w:rPr>
                <w:delText>cpUpType</w:delText>
              </w:r>
            </w:del>
          </w:p>
        </w:tc>
        <w:tc>
          <w:tcPr>
            <w:tcW w:w="5245" w:type="dxa"/>
          </w:tcPr>
          <w:p w14:paraId="2E8DECA4" w14:textId="77777777" w:rsidR="001F5AFF" w:rsidRDefault="001F5AFF" w:rsidP="001F5AFF">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15BC0980" w14:textId="77777777" w:rsidR="001F5AFF" w:rsidRPr="0045307C" w:rsidRDefault="001F5AFF" w:rsidP="001F5AFF">
            <w:pPr>
              <w:pStyle w:val="TAL"/>
              <w:rPr>
                <w:szCs w:val="18"/>
              </w:rPr>
            </w:pPr>
          </w:p>
          <w:p w14:paraId="5E0F102D" w14:textId="69C536A2" w:rsidR="001F5AFF" w:rsidRPr="0061649B" w:rsidRDefault="001F5AFF" w:rsidP="001F5AFF">
            <w:pPr>
              <w:pStyle w:val="TAL"/>
              <w:spacing w:before="20" w:after="20"/>
            </w:pPr>
            <w:r w:rsidRPr="00135319">
              <w:rPr>
                <w:szCs w:val="18"/>
              </w:rPr>
              <w:t>Allowed Values: CP, UP</w:t>
            </w:r>
          </w:p>
        </w:tc>
        <w:tc>
          <w:tcPr>
            <w:tcW w:w="1984" w:type="dxa"/>
          </w:tcPr>
          <w:p w14:paraId="6D692C4F" w14:textId="77777777" w:rsidR="001F5AFF" w:rsidRPr="0045307C" w:rsidRDefault="001F5AFF" w:rsidP="001F5AFF">
            <w:pPr>
              <w:spacing w:after="0"/>
              <w:rPr>
                <w:rFonts w:ascii="Arial" w:hAnsi="Arial"/>
                <w:sz w:val="18"/>
                <w:szCs w:val="18"/>
              </w:rPr>
            </w:pPr>
            <w:r w:rsidRPr="0045307C">
              <w:rPr>
                <w:rFonts w:ascii="Arial" w:hAnsi="Arial"/>
                <w:sz w:val="18"/>
                <w:szCs w:val="18"/>
              </w:rPr>
              <w:t>type: ENUM</w:t>
            </w:r>
          </w:p>
          <w:p w14:paraId="76D5C8DC"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multiplicity: </w:t>
            </w:r>
            <w:ins w:id="3137" w:author="Zhulia Ayani" w:date="2024-09-18T16:07:00Z">
              <w:r>
                <w:rPr>
                  <w:rFonts w:ascii="Arial" w:hAnsi="Arial"/>
                  <w:sz w:val="18"/>
                  <w:szCs w:val="18"/>
                </w:rPr>
                <w:t>0..</w:t>
              </w:r>
            </w:ins>
            <w:r w:rsidRPr="0045307C">
              <w:rPr>
                <w:rFonts w:ascii="Arial" w:hAnsi="Arial"/>
                <w:sz w:val="18"/>
                <w:szCs w:val="18"/>
              </w:rPr>
              <w:t>1</w:t>
            </w:r>
          </w:p>
          <w:p w14:paraId="02878B00" w14:textId="77777777" w:rsidR="001F5AFF" w:rsidRPr="0045307C" w:rsidRDefault="001F5AFF" w:rsidP="001F5AFF">
            <w:pPr>
              <w:spacing w:after="0"/>
              <w:rPr>
                <w:rFonts w:ascii="Arial" w:hAnsi="Arial"/>
                <w:sz w:val="18"/>
                <w:szCs w:val="18"/>
              </w:rPr>
            </w:pPr>
            <w:r w:rsidRPr="0045307C">
              <w:rPr>
                <w:rFonts w:ascii="Arial" w:hAnsi="Arial"/>
                <w:sz w:val="18"/>
                <w:szCs w:val="18"/>
              </w:rPr>
              <w:t>isOrdered: N/A</w:t>
            </w:r>
          </w:p>
          <w:p w14:paraId="24EC21D8" w14:textId="77777777" w:rsidR="001F5AFF" w:rsidRPr="0045307C" w:rsidRDefault="001F5AFF" w:rsidP="001F5AFF">
            <w:pPr>
              <w:spacing w:after="0"/>
              <w:rPr>
                <w:rFonts w:ascii="Arial" w:hAnsi="Arial"/>
                <w:sz w:val="18"/>
                <w:szCs w:val="18"/>
              </w:rPr>
            </w:pPr>
            <w:r w:rsidRPr="0045307C">
              <w:rPr>
                <w:rFonts w:ascii="Arial" w:hAnsi="Arial"/>
                <w:sz w:val="18"/>
                <w:szCs w:val="18"/>
              </w:rPr>
              <w:t>isUnique: N/A</w:t>
            </w:r>
          </w:p>
          <w:p w14:paraId="11DB20B5" w14:textId="77777777" w:rsidR="001F5AFF" w:rsidRPr="0045307C" w:rsidRDefault="001F5AFF" w:rsidP="001F5AFF">
            <w:pPr>
              <w:spacing w:after="0"/>
              <w:rPr>
                <w:rFonts w:ascii="Arial" w:hAnsi="Arial"/>
                <w:sz w:val="18"/>
                <w:szCs w:val="18"/>
              </w:rPr>
            </w:pPr>
            <w:r w:rsidRPr="0045307C">
              <w:rPr>
                <w:rFonts w:ascii="Arial" w:hAnsi="Arial"/>
                <w:sz w:val="18"/>
                <w:szCs w:val="18"/>
              </w:rPr>
              <w:t>defaultValue: N/A</w:t>
            </w:r>
          </w:p>
          <w:p w14:paraId="02EC706F" w14:textId="1E8283F1" w:rsidR="001F5AFF" w:rsidRPr="0061649B" w:rsidRDefault="001F5AFF" w:rsidP="001F5AFF">
            <w:pPr>
              <w:spacing w:after="0"/>
              <w:rPr>
                <w:rFonts w:ascii="Arial" w:hAnsi="Arial" w:cs="Arial"/>
                <w:sz w:val="18"/>
                <w:szCs w:val="18"/>
              </w:rPr>
            </w:pPr>
            <w:r w:rsidRPr="0045307C">
              <w:rPr>
                <w:rFonts w:ascii="Arial" w:hAnsi="Arial"/>
                <w:sz w:val="18"/>
                <w:szCs w:val="18"/>
              </w:rPr>
              <w:t xml:space="preserve">isNullable: </w:t>
            </w:r>
            <w:del w:id="3138" w:author="Zhulia Ayani" w:date="2024-09-18T16:07:00Z">
              <w:r w:rsidRPr="0045307C" w:rsidDel="000B2619">
                <w:rPr>
                  <w:rFonts w:ascii="Arial" w:hAnsi="Arial"/>
                  <w:sz w:val="18"/>
                  <w:szCs w:val="18"/>
                </w:rPr>
                <w:delText>True</w:delText>
              </w:r>
            </w:del>
            <w:ins w:id="3139" w:author="Zhulia Ayani" w:date="2024-09-18T16:07:00Z">
              <w:r>
                <w:rPr>
                  <w:rFonts w:ascii="Arial" w:hAnsi="Arial"/>
                  <w:sz w:val="18"/>
                  <w:szCs w:val="18"/>
                </w:rPr>
                <w:t>False</w:t>
              </w:r>
            </w:ins>
          </w:p>
        </w:tc>
      </w:tr>
      <w:tr w:rsidR="001F5AFF" w:rsidRPr="00B26339" w14:paraId="09BD6596" w14:textId="77777777" w:rsidTr="00BE43F1">
        <w:trPr>
          <w:gridBefore w:val="1"/>
          <w:gridAfter w:val="1"/>
          <w:wBefore w:w="32" w:type="dxa"/>
          <w:wAfter w:w="9" w:type="dxa"/>
          <w:cantSplit/>
          <w:jc w:val="center"/>
        </w:trPr>
        <w:tc>
          <w:tcPr>
            <w:tcW w:w="2621" w:type="dxa"/>
          </w:tcPr>
          <w:p w14:paraId="386F4A8A" w14:textId="48AED2D1" w:rsidR="001F5AFF" w:rsidRPr="00202D71" w:rsidRDefault="001F5AFF" w:rsidP="001F5AFF">
            <w:pPr>
              <w:pStyle w:val="TAL"/>
              <w:rPr>
                <w:rFonts w:cs="Arial"/>
              </w:rPr>
            </w:pPr>
            <w:ins w:id="3140" w:author="Zhulia Ayani" w:date="2024-09-23T20:37:00Z">
              <w:r w:rsidRPr="00337C09">
                <w:rPr>
                  <w:rFonts w:ascii="Courier New" w:hAnsi="Courier New" w:cs="Courier New"/>
                  <w:szCs w:val="18"/>
                </w:rPr>
                <w:t>sst</w:t>
              </w:r>
            </w:ins>
            <w:del w:id="3141" w:author="Zhulia Ayani" w:date="2024-09-23T20:37:00Z">
              <w:r w:rsidDel="00337C09">
                <w:rPr>
                  <w:szCs w:val="18"/>
                </w:rPr>
                <w:delText>sst</w:delText>
              </w:r>
            </w:del>
          </w:p>
        </w:tc>
        <w:tc>
          <w:tcPr>
            <w:tcW w:w="5245" w:type="dxa"/>
          </w:tcPr>
          <w:p w14:paraId="208B51D9" w14:textId="582CBA27" w:rsidR="001F5AFF" w:rsidRPr="0061649B" w:rsidRDefault="001F5AFF" w:rsidP="001F5AFF">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Pr="00A4463B">
              <w:rPr>
                <w:szCs w:val="18"/>
              </w:rPr>
              <w:t xml:space="preserve">TS 23.501 </w:t>
            </w:r>
            <w:r>
              <w:rPr>
                <w:szCs w:val="18"/>
              </w:rPr>
              <w:t>[22].</w:t>
            </w:r>
          </w:p>
        </w:tc>
        <w:tc>
          <w:tcPr>
            <w:tcW w:w="1984" w:type="dxa"/>
          </w:tcPr>
          <w:p w14:paraId="3CF05B31"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6BE74BE0"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multiplicity: </w:t>
            </w:r>
            <w:ins w:id="3142" w:author="Zhulia Ayani" w:date="2024-09-18T16:07:00Z">
              <w:r>
                <w:rPr>
                  <w:rFonts w:ascii="Arial" w:hAnsi="Arial"/>
                  <w:sz w:val="18"/>
                  <w:szCs w:val="18"/>
                </w:rPr>
                <w:t>0..</w:t>
              </w:r>
            </w:ins>
            <w:r w:rsidRPr="0045307C">
              <w:rPr>
                <w:rFonts w:ascii="Arial" w:hAnsi="Arial"/>
                <w:sz w:val="18"/>
                <w:szCs w:val="18"/>
              </w:rPr>
              <w:t>1</w:t>
            </w:r>
          </w:p>
          <w:p w14:paraId="2356D1DA" w14:textId="77777777" w:rsidR="001F5AFF" w:rsidRPr="0045307C" w:rsidRDefault="001F5AFF" w:rsidP="001F5AFF">
            <w:pPr>
              <w:spacing w:after="0"/>
              <w:rPr>
                <w:rFonts w:ascii="Arial" w:hAnsi="Arial"/>
                <w:sz w:val="18"/>
                <w:szCs w:val="18"/>
              </w:rPr>
            </w:pPr>
            <w:r w:rsidRPr="0045307C">
              <w:rPr>
                <w:rFonts w:ascii="Arial" w:hAnsi="Arial"/>
                <w:sz w:val="18"/>
                <w:szCs w:val="18"/>
              </w:rPr>
              <w:t>isOrdered: N/A</w:t>
            </w:r>
          </w:p>
          <w:p w14:paraId="54BD6D3D" w14:textId="77777777" w:rsidR="001F5AFF" w:rsidRPr="0045307C" w:rsidRDefault="001F5AFF" w:rsidP="001F5AFF">
            <w:pPr>
              <w:spacing w:after="0"/>
              <w:rPr>
                <w:rFonts w:ascii="Arial" w:hAnsi="Arial"/>
                <w:sz w:val="18"/>
                <w:szCs w:val="18"/>
              </w:rPr>
            </w:pPr>
            <w:r w:rsidRPr="0045307C">
              <w:rPr>
                <w:rFonts w:ascii="Arial" w:hAnsi="Arial"/>
                <w:sz w:val="18"/>
                <w:szCs w:val="18"/>
              </w:rPr>
              <w:t>isUnique: N/A</w:t>
            </w:r>
          </w:p>
          <w:p w14:paraId="02149D39" w14:textId="77777777" w:rsidR="001F5AFF" w:rsidRPr="0045307C" w:rsidRDefault="001F5AFF" w:rsidP="001F5AFF">
            <w:pPr>
              <w:spacing w:after="0"/>
              <w:rPr>
                <w:rFonts w:ascii="Arial" w:hAnsi="Arial"/>
                <w:sz w:val="18"/>
                <w:szCs w:val="18"/>
              </w:rPr>
            </w:pPr>
            <w:r w:rsidRPr="0045307C">
              <w:rPr>
                <w:rFonts w:ascii="Arial" w:hAnsi="Arial"/>
                <w:sz w:val="18"/>
                <w:szCs w:val="18"/>
              </w:rPr>
              <w:t>defaultValue: N/A</w:t>
            </w:r>
          </w:p>
          <w:p w14:paraId="1BCFB0C6" w14:textId="6BE041EF" w:rsidR="001F5AFF" w:rsidRPr="0061649B" w:rsidRDefault="001F5AFF" w:rsidP="001F5AFF">
            <w:pPr>
              <w:spacing w:after="0"/>
              <w:rPr>
                <w:rFonts w:ascii="Arial" w:hAnsi="Arial" w:cs="Arial"/>
                <w:sz w:val="18"/>
                <w:szCs w:val="18"/>
              </w:rPr>
            </w:pPr>
            <w:r w:rsidRPr="0045307C">
              <w:rPr>
                <w:rFonts w:ascii="Arial" w:hAnsi="Arial"/>
                <w:sz w:val="18"/>
                <w:szCs w:val="18"/>
              </w:rPr>
              <w:t xml:space="preserve">isNullable: </w:t>
            </w:r>
            <w:del w:id="3143" w:author="Zhulia Ayani" w:date="2024-09-18T16:07:00Z">
              <w:r w:rsidRPr="0045307C" w:rsidDel="000B2619">
                <w:rPr>
                  <w:rFonts w:ascii="Arial" w:hAnsi="Arial"/>
                  <w:sz w:val="18"/>
                  <w:szCs w:val="18"/>
                </w:rPr>
                <w:delText>True</w:delText>
              </w:r>
            </w:del>
            <w:ins w:id="3144" w:author="Zhulia Ayani" w:date="2024-09-18T16:07:00Z">
              <w:r>
                <w:rPr>
                  <w:rFonts w:ascii="Arial" w:hAnsi="Arial"/>
                  <w:sz w:val="18"/>
                  <w:szCs w:val="18"/>
                </w:rPr>
                <w:t>False</w:t>
              </w:r>
            </w:ins>
          </w:p>
        </w:tc>
      </w:tr>
      <w:tr w:rsidR="001F5AFF" w:rsidRPr="00B26339" w14:paraId="49CDFFD4" w14:textId="77777777" w:rsidTr="00BE43F1">
        <w:trPr>
          <w:gridBefore w:val="1"/>
          <w:gridAfter w:val="1"/>
          <w:wBefore w:w="32" w:type="dxa"/>
          <w:wAfter w:w="9" w:type="dxa"/>
          <w:cantSplit/>
          <w:jc w:val="center"/>
        </w:trPr>
        <w:tc>
          <w:tcPr>
            <w:tcW w:w="2621" w:type="dxa"/>
          </w:tcPr>
          <w:p w14:paraId="41EEF42C" w14:textId="7D4A4681" w:rsidR="001F5AFF" w:rsidRPr="00202D71" w:rsidRDefault="001F5AFF" w:rsidP="001F5AFF">
            <w:pPr>
              <w:pStyle w:val="TAL"/>
              <w:rPr>
                <w:rFonts w:cs="Arial"/>
              </w:rPr>
            </w:pPr>
            <w:ins w:id="3145" w:author="Zhulia Ayani" w:date="2024-09-23T20:31:00Z">
              <w:r w:rsidRPr="00337C09">
                <w:rPr>
                  <w:rFonts w:ascii="Courier New" w:hAnsi="Courier New" w:cs="Courier New"/>
                </w:rPr>
                <w:t>collectionTimeWindow</w:t>
              </w:r>
            </w:ins>
            <w:del w:id="3146" w:author="Zhulia Ayani" w:date="2024-09-23T20:31:00Z">
              <w:r w:rsidRPr="00B4263A" w:rsidDel="00337C09">
                <w:rPr>
                  <w:szCs w:val="18"/>
                </w:rPr>
                <w:delText>collectionTime</w:delText>
              </w:r>
              <w:r w:rsidDel="00337C09">
                <w:rPr>
                  <w:szCs w:val="18"/>
                </w:rPr>
                <w:delText>Window</w:delText>
              </w:r>
            </w:del>
          </w:p>
        </w:tc>
        <w:tc>
          <w:tcPr>
            <w:tcW w:w="5245" w:type="dxa"/>
          </w:tcPr>
          <w:p w14:paraId="071A1D2C" w14:textId="312ED7B7" w:rsidR="001F5AFF" w:rsidRPr="0061649B" w:rsidRDefault="001F5AFF" w:rsidP="001F5AFF">
            <w:pPr>
              <w:pStyle w:val="TAL"/>
              <w:spacing w:before="20" w:after="20"/>
            </w:pPr>
            <w:r w:rsidRPr="00135319">
              <w:rPr>
                <w:szCs w:val="18"/>
              </w:rPr>
              <w:t xml:space="preserve">Collection time </w:t>
            </w:r>
            <w:r>
              <w:rPr>
                <w:szCs w:val="18"/>
              </w:rPr>
              <w:t>window</w:t>
            </w:r>
            <w:r w:rsidRPr="00135319">
              <w:rPr>
                <w:szCs w:val="18"/>
              </w:rPr>
              <w:t xml:space="preserve"> for which the management data should be reported.</w:t>
            </w:r>
          </w:p>
        </w:tc>
        <w:tc>
          <w:tcPr>
            <w:tcW w:w="1984" w:type="dxa"/>
          </w:tcPr>
          <w:p w14:paraId="0C5E9275"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23255C4F" w14:textId="77777777" w:rsidR="001F5AFF" w:rsidRPr="0045307C" w:rsidRDefault="001F5AFF" w:rsidP="001F5AFF">
            <w:pPr>
              <w:spacing w:after="0"/>
              <w:rPr>
                <w:rFonts w:ascii="Arial" w:hAnsi="Arial"/>
                <w:sz w:val="18"/>
                <w:szCs w:val="18"/>
              </w:rPr>
            </w:pPr>
            <w:r w:rsidRPr="0045307C">
              <w:rPr>
                <w:rFonts w:ascii="Arial" w:hAnsi="Arial"/>
                <w:sz w:val="18"/>
                <w:szCs w:val="18"/>
              </w:rPr>
              <w:t>multiplicity: 1</w:t>
            </w:r>
          </w:p>
          <w:p w14:paraId="6B531950" w14:textId="77777777" w:rsidR="001F5AFF" w:rsidRPr="0045307C" w:rsidRDefault="001F5AFF" w:rsidP="001F5AFF">
            <w:pPr>
              <w:spacing w:after="0"/>
              <w:rPr>
                <w:rFonts w:ascii="Arial" w:hAnsi="Arial"/>
                <w:sz w:val="18"/>
                <w:szCs w:val="18"/>
              </w:rPr>
            </w:pPr>
            <w:r w:rsidRPr="0045307C">
              <w:rPr>
                <w:rFonts w:ascii="Arial" w:hAnsi="Arial"/>
                <w:sz w:val="18"/>
                <w:szCs w:val="18"/>
              </w:rPr>
              <w:t>isOrdered: N/A</w:t>
            </w:r>
          </w:p>
          <w:p w14:paraId="6DFF115D" w14:textId="77777777" w:rsidR="001F5AFF" w:rsidRPr="0045307C" w:rsidRDefault="001F5AFF" w:rsidP="001F5AFF">
            <w:pPr>
              <w:spacing w:after="0"/>
              <w:rPr>
                <w:rFonts w:ascii="Arial" w:hAnsi="Arial"/>
                <w:sz w:val="18"/>
                <w:szCs w:val="18"/>
              </w:rPr>
            </w:pPr>
            <w:r w:rsidRPr="0045307C">
              <w:rPr>
                <w:rFonts w:ascii="Arial" w:hAnsi="Arial"/>
                <w:sz w:val="18"/>
                <w:szCs w:val="18"/>
              </w:rPr>
              <w:t>isUnique: N/A</w:t>
            </w:r>
          </w:p>
          <w:p w14:paraId="6D4A0E00" w14:textId="77777777" w:rsidR="001F5AFF" w:rsidRPr="0045307C" w:rsidRDefault="001F5AFF" w:rsidP="001F5AFF">
            <w:pPr>
              <w:spacing w:after="0"/>
              <w:rPr>
                <w:rFonts w:ascii="Arial" w:hAnsi="Arial"/>
                <w:sz w:val="18"/>
                <w:szCs w:val="18"/>
              </w:rPr>
            </w:pPr>
            <w:r w:rsidRPr="0045307C">
              <w:rPr>
                <w:rFonts w:ascii="Arial" w:hAnsi="Arial"/>
                <w:sz w:val="18"/>
                <w:szCs w:val="18"/>
              </w:rPr>
              <w:t>defaultValue: N/A</w:t>
            </w:r>
          </w:p>
          <w:p w14:paraId="0FDDC4A7" w14:textId="4D080186" w:rsidR="001F5AFF" w:rsidRPr="0061649B" w:rsidRDefault="001F5AFF" w:rsidP="001F5AFF">
            <w:pPr>
              <w:spacing w:after="0"/>
              <w:rPr>
                <w:rFonts w:ascii="Arial" w:hAnsi="Arial" w:cs="Arial"/>
                <w:sz w:val="18"/>
                <w:szCs w:val="18"/>
              </w:rPr>
            </w:pPr>
            <w:r w:rsidRPr="0045307C">
              <w:rPr>
                <w:rFonts w:ascii="Arial" w:hAnsi="Arial"/>
                <w:sz w:val="18"/>
                <w:szCs w:val="18"/>
              </w:rPr>
              <w:t xml:space="preserve">isNullable: </w:t>
            </w:r>
            <w:del w:id="3147" w:author="Zhulia Ayani" w:date="2024-09-18T16:08:00Z">
              <w:r w:rsidRPr="0045307C" w:rsidDel="000B2619">
                <w:rPr>
                  <w:rFonts w:ascii="Arial" w:hAnsi="Arial"/>
                  <w:sz w:val="18"/>
                  <w:szCs w:val="18"/>
                </w:rPr>
                <w:delText>True</w:delText>
              </w:r>
            </w:del>
            <w:ins w:id="3148" w:author="Zhulia Ayani" w:date="2024-09-18T16:08:00Z">
              <w:r>
                <w:rPr>
                  <w:rFonts w:ascii="Arial" w:hAnsi="Arial"/>
                  <w:sz w:val="18"/>
                  <w:szCs w:val="18"/>
                </w:rPr>
                <w:t>False</w:t>
              </w:r>
            </w:ins>
          </w:p>
        </w:tc>
      </w:tr>
      <w:tr w:rsidR="001F5AFF" w:rsidRPr="00B26339" w14:paraId="27AE08DC" w14:textId="77777777" w:rsidTr="00BE43F1">
        <w:trPr>
          <w:gridBefore w:val="1"/>
          <w:gridAfter w:val="1"/>
          <w:wBefore w:w="32" w:type="dxa"/>
          <w:wAfter w:w="9" w:type="dxa"/>
          <w:cantSplit/>
          <w:jc w:val="center"/>
        </w:trPr>
        <w:tc>
          <w:tcPr>
            <w:tcW w:w="2621" w:type="dxa"/>
          </w:tcPr>
          <w:p w14:paraId="7EDC3497" w14:textId="7A7715BF" w:rsidR="001F5AFF" w:rsidRPr="00202D71" w:rsidRDefault="001F5AFF" w:rsidP="001F5AFF">
            <w:pPr>
              <w:pStyle w:val="TAL"/>
              <w:rPr>
                <w:rFonts w:cs="Arial"/>
              </w:rPr>
            </w:pPr>
            <w:ins w:id="3149" w:author="Zhulia Ayani" w:date="2024-09-23T20:11:00Z">
              <w:r w:rsidRPr="004B758C">
                <w:rPr>
                  <w:rFonts w:ascii="Courier New" w:hAnsi="Courier New" w:cs="Courier New"/>
                  <w:szCs w:val="18"/>
                  <w:u w:val="single"/>
                  <w:lang w:val="fr-FR"/>
                </w:rPr>
                <w:t>startTime</w:t>
              </w:r>
            </w:ins>
            <w:del w:id="3150" w:author="Zhulia Ayani" w:date="2024-09-23T20:11:00Z">
              <w:r w:rsidDel="004B758C">
                <w:rPr>
                  <w:szCs w:val="18"/>
                </w:rPr>
                <w:delText>startTime</w:delText>
              </w:r>
            </w:del>
          </w:p>
        </w:tc>
        <w:tc>
          <w:tcPr>
            <w:tcW w:w="5245" w:type="dxa"/>
          </w:tcPr>
          <w:p w14:paraId="63417996" w14:textId="77777777" w:rsidR="001F5AFF" w:rsidRDefault="001F5AFF" w:rsidP="001F5AFF">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 shall be started.</w:t>
            </w:r>
          </w:p>
          <w:p w14:paraId="60DA771F" w14:textId="61E24835" w:rsidR="001F5AFF" w:rsidRPr="0061649B" w:rsidRDefault="001F5AFF" w:rsidP="001F5AFF">
            <w:pPr>
              <w:pStyle w:val="TAL"/>
              <w:spacing w:before="20" w:after="20"/>
            </w:pPr>
            <w:r>
              <w:rPr>
                <w:rFonts w:cs="Arial"/>
                <w:szCs w:val="18"/>
                <w:lang w:eastAsia="zh-CN"/>
              </w:rPr>
              <w:t>AllowedValues: N/A.</w:t>
            </w:r>
          </w:p>
        </w:tc>
        <w:tc>
          <w:tcPr>
            <w:tcW w:w="1984" w:type="dxa"/>
          </w:tcPr>
          <w:p w14:paraId="29EEAD41" w14:textId="77777777" w:rsidR="001F5AFF" w:rsidRPr="0045307C" w:rsidRDefault="001F5AFF" w:rsidP="001F5AFF">
            <w:pPr>
              <w:spacing w:after="0"/>
              <w:rPr>
                <w:rFonts w:ascii="Arial" w:hAnsi="Arial"/>
                <w:sz w:val="18"/>
                <w:szCs w:val="18"/>
              </w:rPr>
            </w:pPr>
            <w:r>
              <w:rPr>
                <w:rFonts w:ascii="Arial" w:hAnsi="Arial"/>
                <w:sz w:val="18"/>
                <w:szCs w:val="18"/>
              </w:rPr>
              <w:t>type: DateTime</w:t>
            </w:r>
          </w:p>
          <w:p w14:paraId="44795F38"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multiplicity: </w:t>
            </w:r>
            <w:ins w:id="3151" w:author="Zhulia Ayani" w:date="2024-09-18T16:09:00Z">
              <w:r>
                <w:rPr>
                  <w:rFonts w:ascii="Arial" w:hAnsi="Arial"/>
                  <w:sz w:val="18"/>
                  <w:szCs w:val="18"/>
                </w:rPr>
                <w:t>0..</w:t>
              </w:r>
            </w:ins>
            <w:r w:rsidRPr="0045307C">
              <w:rPr>
                <w:rFonts w:ascii="Arial" w:hAnsi="Arial"/>
                <w:sz w:val="18"/>
                <w:szCs w:val="18"/>
              </w:rPr>
              <w:t>1</w:t>
            </w:r>
          </w:p>
          <w:p w14:paraId="7F46C18E" w14:textId="77777777" w:rsidR="001F5AFF" w:rsidRPr="0045307C" w:rsidRDefault="001F5AFF" w:rsidP="001F5AFF">
            <w:pPr>
              <w:spacing w:after="0"/>
              <w:rPr>
                <w:rFonts w:ascii="Arial" w:hAnsi="Arial"/>
                <w:sz w:val="18"/>
                <w:szCs w:val="18"/>
              </w:rPr>
            </w:pPr>
            <w:r w:rsidRPr="0045307C">
              <w:rPr>
                <w:rFonts w:ascii="Arial" w:hAnsi="Arial"/>
                <w:sz w:val="18"/>
                <w:szCs w:val="18"/>
              </w:rPr>
              <w:t>isOrdered: N/A</w:t>
            </w:r>
          </w:p>
          <w:p w14:paraId="587C5919" w14:textId="77777777" w:rsidR="001F5AFF" w:rsidRPr="0045307C" w:rsidRDefault="001F5AFF" w:rsidP="001F5AFF">
            <w:pPr>
              <w:spacing w:after="0"/>
              <w:rPr>
                <w:rFonts w:ascii="Arial" w:hAnsi="Arial"/>
                <w:sz w:val="18"/>
                <w:szCs w:val="18"/>
              </w:rPr>
            </w:pPr>
            <w:r w:rsidRPr="0045307C">
              <w:rPr>
                <w:rFonts w:ascii="Arial" w:hAnsi="Arial"/>
                <w:sz w:val="18"/>
                <w:szCs w:val="18"/>
              </w:rPr>
              <w:t>isUnique: N/A</w:t>
            </w:r>
          </w:p>
          <w:p w14:paraId="3572FF4E"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3818BA40" w14:textId="17B92A68" w:rsidR="001F5AFF" w:rsidRPr="0061649B" w:rsidRDefault="001F5AFF" w:rsidP="001F5AFF">
            <w:pPr>
              <w:spacing w:after="0"/>
              <w:rPr>
                <w:rFonts w:ascii="Arial" w:hAnsi="Arial" w:cs="Arial"/>
                <w:sz w:val="18"/>
                <w:szCs w:val="18"/>
              </w:rPr>
            </w:pPr>
            <w:r w:rsidRPr="0045307C">
              <w:rPr>
                <w:rFonts w:ascii="Arial" w:hAnsi="Arial"/>
                <w:sz w:val="18"/>
                <w:szCs w:val="18"/>
              </w:rPr>
              <w:t xml:space="preserve">isNullable: </w:t>
            </w:r>
            <w:r>
              <w:rPr>
                <w:rFonts w:ascii="Arial" w:hAnsi="Arial"/>
                <w:sz w:val="18"/>
                <w:szCs w:val="18"/>
              </w:rPr>
              <w:t>False</w:t>
            </w:r>
          </w:p>
        </w:tc>
      </w:tr>
      <w:tr w:rsidR="001F5AFF" w:rsidRPr="00B26339" w14:paraId="135979F4" w14:textId="77777777" w:rsidTr="00BE43F1">
        <w:trPr>
          <w:gridBefore w:val="1"/>
          <w:gridAfter w:val="1"/>
          <w:wBefore w:w="32" w:type="dxa"/>
          <w:wAfter w:w="9" w:type="dxa"/>
          <w:cantSplit/>
          <w:jc w:val="center"/>
        </w:trPr>
        <w:tc>
          <w:tcPr>
            <w:tcW w:w="2621" w:type="dxa"/>
          </w:tcPr>
          <w:p w14:paraId="4A2AF629" w14:textId="51F8F040" w:rsidR="001F5AFF" w:rsidRPr="00202D71" w:rsidRDefault="001F5AFF" w:rsidP="001F5AFF">
            <w:pPr>
              <w:pStyle w:val="TAL"/>
              <w:rPr>
                <w:rFonts w:cs="Arial"/>
              </w:rPr>
            </w:pPr>
            <w:ins w:id="3152" w:author="Zhulia Ayani" w:date="2024-09-23T20:12:00Z">
              <w:r w:rsidRPr="004B758C">
                <w:rPr>
                  <w:rFonts w:ascii="Courier New" w:hAnsi="Courier New" w:cs="Courier New"/>
                  <w:szCs w:val="18"/>
                  <w:u w:val="single"/>
                  <w:lang w:val="fr-FR"/>
                </w:rPr>
                <w:t>endTime</w:t>
              </w:r>
            </w:ins>
            <w:del w:id="3153" w:author="Zhulia Ayani" w:date="2024-09-23T20:12:00Z">
              <w:r w:rsidDel="004B758C">
                <w:rPr>
                  <w:szCs w:val="18"/>
                </w:rPr>
                <w:delText>endTime</w:delText>
              </w:r>
            </w:del>
          </w:p>
        </w:tc>
        <w:tc>
          <w:tcPr>
            <w:tcW w:w="5245" w:type="dxa"/>
          </w:tcPr>
          <w:p w14:paraId="7E902AC8" w14:textId="77777777" w:rsidR="001F5AFF" w:rsidRDefault="001F5AFF" w:rsidP="001F5AFF">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activityshall be stopped.</w:t>
            </w:r>
          </w:p>
          <w:p w14:paraId="6D3258FC" w14:textId="7BC62820" w:rsidR="001F5AFF" w:rsidRPr="0061649B" w:rsidRDefault="001F5AFF" w:rsidP="001F5AFF">
            <w:pPr>
              <w:pStyle w:val="TAL"/>
              <w:spacing w:before="20" w:after="20"/>
            </w:pPr>
            <w:r>
              <w:rPr>
                <w:rFonts w:cs="Arial"/>
                <w:szCs w:val="18"/>
                <w:lang w:eastAsia="zh-CN"/>
              </w:rPr>
              <w:t>AllowedValues: N/A.</w:t>
            </w:r>
          </w:p>
        </w:tc>
        <w:tc>
          <w:tcPr>
            <w:tcW w:w="1984" w:type="dxa"/>
          </w:tcPr>
          <w:p w14:paraId="6350A6E3"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281F390B"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50DC2806" w14:textId="77777777" w:rsidR="001F5AFF" w:rsidRPr="0045307C" w:rsidRDefault="001F5AFF" w:rsidP="001F5AFF">
            <w:pPr>
              <w:spacing w:after="0"/>
              <w:rPr>
                <w:rFonts w:ascii="Arial" w:hAnsi="Arial"/>
                <w:sz w:val="18"/>
                <w:szCs w:val="18"/>
              </w:rPr>
            </w:pPr>
            <w:r w:rsidRPr="0045307C">
              <w:rPr>
                <w:rFonts w:ascii="Arial" w:hAnsi="Arial"/>
                <w:sz w:val="18"/>
                <w:szCs w:val="18"/>
              </w:rPr>
              <w:t>isOrdered: N/A</w:t>
            </w:r>
          </w:p>
          <w:p w14:paraId="28F83D88" w14:textId="77777777" w:rsidR="001F5AFF" w:rsidRPr="0045307C" w:rsidRDefault="001F5AFF" w:rsidP="001F5AFF">
            <w:pPr>
              <w:spacing w:after="0"/>
              <w:rPr>
                <w:rFonts w:ascii="Arial" w:hAnsi="Arial"/>
                <w:sz w:val="18"/>
                <w:szCs w:val="18"/>
              </w:rPr>
            </w:pPr>
            <w:r w:rsidRPr="0045307C">
              <w:rPr>
                <w:rFonts w:ascii="Arial" w:hAnsi="Arial"/>
                <w:sz w:val="18"/>
                <w:szCs w:val="18"/>
              </w:rPr>
              <w:t>isUnique: N/A</w:t>
            </w:r>
          </w:p>
          <w:p w14:paraId="565D4B98"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3F8CB06F" w14:textId="5429E11B" w:rsidR="001F5AFF" w:rsidRPr="0061649B" w:rsidRDefault="001F5AFF" w:rsidP="001F5AFF">
            <w:pPr>
              <w:spacing w:after="0"/>
              <w:rPr>
                <w:rFonts w:ascii="Arial" w:hAnsi="Arial" w:cs="Arial"/>
                <w:sz w:val="18"/>
                <w:szCs w:val="18"/>
              </w:rPr>
            </w:pPr>
            <w:r w:rsidRPr="0045307C">
              <w:rPr>
                <w:rFonts w:ascii="Arial" w:hAnsi="Arial"/>
                <w:sz w:val="18"/>
                <w:szCs w:val="18"/>
              </w:rPr>
              <w:t xml:space="preserve">isNullable: </w:t>
            </w:r>
            <w:del w:id="3154" w:author="Zhulia Ayani" w:date="2024-09-18T16:09:00Z">
              <w:r w:rsidRPr="0045307C" w:rsidDel="000B2619">
                <w:rPr>
                  <w:rFonts w:ascii="Arial" w:hAnsi="Arial"/>
                  <w:sz w:val="18"/>
                  <w:szCs w:val="18"/>
                </w:rPr>
                <w:delText>True</w:delText>
              </w:r>
            </w:del>
            <w:ins w:id="3155" w:author="Zhulia Ayani" w:date="2024-09-18T16:09:00Z">
              <w:r>
                <w:rPr>
                  <w:rFonts w:ascii="Arial" w:hAnsi="Arial"/>
                  <w:sz w:val="18"/>
                  <w:szCs w:val="18"/>
                </w:rPr>
                <w:t>False</w:t>
              </w:r>
            </w:ins>
          </w:p>
        </w:tc>
      </w:tr>
      <w:tr w:rsidR="001F5AFF" w:rsidRPr="00B26339" w14:paraId="176338C7" w14:textId="77777777" w:rsidTr="00BE43F1">
        <w:trPr>
          <w:gridBefore w:val="1"/>
          <w:gridAfter w:val="1"/>
          <w:wBefore w:w="32" w:type="dxa"/>
          <w:wAfter w:w="9" w:type="dxa"/>
          <w:cantSplit/>
          <w:jc w:val="center"/>
        </w:trPr>
        <w:tc>
          <w:tcPr>
            <w:tcW w:w="2621" w:type="dxa"/>
          </w:tcPr>
          <w:p w14:paraId="108E9993" w14:textId="532B561F" w:rsidR="001F5AFF" w:rsidRDefault="001F5AFF" w:rsidP="001F5AFF">
            <w:pPr>
              <w:pStyle w:val="TAL"/>
              <w:rPr>
                <w:szCs w:val="18"/>
              </w:rPr>
            </w:pPr>
            <w:ins w:id="3156" w:author="Zhulia Ayani" w:date="2024-09-23T21:13:00Z">
              <w:r w:rsidRPr="00A861DC">
                <w:rPr>
                  <w:rFonts w:ascii="Courier New" w:hAnsi="Courier New" w:cs="Courier New"/>
                  <w:bCs/>
                  <w:lang w:val="fr-FR"/>
                </w:rPr>
                <w:t>timeWindow</w:t>
              </w:r>
            </w:ins>
            <w:del w:id="3157" w:author="Zhulia Ayani" w:date="2024-09-23T21:13:00Z">
              <w:r w:rsidDel="00A861DC">
                <w:rPr>
                  <w:szCs w:val="18"/>
                </w:rPr>
                <w:delText>timeWindow</w:delText>
              </w:r>
            </w:del>
          </w:p>
        </w:tc>
        <w:tc>
          <w:tcPr>
            <w:tcW w:w="5245" w:type="dxa"/>
          </w:tcPr>
          <w:p w14:paraId="49A659FE" w14:textId="7DD60B1B" w:rsidR="001F5AFF" w:rsidRPr="00BA676F" w:rsidRDefault="001F5AFF" w:rsidP="001F5AFF">
            <w:pPr>
              <w:rPr>
                <w:rFonts w:ascii="Arial" w:hAnsi="Arial" w:cs="Arial"/>
                <w:sz w:val="18"/>
                <w:szCs w:val="18"/>
                <w:lang w:eastAsia="zh-CN"/>
              </w:rPr>
            </w:pPr>
            <w:r w:rsidRPr="00BA676F">
              <w:rPr>
                <w:rFonts w:ascii="Arial" w:hAnsi="Arial" w:cs="Arial"/>
                <w:sz w:val="18"/>
                <w:szCs w:val="18"/>
                <w:lang w:eastAsia="zh-CN"/>
              </w:rPr>
              <w:t>Time window for which the configured management activity shall be active.</w:t>
            </w:r>
          </w:p>
        </w:tc>
        <w:tc>
          <w:tcPr>
            <w:tcW w:w="1984" w:type="dxa"/>
          </w:tcPr>
          <w:p w14:paraId="00E39BE1"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36DFA490"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multiplicity: </w:t>
            </w:r>
            <w:ins w:id="3158" w:author="Zhulia Ayani" w:date="2024-09-18T16:11:00Z">
              <w:r>
                <w:rPr>
                  <w:rFonts w:ascii="Arial" w:hAnsi="Arial"/>
                  <w:sz w:val="18"/>
                  <w:szCs w:val="18"/>
                </w:rPr>
                <w:t>0..</w:t>
              </w:r>
            </w:ins>
            <w:r w:rsidRPr="0045307C">
              <w:rPr>
                <w:rFonts w:ascii="Arial" w:hAnsi="Arial"/>
                <w:sz w:val="18"/>
                <w:szCs w:val="18"/>
              </w:rPr>
              <w:t>1</w:t>
            </w:r>
          </w:p>
          <w:p w14:paraId="3CB8E707" w14:textId="77777777" w:rsidR="001F5AFF" w:rsidRPr="0045307C" w:rsidRDefault="001F5AFF" w:rsidP="001F5AFF">
            <w:pPr>
              <w:spacing w:after="0"/>
              <w:rPr>
                <w:rFonts w:ascii="Arial" w:hAnsi="Arial"/>
                <w:sz w:val="18"/>
                <w:szCs w:val="18"/>
              </w:rPr>
            </w:pPr>
            <w:r w:rsidRPr="0045307C">
              <w:rPr>
                <w:rFonts w:ascii="Arial" w:hAnsi="Arial"/>
                <w:sz w:val="18"/>
                <w:szCs w:val="18"/>
              </w:rPr>
              <w:t>isOrdered: N/A</w:t>
            </w:r>
          </w:p>
          <w:p w14:paraId="1C83DE1F" w14:textId="77777777" w:rsidR="001F5AFF" w:rsidRPr="0045307C" w:rsidRDefault="001F5AFF" w:rsidP="001F5AFF">
            <w:pPr>
              <w:spacing w:after="0"/>
              <w:rPr>
                <w:rFonts w:ascii="Arial" w:hAnsi="Arial"/>
                <w:sz w:val="18"/>
                <w:szCs w:val="18"/>
              </w:rPr>
            </w:pPr>
            <w:r w:rsidRPr="0045307C">
              <w:rPr>
                <w:rFonts w:ascii="Arial" w:hAnsi="Arial"/>
                <w:sz w:val="18"/>
                <w:szCs w:val="18"/>
              </w:rPr>
              <w:t>isUnique: N/A</w:t>
            </w:r>
          </w:p>
          <w:p w14:paraId="09ED184B" w14:textId="77777777" w:rsidR="001F5AFF" w:rsidRPr="0045307C" w:rsidRDefault="001F5AFF" w:rsidP="001F5AFF">
            <w:pPr>
              <w:spacing w:after="0"/>
              <w:rPr>
                <w:rFonts w:ascii="Arial" w:hAnsi="Arial"/>
                <w:sz w:val="18"/>
                <w:szCs w:val="18"/>
              </w:rPr>
            </w:pPr>
            <w:r w:rsidRPr="0045307C">
              <w:rPr>
                <w:rFonts w:ascii="Arial" w:hAnsi="Arial"/>
                <w:sz w:val="18"/>
                <w:szCs w:val="18"/>
              </w:rPr>
              <w:t>defaultValue: N</w:t>
            </w:r>
            <w:r>
              <w:rPr>
                <w:rFonts w:ascii="Arial" w:hAnsi="Arial"/>
                <w:sz w:val="18"/>
                <w:szCs w:val="18"/>
              </w:rPr>
              <w:t>one</w:t>
            </w:r>
          </w:p>
          <w:p w14:paraId="0DD74AF4" w14:textId="67C99E3B" w:rsidR="001F5AFF" w:rsidRPr="0045307C" w:rsidRDefault="001F5AFF" w:rsidP="001F5AFF">
            <w:pPr>
              <w:spacing w:after="0"/>
              <w:rPr>
                <w:rFonts w:ascii="Arial" w:hAnsi="Arial"/>
                <w:sz w:val="18"/>
                <w:szCs w:val="18"/>
              </w:rPr>
            </w:pPr>
            <w:r w:rsidRPr="0045307C">
              <w:rPr>
                <w:rFonts w:ascii="Arial" w:hAnsi="Arial"/>
                <w:sz w:val="18"/>
                <w:szCs w:val="18"/>
              </w:rPr>
              <w:t xml:space="preserve">isNullable: </w:t>
            </w:r>
            <w:del w:id="3159" w:author="Zhulia Ayani" w:date="2024-09-18T16:11:00Z">
              <w:r w:rsidRPr="0045307C" w:rsidDel="000B2619">
                <w:rPr>
                  <w:rFonts w:ascii="Arial" w:hAnsi="Arial"/>
                  <w:sz w:val="18"/>
                  <w:szCs w:val="18"/>
                </w:rPr>
                <w:delText>True</w:delText>
              </w:r>
            </w:del>
            <w:ins w:id="3160" w:author="Zhulia Ayani" w:date="2024-09-18T16:11:00Z">
              <w:r>
                <w:rPr>
                  <w:rFonts w:ascii="Arial" w:hAnsi="Arial"/>
                  <w:sz w:val="18"/>
                  <w:szCs w:val="18"/>
                </w:rPr>
                <w:t>False</w:t>
              </w:r>
            </w:ins>
          </w:p>
        </w:tc>
      </w:tr>
      <w:tr w:rsidR="001F5AFF" w:rsidRPr="00B26339" w14:paraId="0F28CB07" w14:textId="77777777" w:rsidTr="00BE43F1">
        <w:trPr>
          <w:gridBefore w:val="1"/>
          <w:gridAfter w:val="1"/>
          <w:wBefore w:w="32" w:type="dxa"/>
          <w:wAfter w:w="9" w:type="dxa"/>
          <w:cantSplit/>
          <w:jc w:val="center"/>
        </w:trPr>
        <w:tc>
          <w:tcPr>
            <w:tcW w:w="2621" w:type="dxa"/>
          </w:tcPr>
          <w:p w14:paraId="54543691" w14:textId="653FB26F" w:rsidR="001F5AFF" w:rsidRDefault="001F5AFF" w:rsidP="001F5AFF">
            <w:pPr>
              <w:pStyle w:val="TAL"/>
              <w:rPr>
                <w:szCs w:val="18"/>
              </w:rPr>
            </w:pPr>
            <w:ins w:id="3161" w:author="Zhulia Ayani" w:date="2024-09-23T21:14:00Z">
              <w:r w:rsidRPr="00A861DC">
                <w:rPr>
                  <w:rFonts w:ascii="Courier New" w:hAnsi="Courier New" w:cs="Courier New"/>
                  <w:bCs/>
                  <w:lang w:val="fr-FR"/>
                </w:rPr>
                <w:t>timeIntervals</w:t>
              </w:r>
            </w:ins>
            <w:del w:id="3162" w:author="Zhulia Ayani" w:date="2024-09-23T21:14:00Z">
              <w:r w:rsidDel="00A861DC">
                <w:rPr>
                  <w:rFonts w:cs="Arial"/>
                </w:rPr>
                <w:delText>timeIntervals</w:delText>
              </w:r>
            </w:del>
          </w:p>
        </w:tc>
        <w:tc>
          <w:tcPr>
            <w:tcW w:w="5245" w:type="dxa"/>
          </w:tcPr>
          <w:p w14:paraId="3DBE4818" w14:textId="2A83B513" w:rsidR="001F5AFF" w:rsidRPr="00BA676F" w:rsidRDefault="001F5AFF" w:rsidP="001F5AFF">
            <w:pPr>
              <w:rPr>
                <w:rFonts w:ascii="Arial" w:hAnsi="Arial" w:cs="Arial"/>
                <w:sz w:val="18"/>
                <w:szCs w:val="18"/>
                <w:lang w:eastAsia="zh-CN"/>
              </w:rPr>
            </w:pPr>
            <w:r w:rsidRPr="00BA676F">
              <w:rPr>
                <w:rFonts w:ascii="Arial" w:hAnsi="Arial" w:cs="Arial"/>
                <w:sz w:val="18"/>
                <w:szCs w:val="18"/>
                <w:lang w:eastAsia="zh-CN"/>
              </w:rPr>
              <w:t>List of intervals within one day for which the service shall be active.</w:t>
            </w:r>
          </w:p>
        </w:tc>
        <w:tc>
          <w:tcPr>
            <w:tcW w:w="1984" w:type="dxa"/>
          </w:tcPr>
          <w:p w14:paraId="6C5EBCB0" w14:textId="77777777" w:rsidR="001F5AFF" w:rsidRPr="00BB197A" w:rsidRDefault="001F5AFF" w:rsidP="001F5AFF">
            <w:pPr>
              <w:spacing w:after="0"/>
              <w:rPr>
                <w:rFonts w:ascii="Arial" w:hAnsi="Arial" w:cs="Arial"/>
                <w:sz w:val="18"/>
                <w:szCs w:val="18"/>
              </w:rPr>
            </w:pPr>
            <w:r w:rsidRPr="00BB197A">
              <w:rPr>
                <w:rFonts w:ascii="Arial" w:hAnsi="Arial" w:cs="Arial"/>
                <w:sz w:val="18"/>
                <w:szCs w:val="18"/>
              </w:rPr>
              <w:t>type: TimeInterval</w:t>
            </w:r>
          </w:p>
          <w:p w14:paraId="09798A5A" w14:textId="77777777" w:rsidR="001F5AFF" w:rsidRPr="00BB197A" w:rsidRDefault="001F5AFF" w:rsidP="001F5AFF">
            <w:pPr>
              <w:spacing w:after="0"/>
              <w:rPr>
                <w:rFonts w:ascii="Arial" w:hAnsi="Arial" w:cs="Arial"/>
                <w:sz w:val="18"/>
                <w:szCs w:val="18"/>
              </w:rPr>
            </w:pPr>
            <w:r w:rsidRPr="00BB197A">
              <w:rPr>
                <w:rFonts w:ascii="Arial" w:hAnsi="Arial" w:cs="Arial"/>
                <w:sz w:val="18"/>
                <w:szCs w:val="18"/>
              </w:rPr>
              <w:t>multiplicity: *</w:t>
            </w:r>
          </w:p>
          <w:p w14:paraId="16BD4D14" w14:textId="77777777" w:rsidR="001F5AFF" w:rsidRPr="00BB197A" w:rsidRDefault="001F5AFF" w:rsidP="001F5AFF">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7742BC73" w14:textId="77777777" w:rsidR="001F5AFF" w:rsidRPr="00BB197A" w:rsidRDefault="001F5AFF" w:rsidP="001F5AFF">
            <w:pPr>
              <w:spacing w:after="0"/>
              <w:rPr>
                <w:rFonts w:ascii="Arial" w:hAnsi="Arial" w:cs="Arial"/>
                <w:sz w:val="18"/>
                <w:szCs w:val="18"/>
              </w:rPr>
            </w:pPr>
            <w:r w:rsidRPr="00BB197A">
              <w:rPr>
                <w:rFonts w:ascii="Arial" w:hAnsi="Arial" w:cs="Arial"/>
                <w:sz w:val="18"/>
                <w:szCs w:val="18"/>
              </w:rPr>
              <w:t>isUnique: True</w:t>
            </w:r>
          </w:p>
          <w:p w14:paraId="56446CDB" w14:textId="77777777" w:rsidR="001F5AFF" w:rsidRPr="00BB197A" w:rsidRDefault="001F5AFF" w:rsidP="001F5AFF">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47E09E61" w14:textId="1A10E8C0" w:rsidR="001F5AFF" w:rsidRPr="0045307C" w:rsidRDefault="001F5AFF" w:rsidP="001F5AFF">
            <w:pPr>
              <w:spacing w:after="0"/>
              <w:rPr>
                <w:rFonts w:ascii="Arial" w:hAnsi="Arial"/>
                <w:sz w:val="18"/>
                <w:szCs w:val="18"/>
              </w:rPr>
            </w:pPr>
            <w:r w:rsidRPr="00BB197A">
              <w:rPr>
                <w:rFonts w:ascii="Arial" w:hAnsi="Arial" w:cs="Arial"/>
                <w:sz w:val="18"/>
                <w:szCs w:val="18"/>
              </w:rPr>
              <w:t>isNullable: False</w:t>
            </w:r>
          </w:p>
        </w:tc>
      </w:tr>
      <w:tr w:rsidR="00C13632" w:rsidRPr="00B26339" w14:paraId="77F6D2DD" w14:textId="77777777" w:rsidTr="00BE43F1">
        <w:trPr>
          <w:gridBefore w:val="1"/>
          <w:gridAfter w:val="1"/>
          <w:wBefore w:w="32" w:type="dxa"/>
          <w:wAfter w:w="9" w:type="dxa"/>
          <w:cantSplit/>
          <w:jc w:val="center"/>
        </w:trPr>
        <w:tc>
          <w:tcPr>
            <w:tcW w:w="2621" w:type="dxa"/>
          </w:tcPr>
          <w:p w14:paraId="65F49F67" w14:textId="1A8464F2" w:rsidR="00C13632" w:rsidRDefault="00C13632" w:rsidP="00C13632">
            <w:pPr>
              <w:pStyle w:val="TAL"/>
              <w:rPr>
                <w:szCs w:val="18"/>
              </w:rPr>
            </w:pPr>
            <w:ins w:id="3163" w:author="Zhulia Ayani" w:date="2024-09-23T21:09:00Z">
              <w:r w:rsidRPr="00A861DC">
                <w:rPr>
                  <w:rFonts w:ascii="Courier New" w:hAnsi="Courier New" w:cs="Courier New"/>
                </w:rPr>
                <w:lastRenderedPageBreak/>
                <w:t>intervalStart</w:t>
              </w:r>
            </w:ins>
            <w:del w:id="3164" w:author="Zhulia Ayani" w:date="2024-09-23T21:09:00Z">
              <w:r w:rsidDel="00A861DC">
                <w:rPr>
                  <w:rFonts w:cs="Arial"/>
                </w:rPr>
                <w:delText xml:space="preserve">intervalStart </w:delText>
              </w:r>
            </w:del>
          </w:p>
        </w:tc>
        <w:tc>
          <w:tcPr>
            <w:tcW w:w="5245" w:type="dxa"/>
          </w:tcPr>
          <w:p w14:paraId="6F1EECED" w14:textId="77777777" w:rsidR="00C13632" w:rsidRDefault="00C13632" w:rsidP="00C1363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started.</w:t>
            </w:r>
          </w:p>
          <w:p w14:paraId="10742747" w14:textId="77777777" w:rsidR="00C13632" w:rsidRDefault="00C13632" w:rsidP="00C1363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Data type "FullTime" defines the time as specified by "full-time" in RFC3339 [</w:t>
            </w:r>
            <w:del w:id="3165" w:author="Zhulia Ayani" w:date="2024-09-16T12:17:00Z">
              <w:r w:rsidDel="00502EFE">
                <w:rPr>
                  <w:rFonts w:ascii="Arial" w:hAnsi="Arial" w:cs="Arial"/>
                  <w:sz w:val="18"/>
                  <w:szCs w:val="18"/>
                  <w:lang w:eastAsia="zh-CN"/>
                </w:rPr>
                <w:delText>x</w:delText>
              </w:r>
            </w:del>
            <w:ins w:id="3166" w:author="Zhulia Ayani" w:date="2024-09-16T12:17:00Z">
              <w:r>
                <w:rPr>
                  <w:rFonts w:ascii="Arial" w:hAnsi="Arial" w:cs="Arial"/>
                  <w:sz w:val="18"/>
                  <w:szCs w:val="18"/>
                  <w:lang w:eastAsia="zh-CN"/>
                </w:rPr>
                <w:t>54</w:t>
              </w:r>
            </w:ins>
            <w:r>
              <w:rPr>
                <w:rFonts w:ascii="Arial" w:hAnsi="Arial" w:cs="Arial"/>
                <w:sz w:val="18"/>
                <w:szCs w:val="18"/>
                <w:lang w:eastAsia="zh-CN"/>
              </w:rPr>
              <w:t>].</w:t>
            </w:r>
          </w:p>
          <w:p w14:paraId="531386EA" w14:textId="77777777" w:rsidR="00C13632" w:rsidDel="00813982" w:rsidRDefault="00C13632" w:rsidP="00C13632">
            <w:pPr>
              <w:keepLines/>
              <w:tabs>
                <w:tab w:val="decimal" w:pos="0"/>
              </w:tabs>
              <w:spacing w:line="0" w:lineRule="atLeast"/>
              <w:rPr>
                <w:del w:id="3167" w:author="Zhulia Ayani" w:date="2024-09-23T08:31:00Z"/>
                <w:rFonts w:ascii="Arial" w:hAnsi="Arial" w:cs="Arial"/>
                <w:sz w:val="18"/>
                <w:szCs w:val="18"/>
                <w:lang w:eastAsia="zh-CN"/>
              </w:rPr>
            </w:pPr>
            <w:del w:id="3168" w:author="Zhulia Ayani" w:date="2024-09-23T08:31:00Z">
              <w:r w:rsidRPr="00E1058A" w:rsidDel="00813982">
                <w:rPr>
                  <w:rFonts w:ascii="Arial" w:hAnsi="Arial" w:cs="Arial"/>
                  <w:i/>
                  <w:iCs/>
                  <w:sz w:val="18"/>
                  <w:szCs w:val="18"/>
                  <w:lang w:eastAsia="zh-CN"/>
                </w:rPr>
                <w:delText>Editor's Note</w:delText>
              </w:r>
              <w:r w:rsidDel="00813982">
                <w:rPr>
                  <w:rFonts w:ascii="Arial" w:hAnsi="Arial" w:cs="Arial"/>
                  <w:sz w:val="18"/>
                  <w:szCs w:val="18"/>
                  <w:lang w:eastAsia="zh-CN"/>
                </w:rPr>
                <w:delText xml:space="preserve">: Data type "FullTime" will be specified in the separate TS on </w:delText>
              </w:r>
              <w:r w:rsidRPr="00112306" w:rsidDel="00813982">
                <w:rPr>
                  <w:rFonts w:ascii="Arial" w:hAnsi="Arial" w:cs="Arial"/>
                  <w:sz w:val="18"/>
                  <w:szCs w:val="18"/>
                  <w:lang w:eastAsia="zh-CN"/>
                </w:rPr>
                <w:delText>Definitions of Common Data Types</w:delText>
              </w:r>
              <w:r w:rsidDel="00813982">
                <w:rPr>
                  <w:rFonts w:ascii="Arial" w:hAnsi="Arial" w:cs="Arial"/>
                  <w:sz w:val="18"/>
                  <w:szCs w:val="18"/>
                  <w:lang w:eastAsia="zh-CN"/>
                </w:rPr>
                <w:delText>.</w:delText>
              </w:r>
            </w:del>
          </w:p>
          <w:p w14:paraId="74943132" w14:textId="2F2B9AB9" w:rsidR="00C13632" w:rsidRDefault="00C13632" w:rsidP="00C13632">
            <w:pPr>
              <w:keepLines/>
              <w:tabs>
                <w:tab w:val="decimal" w:pos="0"/>
              </w:tabs>
              <w:spacing w:line="0" w:lineRule="atLeast"/>
              <w:rPr>
                <w:rFonts w:ascii="Arial" w:hAnsi="Arial" w:cs="Arial"/>
                <w:sz w:val="18"/>
                <w:szCs w:val="18"/>
                <w:lang w:eastAsia="zh-CN"/>
              </w:rPr>
            </w:pPr>
            <w:r>
              <w:rPr>
                <w:rFonts w:cs="Arial"/>
                <w:szCs w:val="18"/>
                <w:lang w:eastAsia="zh-CN"/>
              </w:rPr>
              <w:t>AllowedValues: N/A.</w:t>
            </w:r>
          </w:p>
        </w:tc>
        <w:tc>
          <w:tcPr>
            <w:tcW w:w="1984" w:type="dxa"/>
          </w:tcPr>
          <w:p w14:paraId="1AAF1B86" w14:textId="77777777" w:rsidR="00C13632" w:rsidRPr="00BB197A" w:rsidRDefault="00C13632" w:rsidP="00C13632">
            <w:pPr>
              <w:spacing w:after="0"/>
              <w:rPr>
                <w:rFonts w:ascii="Arial" w:hAnsi="Arial" w:cs="Arial"/>
                <w:sz w:val="18"/>
                <w:szCs w:val="18"/>
              </w:rPr>
            </w:pPr>
            <w:r w:rsidRPr="00BB197A">
              <w:rPr>
                <w:rFonts w:ascii="Arial" w:hAnsi="Arial" w:cs="Arial"/>
                <w:sz w:val="18"/>
                <w:szCs w:val="18"/>
              </w:rPr>
              <w:t>type: FullTime</w:t>
            </w:r>
          </w:p>
          <w:p w14:paraId="4ABF94E8" w14:textId="77777777" w:rsidR="00C13632" w:rsidRPr="00BB197A" w:rsidRDefault="00C13632" w:rsidP="00C13632">
            <w:pPr>
              <w:spacing w:after="0"/>
              <w:rPr>
                <w:rFonts w:ascii="Arial" w:hAnsi="Arial" w:cs="Arial"/>
                <w:sz w:val="18"/>
                <w:szCs w:val="18"/>
              </w:rPr>
            </w:pPr>
            <w:r w:rsidRPr="00BB197A">
              <w:rPr>
                <w:rFonts w:ascii="Arial" w:hAnsi="Arial" w:cs="Arial"/>
                <w:sz w:val="18"/>
                <w:szCs w:val="18"/>
              </w:rPr>
              <w:t>multiplicity: 1</w:t>
            </w:r>
          </w:p>
          <w:p w14:paraId="32C06F16" w14:textId="77777777" w:rsidR="00C13632" w:rsidRPr="00BB197A" w:rsidRDefault="00C13632" w:rsidP="00C13632">
            <w:pPr>
              <w:spacing w:after="0"/>
              <w:rPr>
                <w:rFonts w:ascii="Arial" w:hAnsi="Arial" w:cs="Arial"/>
                <w:sz w:val="18"/>
                <w:szCs w:val="18"/>
              </w:rPr>
            </w:pPr>
            <w:r w:rsidRPr="00BB197A">
              <w:rPr>
                <w:rFonts w:ascii="Arial" w:hAnsi="Arial" w:cs="Arial"/>
                <w:sz w:val="18"/>
                <w:szCs w:val="18"/>
              </w:rPr>
              <w:t>isOrdered: N/A</w:t>
            </w:r>
          </w:p>
          <w:p w14:paraId="1B725A90" w14:textId="77777777" w:rsidR="00C13632" w:rsidRPr="00BB197A" w:rsidRDefault="00C13632" w:rsidP="00C13632">
            <w:pPr>
              <w:spacing w:after="0"/>
              <w:rPr>
                <w:rFonts w:ascii="Arial" w:hAnsi="Arial" w:cs="Arial"/>
                <w:sz w:val="18"/>
                <w:szCs w:val="18"/>
                <w:lang w:val="pt-BR"/>
              </w:rPr>
            </w:pPr>
            <w:r w:rsidRPr="00BB197A">
              <w:rPr>
                <w:rFonts w:ascii="Arial" w:hAnsi="Arial" w:cs="Arial"/>
                <w:sz w:val="18"/>
                <w:szCs w:val="18"/>
                <w:lang w:val="pt-BR"/>
              </w:rPr>
              <w:t>isUnique: N/A</w:t>
            </w:r>
          </w:p>
          <w:p w14:paraId="0D09094D" w14:textId="77777777" w:rsidR="00C13632" w:rsidRPr="00BB197A" w:rsidRDefault="00C13632" w:rsidP="00C13632">
            <w:pPr>
              <w:spacing w:after="0"/>
              <w:rPr>
                <w:rFonts w:ascii="Arial" w:hAnsi="Arial" w:cs="Arial"/>
                <w:sz w:val="18"/>
                <w:szCs w:val="18"/>
                <w:lang w:val="pt-BR"/>
              </w:rPr>
            </w:pPr>
            <w:r w:rsidRPr="00BB197A">
              <w:rPr>
                <w:rFonts w:ascii="Arial" w:hAnsi="Arial" w:cs="Arial"/>
                <w:sz w:val="18"/>
                <w:szCs w:val="18"/>
                <w:lang w:val="pt-BR"/>
              </w:rPr>
              <w:t>defaultValue: None</w:t>
            </w:r>
          </w:p>
          <w:p w14:paraId="743031E3" w14:textId="2EB69149" w:rsidR="00C13632" w:rsidRPr="0045307C" w:rsidRDefault="00C13632" w:rsidP="00C13632">
            <w:pPr>
              <w:spacing w:after="0"/>
              <w:rPr>
                <w:rFonts w:ascii="Arial" w:hAnsi="Arial"/>
                <w:sz w:val="18"/>
                <w:szCs w:val="18"/>
              </w:rPr>
            </w:pPr>
            <w:r w:rsidRPr="00BB197A">
              <w:rPr>
                <w:rFonts w:ascii="Arial" w:hAnsi="Arial" w:cs="Arial"/>
                <w:sz w:val="18"/>
                <w:szCs w:val="18"/>
              </w:rPr>
              <w:t>isNullable: False</w:t>
            </w:r>
          </w:p>
        </w:tc>
      </w:tr>
      <w:tr w:rsidR="00C13632" w:rsidRPr="00BB197A" w14:paraId="7759A229" w14:textId="77777777" w:rsidTr="00BE43F1">
        <w:trPr>
          <w:gridBefore w:val="1"/>
          <w:gridAfter w:val="1"/>
          <w:wBefore w:w="32" w:type="dxa"/>
          <w:wAfter w:w="9" w:type="dxa"/>
          <w:cantSplit/>
          <w:jc w:val="center"/>
        </w:trPr>
        <w:tc>
          <w:tcPr>
            <w:tcW w:w="2621" w:type="dxa"/>
          </w:tcPr>
          <w:p w14:paraId="0A358406" w14:textId="1EB2C685" w:rsidR="00C13632" w:rsidRDefault="00C13632" w:rsidP="00C13632">
            <w:pPr>
              <w:pStyle w:val="TAL"/>
              <w:rPr>
                <w:rFonts w:cs="Arial"/>
                <w:lang w:val="fr-FR"/>
              </w:rPr>
            </w:pPr>
            <w:ins w:id="3169" w:author="Zhulia Ayani" w:date="2024-09-23T21:10:00Z">
              <w:r w:rsidRPr="00A861DC">
                <w:rPr>
                  <w:rFonts w:ascii="Courier New" w:hAnsi="Courier New" w:cs="Courier New"/>
                </w:rPr>
                <w:t>intervalEnd</w:t>
              </w:r>
            </w:ins>
            <w:del w:id="3170" w:author="Zhulia Ayani" w:date="2024-09-23T21:10:00Z">
              <w:r w:rsidDel="00A861DC">
                <w:rPr>
                  <w:rFonts w:cs="Arial"/>
                </w:rPr>
                <w:delText>intervalEnd</w:delText>
              </w:r>
            </w:del>
          </w:p>
        </w:tc>
        <w:tc>
          <w:tcPr>
            <w:tcW w:w="5245" w:type="dxa"/>
          </w:tcPr>
          <w:p w14:paraId="2217A6A6" w14:textId="77777777" w:rsidR="00C13632" w:rsidRDefault="00C13632" w:rsidP="00C1363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stopped.</w:t>
            </w:r>
          </w:p>
          <w:p w14:paraId="0060ECF3" w14:textId="77777777" w:rsidR="00C13632" w:rsidRDefault="00C13632" w:rsidP="00C1363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"FullTime" defines the time as specified by "full-time" in RFC3339 [</w:t>
            </w:r>
            <w:del w:id="3171" w:author="Zhulia Ayani" w:date="2024-09-16T12:18:00Z">
              <w:r w:rsidDel="00502EFE">
                <w:rPr>
                  <w:rFonts w:ascii="Arial" w:hAnsi="Arial" w:cs="Arial"/>
                  <w:sz w:val="18"/>
                  <w:szCs w:val="18"/>
                  <w:lang w:eastAsia="zh-CN"/>
                </w:rPr>
                <w:delText>x</w:delText>
              </w:r>
            </w:del>
            <w:ins w:id="3172" w:author="Zhulia Ayani" w:date="2024-09-16T12:18:00Z">
              <w:r>
                <w:rPr>
                  <w:rFonts w:ascii="Arial" w:hAnsi="Arial" w:cs="Arial"/>
                  <w:sz w:val="18"/>
                  <w:szCs w:val="18"/>
                  <w:lang w:eastAsia="zh-CN"/>
                </w:rPr>
                <w:t>54</w:t>
              </w:r>
            </w:ins>
            <w:r>
              <w:rPr>
                <w:rFonts w:ascii="Arial" w:hAnsi="Arial" w:cs="Arial"/>
                <w:sz w:val="18"/>
                <w:szCs w:val="18"/>
                <w:lang w:eastAsia="zh-CN"/>
              </w:rPr>
              <w:t>].</w:t>
            </w:r>
          </w:p>
          <w:p w14:paraId="216ED410" w14:textId="77777777" w:rsidR="00C13632" w:rsidDel="00813982" w:rsidRDefault="00C13632" w:rsidP="00C13632">
            <w:pPr>
              <w:keepLines/>
              <w:tabs>
                <w:tab w:val="decimal" w:pos="0"/>
              </w:tabs>
              <w:spacing w:line="0" w:lineRule="atLeast"/>
              <w:rPr>
                <w:del w:id="3173" w:author="Zhulia Ayani" w:date="2024-09-23T08:31:00Z"/>
                <w:rFonts w:ascii="Arial" w:hAnsi="Arial" w:cs="Arial"/>
                <w:sz w:val="18"/>
                <w:szCs w:val="18"/>
                <w:lang w:eastAsia="zh-CN"/>
              </w:rPr>
            </w:pPr>
            <w:del w:id="3174" w:author="Zhulia Ayani" w:date="2024-09-23T08:31:00Z">
              <w:r w:rsidRPr="00F449DF" w:rsidDel="00813982">
                <w:rPr>
                  <w:rFonts w:ascii="Arial" w:hAnsi="Arial" w:cs="Arial"/>
                  <w:i/>
                  <w:iCs/>
                  <w:sz w:val="18"/>
                  <w:szCs w:val="18"/>
                  <w:lang w:eastAsia="zh-CN"/>
                </w:rPr>
                <w:delText>Editor's Note</w:delText>
              </w:r>
              <w:r w:rsidDel="00813982">
                <w:rPr>
                  <w:rFonts w:ascii="Arial" w:hAnsi="Arial" w:cs="Arial"/>
                  <w:sz w:val="18"/>
                  <w:szCs w:val="18"/>
                  <w:lang w:eastAsia="zh-CN"/>
                </w:rPr>
                <w:delText xml:space="preserve">: Data type "FullTime" will be specified in the separate TS on </w:delText>
              </w:r>
              <w:r w:rsidRPr="00112306" w:rsidDel="00813982">
                <w:rPr>
                  <w:rFonts w:ascii="Arial" w:hAnsi="Arial" w:cs="Arial"/>
                  <w:sz w:val="18"/>
                  <w:szCs w:val="18"/>
                  <w:lang w:eastAsia="zh-CN"/>
                </w:rPr>
                <w:delText>Definitions of Common Data Types</w:delText>
              </w:r>
              <w:r w:rsidDel="00813982">
                <w:rPr>
                  <w:rFonts w:ascii="Arial" w:hAnsi="Arial" w:cs="Arial"/>
                  <w:sz w:val="18"/>
                  <w:szCs w:val="18"/>
                  <w:lang w:eastAsia="zh-CN"/>
                </w:rPr>
                <w:delText>.</w:delText>
              </w:r>
            </w:del>
          </w:p>
          <w:p w14:paraId="7FB08185" w14:textId="33CA1C9E" w:rsidR="00C13632" w:rsidRPr="000819C1" w:rsidRDefault="00C13632" w:rsidP="00C13632">
            <w:pPr>
              <w:pStyle w:val="TAL"/>
              <w:spacing w:before="20" w:after="20"/>
            </w:pPr>
            <w:r>
              <w:rPr>
                <w:rFonts w:cs="Arial"/>
                <w:szCs w:val="18"/>
                <w:lang w:eastAsia="zh-CN"/>
              </w:rPr>
              <w:t>AllowedValues: N/A.</w:t>
            </w:r>
          </w:p>
        </w:tc>
        <w:tc>
          <w:tcPr>
            <w:tcW w:w="1984" w:type="dxa"/>
          </w:tcPr>
          <w:p w14:paraId="25095C21" w14:textId="77777777" w:rsidR="00C13632" w:rsidRPr="00BB197A" w:rsidRDefault="00C13632" w:rsidP="00C13632">
            <w:pPr>
              <w:spacing w:after="0"/>
              <w:rPr>
                <w:rFonts w:ascii="Arial" w:hAnsi="Arial" w:cs="Arial"/>
                <w:sz w:val="18"/>
                <w:szCs w:val="18"/>
              </w:rPr>
            </w:pPr>
            <w:r w:rsidRPr="00BB197A">
              <w:rPr>
                <w:rFonts w:ascii="Arial" w:hAnsi="Arial" w:cs="Arial"/>
                <w:sz w:val="18"/>
                <w:szCs w:val="18"/>
              </w:rPr>
              <w:t>type: FullTime</w:t>
            </w:r>
          </w:p>
          <w:p w14:paraId="7320373A" w14:textId="77777777" w:rsidR="00C13632" w:rsidRPr="00BB197A" w:rsidRDefault="00C13632" w:rsidP="00C13632">
            <w:pPr>
              <w:spacing w:after="0"/>
              <w:rPr>
                <w:rFonts w:ascii="Arial" w:hAnsi="Arial" w:cs="Arial"/>
                <w:sz w:val="18"/>
                <w:szCs w:val="18"/>
              </w:rPr>
            </w:pPr>
            <w:r w:rsidRPr="00BB197A">
              <w:rPr>
                <w:rFonts w:ascii="Arial" w:hAnsi="Arial" w:cs="Arial"/>
                <w:sz w:val="18"/>
                <w:szCs w:val="18"/>
              </w:rPr>
              <w:t>multiplicity: 1</w:t>
            </w:r>
          </w:p>
          <w:p w14:paraId="35F392B9" w14:textId="77777777" w:rsidR="00C13632" w:rsidRPr="00BB197A" w:rsidRDefault="00C13632" w:rsidP="00C13632">
            <w:pPr>
              <w:spacing w:after="0"/>
              <w:rPr>
                <w:rFonts w:ascii="Arial" w:hAnsi="Arial" w:cs="Arial"/>
                <w:sz w:val="18"/>
                <w:szCs w:val="18"/>
              </w:rPr>
            </w:pPr>
            <w:r w:rsidRPr="00BB197A">
              <w:rPr>
                <w:rFonts w:ascii="Arial" w:hAnsi="Arial" w:cs="Arial"/>
                <w:sz w:val="18"/>
                <w:szCs w:val="18"/>
              </w:rPr>
              <w:t>isOrdered: N/A</w:t>
            </w:r>
          </w:p>
          <w:p w14:paraId="5C50975A" w14:textId="77777777" w:rsidR="00C13632" w:rsidRPr="00BB197A" w:rsidRDefault="00C13632" w:rsidP="00C13632">
            <w:pPr>
              <w:spacing w:after="0"/>
              <w:rPr>
                <w:rFonts w:ascii="Arial" w:hAnsi="Arial" w:cs="Arial"/>
                <w:sz w:val="18"/>
                <w:szCs w:val="18"/>
                <w:lang w:val="pt-BR"/>
              </w:rPr>
            </w:pPr>
            <w:r w:rsidRPr="00BB197A">
              <w:rPr>
                <w:rFonts w:ascii="Arial" w:hAnsi="Arial" w:cs="Arial"/>
                <w:sz w:val="18"/>
                <w:szCs w:val="18"/>
                <w:lang w:val="pt-BR"/>
              </w:rPr>
              <w:t>isUnique: N/A</w:t>
            </w:r>
          </w:p>
          <w:p w14:paraId="1ACB30DD" w14:textId="77777777" w:rsidR="00C13632" w:rsidRPr="00BB197A" w:rsidRDefault="00C13632" w:rsidP="00C13632">
            <w:pPr>
              <w:spacing w:after="0"/>
              <w:rPr>
                <w:rFonts w:ascii="Arial" w:hAnsi="Arial" w:cs="Arial"/>
                <w:sz w:val="18"/>
                <w:szCs w:val="18"/>
                <w:lang w:val="pt-BR"/>
              </w:rPr>
            </w:pPr>
            <w:r w:rsidRPr="00BB197A">
              <w:rPr>
                <w:rFonts w:ascii="Arial" w:hAnsi="Arial" w:cs="Arial"/>
                <w:sz w:val="18"/>
                <w:szCs w:val="18"/>
                <w:lang w:val="pt-BR"/>
              </w:rPr>
              <w:t>defaultValue: None</w:t>
            </w:r>
          </w:p>
          <w:p w14:paraId="50696BCE" w14:textId="001E479C" w:rsidR="00C13632" w:rsidRPr="00BB197A" w:rsidRDefault="00C13632" w:rsidP="00C13632">
            <w:pPr>
              <w:spacing w:after="0"/>
              <w:rPr>
                <w:rFonts w:ascii="Arial" w:hAnsi="Arial" w:cs="Arial"/>
                <w:sz w:val="18"/>
                <w:szCs w:val="18"/>
              </w:rPr>
            </w:pPr>
            <w:r w:rsidRPr="00BB197A">
              <w:rPr>
                <w:rFonts w:ascii="Arial" w:hAnsi="Arial" w:cs="Arial"/>
                <w:sz w:val="18"/>
                <w:szCs w:val="18"/>
              </w:rPr>
              <w:t>isNullable: False</w:t>
            </w:r>
          </w:p>
        </w:tc>
      </w:tr>
      <w:tr w:rsidR="00C13632" w:rsidRPr="00BB197A" w14:paraId="57F74521" w14:textId="77777777" w:rsidTr="00BE43F1">
        <w:trPr>
          <w:gridBefore w:val="1"/>
          <w:gridAfter w:val="1"/>
          <w:wBefore w:w="32" w:type="dxa"/>
          <w:wAfter w:w="9" w:type="dxa"/>
          <w:cantSplit/>
          <w:jc w:val="center"/>
        </w:trPr>
        <w:tc>
          <w:tcPr>
            <w:tcW w:w="2621" w:type="dxa"/>
          </w:tcPr>
          <w:p w14:paraId="44AF076A" w14:textId="3D146974" w:rsidR="00C13632" w:rsidRDefault="00C13632" w:rsidP="00C13632">
            <w:pPr>
              <w:pStyle w:val="TAL"/>
              <w:rPr>
                <w:rFonts w:cs="Arial"/>
                <w:lang w:val="fr-FR"/>
              </w:rPr>
            </w:pPr>
            <w:ins w:id="3175" w:author="Zhulia Ayani" w:date="2024-09-23T21:15:00Z">
              <w:r w:rsidRPr="00A861DC">
                <w:rPr>
                  <w:rFonts w:ascii="Courier New" w:hAnsi="Courier New" w:cs="Courier New"/>
                  <w:bCs/>
                  <w:lang w:val="fr-FR"/>
                </w:rPr>
                <w:t>daysOfWeek</w:t>
              </w:r>
            </w:ins>
            <w:del w:id="3176" w:author="Zhulia Ayani" w:date="2024-09-23T21:15:00Z">
              <w:r w:rsidDel="00A861DC">
                <w:rPr>
                  <w:rFonts w:cs="Arial"/>
                </w:rPr>
                <w:delText>daysOfWeek</w:delText>
              </w:r>
            </w:del>
          </w:p>
        </w:tc>
        <w:tc>
          <w:tcPr>
            <w:tcW w:w="5245" w:type="dxa"/>
          </w:tcPr>
          <w:p w14:paraId="4E86F9D9" w14:textId="77777777" w:rsidR="00C13632" w:rsidRDefault="00C13632" w:rsidP="00C13632">
            <w:pPr>
              <w:keepNext/>
              <w:keepLines/>
              <w:spacing w:after="0"/>
              <w:rPr>
                <w:rFonts w:ascii="Arial" w:hAnsi="Arial" w:cs="Arial"/>
                <w:sz w:val="18"/>
                <w:szCs w:val="18"/>
              </w:rPr>
            </w:pPr>
            <w:r>
              <w:rPr>
                <w:rFonts w:ascii="Arial" w:hAnsi="Arial" w:cs="Arial"/>
                <w:sz w:val="18"/>
                <w:szCs w:val="18"/>
              </w:rPr>
              <w:t xml:space="preserve">It indicates the days on which the service shall be scheduled in case of weekly repetition. The intervals per day are configured by attribute </w:t>
            </w:r>
            <w:r w:rsidRPr="00F1643E">
              <w:rPr>
                <w:rFonts w:ascii="Courier New" w:hAnsi="Courier New" w:cs="Courier New"/>
                <w:sz w:val="18"/>
                <w:szCs w:val="18"/>
              </w:rPr>
              <w:t>timeIntervals</w:t>
            </w:r>
            <w:r>
              <w:rPr>
                <w:rFonts w:ascii="Arial" w:hAnsi="Arial" w:cs="Arial"/>
                <w:sz w:val="18"/>
                <w:szCs w:val="18"/>
              </w:rPr>
              <w:t>.</w:t>
            </w:r>
          </w:p>
          <w:p w14:paraId="2B2BD83E" w14:textId="77777777" w:rsidR="00C13632" w:rsidRDefault="00C13632" w:rsidP="00C13632">
            <w:pPr>
              <w:keepNext/>
              <w:keepLines/>
              <w:spacing w:after="0"/>
              <w:rPr>
                <w:rFonts w:ascii="Arial" w:hAnsi="Arial" w:cs="Arial"/>
                <w:sz w:val="18"/>
                <w:szCs w:val="18"/>
              </w:rPr>
            </w:pPr>
          </w:p>
          <w:p w14:paraId="4C139744" w14:textId="77777777" w:rsidR="00C13632" w:rsidRDefault="00C13632" w:rsidP="00C13632">
            <w:pPr>
              <w:keepNext/>
              <w:keepLines/>
              <w:spacing w:after="0"/>
              <w:rPr>
                <w:rFonts w:ascii="Arial" w:hAnsi="Arial" w:cs="Arial"/>
                <w:sz w:val="18"/>
                <w:szCs w:val="18"/>
              </w:rPr>
            </w:pPr>
            <w:r>
              <w:rPr>
                <w:rFonts w:ascii="Arial" w:hAnsi="Arial" w:cs="Arial"/>
                <w:sz w:val="18"/>
                <w:szCs w:val="18"/>
              </w:rPr>
              <w:t>A</w:t>
            </w:r>
            <w:r w:rsidRPr="005E0BEB">
              <w:rPr>
                <w:rFonts w:ascii="Arial" w:hAnsi="Arial" w:cs="Arial"/>
                <w:sz w:val="18"/>
                <w:szCs w:val="18"/>
              </w:rPr>
              <w:t>llowedValue</w:t>
            </w:r>
            <w:r>
              <w:rPr>
                <w:rFonts w:ascii="Arial" w:hAnsi="Arial" w:cs="Arial"/>
                <w:sz w:val="18"/>
                <w:szCs w:val="18"/>
              </w:rPr>
              <w:t xml:space="preserve">s:  </w:t>
            </w:r>
          </w:p>
          <w:p w14:paraId="269EF641" w14:textId="77777777" w:rsidR="00C13632" w:rsidRPr="00F1643E" w:rsidRDefault="00C13632" w:rsidP="00C13632">
            <w:pPr>
              <w:keepNext/>
              <w:keepLines/>
              <w:spacing w:after="0"/>
              <w:rPr>
                <w:rFonts w:ascii="Arial" w:eastAsiaTheme="minorHAnsi" w:hAnsi="Arial" w:cs="Arial"/>
                <w:sz w:val="18"/>
                <w:szCs w:val="18"/>
              </w:rPr>
            </w:pPr>
            <w:r w:rsidRPr="00B6234B">
              <w:rPr>
                <w:rFonts w:ascii="Arial" w:hAnsi="Arial" w:cs="Arial"/>
                <w:sz w:val="18"/>
                <w:szCs w:val="18"/>
              </w:rPr>
              <w:t xml:space="preserve"> </w:t>
            </w:r>
            <w:r>
              <w:rPr>
                <w:rFonts w:ascii="Arial" w:hAnsi="Arial" w:cs="Arial"/>
                <w:sz w:val="18"/>
                <w:szCs w:val="18"/>
              </w:rPr>
              <w:t xml:space="preserve">- </w:t>
            </w:r>
            <w:r w:rsidRPr="00F1643E">
              <w:rPr>
                <w:rFonts w:ascii="Arial" w:eastAsiaTheme="minorHAnsi" w:hAnsi="Arial" w:cs="Arial"/>
                <w:sz w:val="18"/>
                <w:szCs w:val="18"/>
              </w:rPr>
              <w:t>M</w:t>
            </w:r>
            <w:r>
              <w:rPr>
                <w:rFonts w:ascii="Arial" w:eastAsiaTheme="minorHAnsi" w:hAnsi="Arial" w:cs="Arial"/>
                <w:sz w:val="18"/>
                <w:szCs w:val="18"/>
              </w:rPr>
              <w:t>ONDAY</w:t>
            </w:r>
          </w:p>
          <w:p w14:paraId="3B59DA54" w14:textId="77777777" w:rsidR="00C13632" w:rsidRPr="00F1643E" w:rsidRDefault="00C13632" w:rsidP="00C13632">
            <w:pPr>
              <w:keepNext/>
              <w:keepLines/>
              <w:spacing w:after="0"/>
              <w:rPr>
                <w:rFonts w:ascii="Arial" w:eastAsiaTheme="minorHAnsi" w:hAnsi="Arial" w:cs="Arial"/>
                <w:sz w:val="18"/>
                <w:szCs w:val="18"/>
              </w:rPr>
            </w:pPr>
            <w:bookmarkStart w:id="3177" w:name="_Hlk99126426"/>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UESDAY</w:t>
            </w:r>
          </w:p>
          <w:p w14:paraId="0119A3A2" w14:textId="77777777" w:rsidR="00C13632" w:rsidRPr="00F1643E" w:rsidRDefault="00C13632" w:rsidP="00C13632">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W</w:t>
            </w:r>
            <w:r>
              <w:rPr>
                <w:rFonts w:ascii="Arial" w:eastAsiaTheme="minorHAnsi" w:hAnsi="Arial" w:cs="Arial"/>
                <w:sz w:val="18"/>
                <w:szCs w:val="18"/>
              </w:rPr>
              <w:t>EDNESDAY</w:t>
            </w:r>
          </w:p>
          <w:p w14:paraId="4FA72C88" w14:textId="77777777" w:rsidR="00C13632" w:rsidRPr="00F1643E" w:rsidRDefault="00C13632" w:rsidP="00C13632">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HURSDAY</w:t>
            </w:r>
          </w:p>
          <w:p w14:paraId="5B643D77" w14:textId="77777777" w:rsidR="00C13632" w:rsidRPr="00F1643E" w:rsidRDefault="00C13632" w:rsidP="00C13632">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F</w:t>
            </w:r>
            <w:r>
              <w:rPr>
                <w:rFonts w:ascii="Arial" w:eastAsiaTheme="minorHAnsi" w:hAnsi="Arial" w:cs="Arial"/>
                <w:sz w:val="18"/>
                <w:szCs w:val="18"/>
              </w:rPr>
              <w:t>RIDAY</w:t>
            </w:r>
          </w:p>
          <w:p w14:paraId="2F96DE4A" w14:textId="77777777" w:rsidR="00C13632" w:rsidRPr="00F1643E" w:rsidRDefault="00C13632" w:rsidP="00C13632">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S</w:t>
            </w:r>
            <w:r>
              <w:rPr>
                <w:rFonts w:ascii="Arial" w:eastAsiaTheme="minorHAnsi" w:hAnsi="Arial" w:cs="Arial"/>
                <w:sz w:val="18"/>
                <w:szCs w:val="18"/>
              </w:rPr>
              <w:t>ATURDAY</w:t>
            </w:r>
          </w:p>
          <w:p w14:paraId="2FA8419D" w14:textId="49DA917A" w:rsidR="00C13632" w:rsidRPr="000819C1" w:rsidRDefault="00C13632" w:rsidP="00C13632">
            <w:pPr>
              <w:pStyle w:val="TAL"/>
              <w:spacing w:before="20" w:after="20"/>
            </w:pPr>
            <w:r>
              <w:rPr>
                <w:rFonts w:cs="Arial"/>
                <w:szCs w:val="18"/>
              </w:rPr>
              <w:t xml:space="preserve">- </w:t>
            </w:r>
            <w:r w:rsidRPr="00F1643E">
              <w:rPr>
                <w:rFonts w:cs="Arial"/>
                <w:szCs w:val="18"/>
              </w:rPr>
              <w:t>S</w:t>
            </w:r>
            <w:r>
              <w:rPr>
                <w:rFonts w:cs="Arial"/>
                <w:szCs w:val="18"/>
              </w:rPr>
              <w:t>UNDAY</w:t>
            </w:r>
            <w:bookmarkEnd w:id="3177"/>
          </w:p>
        </w:tc>
        <w:tc>
          <w:tcPr>
            <w:tcW w:w="1984" w:type="dxa"/>
          </w:tcPr>
          <w:p w14:paraId="1D8184C9" w14:textId="77777777" w:rsidR="00C13632" w:rsidRPr="00BB197A" w:rsidRDefault="00C13632" w:rsidP="00C13632">
            <w:pPr>
              <w:spacing w:after="0"/>
              <w:rPr>
                <w:rFonts w:ascii="Arial" w:hAnsi="Arial" w:cs="Arial"/>
                <w:sz w:val="18"/>
                <w:szCs w:val="18"/>
              </w:rPr>
            </w:pPr>
            <w:r w:rsidRPr="00BB197A">
              <w:rPr>
                <w:rFonts w:ascii="Arial" w:hAnsi="Arial" w:cs="Arial"/>
                <w:sz w:val="18"/>
                <w:szCs w:val="18"/>
              </w:rPr>
              <w:t>type: ENUM</w:t>
            </w:r>
          </w:p>
          <w:p w14:paraId="0CCFC706" w14:textId="77777777" w:rsidR="00C13632" w:rsidRPr="00BB197A" w:rsidRDefault="00C13632" w:rsidP="00C13632">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1..7</w:t>
            </w:r>
          </w:p>
          <w:p w14:paraId="1A12E6E8" w14:textId="77777777" w:rsidR="00C13632" w:rsidRPr="00BB197A" w:rsidRDefault="00C13632" w:rsidP="00C13632">
            <w:pPr>
              <w:spacing w:after="0"/>
              <w:rPr>
                <w:rFonts w:ascii="Arial" w:hAnsi="Arial" w:cs="Arial"/>
                <w:sz w:val="18"/>
                <w:szCs w:val="18"/>
              </w:rPr>
            </w:pPr>
            <w:r w:rsidRPr="00BB197A">
              <w:rPr>
                <w:rFonts w:ascii="Arial" w:hAnsi="Arial" w:cs="Arial"/>
                <w:sz w:val="18"/>
                <w:szCs w:val="18"/>
              </w:rPr>
              <w:t>isOrdered: False</w:t>
            </w:r>
          </w:p>
          <w:p w14:paraId="62310ED2" w14:textId="77777777" w:rsidR="00C13632" w:rsidRPr="00BB197A" w:rsidRDefault="00C13632" w:rsidP="00C13632">
            <w:pPr>
              <w:spacing w:after="0"/>
              <w:rPr>
                <w:rFonts w:ascii="Arial" w:hAnsi="Arial" w:cs="Arial"/>
                <w:sz w:val="18"/>
                <w:szCs w:val="18"/>
                <w:lang w:val="pt-BR"/>
              </w:rPr>
            </w:pPr>
            <w:r w:rsidRPr="00BB197A">
              <w:rPr>
                <w:rFonts w:ascii="Arial" w:hAnsi="Arial" w:cs="Arial"/>
                <w:sz w:val="18"/>
                <w:szCs w:val="18"/>
                <w:lang w:val="pt-BR"/>
              </w:rPr>
              <w:t>isUnique: True</w:t>
            </w:r>
          </w:p>
          <w:p w14:paraId="0F128581" w14:textId="77777777" w:rsidR="00C13632" w:rsidRPr="00BB197A" w:rsidRDefault="00C13632" w:rsidP="00C13632">
            <w:pPr>
              <w:spacing w:after="0"/>
              <w:rPr>
                <w:rFonts w:ascii="Arial" w:hAnsi="Arial" w:cs="Arial"/>
                <w:sz w:val="18"/>
                <w:szCs w:val="18"/>
                <w:lang w:val="pt-BR"/>
              </w:rPr>
            </w:pPr>
            <w:r w:rsidRPr="00BB197A">
              <w:rPr>
                <w:rFonts w:ascii="Arial" w:hAnsi="Arial" w:cs="Arial"/>
                <w:sz w:val="18"/>
                <w:szCs w:val="18"/>
                <w:lang w:val="pt-BR"/>
              </w:rPr>
              <w:t>defaultValue: None</w:t>
            </w:r>
          </w:p>
          <w:p w14:paraId="5B9AAD4D" w14:textId="549858F7" w:rsidR="00C13632" w:rsidRPr="00BB197A" w:rsidRDefault="00C13632" w:rsidP="00C13632">
            <w:pPr>
              <w:spacing w:after="0"/>
              <w:rPr>
                <w:rFonts w:ascii="Arial" w:hAnsi="Arial" w:cs="Arial"/>
                <w:sz w:val="18"/>
                <w:szCs w:val="18"/>
              </w:rPr>
            </w:pPr>
            <w:r w:rsidRPr="00BB197A">
              <w:rPr>
                <w:rFonts w:ascii="Arial" w:hAnsi="Arial" w:cs="Arial"/>
                <w:sz w:val="18"/>
                <w:szCs w:val="18"/>
              </w:rPr>
              <w:t>isNullable: False</w:t>
            </w:r>
          </w:p>
        </w:tc>
      </w:tr>
      <w:tr w:rsidR="00C13632" w:rsidRPr="00BB197A" w14:paraId="5B414BFB" w14:textId="77777777" w:rsidTr="00BE43F1">
        <w:trPr>
          <w:gridBefore w:val="1"/>
          <w:gridAfter w:val="1"/>
          <w:wBefore w:w="32" w:type="dxa"/>
          <w:wAfter w:w="9" w:type="dxa"/>
          <w:cantSplit/>
          <w:jc w:val="center"/>
        </w:trPr>
        <w:tc>
          <w:tcPr>
            <w:tcW w:w="2621" w:type="dxa"/>
          </w:tcPr>
          <w:p w14:paraId="4423DAE1" w14:textId="6EF0DBBA" w:rsidR="00C13632" w:rsidRDefault="00C13632" w:rsidP="00C13632">
            <w:pPr>
              <w:pStyle w:val="TAL"/>
              <w:rPr>
                <w:rFonts w:cs="Arial"/>
                <w:lang w:val="fr-FR"/>
              </w:rPr>
            </w:pPr>
            <w:del w:id="3178" w:author="Ericsson User 12" w:date="2024-09-30T12:56:00Z">
              <w:r w:rsidDel="00394529">
                <w:rPr>
                  <w:rFonts w:cs="Arial"/>
                </w:rPr>
                <w:delText>daysOfMonth</w:delText>
              </w:r>
            </w:del>
            <w:ins w:id="3179" w:author="Ericsson User 12" w:date="2024-09-30T12:56:00Z">
              <w:r w:rsidRPr="00394529">
                <w:rPr>
                  <w:rFonts w:ascii="Courier New" w:hAnsi="Courier New" w:cs="Courier New"/>
                  <w:bCs/>
                  <w:lang w:val="fr-FR"/>
                </w:rPr>
                <w:t>daysOfMonth</w:t>
              </w:r>
            </w:ins>
          </w:p>
        </w:tc>
        <w:tc>
          <w:tcPr>
            <w:tcW w:w="5245" w:type="dxa"/>
          </w:tcPr>
          <w:p w14:paraId="59E30AF4" w14:textId="77777777" w:rsidR="00C13632" w:rsidRDefault="00C13632" w:rsidP="00C13632">
            <w:pPr>
              <w:keepNext/>
              <w:keepLines/>
              <w:spacing w:after="0"/>
              <w:rPr>
                <w:rFonts w:ascii="Arial" w:hAnsi="Arial" w:cs="Arial"/>
                <w:sz w:val="18"/>
                <w:szCs w:val="18"/>
              </w:rPr>
            </w:pPr>
            <w:r>
              <w:rPr>
                <w:rFonts w:ascii="Arial" w:hAnsi="Arial" w:cs="Arial"/>
                <w:sz w:val="18"/>
                <w:szCs w:val="18"/>
              </w:rPr>
              <w:t xml:space="preserve">It indicates the days in a month on which the service shall be scheduled in case of monthly repetition. Value 0 presents the last day of the month. The intervals per day are configured by attribute </w:t>
            </w:r>
            <w:r w:rsidRPr="00670CD1">
              <w:rPr>
                <w:rFonts w:ascii="Courier New" w:hAnsi="Courier New" w:cs="Courier New"/>
                <w:sz w:val="18"/>
                <w:szCs w:val="18"/>
              </w:rPr>
              <w:t>timeIntervals</w:t>
            </w:r>
            <w:r>
              <w:rPr>
                <w:rFonts w:ascii="Arial" w:hAnsi="Arial" w:cs="Arial"/>
                <w:sz w:val="18"/>
                <w:szCs w:val="18"/>
              </w:rPr>
              <w:t>.</w:t>
            </w:r>
          </w:p>
          <w:p w14:paraId="76281FE2" w14:textId="77777777" w:rsidR="00C13632" w:rsidRDefault="00C13632" w:rsidP="00C13632">
            <w:pPr>
              <w:keepNext/>
              <w:keepLines/>
              <w:spacing w:after="0"/>
              <w:rPr>
                <w:rFonts w:ascii="Arial" w:hAnsi="Arial" w:cs="Arial"/>
                <w:sz w:val="18"/>
                <w:szCs w:val="18"/>
              </w:rPr>
            </w:pPr>
          </w:p>
          <w:p w14:paraId="4C620678" w14:textId="7C5C1ADB" w:rsidR="00C13632" w:rsidRPr="000819C1" w:rsidRDefault="00C13632" w:rsidP="00C13632">
            <w:pPr>
              <w:pStyle w:val="TAL"/>
              <w:spacing w:before="20" w:after="20"/>
            </w:pPr>
            <w:r w:rsidRPr="005E0BEB">
              <w:rPr>
                <w:rFonts w:cs="Arial"/>
                <w:szCs w:val="18"/>
              </w:rPr>
              <w:t>AllowedValues</w:t>
            </w:r>
            <w:r>
              <w:rPr>
                <w:rFonts w:cs="Arial"/>
                <w:szCs w:val="18"/>
              </w:rPr>
              <w:t>:</w:t>
            </w:r>
            <w:r w:rsidRPr="005E0BEB">
              <w:rPr>
                <w:rFonts w:cs="Arial"/>
                <w:szCs w:val="18"/>
              </w:rPr>
              <w:t xml:space="preserve"> </w:t>
            </w:r>
            <w:r>
              <w:rPr>
                <w:rFonts w:cs="Arial"/>
                <w:szCs w:val="18"/>
              </w:rPr>
              <w:t>0, 1, …31</w:t>
            </w:r>
          </w:p>
        </w:tc>
        <w:tc>
          <w:tcPr>
            <w:tcW w:w="1984" w:type="dxa"/>
          </w:tcPr>
          <w:p w14:paraId="524E9677" w14:textId="77777777" w:rsidR="00C13632" w:rsidRPr="00BB197A" w:rsidRDefault="00C13632" w:rsidP="00C13632">
            <w:pPr>
              <w:spacing w:after="0"/>
              <w:rPr>
                <w:rFonts w:ascii="Arial" w:hAnsi="Arial" w:cs="Arial"/>
                <w:sz w:val="18"/>
                <w:szCs w:val="18"/>
              </w:rPr>
            </w:pPr>
            <w:r w:rsidRPr="00BB197A">
              <w:rPr>
                <w:rFonts w:ascii="Arial" w:hAnsi="Arial" w:cs="Arial"/>
                <w:sz w:val="18"/>
                <w:szCs w:val="18"/>
              </w:rPr>
              <w:t>type: Integer</w:t>
            </w:r>
          </w:p>
          <w:p w14:paraId="2BEF2A86" w14:textId="77777777" w:rsidR="00C13632" w:rsidRPr="00BB197A" w:rsidRDefault="00C13632" w:rsidP="00C13632">
            <w:pPr>
              <w:spacing w:after="0"/>
              <w:rPr>
                <w:rFonts w:ascii="Arial" w:hAnsi="Arial" w:cs="Arial"/>
                <w:sz w:val="18"/>
                <w:szCs w:val="18"/>
              </w:rPr>
            </w:pPr>
            <w:r w:rsidRPr="00BB197A">
              <w:rPr>
                <w:rFonts w:ascii="Arial" w:hAnsi="Arial" w:cs="Arial"/>
                <w:sz w:val="18"/>
                <w:szCs w:val="18"/>
              </w:rPr>
              <w:t>multiplicity: *</w:t>
            </w:r>
          </w:p>
          <w:p w14:paraId="113F219C" w14:textId="77777777" w:rsidR="00C13632" w:rsidRPr="00BB197A" w:rsidRDefault="00C13632" w:rsidP="00C13632">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3DF929B9" w14:textId="77777777" w:rsidR="00C13632" w:rsidRPr="00BB197A" w:rsidRDefault="00C13632" w:rsidP="00C13632">
            <w:pPr>
              <w:spacing w:after="0"/>
              <w:rPr>
                <w:rFonts w:ascii="Arial" w:hAnsi="Arial" w:cs="Arial"/>
                <w:sz w:val="18"/>
                <w:szCs w:val="18"/>
              </w:rPr>
            </w:pPr>
            <w:r w:rsidRPr="00BB197A">
              <w:rPr>
                <w:rFonts w:ascii="Arial" w:hAnsi="Arial" w:cs="Arial"/>
                <w:sz w:val="18"/>
                <w:szCs w:val="18"/>
              </w:rPr>
              <w:t>isUnique: True</w:t>
            </w:r>
          </w:p>
          <w:p w14:paraId="1AC2860F" w14:textId="77777777" w:rsidR="00C13632" w:rsidRPr="00BB197A" w:rsidRDefault="00C13632" w:rsidP="00C13632">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5D6A8A1C" w14:textId="339DBDD9" w:rsidR="00C13632" w:rsidRPr="00BB197A" w:rsidRDefault="00C13632" w:rsidP="00C13632">
            <w:pPr>
              <w:spacing w:after="0"/>
              <w:rPr>
                <w:rFonts w:ascii="Arial" w:hAnsi="Arial" w:cs="Arial"/>
                <w:sz w:val="18"/>
                <w:szCs w:val="18"/>
              </w:rPr>
            </w:pPr>
            <w:r w:rsidRPr="00BB197A">
              <w:rPr>
                <w:rFonts w:ascii="Arial" w:hAnsi="Arial" w:cs="Arial"/>
                <w:sz w:val="18"/>
                <w:szCs w:val="18"/>
              </w:rPr>
              <w:t>isNullable: False</w:t>
            </w:r>
          </w:p>
        </w:tc>
      </w:tr>
      <w:tr w:rsidR="00C13632" w:rsidRPr="00BB197A" w14:paraId="1A28D276" w14:textId="77777777" w:rsidTr="00BE43F1">
        <w:trPr>
          <w:gridBefore w:val="1"/>
          <w:gridAfter w:val="1"/>
          <w:wBefore w:w="32" w:type="dxa"/>
          <w:wAfter w:w="9" w:type="dxa"/>
          <w:cantSplit/>
          <w:jc w:val="center"/>
        </w:trPr>
        <w:tc>
          <w:tcPr>
            <w:tcW w:w="2621" w:type="dxa"/>
          </w:tcPr>
          <w:p w14:paraId="730CC707" w14:textId="79D8DF41" w:rsidR="00C13632" w:rsidRDefault="00C13632" w:rsidP="00C13632">
            <w:pPr>
              <w:pStyle w:val="TAL"/>
              <w:rPr>
                <w:rFonts w:cs="Arial"/>
              </w:rPr>
            </w:pPr>
            <w:ins w:id="3180" w:author="Zhulia Ayani" w:date="2024-09-23T21:17:00Z">
              <w:r w:rsidRPr="00A861DC">
                <w:rPr>
                  <w:rFonts w:ascii="Courier New" w:hAnsi="Courier New" w:cs="Courier New"/>
                  <w:bCs/>
                  <w:lang w:val="fr-FR"/>
                </w:rPr>
                <w:t>schedulingTimes</w:t>
              </w:r>
            </w:ins>
            <w:del w:id="3181" w:author="Zhulia Ayani" w:date="2024-09-23T21:17:00Z">
              <w:r w:rsidDel="00A861DC">
                <w:rPr>
                  <w:rFonts w:cs="Arial"/>
                </w:rPr>
                <w:delText>schedulingTimes</w:delText>
              </w:r>
            </w:del>
          </w:p>
        </w:tc>
        <w:tc>
          <w:tcPr>
            <w:tcW w:w="5245" w:type="dxa"/>
          </w:tcPr>
          <w:p w14:paraId="4C3C587F" w14:textId="7A1F326A" w:rsidR="00C13632" w:rsidRDefault="00C13632" w:rsidP="00C13632">
            <w:pPr>
              <w:pStyle w:val="TAL"/>
              <w:spacing w:before="20" w:after="20"/>
              <w:rPr>
                <w:rFonts w:cs="Arial"/>
                <w:szCs w:val="18"/>
              </w:rPr>
            </w:pPr>
            <w:r>
              <w:rPr>
                <w:rFonts w:cs="Arial"/>
                <w:szCs w:val="18"/>
              </w:rPr>
              <w:t>It defines the active scheduling times.</w:t>
            </w:r>
          </w:p>
        </w:tc>
        <w:tc>
          <w:tcPr>
            <w:tcW w:w="1984" w:type="dxa"/>
          </w:tcPr>
          <w:p w14:paraId="733EFA74" w14:textId="77777777" w:rsidR="00C13632" w:rsidRPr="00BB197A" w:rsidRDefault="00C13632" w:rsidP="00C13632">
            <w:pPr>
              <w:pStyle w:val="TAL"/>
              <w:rPr>
                <w:rFonts w:cs="Arial"/>
                <w:szCs w:val="18"/>
              </w:rPr>
            </w:pPr>
            <w:r w:rsidRPr="00BB197A">
              <w:rPr>
                <w:rFonts w:cs="Arial"/>
                <w:szCs w:val="18"/>
              </w:rPr>
              <w:t xml:space="preserve">type: </w:t>
            </w:r>
            <w:r>
              <w:rPr>
                <w:rFonts w:cs="Arial"/>
                <w:szCs w:val="18"/>
              </w:rPr>
              <w:t>SchedulingTime</w:t>
            </w:r>
          </w:p>
          <w:p w14:paraId="521B3877" w14:textId="77777777" w:rsidR="00C13632" w:rsidRPr="00BB197A" w:rsidRDefault="00C13632" w:rsidP="00C13632">
            <w:pPr>
              <w:pStyle w:val="TAL"/>
              <w:rPr>
                <w:rFonts w:cs="Arial"/>
                <w:szCs w:val="18"/>
              </w:rPr>
            </w:pPr>
            <w:r w:rsidRPr="00BB197A">
              <w:rPr>
                <w:rFonts w:cs="Arial"/>
                <w:szCs w:val="18"/>
              </w:rPr>
              <w:t>multiplicity: 1</w:t>
            </w:r>
            <w:r>
              <w:rPr>
                <w:rFonts w:cs="Arial"/>
                <w:szCs w:val="18"/>
              </w:rPr>
              <w:t>..*</w:t>
            </w:r>
          </w:p>
          <w:p w14:paraId="7951FEAD" w14:textId="77777777" w:rsidR="00C13632" w:rsidRPr="00BB197A" w:rsidRDefault="00C13632" w:rsidP="00C13632">
            <w:pPr>
              <w:pStyle w:val="TAL"/>
              <w:rPr>
                <w:rFonts w:cs="Arial"/>
                <w:szCs w:val="18"/>
              </w:rPr>
            </w:pPr>
            <w:r w:rsidRPr="00BB197A">
              <w:rPr>
                <w:rFonts w:cs="Arial"/>
                <w:szCs w:val="18"/>
              </w:rPr>
              <w:t xml:space="preserve">isOrdered: </w:t>
            </w:r>
            <w:r>
              <w:rPr>
                <w:rFonts w:cs="Arial"/>
                <w:szCs w:val="18"/>
              </w:rPr>
              <w:t>False</w:t>
            </w:r>
          </w:p>
          <w:p w14:paraId="59A41DB2" w14:textId="77777777" w:rsidR="00C13632" w:rsidRPr="00BB197A" w:rsidRDefault="00C13632" w:rsidP="00C13632">
            <w:pPr>
              <w:pStyle w:val="TAL"/>
              <w:rPr>
                <w:rFonts w:cs="Arial"/>
                <w:szCs w:val="18"/>
              </w:rPr>
            </w:pPr>
            <w:r w:rsidRPr="00BB197A">
              <w:rPr>
                <w:rFonts w:cs="Arial"/>
                <w:szCs w:val="18"/>
              </w:rPr>
              <w:t xml:space="preserve">isUnique: </w:t>
            </w:r>
            <w:r>
              <w:rPr>
                <w:rFonts w:cs="Arial"/>
                <w:szCs w:val="18"/>
              </w:rPr>
              <w:t>True</w:t>
            </w:r>
          </w:p>
          <w:p w14:paraId="08141068" w14:textId="77777777" w:rsidR="00C13632" w:rsidRPr="00BB197A" w:rsidRDefault="00C13632" w:rsidP="00C13632">
            <w:pPr>
              <w:pStyle w:val="TAL"/>
              <w:rPr>
                <w:rFonts w:cs="Arial"/>
                <w:szCs w:val="18"/>
              </w:rPr>
            </w:pPr>
            <w:r w:rsidRPr="00BB197A">
              <w:rPr>
                <w:rFonts w:cs="Arial"/>
                <w:szCs w:val="18"/>
              </w:rPr>
              <w:t xml:space="preserve">defaultValue: None </w:t>
            </w:r>
          </w:p>
          <w:p w14:paraId="06738E5A" w14:textId="04C617FD" w:rsidR="00C13632" w:rsidRPr="00BB197A" w:rsidRDefault="00C13632" w:rsidP="00C13632">
            <w:pPr>
              <w:pStyle w:val="TAL"/>
              <w:rPr>
                <w:rFonts w:cs="Arial"/>
                <w:szCs w:val="18"/>
              </w:rPr>
            </w:pPr>
            <w:r w:rsidRPr="00BB197A">
              <w:rPr>
                <w:rFonts w:cs="Arial"/>
                <w:szCs w:val="18"/>
              </w:rPr>
              <w:t>isNullable: False</w:t>
            </w:r>
          </w:p>
        </w:tc>
      </w:tr>
      <w:tr w:rsidR="00C13632" w:rsidRPr="00BB197A" w14:paraId="13643621" w14:textId="77777777" w:rsidTr="00BE43F1">
        <w:trPr>
          <w:gridBefore w:val="1"/>
          <w:gridAfter w:val="1"/>
          <w:wBefore w:w="32" w:type="dxa"/>
          <w:wAfter w:w="9" w:type="dxa"/>
          <w:cantSplit/>
          <w:jc w:val="center"/>
        </w:trPr>
        <w:tc>
          <w:tcPr>
            <w:tcW w:w="2621" w:type="dxa"/>
          </w:tcPr>
          <w:p w14:paraId="2B1EC273" w14:textId="2595138E" w:rsidR="00C13632" w:rsidRDefault="00C13632" w:rsidP="00C13632">
            <w:pPr>
              <w:pStyle w:val="TAL"/>
              <w:rPr>
                <w:rFonts w:cs="Arial"/>
                <w:lang w:val="fr-FR"/>
              </w:rPr>
            </w:pPr>
            <w:ins w:id="3182" w:author="Zhulia Ayani" w:date="2024-09-23T20:05:00Z">
              <w:r>
                <w:rPr>
                  <w:rFonts w:ascii="Courier New" w:hAnsi="Courier New" w:cs="Courier New"/>
                  <w:lang w:val="en-US"/>
                </w:rPr>
                <w:t>schedulerStatus</w:t>
              </w:r>
            </w:ins>
            <w:del w:id="3183" w:author="Zhulia Ayani" w:date="2024-09-23T20:05:00Z">
              <w:r w:rsidDel="000037C2">
                <w:rPr>
                  <w:rFonts w:cs="Arial"/>
                </w:rPr>
                <w:delText>schedulerStatus</w:delText>
              </w:r>
            </w:del>
          </w:p>
        </w:tc>
        <w:tc>
          <w:tcPr>
            <w:tcW w:w="5245" w:type="dxa"/>
          </w:tcPr>
          <w:p w14:paraId="5616777D" w14:textId="42CA2E4F" w:rsidR="00C13632" w:rsidRPr="000819C1" w:rsidRDefault="00C13632" w:rsidP="00C13632">
            <w:pPr>
              <w:pStyle w:val="TAL"/>
              <w:spacing w:before="20" w:after="20"/>
            </w:pPr>
            <w:r w:rsidRPr="000E7ED3">
              <w:t>S</w:t>
            </w:r>
            <w:r w:rsidRPr="001C71C0">
              <w:t>witches between TRUE and FALSE depend</w:t>
            </w:r>
            <w:r>
              <w:t>ing upon</w:t>
            </w:r>
            <w:r w:rsidRPr="001C71C0">
              <w:t xml:space="preserve"> whether the configured </w:t>
            </w:r>
            <w:r>
              <w:t xml:space="preserve">time </w:t>
            </w:r>
            <w:r w:rsidRPr="001C71C0">
              <w:t>constraints are fulfilled or not.</w:t>
            </w:r>
          </w:p>
        </w:tc>
        <w:tc>
          <w:tcPr>
            <w:tcW w:w="1984" w:type="dxa"/>
          </w:tcPr>
          <w:p w14:paraId="229A5D11" w14:textId="77777777" w:rsidR="00C13632" w:rsidRPr="00BB197A" w:rsidRDefault="00C13632" w:rsidP="00C13632">
            <w:pPr>
              <w:pStyle w:val="TAL"/>
              <w:rPr>
                <w:rFonts w:cs="Arial"/>
                <w:szCs w:val="18"/>
              </w:rPr>
            </w:pPr>
            <w:r w:rsidRPr="00BB197A">
              <w:rPr>
                <w:rFonts w:cs="Arial"/>
                <w:szCs w:val="18"/>
              </w:rPr>
              <w:t>type: Boolean</w:t>
            </w:r>
          </w:p>
          <w:p w14:paraId="16F12221" w14:textId="77777777" w:rsidR="00C13632" w:rsidRPr="00BB197A" w:rsidRDefault="00C13632" w:rsidP="00C13632">
            <w:pPr>
              <w:pStyle w:val="TAL"/>
              <w:rPr>
                <w:rFonts w:cs="Arial"/>
                <w:szCs w:val="18"/>
              </w:rPr>
            </w:pPr>
            <w:r w:rsidRPr="00BB197A">
              <w:rPr>
                <w:rFonts w:cs="Arial"/>
                <w:szCs w:val="18"/>
              </w:rPr>
              <w:t>multiplicity: 1</w:t>
            </w:r>
          </w:p>
          <w:p w14:paraId="3BB7145F" w14:textId="77777777" w:rsidR="00C13632" w:rsidRPr="00BB197A" w:rsidRDefault="00C13632" w:rsidP="00C13632">
            <w:pPr>
              <w:pStyle w:val="TAL"/>
              <w:rPr>
                <w:rFonts w:cs="Arial"/>
                <w:szCs w:val="18"/>
              </w:rPr>
            </w:pPr>
            <w:r w:rsidRPr="00BB197A">
              <w:rPr>
                <w:rFonts w:cs="Arial"/>
                <w:szCs w:val="18"/>
              </w:rPr>
              <w:t>isOrdered: N/A</w:t>
            </w:r>
          </w:p>
          <w:p w14:paraId="799545D1" w14:textId="77777777" w:rsidR="00C13632" w:rsidRPr="00BB197A" w:rsidRDefault="00C13632" w:rsidP="00C13632">
            <w:pPr>
              <w:pStyle w:val="TAL"/>
              <w:rPr>
                <w:rFonts w:cs="Arial"/>
                <w:szCs w:val="18"/>
              </w:rPr>
            </w:pPr>
            <w:r w:rsidRPr="00BB197A">
              <w:rPr>
                <w:rFonts w:cs="Arial"/>
                <w:szCs w:val="18"/>
              </w:rPr>
              <w:t>isUnique: N/A</w:t>
            </w:r>
          </w:p>
          <w:p w14:paraId="6EA463CD" w14:textId="77777777" w:rsidR="00C13632" w:rsidRPr="00BB197A" w:rsidRDefault="00C13632" w:rsidP="00C13632">
            <w:pPr>
              <w:pStyle w:val="TAL"/>
              <w:rPr>
                <w:rFonts w:cs="Arial"/>
                <w:szCs w:val="18"/>
              </w:rPr>
            </w:pPr>
            <w:r w:rsidRPr="00BB197A">
              <w:rPr>
                <w:rFonts w:cs="Arial"/>
                <w:szCs w:val="18"/>
              </w:rPr>
              <w:t xml:space="preserve">defaultValue: None </w:t>
            </w:r>
          </w:p>
          <w:p w14:paraId="1DB3BCF1" w14:textId="3395997F" w:rsidR="00C13632" w:rsidRPr="00BB197A" w:rsidRDefault="00C13632" w:rsidP="00C13632">
            <w:pPr>
              <w:spacing w:after="0"/>
              <w:rPr>
                <w:rFonts w:ascii="Arial" w:hAnsi="Arial" w:cs="Arial"/>
                <w:sz w:val="18"/>
                <w:szCs w:val="18"/>
              </w:rPr>
            </w:pPr>
            <w:r w:rsidRPr="00BB197A">
              <w:rPr>
                <w:rFonts w:ascii="Arial" w:hAnsi="Arial" w:cs="Arial"/>
                <w:sz w:val="18"/>
                <w:szCs w:val="18"/>
              </w:rPr>
              <w:t>isNullable: False</w:t>
            </w:r>
          </w:p>
        </w:tc>
      </w:tr>
      <w:tr w:rsidR="00C13632" w:rsidRPr="00BB197A" w14:paraId="24ABEB19" w14:textId="77777777" w:rsidTr="00BE43F1">
        <w:trPr>
          <w:gridBefore w:val="1"/>
          <w:gridAfter w:val="1"/>
          <w:wBefore w:w="32" w:type="dxa"/>
          <w:wAfter w:w="9" w:type="dxa"/>
          <w:cantSplit/>
          <w:jc w:val="center"/>
        </w:trPr>
        <w:tc>
          <w:tcPr>
            <w:tcW w:w="2621" w:type="dxa"/>
          </w:tcPr>
          <w:p w14:paraId="067D5BE5" w14:textId="4AB9A4F1" w:rsidR="00C13632" w:rsidRDefault="00C13632" w:rsidP="00C13632">
            <w:pPr>
              <w:pStyle w:val="TAL"/>
              <w:rPr>
                <w:rFonts w:cs="Arial"/>
                <w:lang w:val="fr-FR"/>
              </w:rPr>
            </w:pPr>
            <w:ins w:id="3184" w:author="Zhulia Ayani" w:date="2024-09-23T20:05:00Z">
              <w:r>
                <w:rPr>
                  <w:rFonts w:ascii="Courier New" w:hAnsi="Courier New" w:cs="Courier New"/>
                  <w:lang w:val="en-US"/>
                </w:rPr>
                <w:t>conditionStatus</w:t>
              </w:r>
            </w:ins>
            <w:del w:id="3185" w:author="Zhulia Ayani" w:date="2024-09-23T20:05:00Z">
              <w:r w:rsidDel="000037C2">
                <w:rPr>
                  <w:rFonts w:cs="Arial"/>
                </w:rPr>
                <w:delText>conditionStatus</w:delText>
              </w:r>
            </w:del>
          </w:p>
        </w:tc>
        <w:tc>
          <w:tcPr>
            <w:tcW w:w="5245" w:type="dxa"/>
          </w:tcPr>
          <w:p w14:paraId="123B13BF" w14:textId="54AAA0EA" w:rsidR="00C13632" w:rsidRPr="00367ED2" w:rsidRDefault="00C13632" w:rsidP="00C13632">
            <w:pPr>
              <w:pStyle w:val="TAL"/>
              <w:spacing w:before="20" w:after="20"/>
            </w:pPr>
            <w:r w:rsidRPr="00367ED2">
              <w:t>Switches between TRUE and FALSE depending upon whether the configured constraints are fulfilled or not.</w:t>
            </w:r>
          </w:p>
        </w:tc>
        <w:tc>
          <w:tcPr>
            <w:tcW w:w="1984" w:type="dxa"/>
          </w:tcPr>
          <w:p w14:paraId="6D76D553" w14:textId="77777777" w:rsidR="00C13632" w:rsidRPr="00BB197A" w:rsidRDefault="00C13632" w:rsidP="00C13632">
            <w:pPr>
              <w:pStyle w:val="TAL"/>
              <w:rPr>
                <w:rFonts w:cs="Arial"/>
                <w:szCs w:val="18"/>
              </w:rPr>
            </w:pPr>
            <w:r w:rsidRPr="00BB197A">
              <w:rPr>
                <w:rFonts w:cs="Arial"/>
                <w:szCs w:val="18"/>
              </w:rPr>
              <w:t>type: Boolean</w:t>
            </w:r>
          </w:p>
          <w:p w14:paraId="02E2C884" w14:textId="77777777" w:rsidR="00C13632" w:rsidRPr="00BB197A" w:rsidRDefault="00C13632" w:rsidP="00C13632">
            <w:pPr>
              <w:pStyle w:val="TAL"/>
              <w:rPr>
                <w:rFonts w:cs="Arial"/>
                <w:szCs w:val="18"/>
              </w:rPr>
            </w:pPr>
            <w:r w:rsidRPr="00BB197A">
              <w:rPr>
                <w:rFonts w:cs="Arial"/>
                <w:szCs w:val="18"/>
              </w:rPr>
              <w:t>multiplicity: 1</w:t>
            </w:r>
          </w:p>
          <w:p w14:paraId="51333111" w14:textId="77777777" w:rsidR="00C13632" w:rsidRPr="00BB197A" w:rsidRDefault="00C13632" w:rsidP="00C13632">
            <w:pPr>
              <w:pStyle w:val="TAL"/>
              <w:rPr>
                <w:rFonts w:cs="Arial"/>
                <w:szCs w:val="18"/>
              </w:rPr>
            </w:pPr>
            <w:r w:rsidRPr="00BB197A">
              <w:rPr>
                <w:rFonts w:cs="Arial"/>
                <w:szCs w:val="18"/>
              </w:rPr>
              <w:t>isOrdered: N/A</w:t>
            </w:r>
          </w:p>
          <w:p w14:paraId="33EE2D19" w14:textId="77777777" w:rsidR="00C13632" w:rsidRPr="00BB197A" w:rsidRDefault="00C13632" w:rsidP="00C13632">
            <w:pPr>
              <w:pStyle w:val="TAL"/>
              <w:rPr>
                <w:rFonts w:cs="Arial"/>
                <w:szCs w:val="18"/>
              </w:rPr>
            </w:pPr>
            <w:r w:rsidRPr="00BB197A">
              <w:rPr>
                <w:rFonts w:cs="Arial"/>
                <w:szCs w:val="18"/>
              </w:rPr>
              <w:t>isUnique: N/A</w:t>
            </w:r>
          </w:p>
          <w:p w14:paraId="5344F358" w14:textId="77777777" w:rsidR="00C13632" w:rsidRPr="00BB197A" w:rsidRDefault="00C13632" w:rsidP="00C13632">
            <w:pPr>
              <w:pStyle w:val="TAL"/>
              <w:rPr>
                <w:rFonts w:cs="Arial"/>
                <w:szCs w:val="18"/>
              </w:rPr>
            </w:pPr>
            <w:r w:rsidRPr="00BB197A">
              <w:rPr>
                <w:rFonts w:cs="Arial"/>
                <w:szCs w:val="18"/>
              </w:rPr>
              <w:t xml:space="preserve">defaultValue: None </w:t>
            </w:r>
          </w:p>
          <w:p w14:paraId="71174481" w14:textId="173859F4" w:rsidR="00C13632" w:rsidRPr="00BB197A" w:rsidRDefault="00C13632" w:rsidP="00C13632">
            <w:pPr>
              <w:spacing w:after="0"/>
              <w:rPr>
                <w:rFonts w:ascii="Arial" w:hAnsi="Arial" w:cs="Arial"/>
                <w:sz w:val="18"/>
                <w:szCs w:val="18"/>
              </w:rPr>
            </w:pPr>
            <w:r w:rsidRPr="00BB197A">
              <w:rPr>
                <w:rFonts w:ascii="Arial" w:hAnsi="Arial" w:cs="Arial"/>
                <w:sz w:val="18"/>
                <w:szCs w:val="18"/>
              </w:rPr>
              <w:t>isNullable: False</w:t>
            </w:r>
          </w:p>
        </w:tc>
      </w:tr>
      <w:tr w:rsidR="00C13632" w:rsidRPr="00BB197A" w14:paraId="75DE50F8" w14:textId="77777777" w:rsidTr="00BE43F1">
        <w:trPr>
          <w:gridBefore w:val="1"/>
          <w:gridAfter w:val="1"/>
          <w:wBefore w:w="32" w:type="dxa"/>
          <w:wAfter w:w="9" w:type="dxa"/>
          <w:cantSplit/>
          <w:jc w:val="center"/>
        </w:trPr>
        <w:tc>
          <w:tcPr>
            <w:tcW w:w="2621" w:type="dxa"/>
          </w:tcPr>
          <w:p w14:paraId="7266D6A6" w14:textId="07B44911" w:rsidR="00C13632" w:rsidRDefault="00C13632" w:rsidP="00C13632">
            <w:pPr>
              <w:pStyle w:val="TAL"/>
              <w:rPr>
                <w:rFonts w:cs="Arial"/>
                <w:color w:val="000000"/>
                <w:szCs w:val="18"/>
              </w:rPr>
            </w:pPr>
            <w:ins w:id="3186" w:author="Zhulia Ayani" w:date="2024-09-29T13:09:00Z">
              <w:r w:rsidRPr="00E07308">
                <w:rPr>
                  <w:rFonts w:ascii="Courier New" w:hAnsi="Courier New" w:cs="Courier New"/>
                </w:rPr>
                <w:t>schedulerRef</w:t>
              </w:r>
            </w:ins>
            <w:del w:id="3187" w:author="Zhulia Ayani" w:date="2024-09-29T13:09:00Z">
              <w:r w:rsidDel="008666AD">
                <w:rPr>
                  <w:rFonts w:cs="Arial"/>
                  <w:color w:val="000000"/>
                  <w:szCs w:val="18"/>
                </w:rPr>
                <w:delText>schedulerRef</w:delText>
              </w:r>
            </w:del>
          </w:p>
        </w:tc>
        <w:tc>
          <w:tcPr>
            <w:tcW w:w="5245" w:type="dxa"/>
          </w:tcPr>
          <w:p w14:paraId="6E45A3D3" w14:textId="4FD833B6" w:rsidR="00C13632" w:rsidRPr="00367ED2" w:rsidRDefault="00C13632" w:rsidP="00C13632">
            <w:r w:rsidRPr="00367ED2">
              <w:rPr>
                <w:rFonts w:ascii="Arial" w:hAnsi="Arial" w:cs="Arial"/>
                <w:sz w:val="18"/>
                <w:szCs w:val="18"/>
              </w:rPr>
              <w:t xml:space="preserve">Pointer to a </w:t>
            </w:r>
            <w:r w:rsidRPr="00367ED2">
              <w:rPr>
                <w:rFonts w:ascii="Courier New" w:hAnsi="Courier New" w:cs="Courier New"/>
                <w:sz w:val="18"/>
                <w:szCs w:val="18"/>
              </w:rPr>
              <w:t>Scheduler</w:t>
            </w:r>
            <w:r w:rsidRPr="00367ED2">
              <w:rPr>
                <w:rFonts w:ascii="Arial" w:hAnsi="Arial" w:cs="Arial"/>
                <w:sz w:val="18"/>
                <w:szCs w:val="18"/>
              </w:rPr>
              <w:t xml:space="preserve"> object.</w:t>
            </w:r>
          </w:p>
        </w:tc>
        <w:tc>
          <w:tcPr>
            <w:tcW w:w="1984" w:type="dxa"/>
          </w:tcPr>
          <w:p w14:paraId="4969AF4E" w14:textId="77777777" w:rsidR="00C13632" w:rsidRPr="005C176A" w:rsidRDefault="00C13632" w:rsidP="00C13632">
            <w:pPr>
              <w:pStyle w:val="TAL"/>
              <w:rPr>
                <w:rFonts w:cs="Arial"/>
                <w:szCs w:val="18"/>
              </w:rPr>
            </w:pPr>
            <w:r w:rsidRPr="005C176A">
              <w:rPr>
                <w:rFonts w:cs="Arial"/>
                <w:szCs w:val="18"/>
              </w:rPr>
              <w:t xml:space="preserve">type: </w:t>
            </w:r>
            <w:r>
              <w:rPr>
                <w:rFonts w:cs="Arial"/>
                <w:szCs w:val="18"/>
              </w:rPr>
              <w:t>Dn</w:t>
            </w:r>
          </w:p>
          <w:p w14:paraId="76771800" w14:textId="77777777" w:rsidR="00C13632" w:rsidRPr="005C176A" w:rsidRDefault="00C13632" w:rsidP="00C13632">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51E0C1F1" w14:textId="77777777" w:rsidR="00C13632" w:rsidRPr="005C176A" w:rsidRDefault="00C13632" w:rsidP="00C13632">
            <w:pPr>
              <w:pStyle w:val="TAL"/>
              <w:rPr>
                <w:rFonts w:cs="Arial"/>
                <w:szCs w:val="18"/>
              </w:rPr>
            </w:pPr>
            <w:r w:rsidRPr="005C176A">
              <w:rPr>
                <w:rFonts w:cs="Arial"/>
                <w:szCs w:val="18"/>
              </w:rPr>
              <w:t>isOrdered: N/A</w:t>
            </w:r>
          </w:p>
          <w:p w14:paraId="367D23D3" w14:textId="77777777" w:rsidR="00C13632" w:rsidRPr="005C176A" w:rsidRDefault="00C13632" w:rsidP="00C13632">
            <w:pPr>
              <w:pStyle w:val="TAL"/>
              <w:rPr>
                <w:rFonts w:cs="Arial"/>
                <w:szCs w:val="18"/>
              </w:rPr>
            </w:pPr>
            <w:r w:rsidRPr="005C176A">
              <w:rPr>
                <w:rFonts w:cs="Arial"/>
                <w:szCs w:val="18"/>
              </w:rPr>
              <w:t>isUnique: N/A</w:t>
            </w:r>
          </w:p>
          <w:p w14:paraId="79D4375B" w14:textId="77777777" w:rsidR="00C13632" w:rsidRPr="005C176A" w:rsidRDefault="00C13632" w:rsidP="00C13632">
            <w:pPr>
              <w:pStyle w:val="TAL"/>
              <w:rPr>
                <w:rFonts w:cs="Arial"/>
                <w:szCs w:val="18"/>
              </w:rPr>
            </w:pPr>
            <w:r w:rsidRPr="005C176A">
              <w:rPr>
                <w:rFonts w:cs="Arial"/>
                <w:szCs w:val="18"/>
              </w:rPr>
              <w:t>defaultValue: None</w:t>
            </w:r>
          </w:p>
          <w:p w14:paraId="4C5BB93E" w14:textId="5D5C98DD" w:rsidR="00C13632" w:rsidRPr="00BB197A" w:rsidRDefault="00C13632" w:rsidP="00C13632">
            <w:pPr>
              <w:pStyle w:val="TAL"/>
              <w:rPr>
                <w:rFonts w:cs="Arial"/>
                <w:szCs w:val="18"/>
              </w:rPr>
            </w:pPr>
            <w:r w:rsidRPr="005C176A">
              <w:rPr>
                <w:rFonts w:cs="Arial"/>
                <w:szCs w:val="18"/>
              </w:rPr>
              <w:t xml:space="preserve">isNullable: </w:t>
            </w:r>
            <w:del w:id="3188" w:author="Zhulia Ayani" w:date="2024-09-18T16:20:00Z">
              <w:r w:rsidDel="000B2619">
                <w:rPr>
                  <w:rFonts w:cs="Arial"/>
                  <w:szCs w:val="18"/>
                </w:rPr>
                <w:delText>True</w:delText>
              </w:r>
            </w:del>
            <w:ins w:id="3189" w:author="Zhulia Ayani" w:date="2024-09-18T16:20:00Z">
              <w:r>
                <w:rPr>
                  <w:rFonts w:cs="Arial"/>
                  <w:szCs w:val="18"/>
                </w:rPr>
                <w:t>False</w:t>
              </w:r>
            </w:ins>
          </w:p>
        </w:tc>
      </w:tr>
      <w:tr w:rsidR="00C13632" w:rsidRPr="00BB197A" w14:paraId="40CA8294" w14:textId="77777777" w:rsidTr="00BE43F1">
        <w:trPr>
          <w:gridBefore w:val="1"/>
          <w:gridAfter w:val="1"/>
          <w:wBefore w:w="32" w:type="dxa"/>
          <w:wAfter w:w="9" w:type="dxa"/>
          <w:cantSplit/>
          <w:jc w:val="center"/>
        </w:trPr>
        <w:tc>
          <w:tcPr>
            <w:tcW w:w="2621" w:type="dxa"/>
          </w:tcPr>
          <w:p w14:paraId="6CD524F0" w14:textId="2F547B46" w:rsidR="00C13632" w:rsidRDefault="00C13632" w:rsidP="00C13632">
            <w:pPr>
              <w:pStyle w:val="TAL"/>
              <w:rPr>
                <w:rFonts w:cs="Arial"/>
                <w:color w:val="000000"/>
                <w:szCs w:val="18"/>
              </w:rPr>
            </w:pPr>
            <w:ins w:id="3190" w:author="Zhulia Ayani" w:date="2024-09-29T13:07:00Z">
              <w:r w:rsidRPr="00E07308">
                <w:rPr>
                  <w:rFonts w:ascii="Courier New" w:hAnsi="Courier New" w:cs="Courier New"/>
                </w:rPr>
                <w:lastRenderedPageBreak/>
                <w:t>conditionMonitorRef</w:t>
              </w:r>
            </w:ins>
            <w:del w:id="3191" w:author="Zhulia Ayani" w:date="2024-09-29T13:07:00Z">
              <w:r w:rsidDel="008666AD">
                <w:rPr>
                  <w:rFonts w:cs="Arial"/>
                  <w:color w:val="000000"/>
                  <w:szCs w:val="18"/>
                </w:rPr>
                <w:delText>conditionMonitorRef</w:delText>
              </w:r>
            </w:del>
          </w:p>
        </w:tc>
        <w:tc>
          <w:tcPr>
            <w:tcW w:w="5245" w:type="dxa"/>
          </w:tcPr>
          <w:p w14:paraId="47F70C4A" w14:textId="35AB01BB" w:rsidR="00C13632" w:rsidRPr="00367ED2" w:rsidRDefault="00C13632" w:rsidP="00C13632">
            <w:r w:rsidRPr="00367ED2">
              <w:rPr>
                <w:rFonts w:ascii="Arial" w:hAnsi="Arial" w:cs="Arial"/>
                <w:sz w:val="18"/>
                <w:szCs w:val="18"/>
              </w:rPr>
              <w:t xml:space="preserve">Pointer to a </w:t>
            </w:r>
            <w:r w:rsidRPr="00367ED2">
              <w:rPr>
                <w:rFonts w:ascii="Courier New" w:hAnsi="Courier New" w:cs="Courier New"/>
                <w:sz w:val="18"/>
                <w:szCs w:val="18"/>
              </w:rPr>
              <w:t>ConditionMonitor</w:t>
            </w:r>
            <w:r w:rsidRPr="00367ED2">
              <w:rPr>
                <w:rFonts w:ascii="Arial" w:hAnsi="Arial" w:cs="Arial"/>
                <w:sz w:val="18"/>
                <w:szCs w:val="18"/>
              </w:rPr>
              <w:t xml:space="preserve"> object.</w:t>
            </w:r>
          </w:p>
        </w:tc>
        <w:tc>
          <w:tcPr>
            <w:tcW w:w="1984" w:type="dxa"/>
          </w:tcPr>
          <w:p w14:paraId="2CCDA1B7" w14:textId="77777777" w:rsidR="00C13632" w:rsidRPr="005C176A" w:rsidRDefault="00C13632" w:rsidP="00C13632">
            <w:pPr>
              <w:pStyle w:val="TAL"/>
              <w:rPr>
                <w:rFonts w:cs="Arial"/>
                <w:szCs w:val="18"/>
              </w:rPr>
            </w:pPr>
            <w:r w:rsidRPr="005C176A">
              <w:rPr>
                <w:rFonts w:cs="Arial"/>
                <w:szCs w:val="18"/>
              </w:rPr>
              <w:t xml:space="preserve">type: </w:t>
            </w:r>
            <w:r>
              <w:rPr>
                <w:rFonts w:cs="Arial"/>
                <w:szCs w:val="18"/>
              </w:rPr>
              <w:t>Dn</w:t>
            </w:r>
          </w:p>
          <w:p w14:paraId="67C1ADBD" w14:textId="77777777" w:rsidR="00C13632" w:rsidRPr="005C176A" w:rsidRDefault="00C13632" w:rsidP="00C13632">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0C3317B6" w14:textId="77777777" w:rsidR="00C13632" w:rsidRPr="005C176A" w:rsidRDefault="00C13632" w:rsidP="00C13632">
            <w:pPr>
              <w:pStyle w:val="TAL"/>
              <w:rPr>
                <w:rFonts w:cs="Arial"/>
                <w:szCs w:val="18"/>
              </w:rPr>
            </w:pPr>
            <w:r w:rsidRPr="005C176A">
              <w:rPr>
                <w:rFonts w:cs="Arial"/>
                <w:szCs w:val="18"/>
              </w:rPr>
              <w:t>isOrdered: N/A</w:t>
            </w:r>
          </w:p>
          <w:p w14:paraId="1F2151BF" w14:textId="77777777" w:rsidR="00C13632" w:rsidRPr="005C176A" w:rsidRDefault="00C13632" w:rsidP="00C13632">
            <w:pPr>
              <w:pStyle w:val="TAL"/>
              <w:rPr>
                <w:rFonts w:cs="Arial"/>
                <w:szCs w:val="18"/>
              </w:rPr>
            </w:pPr>
            <w:r w:rsidRPr="005C176A">
              <w:rPr>
                <w:rFonts w:cs="Arial"/>
                <w:szCs w:val="18"/>
              </w:rPr>
              <w:t>isUnique: N/A</w:t>
            </w:r>
          </w:p>
          <w:p w14:paraId="5C49E1CE" w14:textId="77777777" w:rsidR="00C13632" w:rsidRPr="005C176A" w:rsidRDefault="00C13632" w:rsidP="00C13632">
            <w:pPr>
              <w:pStyle w:val="TAL"/>
              <w:rPr>
                <w:rFonts w:cs="Arial"/>
                <w:szCs w:val="18"/>
              </w:rPr>
            </w:pPr>
            <w:r w:rsidRPr="005C176A">
              <w:rPr>
                <w:rFonts w:cs="Arial"/>
                <w:szCs w:val="18"/>
              </w:rPr>
              <w:t>defaultValue: None</w:t>
            </w:r>
          </w:p>
          <w:p w14:paraId="1B204A2E" w14:textId="19687860" w:rsidR="00C13632" w:rsidRPr="00BB197A" w:rsidRDefault="00C13632" w:rsidP="00C13632">
            <w:pPr>
              <w:pStyle w:val="TAL"/>
              <w:rPr>
                <w:rFonts w:cs="Arial"/>
                <w:szCs w:val="18"/>
              </w:rPr>
            </w:pPr>
            <w:r w:rsidRPr="005C176A">
              <w:rPr>
                <w:rFonts w:cs="Arial"/>
                <w:szCs w:val="18"/>
              </w:rPr>
              <w:t xml:space="preserve">isNullable: </w:t>
            </w:r>
            <w:del w:id="3192" w:author="Zhulia Ayani" w:date="2024-09-18T16:21:00Z">
              <w:r w:rsidDel="000B2619">
                <w:rPr>
                  <w:rFonts w:cs="Arial"/>
                  <w:szCs w:val="18"/>
                </w:rPr>
                <w:delText>True</w:delText>
              </w:r>
            </w:del>
            <w:ins w:id="3193" w:author="Zhulia Ayani" w:date="2024-09-18T16:21:00Z">
              <w:r>
                <w:rPr>
                  <w:rFonts w:cs="Arial"/>
                  <w:szCs w:val="18"/>
                </w:rPr>
                <w:t>False</w:t>
              </w:r>
            </w:ins>
          </w:p>
        </w:tc>
      </w:tr>
      <w:tr w:rsidR="00C13632" w:rsidRPr="00BB197A" w14:paraId="0D0B7A48" w14:textId="77777777" w:rsidTr="00BE43F1">
        <w:trPr>
          <w:gridBefore w:val="1"/>
          <w:gridAfter w:val="1"/>
          <w:wBefore w:w="32" w:type="dxa"/>
          <w:wAfter w:w="9" w:type="dxa"/>
          <w:cantSplit/>
          <w:jc w:val="center"/>
        </w:trPr>
        <w:tc>
          <w:tcPr>
            <w:tcW w:w="2621" w:type="dxa"/>
          </w:tcPr>
          <w:p w14:paraId="340046A0" w14:textId="16B38EC6" w:rsidR="00C13632" w:rsidRDefault="00C13632" w:rsidP="00C13632">
            <w:pPr>
              <w:pStyle w:val="TAL"/>
              <w:rPr>
                <w:rFonts w:cs="Arial"/>
                <w:color w:val="000000"/>
                <w:szCs w:val="18"/>
              </w:rPr>
            </w:pPr>
            <w:ins w:id="3194" w:author="Zhulia Ayani" w:date="2024-09-23T21:07:00Z">
              <w:r>
                <w:rPr>
                  <w:rFonts w:ascii="Courier New" w:hAnsi="Courier New"/>
                  <w:szCs w:val="18"/>
                </w:rPr>
                <w:t>condition</w:t>
              </w:r>
            </w:ins>
            <w:del w:id="3195" w:author="Zhulia Ayani" w:date="2024-09-23T21:07:00Z">
              <w:r w:rsidDel="000E1B06">
                <w:rPr>
                  <w:rFonts w:cs="Arial"/>
                  <w:color w:val="000000"/>
                  <w:szCs w:val="18"/>
                </w:rPr>
                <w:delText>condition</w:delText>
              </w:r>
            </w:del>
          </w:p>
        </w:tc>
        <w:tc>
          <w:tcPr>
            <w:tcW w:w="5245" w:type="dxa"/>
          </w:tcPr>
          <w:p w14:paraId="18B34539" w14:textId="77777777" w:rsidR="00C13632" w:rsidRDefault="00C13632" w:rsidP="00C13632">
            <w:pPr>
              <w:pStyle w:val="TAL"/>
              <w:rPr>
                <w:rFonts w:cs="Arial"/>
              </w:rPr>
            </w:pPr>
            <w:r>
              <w:rPr>
                <w:rFonts w:cs="Arial"/>
              </w:rPr>
              <w:t xml:space="preserve">Logical expression of one or several condition(s). </w:t>
            </w:r>
          </w:p>
          <w:p w14:paraId="30735ACD" w14:textId="77777777" w:rsidR="00C13632" w:rsidRDefault="00C13632" w:rsidP="00C13632">
            <w:pPr>
              <w:pStyle w:val="TAL"/>
              <w:rPr>
                <w:rFonts w:cs="Arial"/>
              </w:rPr>
            </w:pPr>
          </w:p>
          <w:p w14:paraId="546F2733" w14:textId="77777777" w:rsidR="00C13632" w:rsidRPr="001B33DA" w:rsidRDefault="00C13632" w:rsidP="00C13632">
            <w:pPr>
              <w:pStyle w:val="TAL"/>
              <w:rPr>
                <w:szCs w:val="18"/>
              </w:rPr>
            </w:pPr>
            <w:r>
              <w:rPr>
                <w:szCs w:val="18"/>
              </w:rPr>
              <w:t>T</w:t>
            </w:r>
            <w:r w:rsidRPr="009C1028">
              <w:rPr>
                <w:szCs w:val="18"/>
              </w:rPr>
              <w:t xml:space="preserve">he actual syntax and capabilities of </w:t>
            </w:r>
            <w:r>
              <w:rPr>
                <w:rFonts w:ascii="Courier New" w:hAnsi="Courier New"/>
                <w:szCs w:val="18"/>
              </w:rPr>
              <w:t>condition</w:t>
            </w:r>
            <w:r w:rsidRPr="006623B1">
              <w:rPr>
                <w:szCs w:val="18"/>
              </w:rPr>
              <w:t xml:space="preserve"> is SS specific. However, each SS should support </w:t>
            </w:r>
            <w:r>
              <w:rPr>
                <w:rFonts w:ascii="Courier New" w:hAnsi="Courier New"/>
                <w:szCs w:val="18"/>
              </w:rPr>
              <w:t>condition</w:t>
            </w:r>
            <w:r w:rsidRPr="00D12BCB">
              <w:rPr>
                <w:szCs w:val="18"/>
              </w:rPr>
              <w:t xml:space="preserve"> consisting of one or several assertions that may be grouped using the logical operators AND, OR and NOT.</w:t>
            </w:r>
            <w:r>
              <w:rPr>
                <w:szCs w:val="18"/>
              </w:rPr>
              <w:t xml:space="preserve"> </w:t>
            </w:r>
            <w:r>
              <w:rPr>
                <w:rFonts w:cs="Arial"/>
              </w:rPr>
              <w:t xml:space="preserve">Only if the whole expression of </w:t>
            </w:r>
            <w:r>
              <w:rPr>
                <w:rFonts w:ascii="Courier New" w:hAnsi="Courier New"/>
                <w:szCs w:val="18"/>
              </w:rPr>
              <w:t>condition</w:t>
            </w:r>
            <w:r>
              <w:rPr>
                <w:rFonts w:cs="Arial"/>
              </w:rPr>
              <w:t xml:space="preserve"> evaluates TRUE, the attribute </w:t>
            </w:r>
            <w:r>
              <w:rPr>
                <w:rFonts w:ascii="Courier New" w:hAnsi="Courier New" w:cs="Courier New"/>
                <w:lang w:val="en-US"/>
              </w:rPr>
              <w:t>conditionStatus</w:t>
            </w:r>
            <w:r>
              <w:rPr>
                <w:rFonts w:cs="Arial"/>
              </w:rPr>
              <w:t xml:space="preserve"> will be TRUE.</w:t>
            </w:r>
          </w:p>
          <w:p w14:paraId="473FC4FA" w14:textId="77777777" w:rsidR="00C13632" w:rsidRPr="00230F73" w:rsidRDefault="00C13632" w:rsidP="00C13632">
            <w:pPr>
              <w:pStyle w:val="TAL"/>
              <w:rPr>
                <w:szCs w:val="18"/>
              </w:rPr>
            </w:pPr>
          </w:p>
          <w:p w14:paraId="74748D20" w14:textId="77777777" w:rsidR="00C13632" w:rsidRDefault="00C13632" w:rsidP="00C13632">
            <w:pPr>
              <w:pStyle w:val="TAL"/>
              <w:rPr>
                <w:szCs w:val="18"/>
              </w:rPr>
            </w:pPr>
            <w:r w:rsidRPr="009030C2">
              <w:rPr>
                <w:szCs w:val="18"/>
              </w:rPr>
              <w:t xml:space="preserve">Each assertion is a </w:t>
            </w:r>
            <w:r>
              <w:rPr>
                <w:szCs w:val="18"/>
              </w:rPr>
              <w:t xml:space="preserve">pointer to a Boolean parameter or a </w:t>
            </w:r>
            <w:r w:rsidRPr="009030C2">
              <w:rPr>
                <w:szCs w:val="18"/>
              </w:rPr>
              <w:t>logical expression of attribute existence</w:t>
            </w:r>
            <w:r>
              <w:rPr>
                <w:szCs w:val="18"/>
              </w:rPr>
              <w:t xml:space="preserve"> or </w:t>
            </w:r>
            <w:r w:rsidRPr="009030C2">
              <w:rPr>
                <w:szCs w:val="18"/>
              </w:rPr>
              <w:t xml:space="preserve">attribute value comparison </w:t>
            </w:r>
            <w:r w:rsidRPr="00F4769C">
              <w:rPr>
                <w:szCs w:val="18"/>
              </w:rPr>
              <w:t>("</w:t>
            </w:r>
            <w:r w:rsidRPr="005E657D">
              <w:rPr>
                <w:szCs w:val="18"/>
              </w:rPr>
              <w:t>equal to X, less than Y" etc.).</w:t>
            </w:r>
          </w:p>
          <w:p w14:paraId="3656EA74" w14:textId="77777777" w:rsidR="00C13632" w:rsidRDefault="00C13632" w:rsidP="00C13632">
            <w:pPr>
              <w:pStyle w:val="TAL"/>
              <w:rPr>
                <w:szCs w:val="18"/>
              </w:rPr>
            </w:pPr>
          </w:p>
          <w:p w14:paraId="3F6D3849" w14:textId="77777777" w:rsidR="00C13632" w:rsidRDefault="00C13632" w:rsidP="00C13632">
            <w:pPr>
              <w:pStyle w:val="TAL"/>
              <w:rPr>
                <w:rFonts w:cs="Arial"/>
              </w:rPr>
            </w:pPr>
            <w:r>
              <w:rPr>
                <w:szCs w:val="18"/>
              </w:rPr>
              <w:t>An empty string is not allowed.</w:t>
            </w:r>
          </w:p>
          <w:p w14:paraId="5C1521AF" w14:textId="77777777" w:rsidR="00C13632" w:rsidRDefault="00C13632" w:rsidP="00C13632">
            <w:pPr>
              <w:pStyle w:val="TAL"/>
              <w:rPr>
                <w:rFonts w:cs="Arial"/>
              </w:rPr>
            </w:pPr>
          </w:p>
          <w:p w14:paraId="27EE397E" w14:textId="31BA1642" w:rsidR="00C13632" w:rsidRPr="001A7B90" w:rsidRDefault="00C13632" w:rsidP="00C13632">
            <w:pPr>
              <w:pStyle w:val="TAL"/>
              <w:rPr>
                <w:rFonts w:cs="Arial"/>
                <w:szCs w:val="18"/>
              </w:rPr>
            </w:pPr>
            <w:r w:rsidRPr="00B26339">
              <w:rPr>
                <w:rFonts w:cs="Arial"/>
                <w:szCs w:val="18"/>
              </w:rPr>
              <w:t>allowedValues: N/A</w:t>
            </w:r>
          </w:p>
        </w:tc>
        <w:tc>
          <w:tcPr>
            <w:tcW w:w="1984" w:type="dxa"/>
          </w:tcPr>
          <w:p w14:paraId="2993F593" w14:textId="77777777" w:rsidR="00C13632" w:rsidRPr="005C176A" w:rsidRDefault="00C13632" w:rsidP="00C13632">
            <w:pPr>
              <w:pStyle w:val="TAL"/>
              <w:rPr>
                <w:rFonts w:cs="Arial"/>
                <w:szCs w:val="18"/>
              </w:rPr>
            </w:pPr>
            <w:r w:rsidRPr="005C176A">
              <w:rPr>
                <w:rFonts w:cs="Arial"/>
                <w:szCs w:val="18"/>
              </w:rPr>
              <w:t>type: String</w:t>
            </w:r>
          </w:p>
          <w:p w14:paraId="2C40CD7D" w14:textId="77777777" w:rsidR="00C13632" w:rsidRPr="005C176A" w:rsidRDefault="00C13632" w:rsidP="00C13632">
            <w:pPr>
              <w:pStyle w:val="TAL"/>
              <w:rPr>
                <w:rFonts w:cs="Arial"/>
                <w:szCs w:val="18"/>
              </w:rPr>
            </w:pPr>
            <w:r w:rsidRPr="005C176A">
              <w:rPr>
                <w:rFonts w:cs="Arial"/>
                <w:szCs w:val="18"/>
              </w:rPr>
              <w:t>multiplicity: 1</w:t>
            </w:r>
          </w:p>
          <w:p w14:paraId="4D17FA05" w14:textId="77777777" w:rsidR="00C13632" w:rsidRPr="005C176A" w:rsidRDefault="00C13632" w:rsidP="00C13632">
            <w:pPr>
              <w:pStyle w:val="TAL"/>
              <w:rPr>
                <w:rFonts w:cs="Arial"/>
                <w:szCs w:val="18"/>
              </w:rPr>
            </w:pPr>
            <w:r w:rsidRPr="005C176A">
              <w:rPr>
                <w:rFonts w:cs="Arial"/>
                <w:szCs w:val="18"/>
              </w:rPr>
              <w:t>isOrdered: N/A</w:t>
            </w:r>
          </w:p>
          <w:p w14:paraId="2BDF61D7" w14:textId="77777777" w:rsidR="00C13632" w:rsidRPr="005C176A" w:rsidRDefault="00C13632" w:rsidP="00C13632">
            <w:pPr>
              <w:pStyle w:val="TAL"/>
              <w:rPr>
                <w:rFonts w:cs="Arial"/>
                <w:szCs w:val="18"/>
              </w:rPr>
            </w:pPr>
            <w:r w:rsidRPr="005C176A">
              <w:rPr>
                <w:rFonts w:cs="Arial"/>
                <w:szCs w:val="18"/>
              </w:rPr>
              <w:t>isUnique: N/A</w:t>
            </w:r>
          </w:p>
          <w:p w14:paraId="33B94EA5" w14:textId="77777777" w:rsidR="00C13632" w:rsidRPr="005C176A" w:rsidRDefault="00C13632" w:rsidP="00C13632">
            <w:pPr>
              <w:pStyle w:val="TAL"/>
              <w:rPr>
                <w:rFonts w:cs="Arial"/>
                <w:szCs w:val="18"/>
              </w:rPr>
            </w:pPr>
            <w:r w:rsidRPr="005C176A">
              <w:rPr>
                <w:rFonts w:cs="Arial"/>
                <w:szCs w:val="18"/>
              </w:rPr>
              <w:t>defaultValue: None</w:t>
            </w:r>
          </w:p>
          <w:p w14:paraId="4DE2B375" w14:textId="670AEC1A" w:rsidR="00C13632" w:rsidRPr="00BB197A" w:rsidRDefault="00C13632" w:rsidP="00C13632">
            <w:pPr>
              <w:pStyle w:val="TAL"/>
              <w:rPr>
                <w:rFonts w:cs="Arial"/>
                <w:szCs w:val="18"/>
              </w:rPr>
            </w:pPr>
            <w:r w:rsidRPr="005C176A">
              <w:rPr>
                <w:rFonts w:cs="Arial"/>
                <w:szCs w:val="18"/>
              </w:rPr>
              <w:t xml:space="preserve">isNullable: </w:t>
            </w:r>
            <w:r>
              <w:rPr>
                <w:rFonts w:cs="Arial"/>
                <w:szCs w:val="18"/>
              </w:rPr>
              <w:t>False</w:t>
            </w:r>
          </w:p>
        </w:tc>
      </w:tr>
      <w:tr w:rsidR="00C13632" w:rsidRPr="00B26339" w14:paraId="34B54EE2" w14:textId="77777777" w:rsidTr="00BE43F1">
        <w:trPr>
          <w:gridBefore w:val="1"/>
          <w:gridAfter w:val="1"/>
          <w:wBefore w:w="32" w:type="dxa"/>
          <w:wAfter w:w="9" w:type="dxa"/>
          <w:cantSplit/>
          <w:jc w:val="center"/>
        </w:trPr>
        <w:tc>
          <w:tcPr>
            <w:tcW w:w="2621" w:type="dxa"/>
          </w:tcPr>
          <w:p w14:paraId="6AA84122" w14:textId="7ABD9583" w:rsidR="00C13632" w:rsidRPr="00202D71" w:rsidRDefault="00C13632" w:rsidP="00C13632">
            <w:pPr>
              <w:pStyle w:val="TAL"/>
              <w:rPr>
                <w:rFonts w:cs="Arial"/>
              </w:rPr>
            </w:pPr>
            <w:ins w:id="3196" w:author="Zhulia Ayani" w:date="2024-09-23T20:29:00Z">
              <w:r w:rsidRPr="00337C09">
                <w:rPr>
                  <w:rFonts w:ascii="Courier New" w:hAnsi="Courier New" w:cs="Courier New"/>
                </w:rPr>
                <w:t>dataScope</w:t>
              </w:r>
            </w:ins>
            <w:del w:id="3197" w:author="Zhulia Ayani" w:date="2024-09-23T20:29:00Z">
              <w:r w:rsidRPr="0045307C" w:rsidDel="00337C09">
                <w:rPr>
                  <w:szCs w:val="18"/>
                </w:rPr>
                <w:delText>dataScope</w:delText>
              </w:r>
            </w:del>
          </w:p>
        </w:tc>
        <w:tc>
          <w:tcPr>
            <w:tcW w:w="5245" w:type="dxa"/>
          </w:tcPr>
          <w:p w14:paraId="4EC6B77E" w14:textId="77777777" w:rsidR="00C13632" w:rsidRDefault="00C13632" w:rsidP="00C13632">
            <w:pPr>
              <w:pStyle w:val="TAL"/>
              <w:rPr>
                <w:szCs w:val="18"/>
              </w:rPr>
            </w:pPr>
            <w:r w:rsidRPr="00B940D8">
              <w:rPr>
                <w:szCs w:val="18"/>
              </w:rPr>
              <w:t>It specifies whether the required data is reported per S-NSSAI or per 5QI</w:t>
            </w:r>
            <w:r>
              <w:rPr>
                <w:szCs w:val="18"/>
              </w:rPr>
              <w:t xml:space="preserve"> or per PLMN</w:t>
            </w:r>
            <w:r w:rsidRPr="00135319">
              <w:rPr>
                <w:szCs w:val="18"/>
              </w:rPr>
              <w:t>.</w:t>
            </w:r>
          </w:p>
          <w:p w14:paraId="387A3D22" w14:textId="77777777" w:rsidR="00C13632" w:rsidRDefault="00C13632" w:rsidP="00C13632">
            <w:pPr>
              <w:pStyle w:val="TAL"/>
              <w:rPr>
                <w:szCs w:val="18"/>
              </w:rPr>
            </w:pPr>
          </w:p>
          <w:p w14:paraId="53D797BB" w14:textId="44880B75" w:rsidR="00C13632" w:rsidRPr="0061649B" w:rsidRDefault="00C13632" w:rsidP="00C13632">
            <w:pPr>
              <w:pStyle w:val="TAL"/>
              <w:spacing w:before="20" w:after="20"/>
            </w:pPr>
            <w:r>
              <w:rPr>
                <w:szCs w:val="18"/>
              </w:rPr>
              <w:t>Allowed Value: SNSSAI, 5QI, PLMN</w:t>
            </w:r>
          </w:p>
        </w:tc>
        <w:tc>
          <w:tcPr>
            <w:tcW w:w="1984" w:type="dxa"/>
          </w:tcPr>
          <w:p w14:paraId="6991364E" w14:textId="77777777" w:rsidR="00C13632" w:rsidRPr="0045307C" w:rsidRDefault="00C13632" w:rsidP="00C13632">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02DD40FB" w14:textId="77777777" w:rsidR="00C13632" w:rsidRPr="0045307C" w:rsidRDefault="00C13632" w:rsidP="00C13632">
            <w:pPr>
              <w:spacing w:after="0"/>
              <w:rPr>
                <w:rFonts w:ascii="Arial" w:hAnsi="Arial"/>
                <w:sz w:val="18"/>
                <w:szCs w:val="18"/>
              </w:rPr>
            </w:pPr>
            <w:r w:rsidRPr="0045307C">
              <w:rPr>
                <w:rFonts w:ascii="Arial" w:hAnsi="Arial"/>
                <w:sz w:val="18"/>
                <w:szCs w:val="18"/>
              </w:rPr>
              <w:t xml:space="preserve">multiplicity: </w:t>
            </w:r>
            <w:ins w:id="3198" w:author="Zhulia Ayani" w:date="2024-09-18T16:21:00Z">
              <w:r>
                <w:rPr>
                  <w:rFonts w:ascii="Arial" w:hAnsi="Arial"/>
                  <w:sz w:val="18"/>
                  <w:szCs w:val="18"/>
                </w:rPr>
                <w:t>0..</w:t>
              </w:r>
            </w:ins>
            <w:r w:rsidRPr="0045307C">
              <w:rPr>
                <w:rFonts w:ascii="Arial" w:hAnsi="Arial"/>
                <w:sz w:val="18"/>
                <w:szCs w:val="18"/>
              </w:rPr>
              <w:t>1</w:t>
            </w:r>
          </w:p>
          <w:p w14:paraId="7D128D36" w14:textId="77777777" w:rsidR="00C13632" w:rsidRPr="0045307C" w:rsidRDefault="00C13632" w:rsidP="00C13632">
            <w:pPr>
              <w:spacing w:after="0"/>
              <w:rPr>
                <w:rFonts w:ascii="Arial" w:hAnsi="Arial"/>
                <w:sz w:val="18"/>
                <w:szCs w:val="18"/>
              </w:rPr>
            </w:pPr>
            <w:r w:rsidRPr="0045307C">
              <w:rPr>
                <w:rFonts w:ascii="Arial" w:hAnsi="Arial"/>
                <w:sz w:val="18"/>
                <w:szCs w:val="18"/>
              </w:rPr>
              <w:t>isOrdered: N/A</w:t>
            </w:r>
          </w:p>
          <w:p w14:paraId="4BC03B04" w14:textId="77777777" w:rsidR="00C13632" w:rsidRPr="0045307C" w:rsidRDefault="00C13632" w:rsidP="00C13632">
            <w:pPr>
              <w:spacing w:after="0"/>
              <w:rPr>
                <w:rFonts w:ascii="Arial" w:hAnsi="Arial"/>
                <w:sz w:val="18"/>
                <w:szCs w:val="18"/>
              </w:rPr>
            </w:pPr>
            <w:r w:rsidRPr="0045307C">
              <w:rPr>
                <w:rFonts w:ascii="Arial" w:hAnsi="Arial"/>
                <w:sz w:val="18"/>
                <w:szCs w:val="18"/>
              </w:rPr>
              <w:t>isUnique: N/A</w:t>
            </w:r>
          </w:p>
          <w:p w14:paraId="28A4F6AD" w14:textId="77777777" w:rsidR="00C13632" w:rsidRPr="0045307C" w:rsidRDefault="00C13632" w:rsidP="00C13632">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10E4CDBC" w14:textId="5B9805BD" w:rsidR="00C13632" w:rsidRPr="0061649B" w:rsidRDefault="00C13632" w:rsidP="00C13632">
            <w:pPr>
              <w:spacing w:after="0"/>
              <w:rPr>
                <w:rFonts w:ascii="Arial" w:hAnsi="Arial" w:cs="Arial"/>
                <w:sz w:val="18"/>
                <w:szCs w:val="18"/>
              </w:rPr>
            </w:pPr>
            <w:r w:rsidRPr="0045307C">
              <w:rPr>
                <w:rFonts w:ascii="Arial" w:hAnsi="Arial"/>
                <w:sz w:val="18"/>
                <w:szCs w:val="18"/>
              </w:rPr>
              <w:t xml:space="preserve">isNullable: </w:t>
            </w:r>
            <w:del w:id="3199" w:author="Zhulia Ayani" w:date="2024-09-18T16:21:00Z">
              <w:r w:rsidRPr="0045307C" w:rsidDel="000B2619">
                <w:rPr>
                  <w:rFonts w:ascii="Arial" w:hAnsi="Arial"/>
                  <w:sz w:val="18"/>
                  <w:szCs w:val="18"/>
                </w:rPr>
                <w:delText>True</w:delText>
              </w:r>
            </w:del>
            <w:ins w:id="3200" w:author="Zhulia Ayani" w:date="2024-09-18T16:21:00Z">
              <w:r>
                <w:rPr>
                  <w:rFonts w:ascii="Arial" w:hAnsi="Arial"/>
                  <w:sz w:val="18"/>
                  <w:szCs w:val="18"/>
                </w:rPr>
                <w:t>False</w:t>
              </w:r>
            </w:ins>
          </w:p>
        </w:tc>
      </w:tr>
      <w:tr w:rsidR="00C13632" w:rsidRPr="00B26339" w14:paraId="0C365A7E" w14:textId="77777777" w:rsidTr="00BE43F1">
        <w:trPr>
          <w:gridBefore w:val="1"/>
          <w:gridAfter w:val="1"/>
          <w:wBefore w:w="32" w:type="dxa"/>
          <w:wAfter w:w="9" w:type="dxa"/>
          <w:cantSplit/>
          <w:jc w:val="center"/>
        </w:trPr>
        <w:tc>
          <w:tcPr>
            <w:tcW w:w="2621" w:type="dxa"/>
          </w:tcPr>
          <w:p w14:paraId="2044F530" w14:textId="7B167637" w:rsidR="00C13632" w:rsidRPr="0045307C" w:rsidRDefault="00C13632" w:rsidP="00C13632">
            <w:pPr>
              <w:pStyle w:val="TAL"/>
              <w:rPr>
                <w:szCs w:val="18"/>
              </w:rPr>
            </w:pPr>
            <w:ins w:id="3201" w:author="Zhulia Ayani" w:date="2024-09-24T14:48:00Z">
              <w:r w:rsidRPr="00D86AF1">
                <w:rPr>
                  <w:rFonts w:ascii="Courier New" w:hAnsi="Courier New" w:cs="Courier New"/>
                </w:rPr>
                <w:t>serviceType</w:t>
              </w:r>
            </w:ins>
            <w:del w:id="3202" w:author="Zhulia Ayani" w:date="2024-09-24T14:48:00Z">
              <w:r w:rsidRPr="00C6717F" w:rsidDel="00E4047C">
                <w:rPr>
                  <w:rFonts w:cs="Arial"/>
                </w:rPr>
                <w:delText>serviceType</w:delText>
              </w:r>
            </w:del>
          </w:p>
        </w:tc>
        <w:tc>
          <w:tcPr>
            <w:tcW w:w="5245" w:type="dxa"/>
          </w:tcPr>
          <w:p w14:paraId="5AD19F10" w14:textId="77777777" w:rsidR="00C13632" w:rsidRPr="00F61E18" w:rsidRDefault="00C13632" w:rsidP="00C13632">
            <w:pPr>
              <w:pStyle w:val="TAL"/>
              <w:rPr>
                <w:rFonts w:cs="Arial"/>
                <w:szCs w:val="18"/>
              </w:rPr>
            </w:pPr>
            <w:r w:rsidRPr="00F61E18">
              <w:rPr>
                <w:rFonts w:cs="Arial"/>
                <w:szCs w:val="18"/>
              </w:rPr>
              <w:t>Specifies an end user service type for QoE measurements.</w:t>
            </w:r>
          </w:p>
          <w:p w14:paraId="36D01B74" w14:textId="77777777" w:rsidR="00C13632" w:rsidRPr="00FE3560" w:rsidRDefault="00C13632" w:rsidP="00C13632">
            <w:pPr>
              <w:pStyle w:val="TAL"/>
              <w:rPr>
                <w:rFonts w:cs="Arial"/>
                <w:szCs w:val="18"/>
              </w:rPr>
            </w:pPr>
          </w:p>
          <w:p w14:paraId="107F0217" w14:textId="68BA0788" w:rsidR="00C13632" w:rsidRPr="00B940D8" w:rsidRDefault="00C13632" w:rsidP="00C13632">
            <w:pPr>
              <w:pStyle w:val="TAL"/>
              <w:rPr>
                <w:szCs w:val="18"/>
              </w:rPr>
            </w:pPr>
            <w:r w:rsidRPr="00FE3560">
              <w:rPr>
                <w:rFonts w:cs="Arial"/>
                <w:szCs w:val="18"/>
              </w:rPr>
              <w:t>allowedValues: DASH, MTSI, VR</w:t>
            </w:r>
          </w:p>
        </w:tc>
        <w:tc>
          <w:tcPr>
            <w:tcW w:w="1984" w:type="dxa"/>
          </w:tcPr>
          <w:p w14:paraId="31A073FB" w14:textId="77777777" w:rsidR="00C13632" w:rsidRPr="00F61E18" w:rsidRDefault="00C13632" w:rsidP="00C13632">
            <w:pPr>
              <w:pStyle w:val="TAL"/>
              <w:rPr>
                <w:rFonts w:cs="Arial"/>
                <w:szCs w:val="18"/>
              </w:rPr>
            </w:pPr>
            <w:r w:rsidRPr="00FE3560">
              <w:rPr>
                <w:rFonts w:cs="Arial"/>
                <w:szCs w:val="18"/>
              </w:rPr>
              <w:t xml:space="preserve">type: </w:t>
            </w:r>
            <w:r>
              <w:rPr>
                <w:rFonts w:cs="Arial"/>
                <w:szCs w:val="18"/>
              </w:rPr>
              <w:t>ENUM</w:t>
            </w:r>
          </w:p>
          <w:p w14:paraId="738E212C" w14:textId="77777777" w:rsidR="00C13632" w:rsidRPr="00F61E18" w:rsidRDefault="00C13632" w:rsidP="00C13632">
            <w:pPr>
              <w:pStyle w:val="TAL"/>
              <w:rPr>
                <w:rFonts w:cs="Arial"/>
                <w:szCs w:val="18"/>
              </w:rPr>
            </w:pPr>
            <w:r w:rsidRPr="00F61E18">
              <w:rPr>
                <w:rFonts w:cs="Arial"/>
                <w:szCs w:val="18"/>
              </w:rPr>
              <w:t>multiplicity: 1</w:t>
            </w:r>
          </w:p>
          <w:p w14:paraId="2E9B8FA5" w14:textId="77777777" w:rsidR="00C13632" w:rsidRPr="00F61E18" w:rsidRDefault="00C13632" w:rsidP="00C13632">
            <w:pPr>
              <w:pStyle w:val="TAL"/>
              <w:rPr>
                <w:rFonts w:cs="Arial"/>
                <w:szCs w:val="18"/>
              </w:rPr>
            </w:pPr>
            <w:r w:rsidRPr="00F61E18">
              <w:rPr>
                <w:rFonts w:cs="Arial"/>
                <w:szCs w:val="18"/>
              </w:rPr>
              <w:t>isOrdered: N/A</w:t>
            </w:r>
          </w:p>
          <w:p w14:paraId="20E26DC2" w14:textId="77777777" w:rsidR="00C13632" w:rsidRPr="00FE3560" w:rsidRDefault="00C13632" w:rsidP="00C13632">
            <w:pPr>
              <w:pStyle w:val="TAL"/>
              <w:rPr>
                <w:rFonts w:cs="Arial"/>
                <w:szCs w:val="18"/>
              </w:rPr>
            </w:pPr>
            <w:r w:rsidRPr="00F61E18">
              <w:rPr>
                <w:rFonts w:cs="Arial"/>
                <w:szCs w:val="18"/>
              </w:rPr>
              <w:t>isUnique: N/A</w:t>
            </w:r>
          </w:p>
          <w:p w14:paraId="29996386" w14:textId="77777777" w:rsidR="00C13632" w:rsidRPr="00FE3560" w:rsidRDefault="00C13632" w:rsidP="00C13632">
            <w:pPr>
              <w:pStyle w:val="TAL"/>
              <w:rPr>
                <w:rFonts w:cs="Arial"/>
                <w:szCs w:val="18"/>
              </w:rPr>
            </w:pPr>
            <w:r w:rsidRPr="00FE3560">
              <w:rPr>
                <w:rFonts w:cs="Arial"/>
                <w:szCs w:val="18"/>
              </w:rPr>
              <w:t>defaultValue: None</w:t>
            </w:r>
          </w:p>
          <w:p w14:paraId="737FE30D" w14:textId="7C8BE06C" w:rsidR="00C13632" w:rsidRPr="0045307C" w:rsidRDefault="00C13632" w:rsidP="00C13632">
            <w:pPr>
              <w:spacing w:after="0"/>
              <w:rPr>
                <w:rFonts w:ascii="Arial" w:hAnsi="Arial"/>
                <w:sz w:val="18"/>
                <w:szCs w:val="18"/>
              </w:rPr>
            </w:pPr>
            <w:r w:rsidRPr="00A3274E">
              <w:rPr>
                <w:rFonts w:ascii="Arial" w:hAnsi="Arial" w:cs="Arial"/>
                <w:sz w:val="18"/>
                <w:szCs w:val="18"/>
              </w:rPr>
              <w:t>isNullable: False</w:t>
            </w:r>
          </w:p>
        </w:tc>
      </w:tr>
      <w:tr w:rsidR="00C13632" w:rsidRPr="00B26339" w14:paraId="30B83D81" w14:textId="77777777" w:rsidTr="00BE43F1">
        <w:trPr>
          <w:gridBefore w:val="1"/>
          <w:gridAfter w:val="1"/>
          <w:wBefore w:w="32" w:type="dxa"/>
          <w:wAfter w:w="9" w:type="dxa"/>
          <w:cantSplit/>
          <w:jc w:val="center"/>
        </w:trPr>
        <w:tc>
          <w:tcPr>
            <w:tcW w:w="2621" w:type="dxa"/>
          </w:tcPr>
          <w:p w14:paraId="7338328C" w14:textId="74A5D2E2" w:rsidR="00C13632" w:rsidRPr="0045307C" w:rsidRDefault="00C13632" w:rsidP="00C13632">
            <w:pPr>
              <w:pStyle w:val="TAL"/>
              <w:rPr>
                <w:szCs w:val="18"/>
              </w:rPr>
            </w:pPr>
            <w:ins w:id="3203" w:author="Zhulia Ayani" w:date="2024-09-24T14:49:00Z">
              <w:r w:rsidRPr="00D86AF1">
                <w:rPr>
                  <w:rFonts w:ascii="Courier New" w:hAnsi="Courier New" w:cs="Courier New"/>
                </w:rPr>
                <w:t>qoECollectionEntityAddress</w:t>
              </w:r>
            </w:ins>
            <w:del w:id="3204" w:author="Zhulia Ayani" w:date="2024-09-24T14:49:00Z">
              <w:r w:rsidRPr="00C6717F" w:rsidDel="00E4047C">
                <w:rPr>
                  <w:rFonts w:cs="Arial"/>
                </w:rPr>
                <w:delText>qoECollectionEntityAddress</w:delText>
              </w:r>
            </w:del>
          </w:p>
        </w:tc>
        <w:tc>
          <w:tcPr>
            <w:tcW w:w="5245" w:type="dxa"/>
          </w:tcPr>
          <w:p w14:paraId="4DF80BA9" w14:textId="1CD6D21F" w:rsidR="00C13632" w:rsidRPr="00B940D8" w:rsidRDefault="00C13632" w:rsidP="00C13632">
            <w:pPr>
              <w:pStyle w:val="TAL"/>
              <w:rPr>
                <w:szCs w:val="18"/>
              </w:rPr>
            </w:pPr>
            <w:r w:rsidRPr="00F61E18">
              <w:rPr>
                <w:rFonts w:cs="Arial"/>
                <w:szCs w:val="18"/>
              </w:rPr>
              <w:t>Specifies the address to which the QMC records shall be transferred. Ipv4 or Ipv6 address(es) may be used.</w:t>
            </w:r>
          </w:p>
        </w:tc>
        <w:tc>
          <w:tcPr>
            <w:tcW w:w="1984" w:type="dxa"/>
          </w:tcPr>
          <w:p w14:paraId="725CFA3F" w14:textId="77777777" w:rsidR="00C13632" w:rsidRPr="00F61E18" w:rsidRDefault="00C13632" w:rsidP="00C13632">
            <w:pPr>
              <w:pStyle w:val="TAL"/>
              <w:rPr>
                <w:rFonts w:cs="Arial"/>
                <w:szCs w:val="18"/>
              </w:rPr>
            </w:pPr>
            <w:r w:rsidRPr="00F61E18">
              <w:rPr>
                <w:rFonts w:cs="Arial"/>
                <w:szCs w:val="18"/>
              </w:rPr>
              <w:t>type: IpAddress</w:t>
            </w:r>
          </w:p>
          <w:p w14:paraId="73F943D6" w14:textId="77777777" w:rsidR="00C13632" w:rsidRPr="00F61E18" w:rsidRDefault="00C13632" w:rsidP="00C13632">
            <w:pPr>
              <w:pStyle w:val="TAL"/>
              <w:rPr>
                <w:rFonts w:cs="Arial"/>
                <w:szCs w:val="18"/>
              </w:rPr>
            </w:pPr>
            <w:r w:rsidRPr="00F61E18">
              <w:rPr>
                <w:rFonts w:cs="Arial"/>
                <w:szCs w:val="18"/>
              </w:rPr>
              <w:t>multiplicity: 1</w:t>
            </w:r>
          </w:p>
          <w:p w14:paraId="3CAC59CF" w14:textId="77777777" w:rsidR="00C13632" w:rsidRPr="00F61E18" w:rsidRDefault="00C13632" w:rsidP="00C13632">
            <w:pPr>
              <w:pStyle w:val="TAL"/>
              <w:rPr>
                <w:rFonts w:cs="Arial"/>
                <w:szCs w:val="18"/>
              </w:rPr>
            </w:pPr>
            <w:r w:rsidRPr="00F61E18">
              <w:rPr>
                <w:rFonts w:cs="Arial"/>
                <w:szCs w:val="18"/>
              </w:rPr>
              <w:t>isOrdered: N/A</w:t>
            </w:r>
          </w:p>
          <w:p w14:paraId="3AFE37C9" w14:textId="77777777" w:rsidR="00C13632" w:rsidRPr="00F61E18" w:rsidRDefault="00C13632" w:rsidP="00C13632">
            <w:pPr>
              <w:pStyle w:val="TAL"/>
              <w:rPr>
                <w:rFonts w:cs="Arial"/>
                <w:szCs w:val="18"/>
              </w:rPr>
            </w:pPr>
            <w:r w:rsidRPr="00F61E18">
              <w:rPr>
                <w:rFonts w:cs="Arial"/>
                <w:szCs w:val="18"/>
              </w:rPr>
              <w:t>isUnique: N/A</w:t>
            </w:r>
          </w:p>
          <w:p w14:paraId="45AEEED7" w14:textId="77777777" w:rsidR="00C13632" w:rsidRPr="00F61E18" w:rsidRDefault="00C13632" w:rsidP="00C13632">
            <w:pPr>
              <w:pStyle w:val="TAL"/>
              <w:rPr>
                <w:rFonts w:cs="Arial"/>
                <w:szCs w:val="18"/>
              </w:rPr>
            </w:pPr>
            <w:r w:rsidRPr="00F61E18">
              <w:rPr>
                <w:rFonts w:cs="Arial"/>
                <w:szCs w:val="18"/>
              </w:rPr>
              <w:t>defaultValue: None</w:t>
            </w:r>
          </w:p>
          <w:p w14:paraId="3FE43453" w14:textId="630D7942" w:rsidR="00C13632" w:rsidRPr="0045307C" w:rsidRDefault="00C13632" w:rsidP="00C13632">
            <w:pPr>
              <w:spacing w:after="0"/>
              <w:rPr>
                <w:rFonts w:ascii="Arial" w:hAnsi="Arial"/>
                <w:sz w:val="18"/>
                <w:szCs w:val="18"/>
              </w:rPr>
            </w:pPr>
            <w:r w:rsidRPr="00A3274E">
              <w:rPr>
                <w:rFonts w:ascii="Arial" w:hAnsi="Arial" w:cs="Arial"/>
                <w:sz w:val="18"/>
                <w:szCs w:val="18"/>
              </w:rPr>
              <w:t>isNullable: False</w:t>
            </w:r>
          </w:p>
        </w:tc>
      </w:tr>
      <w:tr w:rsidR="00C13632" w:rsidRPr="00B26339" w14:paraId="7FDDD7F8" w14:textId="77777777" w:rsidTr="00BE43F1">
        <w:trPr>
          <w:gridBefore w:val="1"/>
          <w:gridAfter w:val="1"/>
          <w:wBefore w:w="32" w:type="dxa"/>
          <w:wAfter w:w="9" w:type="dxa"/>
          <w:cantSplit/>
          <w:jc w:val="center"/>
        </w:trPr>
        <w:tc>
          <w:tcPr>
            <w:tcW w:w="2621" w:type="dxa"/>
          </w:tcPr>
          <w:p w14:paraId="04E5CC1E" w14:textId="5276E150" w:rsidR="00C13632" w:rsidRPr="0045307C" w:rsidRDefault="00C13632" w:rsidP="00C13632">
            <w:pPr>
              <w:pStyle w:val="TAL"/>
              <w:rPr>
                <w:szCs w:val="18"/>
              </w:rPr>
            </w:pPr>
            <w:ins w:id="3205" w:author="Zhulia Ayani" w:date="2024-09-23T20:50:00Z">
              <w:r w:rsidRPr="000835A6">
                <w:rPr>
                  <w:rFonts w:ascii="Courier New" w:hAnsi="Courier New" w:cs="Courier New"/>
                </w:rPr>
                <w:t>qoETarget</w:t>
              </w:r>
            </w:ins>
            <w:del w:id="3206" w:author="Zhulia Ayani" w:date="2024-09-23T20:50:00Z">
              <w:r w:rsidRPr="00C6717F" w:rsidDel="000835A6">
                <w:rPr>
                  <w:rFonts w:cs="Arial"/>
                </w:rPr>
                <w:delText>qoETarget</w:delText>
              </w:r>
            </w:del>
          </w:p>
        </w:tc>
        <w:tc>
          <w:tcPr>
            <w:tcW w:w="5245" w:type="dxa"/>
          </w:tcPr>
          <w:p w14:paraId="35AE8B96" w14:textId="77777777" w:rsidR="00C13632" w:rsidRPr="00F61E18" w:rsidRDefault="00C13632" w:rsidP="00C13632">
            <w:pPr>
              <w:pStyle w:val="TAL"/>
              <w:rPr>
                <w:rFonts w:cs="Arial"/>
                <w:szCs w:val="18"/>
              </w:rPr>
            </w:pPr>
            <w:r w:rsidRPr="00F61E18">
              <w:rPr>
                <w:rFonts w:cs="Arial"/>
                <w:szCs w:val="18"/>
              </w:rPr>
              <w:t xml:space="preserve">Specifies the target object of the QMC in case of signalling based QMC. The </w:t>
            </w:r>
            <w:r w:rsidRPr="00A3274E">
              <w:rPr>
                <w:rFonts w:ascii="Courier New" w:hAnsi="Courier New" w:cs="Courier New"/>
                <w:szCs w:val="18"/>
              </w:rPr>
              <w:t>qoETarget</w:t>
            </w:r>
            <w:r w:rsidRPr="00F61E18">
              <w:rPr>
                <w:rFonts w:cs="Arial"/>
                <w:szCs w:val="18"/>
              </w:rPr>
              <w:t xml:space="preserve"> attribute shall be able to carry "IMSI” or "SUPI".</w:t>
            </w:r>
          </w:p>
          <w:p w14:paraId="7ED4556A" w14:textId="77777777" w:rsidR="00C13632" w:rsidRPr="00B940D8" w:rsidRDefault="00C13632" w:rsidP="00C13632">
            <w:pPr>
              <w:pStyle w:val="TAL"/>
              <w:rPr>
                <w:szCs w:val="18"/>
              </w:rPr>
            </w:pPr>
          </w:p>
        </w:tc>
        <w:tc>
          <w:tcPr>
            <w:tcW w:w="1984" w:type="dxa"/>
          </w:tcPr>
          <w:p w14:paraId="042DC4F3" w14:textId="77777777" w:rsidR="00C13632" w:rsidRPr="00F61E18" w:rsidRDefault="00C13632" w:rsidP="00C13632">
            <w:pPr>
              <w:pStyle w:val="TAL"/>
              <w:rPr>
                <w:rFonts w:cs="Arial"/>
                <w:szCs w:val="18"/>
              </w:rPr>
            </w:pPr>
            <w:r w:rsidRPr="00F61E18">
              <w:rPr>
                <w:rFonts w:cs="Arial"/>
                <w:szCs w:val="18"/>
              </w:rPr>
              <w:t>type: String</w:t>
            </w:r>
          </w:p>
          <w:p w14:paraId="6AE94E61" w14:textId="77777777" w:rsidR="00C13632" w:rsidRPr="00F61E18" w:rsidRDefault="00C13632" w:rsidP="00C13632">
            <w:pPr>
              <w:pStyle w:val="TAL"/>
              <w:rPr>
                <w:rFonts w:cs="Arial"/>
                <w:szCs w:val="18"/>
              </w:rPr>
            </w:pPr>
            <w:r w:rsidRPr="00F61E18">
              <w:rPr>
                <w:rFonts w:cs="Arial"/>
                <w:szCs w:val="18"/>
              </w:rPr>
              <w:t xml:space="preserve">multiplicity: </w:t>
            </w:r>
            <w:ins w:id="3207" w:author="Zhulia Ayani" w:date="2024-09-18T16:23:00Z">
              <w:r>
                <w:rPr>
                  <w:rFonts w:cs="Arial"/>
                  <w:szCs w:val="18"/>
                </w:rPr>
                <w:t>0..</w:t>
              </w:r>
            </w:ins>
            <w:r w:rsidRPr="00F61E18">
              <w:rPr>
                <w:rFonts w:cs="Arial"/>
                <w:szCs w:val="18"/>
              </w:rPr>
              <w:t>1</w:t>
            </w:r>
          </w:p>
          <w:p w14:paraId="1370D09C" w14:textId="77777777" w:rsidR="00C13632" w:rsidRPr="00F61E18" w:rsidRDefault="00C13632" w:rsidP="00C13632">
            <w:pPr>
              <w:pStyle w:val="TAL"/>
              <w:rPr>
                <w:rFonts w:cs="Arial"/>
                <w:szCs w:val="18"/>
              </w:rPr>
            </w:pPr>
            <w:r w:rsidRPr="00F61E18">
              <w:rPr>
                <w:rFonts w:cs="Arial"/>
                <w:szCs w:val="18"/>
              </w:rPr>
              <w:t>isOrdered:N/A</w:t>
            </w:r>
          </w:p>
          <w:p w14:paraId="69FF9D67" w14:textId="77777777" w:rsidR="00C13632" w:rsidRPr="00F61E18" w:rsidRDefault="00C13632" w:rsidP="00C13632">
            <w:pPr>
              <w:pStyle w:val="TAL"/>
              <w:rPr>
                <w:rFonts w:cs="Arial"/>
                <w:szCs w:val="18"/>
              </w:rPr>
            </w:pPr>
            <w:r w:rsidRPr="00F61E18">
              <w:rPr>
                <w:rFonts w:cs="Arial"/>
                <w:szCs w:val="18"/>
              </w:rPr>
              <w:t>isUnique: N/A</w:t>
            </w:r>
          </w:p>
          <w:p w14:paraId="0E46631F" w14:textId="77777777" w:rsidR="00C13632" w:rsidRPr="00F61E18" w:rsidRDefault="00C13632" w:rsidP="00C13632">
            <w:pPr>
              <w:pStyle w:val="TAL"/>
              <w:rPr>
                <w:rFonts w:cs="Arial"/>
                <w:szCs w:val="18"/>
              </w:rPr>
            </w:pPr>
            <w:r w:rsidRPr="00F61E18">
              <w:rPr>
                <w:rFonts w:cs="Arial"/>
                <w:szCs w:val="18"/>
              </w:rPr>
              <w:t>defaultValue: None</w:t>
            </w:r>
          </w:p>
          <w:p w14:paraId="3D55428D" w14:textId="77777777" w:rsidR="00C13632" w:rsidRPr="00F61E18" w:rsidRDefault="00C13632" w:rsidP="00C13632">
            <w:pPr>
              <w:pStyle w:val="TAL"/>
              <w:rPr>
                <w:rFonts w:cs="Arial"/>
                <w:szCs w:val="18"/>
              </w:rPr>
            </w:pPr>
            <w:r w:rsidRPr="00F61E18">
              <w:rPr>
                <w:rFonts w:cs="Arial"/>
                <w:szCs w:val="18"/>
              </w:rPr>
              <w:t>isNullable:</w:t>
            </w:r>
            <w:r w:rsidRPr="00FE3560">
              <w:rPr>
                <w:rFonts w:cs="Arial"/>
                <w:szCs w:val="18"/>
              </w:rPr>
              <w:t xml:space="preserve"> </w:t>
            </w:r>
            <w:del w:id="3208" w:author="Zhulia Ayani" w:date="2024-09-18T16:23:00Z">
              <w:r w:rsidDel="000B2619">
                <w:rPr>
                  <w:rFonts w:cs="Arial"/>
                  <w:szCs w:val="18"/>
                </w:rPr>
                <w:delText>True</w:delText>
              </w:r>
            </w:del>
            <w:ins w:id="3209" w:author="Zhulia Ayani" w:date="2024-09-18T16:23:00Z">
              <w:r>
                <w:rPr>
                  <w:rFonts w:cs="Arial"/>
                  <w:szCs w:val="18"/>
                </w:rPr>
                <w:t>False</w:t>
              </w:r>
            </w:ins>
          </w:p>
          <w:p w14:paraId="32DDBE64" w14:textId="77777777" w:rsidR="00C13632" w:rsidRPr="0045307C" w:rsidRDefault="00C13632" w:rsidP="00C13632">
            <w:pPr>
              <w:spacing w:after="0"/>
              <w:rPr>
                <w:rFonts w:ascii="Arial" w:hAnsi="Arial"/>
                <w:sz w:val="18"/>
                <w:szCs w:val="18"/>
              </w:rPr>
            </w:pPr>
          </w:p>
        </w:tc>
      </w:tr>
      <w:tr w:rsidR="00C13632" w:rsidRPr="00B26339" w14:paraId="6DEEF662" w14:textId="77777777" w:rsidTr="00BE43F1">
        <w:trPr>
          <w:gridBefore w:val="1"/>
          <w:gridAfter w:val="1"/>
          <w:wBefore w:w="32" w:type="dxa"/>
          <w:wAfter w:w="9" w:type="dxa"/>
          <w:cantSplit/>
          <w:jc w:val="center"/>
        </w:trPr>
        <w:tc>
          <w:tcPr>
            <w:tcW w:w="2621" w:type="dxa"/>
          </w:tcPr>
          <w:p w14:paraId="37BCD633" w14:textId="5848E483" w:rsidR="00C13632" w:rsidRPr="0045307C" w:rsidRDefault="00C13632" w:rsidP="00C13632">
            <w:pPr>
              <w:pStyle w:val="TAL"/>
              <w:rPr>
                <w:szCs w:val="18"/>
              </w:rPr>
            </w:pPr>
            <w:ins w:id="3210" w:author="Zhulia Ayani" w:date="2024-09-24T14:51:00Z">
              <w:r w:rsidRPr="00D86AF1">
                <w:rPr>
                  <w:rFonts w:ascii="Courier New" w:hAnsi="Courier New" w:cs="Courier New"/>
                </w:rPr>
                <w:t>qoEReference</w:t>
              </w:r>
            </w:ins>
            <w:del w:id="3211" w:author="Zhulia Ayani" w:date="2024-09-24T14:51:00Z">
              <w:r w:rsidRPr="00C6717F" w:rsidDel="00E4047C">
                <w:rPr>
                  <w:rFonts w:cs="Arial"/>
                </w:rPr>
                <w:delText>qoEReference</w:delText>
              </w:r>
            </w:del>
          </w:p>
        </w:tc>
        <w:tc>
          <w:tcPr>
            <w:tcW w:w="5245" w:type="dxa"/>
          </w:tcPr>
          <w:p w14:paraId="059B620F" w14:textId="77777777" w:rsidR="00C13632" w:rsidRPr="00A3274E" w:rsidRDefault="00C13632" w:rsidP="00C13632">
            <w:pPr>
              <w:rPr>
                <w:rFonts w:ascii="Arial" w:hAnsi="Arial" w:cs="Arial"/>
                <w:sz w:val="18"/>
                <w:szCs w:val="18"/>
              </w:rPr>
            </w:pPr>
            <w:r w:rsidRPr="00A3274E">
              <w:rPr>
                <w:rFonts w:ascii="Arial" w:hAnsi="Arial" w:cs="Arial"/>
                <w:sz w:val="18"/>
                <w:szCs w:val="18"/>
              </w:rPr>
              <w:t>Identifies the QoE measurement collection job in the Managed Elements and in the measurement collection entity.</w:t>
            </w:r>
          </w:p>
          <w:p w14:paraId="350D9385" w14:textId="77777777" w:rsidR="00C13632" w:rsidRPr="00F61E18" w:rsidRDefault="00C13632" w:rsidP="00C13632">
            <w:pPr>
              <w:rPr>
                <w:rFonts w:ascii="Arial" w:hAnsi="Arial" w:cs="Arial"/>
                <w:sz w:val="18"/>
                <w:szCs w:val="18"/>
              </w:rPr>
            </w:pPr>
            <w:r w:rsidRPr="00F61E18">
              <w:rPr>
                <w:rFonts w:ascii="Arial" w:hAnsi="Arial" w:cs="Arial"/>
                <w:sz w:val="18"/>
                <w:szCs w:val="18"/>
              </w:rPr>
              <w:t>The QoE reference shall be globally unique therefore it is composed as follows:</w:t>
            </w:r>
          </w:p>
          <w:p w14:paraId="64E12663" w14:textId="77777777" w:rsidR="00C13632" w:rsidRPr="00F61E18" w:rsidRDefault="00C13632" w:rsidP="00C13632">
            <w:pPr>
              <w:rPr>
                <w:rFonts w:ascii="Arial" w:hAnsi="Arial" w:cs="Arial"/>
                <w:sz w:val="18"/>
                <w:szCs w:val="18"/>
              </w:rPr>
            </w:pPr>
            <w:r w:rsidRPr="00F61E18">
              <w:rPr>
                <w:rFonts w:ascii="Arial" w:hAnsi="Arial" w:cs="Arial"/>
                <w:sz w:val="18"/>
                <w:szCs w:val="18"/>
              </w:rPr>
              <w:t xml:space="preserve">MCC+MNC+QMC ID, where the </w:t>
            </w:r>
            <w:r w:rsidRPr="00A3274E">
              <w:rPr>
                <w:rStyle w:val="msoins0"/>
                <w:rFonts w:ascii="Arial" w:hAnsi="Arial" w:cs="Arial"/>
                <w:color w:val="000000"/>
                <w:sz w:val="18"/>
                <w:szCs w:val="18"/>
              </w:rPr>
              <w:t>MCC and MNC are coming with the QMC activation request from the management system to identify one PLMN containing the management system, and</w:t>
            </w:r>
            <w:r w:rsidRPr="00F61E18">
              <w:rPr>
                <w:rFonts w:ascii="Arial" w:hAnsi="Arial" w:cs="Arial"/>
                <w:sz w:val="18"/>
                <w:szCs w:val="18"/>
              </w:rPr>
              <w:t xml:space="preserve"> QMC ID is a 3 byte Octet String.</w:t>
            </w:r>
          </w:p>
          <w:p w14:paraId="62723061" w14:textId="2C8A9256" w:rsidR="00C13632" w:rsidRPr="00B940D8" w:rsidRDefault="00C13632" w:rsidP="00C13632">
            <w:pPr>
              <w:pStyle w:val="TAL"/>
              <w:rPr>
                <w:szCs w:val="18"/>
              </w:rPr>
            </w:pPr>
            <w:r w:rsidRPr="00F61E18">
              <w:rPr>
                <w:rFonts w:cs="Arial"/>
                <w:szCs w:val="18"/>
              </w:rPr>
              <w:t>The QMC ID is generated by the management system or the operator.</w:t>
            </w:r>
          </w:p>
        </w:tc>
        <w:tc>
          <w:tcPr>
            <w:tcW w:w="1984" w:type="dxa"/>
          </w:tcPr>
          <w:p w14:paraId="5B1CB612" w14:textId="77777777" w:rsidR="00C13632" w:rsidRPr="00F61E18" w:rsidRDefault="00C13632" w:rsidP="00C13632">
            <w:pPr>
              <w:pStyle w:val="TAL"/>
              <w:rPr>
                <w:rFonts w:cs="Arial"/>
                <w:szCs w:val="18"/>
              </w:rPr>
            </w:pPr>
            <w:r w:rsidRPr="00F61E18">
              <w:rPr>
                <w:rFonts w:cs="Arial"/>
                <w:szCs w:val="18"/>
              </w:rPr>
              <w:t>type: String</w:t>
            </w:r>
          </w:p>
          <w:p w14:paraId="7781BFA8" w14:textId="77777777" w:rsidR="00C13632" w:rsidRPr="00F61E18" w:rsidRDefault="00C13632" w:rsidP="00C13632">
            <w:pPr>
              <w:pStyle w:val="TAL"/>
              <w:rPr>
                <w:rFonts w:cs="Arial"/>
                <w:szCs w:val="18"/>
              </w:rPr>
            </w:pPr>
            <w:r w:rsidRPr="00F61E18">
              <w:rPr>
                <w:rFonts w:cs="Arial"/>
                <w:szCs w:val="18"/>
              </w:rPr>
              <w:t>multiplicity: 1</w:t>
            </w:r>
          </w:p>
          <w:p w14:paraId="47A2782E" w14:textId="77777777" w:rsidR="00C13632" w:rsidRPr="00F61E18" w:rsidRDefault="00C13632" w:rsidP="00C13632">
            <w:pPr>
              <w:pStyle w:val="TAL"/>
              <w:rPr>
                <w:rFonts w:cs="Arial"/>
                <w:szCs w:val="18"/>
              </w:rPr>
            </w:pPr>
            <w:r w:rsidRPr="00F61E18">
              <w:rPr>
                <w:rFonts w:cs="Arial"/>
                <w:szCs w:val="18"/>
              </w:rPr>
              <w:t>isOrdered: N/A</w:t>
            </w:r>
          </w:p>
          <w:p w14:paraId="3EE96922" w14:textId="77777777" w:rsidR="00C13632" w:rsidRPr="00F61E18" w:rsidRDefault="00C13632" w:rsidP="00C13632">
            <w:pPr>
              <w:pStyle w:val="TAL"/>
              <w:rPr>
                <w:rFonts w:cs="Arial"/>
                <w:szCs w:val="18"/>
              </w:rPr>
            </w:pPr>
            <w:r w:rsidRPr="00F61E18">
              <w:rPr>
                <w:rFonts w:cs="Arial"/>
                <w:szCs w:val="18"/>
              </w:rPr>
              <w:t>isUnique: N/A</w:t>
            </w:r>
          </w:p>
          <w:p w14:paraId="1B7310D3" w14:textId="77777777" w:rsidR="00C13632" w:rsidRPr="00F61E18" w:rsidRDefault="00C13632" w:rsidP="00C13632">
            <w:pPr>
              <w:pStyle w:val="TAL"/>
              <w:rPr>
                <w:rFonts w:cs="Arial"/>
                <w:szCs w:val="18"/>
              </w:rPr>
            </w:pPr>
            <w:r w:rsidRPr="00F61E18">
              <w:rPr>
                <w:rFonts w:cs="Arial"/>
                <w:szCs w:val="18"/>
              </w:rPr>
              <w:t>defaultValue: None</w:t>
            </w:r>
          </w:p>
          <w:p w14:paraId="28592F78" w14:textId="77777777" w:rsidR="00C13632" w:rsidRPr="00F61E18" w:rsidRDefault="00C13632" w:rsidP="00C13632">
            <w:pPr>
              <w:pStyle w:val="TAL"/>
              <w:rPr>
                <w:rFonts w:cs="Arial"/>
                <w:szCs w:val="18"/>
              </w:rPr>
            </w:pPr>
            <w:r w:rsidRPr="00F61E18">
              <w:rPr>
                <w:rFonts w:cs="Arial"/>
                <w:szCs w:val="18"/>
              </w:rPr>
              <w:t>isNullable: False</w:t>
            </w:r>
          </w:p>
          <w:p w14:paraId="51B6D3FA" w14:textId="77777777" w:rsidR="00C13632" w:rsidRPr="0045307C" w:rsidRDefault="00C13632" w:rsidP="00C13632">
            <w:pPr>
              <w:spacing w:after="0"/>
              <w:rPr>
                <w:rFonts w:ascii="Arial" w:hAnsi="Arial"/>
                <w:sz w:val="18"/>
                <w:szCs w:val="18"/>
              </w:rPr>
            </w:pPr>
          </w:p>
        </w:tc>
      </w:tr>
      <w:tr w:rsidR="00C13632" w:rsidRPr="00B26339" w14:paraId="775D045A" w14:textId="77777777" w:rsidTr="00BE43F1">
        <w:trPr>
          <w:gridBefore w:val="1"/>
          <w:gridAfter w:val="1"/>
          <w:wBefore w:w="32" w:type="dxa"/>
          <w:wAfter w:w="9" w:type="dxa"/>
          <w:cantSplit/>
          <w:jc w:val="center"/>
        </w:trPr>
        <w:tc>
          <w:tcPr>
            <w:tcW w:w="2621" w:type="dxa"/>
          </w:tcPr>
          <w:p w14:paraId="2292244C" w14:textId="1A975653" w:rsidR="00C13632" w:rsidRPr="0045307C" w:rsidRDefault="00C13632" w:rsidP="00C13632">
            <w:pPr>
              <w:pStyle w:val="TAL"/>
              <w:rPr>
                <w:szCs w:val="18"/>
              </w:rPr>
            </w:pPr>
            <w:ins w:id="3212" w:author="Zhulia Ayani" w:date="2024-09-23T20:51:00Z">
              <w:r w:rsidRPr="00E4047C">
                <w:rPr>
                  <w:rFonts w:ascii="Courier New" w:hAnsi="Courier New" w:cs="Courier New"/>
                </w:rPr>
                <w:t>sliceScope</w:t>
              </w:r>
            </w:ins>
            <w:del w:id="3213" w:author="Zhulia Ayani" w:date="2024-09-23T20:51:00Z">
              <w:r w:rsidRPr="00C6717F" w:rsidDel="000835A6">
                <w:rPr>
                  <w:rFonts w:cs="Arial"/>
                </w:rPr>
                <w:delText>sliceScope</w:delText>
              </w:r>
            </w:del>
          </w:p>
        </w:tc>
        <w:tc>
          <w:tcPr>
            <w:tcW w:w="5245" w:type="dxa"/>
          </w:tcPr>
          <w:p w14:paraId="3AD77257" w14:textId="77777777" w:rsidR="00C13632" w:rsidRPr="00F61E18" w:rsidRDefault="00C13632" w:rsidP="00C13632">
            <w:pPr>
              <w:rPr>
                <w:rFonts w:ascii="Arial" w:hAnsi="Arial" w:cs="Arial"/>
                <w:sz w:val="18"/>
                <w:szCs w:val="18"/>
              </w:rPr>
            </w:pPr>
            <w:r w:rsidRPr="00F61E18">
              <w:rPr>
                <w:rFonts w:ascii="Arial" w:hAnsi="Arial" w:cs="Arial"/>
                <w:sz w:val="18"/>
                <w:szCs w:val="18"/>
              </w:rPr>
              <w:t xml:space="preserve">Contains a list of S-NSSAIs (Single Network Slice Selection Assistance Information). A Network Slice is identified by S-NSSAI. </w:t>
            </w:r>
          </w:p>
          <w:p w14:paraId="5B8733DA" w14:textId="77777777" w:rsidR="00C13632" w:rsidRPr="00B940D8" w:rsidRDefault="00C13632" w:rsidP="00C13632">
            <w:pPr>
              <w:pStyle w:val="TAL"/>
              <w:rPr>
                <w:szCs w:val="18"/>
              </w:rPr>
            </w:pPr>
          </w:p>
        </w:tc>
        <w:tc>
          <w:tcPr>
            <w:tcW w:w="1984" w:type="dxa"/>
          </w:tcPr>
          <w:p w14:paraId="764A3DD2" w14:textId="77777777" w:rsidR="00C13632" w:rsidRPr="00A3274E" w:rsidRDefault="00C13632" w:rsidP="00C13632">
            <w:pPr>
              <w:keepNext/>
              <w:keepLines/>
              <w:spacing w:after="0"/>
              <w:rPr>
                <w:rFonts w:ascii="Arial" w:hAnsi="Arial" w:cs="Arial"/>
                <w:sz w:val="18"/>
                <w:szCs w:val="18"/>
              </w:rPr>
            </w:pPr>
            <w:r w:rsidRPr="00F61E18">
              <w:rPr>
                <w:rFonts w:ascii="Arial" w:hAnsi="Arial" w:cs="Arial"/>
                <w:sz w:val="18"/>
                <w:szCs w:val="18"/>
              </w:rPr>
              <w:t>type: S-NSSAI</w:t>
            </w:r>
          </w:p>
          <w:p w14:paraId="19328B17" w14:textId="77777777" w:rsidR="00C13632" w:rsidRPr="00F61E18" w:rsidRDefault="00C13632" w:rsidP="00C13632">
            <w:pPr>
              <w:keepNext/>
              <w:keepLines/>
              <w:spacing w:after="0"/>
              <w:rPr>
                <w:rFonts w:ascii="Arial" w:hAnsi="Arial" w:cs="Arial"/>
                <w:sz w:val="18"/>
                <w:szCs w:val="18"/>
                <w:lang w:eastAsia="zh-CN"/>
              </w:rPr>
            </w:pPr>
            <w:r w:rsidRPr="00F61E18">
              <w:rPr>
                <w:rFonts w:ascii="Arial" w:hAnsi="Arial" w:cs="Arial"/>
                <w:sz w:val="18"/>
                <w:szCs w:val="18"/>
              </w:rPr>
              <w:t xml:space="preserve">multiplicity: </w:t>
            </w:r>
            <w:r w:rsidRPr="00F61E18">
              <w:rPr>
                <w:rFonts w:ascii="Arial" w:hAnsi="Arial" w:cs="Arial"/>
                <w:sz w:val="18"/>
                <w:szCs w:val="18"/>
                <w:lang w:eastAsia="zh-CN"/>
              </w:rPr>
              <w:t>*</w:t>
            </w:r>
          </w:p>
          <w:p w14:paraId="430EB71D" w14:textId="77777777" w:rsidR="00C13632" w:rsidRPr="00F61E18" w:rsidRDefault="00C13632" w:rsidP="00C13632">
            <w:pPr>
              <w:keepNext/>
              <w:keepLines/>
              <w:spacing w:after="0"/>
              <w:rPr>
                <w:rFonts w:ascii="Arial" w:hAnsi="Arial" w:cs="Arial"/>
                <w:sz w:val="18"/>
                <w:szCs w:val="18"/>
              </w:rPr>
            </w:pPr>
            <w:r w:rsidRPr="00F61E18">
              <w:rPr>
                <w:rFonts w:ascii="Arial" w:hAnsi="Arial" w:cs="Arial"/>
                <w:sz w:val="18"/>
                <w:szCs w:val="18"/>
              </w:rPr>
              <w:t xml:space="preserve">isOrdered: False </w:t>
            </w:r>
          </w:p>
          <w:p w14:paraId="2693B17F" w14:textId="77777777" w:rsidR="00C13632" w:rsidRPr="00F61E18" w:rsidRDefault="00C13632" w:rsidP="00C13632">
            <w:pPr>
              <w:keepNext/>
              <w:keepLines/>
              <w:spacing w:after="0"/>
              <w:rPr>
                <w:rFonts w:ascii="Arial" w:hAnsi="Arial" w:cs="Arial"/>
                <w:sz w:val="18"/>
                <w:szCs w:val="18"/>
              </w:rPr>
            </w:pPr>
            <w:r w:rsidRPr="00F61E18">
              <w:rPr>
                <w:rFonts w:ascii="Arial" w:hAnsi="Arial" w:cs="Arial"/>
                <w:sz w:val="18"/>
                <w:szCs w:val="18"/>
              </w:rPr>
              <w:t xml:space="preserve">isUnique: True </w:t>
            </w:r>
          </w:p>
          <w:p w14:paraId="0B0D2670" w14:textId="77777777" w:rsidR="00C13632" w:rsidRPr="00F61E18" w:rsidRDefault="00C13632" w:rsidP="00C13632">
            <w:pPr>
              <w:keepNext/>
              <w:keepLines/>
              <w:spacing w:after="0"/>
              <w:rPr>
                <w:rFonts w:ascii="Arial" w:hAnsi="Arial" w:cs="Arial"/>
                <w:sz w:val="18"/>
                <w:szCs w:val="18"/>
              </w:rPr>
            </w:pPr>
            <w:r w:rsidRPr="00F61E18">
              <w:rPr>
                <w:rFonts w:ascii="Arial" w:hAnsi="Arial" w:cs="Arial"/>
                <w:sz w:val="18"/>
                <w:szCs w:val="18"/>
              </w:rPr>
              <w:t>defaultValue: None</w:t>
            </w:r>
          </w:p>
          <w:p w14:paraId="12884D3D" w14:textId="77777777" w:rsidR="00C13632" w:rsidRPr="00F61E18" w:rsidRDefault="00C13632" w:rsidP="00C13632">
            <w:pPr>
              <w:pStyle w:val="TAL"/>
              <w:rPr>
                <w:rFonts w:cs="Arial"/>
                <w:szCs w:val="18"/>
              </w:rPr>
            </w:pPr>
            <w:r w:rsidRPr="00F61E18">
              <w:rPr>
                <w:rFonts w:cs="Arial"/>
                <w:szCs w:val="18"/>
              </w:rPr>
              <w:t xml:space="preserve">isNullable: </w:t>
            </w:r>
            <w:r w:rsidRPr="0076579F">
              <w:rPr>
                <w:rFonts w:cs="Arial"/>
                <w:szCs w:val="18"/>
              </w:rPr>
              <w:t>False</w:t>
            </w:r>
          </w:p>
          <w:p w14:paraId="6CDD0D88" w14:textId="77777777" w:rsidR="00C13632" w:rsidRPr="0045307C" w:rsidRDefault="00C13632" w:rsidP="00C13632">
            <w:pPr>
              <w:spacing w:after="0"/>
              <w:rPr>
                <w:rFonts w:ascii="Arial" w:hAnsi="Arial"/>
                <w:sz w:val="18"/>
                <w:szCs w:val="18"/>
              </w:rPr>
            </w:pPr>
          </w:p>
        </w:tc>
      </w:tr>
      <w:tr w:rsidR="00C13632" w:rsidRPr="00B26339" w14:paraId="3204EEE3" w14:textId="77777777" w:rsidTr="00BE43F1">
        <w:trPr>
          <w:gridBefore w:val="1"/>
          <w:gridAfter w:val="1"/>
          <w:wBefore w:w="32" w:type="dxa"/>
          <w:wAfter w:w="9" w:type="dxa"/>
          <w:cantSplit/>
          <w:jc w:val="center"/>
        </w:trPr>
        <w:tc>
          <w:tcPr>
            <w:tcW w:w="2621" w:type="dxa"/>
          </w:tcPr>
          <w:p w14:paraId="564EFC47" w14:textId="3C865C9D" w:rsidR="00C13632" w:rsidRPr="0045307C" w:rsidRDefault="00C13632" w:rsidP="00C13632">
            <w:pPr>
              <w:pStyle w:val="TAL"/>
              <w:rPr>
                <w:szCs w:val="18"/>
              </w:rPr>
            </w:pPr>
            <w:ins w:id="3214" w:author="Zhulia Ayani" w:date="2024-09-24T14:52:00Z">
              <w:r w:rsidRPr="00D86AF1">
                <w:rPr>
                  <w:rFonts w:ascii="Courier New" w:hAnsi="Courier New" w:cs="Courier New"/>
                </w:rPr>
                <w:lastRenderedPageBreak/>
                <w:t>qMCConfigFile</w:t>
              </w:r>
            </w:ins>
            <w:del w:id="3215" w:author="Zhulia Ayani" w:date="2024-09-24T14:52:00Z">
              <w:r w:rsidRPr="00C6717F" w:rsidDel="00E4047C">
                <w:rPr>
                  <w:rFonts w:cs="Arial"/>
                </w:rPr>
                <w:delText>qMCConfigFile</w:delText>
              </w:r>
            </w:del>
          </w:p>
        </w:tc>
        <w:tc>
          <w:tcPr>
            <w:tcW w:w="5245" w:type="dxa"/>
          </w:tcPr>
          <w:p w14:paraId="2F3114B9" w14:textId="5F3CB2E5" w:rsidR="00C13632" w:rsidRPr="00B940D8" w:rsidRDefault="00C13632" w:rsidP="00C13632">
            <w:pPr>
              <w:pStyle w:val="TAL"/>
              <w:rPr>
                <w:szCs w:val="18"/>
              </w:rPr>
            </w:pPr>
            <w:r w:rsidRPr="00F61E18">
              <w:rPr>
                <w:rFonts w:cs="Arial"/>
                <w:szCs w:val="18"/>
              </w:rPr>
              <w:t>Provides a reference to a file including the parameters</w:t>
            </w:r>
            <w:r w:rsidRPr="00FE3560">
              <w:rPr>
                <w:rFonts w:cs="Arial"/>
                <w:szCs w:val="18"/>
              </w:rPr>
              <w:t xml:space="preserve"> for configuration of applicatio</w:t>
            </w:r>
            <w:r w:rsidRPr="00A3274E">
              <w:rPr>
                <w:rFonts w:cs="Arial"/>
                <w:szCs w:val="18"/>
              </w:rPr>
              <w:t>n layer measurements, know</w:t>
            </w:r>
            <w:r w:rsidRPr="00170E77">
              <w:rPr>
                <w:rFonts w:cs="Arial"/>
                <w:szCs w:val="18"/>
              </w:rPr>
              <w:t>n as</w:t>
            </w:r>
            <w:r w:rsidRPr="00170E77">
              <w:rPr>
                <w:rFonts w:cs="Arial"/>
                <w:szCs w:val="18"/>
                <w:lang w:val="en-US"/>
              </w:rPr>
              <w:t xml:space="preserve"> </w:t>
            </w:r>
            <w:r w:rsidRPr="00F61E18">
              <w:rPr>
                <w:rFonts w:cs="Arial"/>
                <w:szCs w:val="18"/>
              </w:rPr>
              <w:t>Container for Application Layer Meas</w:t>
            </w:r>
            <w:r w:rsidRPr="00FE3560">
              <w:rPr>
                <w:rFonts w:cs="Arial"/>
                <w:szCs w:val="18"/>
              </w:rPr>
              <w:t>urement Configuration</w:t>
            </w:r>
          </w:p>
        </w:tc>
        <w:tc>
          <w:tcPr>
            <w:tcW w:w="1984" w:type="dxa"/>
          </w:tcPr>
          <w:p w14:paraId="36A7F793" w14:textId="77777777" w:rsidR="00C13632" w:rsidRPr="00170E77" w:rsidRDefault="00C13632" w:rsidP="00C13632">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S</w:t>
            </w:r>
            <w:r w:rsidRPr="00170E77">
              <w:rPr>
                <w:rFonts w:ascii="Arial" w:hAnsi="Arial" w:cs="Arial"/>
                <w:sz w:val="18"/>
                <w:szCs w:val="18"/>
              </w:rPr>
              <w:t>tring</w:t>
            </w:r>
          </w:p>
          <w:p w14:paraId="64D189F5" w14:textId="77777777" w:rsidR="00C13632" w:rsidRPr="00A3274E" w:rsidRDefault="00C13632" w:rsidP="00C13632">
            <w:pPr>
              <w:keepNext/>
              <w:keepLines/>
              <w:spacing w:after="0"/>
              <w:rPr>
                <w:rFonts w:ascii="Arial" w:hAnsi="Arial" w:cs="Arial"/>
                <w:sz w:val="18"/>
                <w:szCs w:val="18"/>
              </w:rPr>
            </w:pPr>
            <w:r w:rsidRPr="00A3274E">
              <w:rPr>
                <w:rFonts w:ascii="Arial" w:hAnsi="Arial" w:cs="Arial"/>
                <w:sz w:val="18"/>
                <w:szCs w:val="18"/>
              </w:rPr>
              <w:t>multiplicity: 1</w:t>
            </w:r>
          </w:p>
          <w:p w14:paraId="55A667C0" w14:textId="77777777" w:rsidR="00C13632" w:rsidRPr="00A3274E" w:rsidRDefault="00C13632" w:rsidP="00C13632">
            <w:pPr>
              <w:keepNext/>
              <w:keepLines/>
              <w:spacing w:after="0"/>
              <w:rPr>
                <w:rFonts w:ascii="Arial" w:hAnsi="Arial" w:cs="Arial"/>
                <w:sz w:val="18"/>
                <w:szCs w:val="18"/>
              </w:rPr>
            </w:pPr>
            <w:r w:rsidRPr="00A3274E">
              <w:rPr>
                <w:rFonts w:ascii="Arial" w:hAnsi="Arial" w:cs="Arial"/>
                <w:sz w:val="18"/>
                <w:szCs w:val="18"/>
              </w:rPr>
              <w:t>isOrdered: N/A</w:t>
            </w:r>
          </w:p>
          <w:p w14:paraId="6BE7123B" w14:textId="77777777" w:rsidR="00C13632" w:rsidRPr="00A3274E" w:rsidRDefault="00C13632" w:rsidP="00C13632">
            <w:pPr>
              <w:keepNext/>
              <w:keepLines/>
              <w:spacing w:after="0"/>
              <w:rPr>
                <w:rFonts w:ascii="Arial" w:hAnsi="Arial" w:cs="Arial"/>
                <w:sz w:val="18"/>
                <w:szCs w:val="18"/>
              </w:rPr>
            </w:pPr>
            <w:r w:rsidRPr="00A3274E">
              <w:rPr>
                <w:rFonts w:ascii="Arial" w:hAnsi="Arial" w:cs="Arial"/>
                <w:sz w:val="18"/>
                <w:szCs w:val="18"/>
              </w:rPr>
              <w:t>isUnique: N/A</w:t>
            </w:r>
          </w:p>
          <w:p w14:paraId="1AB34757" w14:textId="77777777" w:rsidR="00C13632" w:rsidRPr="00170E77" w:rsidRDefault="00C13632" w:rsidP="00C13632">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08F4CA63" w14:textId="6AC48947" w:rsidR="00C13632" w:rsidRPr="0045307C" w:rsidRDefault="00C13632" w:rsidP="00C13632">
            <w:pPr>
              <w:spacing w:after="0"/>
              <w:rPr>
                <w:rFonts w:ascii="Arial" w:hAnsi="Arial"/>
                <w:sz w:val="18"/>
                <w:szCs w:val="18"/>
              </w:rPr>
            </w:pPr>
            <w:r w:rsidRPr="00170E77">
              <w:rPr>
                <w:rFonts w:ascii="Arial" w:hAnsi="Arial" w:cs="Arial"/>
                <w:sz w:val="18"/>
                <w:szCs w:val="18"/>
              </w:rPr>
              <w:t>isNullable: False</w:t>
            </w:r>
          </w:p>
        </w:tc>
      </w:tr>
      <w:tr w:rsidR="00C13632" w:rsidRPr="00B26339" w14:paraId="344279C4" w14:textId="77777777" w:rsidTr="00BE43F1">
        <w:trPr>
          <w:gridBefore w:val="1"/>
          <w:gridAfter w:val="1"/>
          <w:wBefore w:w="32" w:type="dxa"/>
          <w:wAfter w:w="9" w:type="dxa"/>
          <w:cantSplit/>
          <w:jc w:val="center"/>
        </w:trPr>
        <w:tc>
          <w:tcPr>
            <w:tcW w:w="2621" w:type="dxa"/>
          </w:tcPr>
          <w:p w14:paraId="576D0C54" w14:textId="365D9E16" w:rsidR="00C13632" w:rsidRPr="00C6717F" w:rsidRDefault="00C13632" w:rsidP="00C13632">
            <w:pPr>
              <w:pStyle w:val="TAL"/>
              <w:rPr>
                <w:rFonts w:cs="Arial"/>
              </w:rPr>
            </w:pPr>
            <w:ins w:id="3216" w:author="Zhulia Ayani" w:date="2024-09-24T14:37:00Z">
              <w:r w:rsidRPr="000F4D8E">
                <w:rPr>
                  <w:rFonts w:ascii="Courier New" w:hAnsi="Courier New" w:cs="Courier New"/>
                  <w:szCs w:val="18"/>
                  <w:lang w:eastAsia="zh-CN"/>
                </w:rPr>
                <w:t>excessPacketDelayThresholds</w:t>
              </w:r>
            </w:ins>
            <w:del w:id="3217" w:author="Zhulia Ayani" w:date="2024-09-24T14:37:00Z">
              <w:r w:rsidDel="000F4D8E">
                <w:rPr>
                  <w:rFonts w:cs="Arial"/>
                  <w:lang w:eastAsia="zh-CN"/>
                </w:rPr>
                <w:delText>e</w:delText>
              </w:r>
              <w:r w:rsidRPr="00123B2C" w:rsidDel="000F4D8E">
                <w:rPr>
                  <w:rFonts w:cs="Arial"/>
                  <w:lang w:eastAsia="zh-CN"/>
                </w:rPr>
                <w:delText>xcessPacketDelayThreshold</w:delText>
              </w:r>
              <w:r w:rsidDel="000F4D8E">
                <w:rPr>
                  <w:rFonts w:cs="Arial"/>
                  <w:lang w:eastAsia="zh-CN"/>
                </w:rPr>
                <w:delText>s</w:delText>
              </w:r>
            </w:del>
          </w:p>
        </w:tc>
        <w:tc>
          <w:tcPr>
            <w:tcW w:w="5245" w:type="dxa"/>
          </w:tcPr>
          <w:p w14:paraId="0D7ED5A6" w14:textId="0BD69D66" w:rsidR="00C13632" w:rsidRPr="00F61E18" w:rsidRDefault="00C13632" w:rsidP="00C13632">
            <w:pPr>
              <w:pStyle w:val="TAL"/>
              <w:rPr>
                <w:rFonts w:cs="Arial"/>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4" w:type="dxa"/>
          </w:tcPr>
          <w:p w14:paraId="43610C20" w14:textId="77777777" w:rsidR="00C13632" w:rsidRPr="0061649B" w:rsidRDefault="00C13632" w:rsidP="00C13632">
            <w:pPr>
              <w:pStyle w:val="TAL"/>
            </w:pPr>
            <w:r w:rsidRPr="0061649B">
              <w:t xml:space="preserve">type: </w:t>
            </w:r>
            <w:r>
              <w:rPr>
                <w:rFonts w:cs="Arial"/>
                <w:lang w:eastAsia="zh-CN"/>
              </w:rPr>
              <w:t>E</w:t>
            </w:r>
            <w:r w:rsidRPr="00123B2C">
              <w:rPr>
                <w:rFonts w:cs="Arial"/>
                <w:lang w:eastAsia="zh-CN"/>
              </w:rPr>
              <w:t>xcessPacketDelay</w:t>
            </w:r>
            <w:r w:rsidRPr="0061649B">
              <w:t>Threshold</w:t>
            </w:r>
            <w:r>
              <w:t>s</w:t>
            </w:r>
          </w:p>
          <w:p w14:paraId="7D1AF8B2" w14:textId="51B33012" w:rsidR="00C13632" w:rsidRPr="0061649B" w:rsidRDefault="00C13632" w:rsidP="00C13632">
            <w:pPr>
              <w:pStyle w:val="TAL"/>
            </w:pPr>
            <w:r w:rsidRPr="0061649B">
              <w:t xml:space="preserve">multiplicity: </w:t>
            </w:r>
            <w:r>
              <w:t xml:space="preserve"> </w:t>
            </w:r>
            <w:r w:rsidRPr="001B250C">
              <w:t>0..255</w:t>
            </w:r>
          </w:p>
          <w:p w14:paraId="0EC3B309" w14:textId="77777777" w:rsidR="00C13632" w:rsidRPr="0061649B" w:rsidRDefault="00C13632" w:rsidP="00C13632">
            <w:pPr>
              <w:pStyle w:val="TAL"/>
            </w:pPr>
            <w:r w:rsidRPr="0061649B">
              <w:t>isOrdered: False</w:t>
            </w:r>
          </w:p>
          <w:p w14:paraId="04B8292E" w14:textId="77777777" w:rsidR="00C13632" w:rsidRPr="00B940D8" w:rsidRDefault="00C13632" w:rsidP="00C13632">
            <w:pPr>
              <w:pStyle w:val="TAL"/>
            </w:pPr>
            <w:r w:rsidRPr="00B940D8">
              <w:t>isUnique: True</w:t>
            </w:r>
          </w:p>
          <w:p w14:paraId="28107313" w14:textId="77777777" w:rsidR="00C13632" w:rsidRPr="00915341" w:rsidRDefault="00C13632" w:rsidP="00C13632">
            <w:pPr>
              <w:pStyle w:val="TAL"/>
              <w:rPr>
                <w:rFonts w:cs="Arial"/>
                <w:lang w:eastAsia="zh-CN"/>
              </w:rPr>
            </w:pPr>
            <w:r w:rsidRPr="00B940D8">
              <w:t>defaultVa</w:t>
            </w:r>
            <w:r w:rsidRPr="00915341">
              <w:rPr>
                <w:rFonts w:cs="Arial"/>
                <w:lang w:eastAsia="zh-CN"/>
              </w:rPr>
              <w:t>lue: None</w:t>
            </w:r>
          </w:p>
          <w:p w14:paraId="55D700B1" w14:textId="1A1B5D92" w:rsidR="00C13632" w:rsidRPr="00FE3560" w:rsidRDefault="00C13632" w:rsidP="00C13632">
            <w:pPr>
              <w:keepNext/>
              <w:keepLines/>
              <w:spacing w:after="0"/>
              <w:rPr>
                <w:rFonts w:ascii="Arial" w:hAnsi="Arial" w:cs="Arial"/>
                <w:sz w:val="18"/>
                <w:szCs w:val="18"/>
              </w:rPr>
            </w:pPr>
            <w:r w:rsidRPr="00915341">
              <w:rPr>
                <w:rFonts w:cs="Arial"/>
                <w:lang w:eastAsia="zh-CN"/>
              </w:rPr>
              <w:t>isNullable: False</w:t>
            </w:r>
          </w:p>
        </w:tc>
      </w:tr>
      <w:tr w:rsidR="00C13632" w:rsidRPr="00B26339" w14:paraId="34F68053" w14:textId="77777777" w:rsidTr="00BE43F1">
        <w:trPr>
          <w:gridBefore w:val="1"/>
          <w:gridAfter w:val="1"/>
          <w:wBefore w:w="32" w:type="dxa"/>
          <w:wAfter w:w="9" w:type="dxa"/>
          <w:cantSplit/>
          <w:jc w:val="center"/>
        </w:trPr>
        <w:tc>
          <w:tcPr>
            <w:tcW w:w="2621" w:type="dxa"/>
          </w:tcPr>
          <w:p w14:paraId="7FA5AE3C" w14:textId="035C0B51" w:rsidR="00C13632" w:rsidRPr="00C6717F" w:rsidRDefault="00C13632" w:rsidP="00C13632">
            <w:pPr>
              <w:pStyle w:val="TAL"/>
              <w:rPr>
                <w:rFonts w:cs="Arial"/>
              </w:rPr>
            </w:pPr>
            <w:ins w:id="3218" w:author="Zhulia Ayani" w:date="2024-09-23T20:54:00Z">
              <w:r w:rsidRPr="000835A6">
                <w:rPr>
                  <w:rFonts w:ascii="Courier New" w:hAnsi="Courier New" w:cs="Courier New"/>
                </w:rPr>
                <w:t>fiveQIValue</w:t>
              </w:r>
            </w:ins>
            <w:del w:id="3219" w:author="Zhulia Ayani" w:date="2024-09-23T20:54:00Z">
              <w:r w:rsidRPr="001D2C01" w:rsidDel="000835A6">
                <w:rPr>
                  <w:rFonts w:cs="Arial"/>
                  <w:lang w:eastAsia="zh-CN"/>
                </w:rPr>
                <w:delText>fiveQIValue</w:delText>
              </w:r>
            </w:del>
          </w:p>
        </w:tc>
        <w:tc>
          <w:tcPr>
            <w:tcW w:w="5245" w:type="dxa"/>
          </w:tcPr>
          <w:p w14:paraId="319EE22A" w14:textId="77777777" w:rsidR="00C13632" w:rsidRPr="00915341" w:rsidRDefault="00C13632" w:rsidP="00C13632">
            <w:pPr>
              <w:pStyle w:val="TAL"/>
              <w:rPr>
                <w:rFonts w:cs="Arial"/>
                <w:lang w:eastAsia="zh-CN"/>
              </w:rPr>
            </w:pPr>
            <w:r w:rsidRPr="00915341">
              <w:rPr>
                <w:rFonts w:cs="Arial"/>
                <w:lang w:eastAsia="zh-CN"/>
              </w:rPr>
              <w:t>It indicates 5QI value.</w:t>
            </w:r>
          </w:p>
          <w:p w14:paraId="37574012" w14:textId="77777777" w:rsidR="00C13632" w:rsidRPr="00915341" w:rsidRDefault="00C13632" w:rsidP="00C13632">
            <w:pPr>
              <w:pStyle w:val="TAL"/>
              <w:rPr>
                <w:rFonts w:cs="Arial"/>
                <w:lang w:eastAsia="zh-CN"/>
              </w:rPr>
            </w:pPr>
          </w:p>
          <w:p w14:paraId="121A2AC9" w14:textId="2941D213" w:rsidR="00C13632" w:rsidRPr="00F61E18" w:rsidRDefault="00C13632" w:rsidP="00C13632">
            <w:pPr>
              <w:pStyle w:val="TAL"/>
              <w:rPr>
                <w:rFonts w:cs="Arial"/>
                <w:szCs w:val="18"/>
              </w:rPr>
            </w:pPr>
            <w:r w:rsidRPr="00915341">
              <w:rPr>
                <w:rFonts w:cs="Arial"/>
                <w:lang w:eastAsia="zh-CN"/>
              </w:rPr>
              <w:t>allowedValues: 0 - 255</w:t>
            </w:r>
          </w:p>
        </w:tc>
        <w:tc>
          <w:tcPr>
            <w:tcW w:w="1984" w:type="dxa"/>
          </w:tcPr>
          <w:p w14:paraId="5D24ED14" w14:textId="77777777" w:rsidR="00C13632" w:rsidRPr="00915341" w:rsidRDefault="00C13632" w:rsidP="00C13632">
            <w:pPr>
              <w:pStyle w:val="TAL"/>
              <w:rPr>
                <w:rFonts w:cs="Arial"/>
                <w:lang w:eastAsia="zh-CN"/>
              </w:rPr>
            </w:pPr>
            <w:r w:rsidRPr="00915341">
              <w:rPr>
                <w:rFonts w:cs="Arial"/>
                <w:lang w:eastAsia="zh-CN"/>
              </w:rPr>
              <w:t>type: Integer</w:t>
            </w:r>
          </w:p>
          <w:p w14:paraId="6CA811B9" w14:textId="77777777" w:rsidR="00C13632" w:rsidRPr="00915341" w:rsidRDefault="00C13632" w:rsidP="00C13632">
            <w:pPr>
              <w:pStyle w:val="TAL"/>
              <w:rPr>
                <w:rFonts w:cs="Arial"/>
                <w:lang w:eastAsia="zh-CN"/>
              </w:rPr>
            </w:pPr>
            <w:r w:rsidRPr="00915341">
              <w:rPr>
                <w:rFonts w:cs="Arial"/>
                <w:lang w:eastAsia="zh-CN"/>
              </w:rPr>
              <w:t>multiplicity: 1</w:t>
            </w:r>
          </w:p>
          <w:p w14:paraId="06BCD0E9" w14:textId="62480525" w:rsidR="00C13632" w:rsidRPr="00915341" w:rsidRDefault="00C13632" w:rsidP="00C13632">
            <w:pPr>
              <w:pStyle w:val="TAL"/>
              <w:rPr>
                <w:rFonts w:cs="Arial"/>
                <w:lang w:eastAsia="zh-CN"/>
              </w:rPr>
            </w:pPr>
            <w:r w:rsidRPr="00915341">
              <w:rPr>
                <w:rFonts w:cs="Arial"/>
                <w:lang w:eastAsia="zh-CN"/>
              </w:rPr>
              <w:t xml:space="preserve">isOrdered: </w:t>
            </w:r>
            <w:r w:rsidRPr="001B250C">
              <w:rPr>
                <w:rFonts w:cs="Arial"/>
                <w:lang w:eastAsia="zh-CN"/>
              </w:rPr>
              <w:t>N/A</w:t>
            </w:r>
          </w:p>
          <w:p w14:paraId="14A720F0" w14:textId="7FFA37C7" w:rsidR="00C13632" w:rsidRPr="00915341" w:rsidRDefault="00C13632" w:rsidP="00C13632">
            <w:pPr>
              <w:pStyle w:val="TAL"/>
              <w:rPr>
                <w:rFonts w:cs="Arial"/>
                <w:lang w:eastAsia="zh-CN"/>
              </w:rPr>
            </w:pPr>
            <w:r w:rsidRPr="00915341">
              <w:rPr>
                <w:rFonts w:cs="Arial"/>
                <w:lang w:eastAsia="zh-CN"/>
              </w:rPr>
              <w:t xml:space="preserve">isUnique: </w:t>
            </w:r>
            <w:r w:rsidRPr="001B250C">
              <w:rPr>
                <w:rFonts w:cs="Arial"/>
                <w:lang w:eastAsia="zh-CN"/>
              </w:rPr>
              <w:t>N/A</w:t>
            </w:r>
          </w:p>
          <w:p w14:paraId="6AA743B1" w14:textId="77777777" w:rsidR="00C13632" w:rsidRPr="00915341" w:rsidRDefault="00C13632" w:rsidP="00C13632">
            <w:pPr>
              <w:pStyle w:val="TAL"/>
              <w:rPr>
                <w:rFonts w:cs="Arial"/>
                <w:lang w:eastAsia="zh-CN"/>
              </w:rPr>
            </w:pPr>
            <w:r w:rsidRPr="00915341">
              <w:rPr>
                <w:rFonts w:cs="Arial"/>
                <w:lang w:eastAsia="zh-CN"/>
              </w:rPr>
              <w:t>defaultValue: None</w:t>
            </w:r>
          </w:p>
          <w:p w14:paraId="10E82595" w14:textId="2DDCD975" w:rsidR="00C13632" w:rsidRPr="00FE3560" w:rsidRDefault="00C13632" w:rsidP="00C13632">
            <w:pPr>
              <w:keepNext/>
              <w:keepLines/>
              <w:spacing w:after="0"/>
              <w:rPr>
                <w:rFonts w:ascii="Arial" w:hAnsi="Arial" w:cs="Arial"/>
                <w:sz w:val="18"/>
                <w:szCs w:val="18"/>
              </w:rPr>
            </w:pPr>
            <w:r w:rsidRPr="00915341">
              <w:rPr>
                <w:rFonts w:cs="Arial"/>
                <w:lang w:eastAsia="zh-CN"/>
              </w:rPr>
              <w:t>isNullable: False</w:t>
            </w:r>
          </w:p>
        </w:tc>
      </w:tr>
      <w:tr w:rsidR="00C13632" w:rsidRPr="00B26339" w14:paraId="76EC450F" w14:textId="77777777" w:rsidTr="00BE43F1">
        <w:trPr>
          <w:gridBefore w:val="1"/>
          <w:gridAfter w:val="1"/>
          <w:wBefore w:w="32" w:type="dxa"/>
          <w:wAfter w:w="9" w:type="dxa"/>
          <w:cantSplit/>
          <w:jc w:val="center"/>
        </w:trPr>
        <w:tc>
          <w:tcPr>
            <w:tcW w:w="2621" w:type="dxa"/>
          </w:tcPr>
          <w:p w14:paraId="04CF4990" w14:textId="6D6E66D5" w:rsidR="00C13632" w:rsidRPr="001D2C01" w:rsidRDefault="00C13632" w:rsidP="00C13632">
            <w:pPr>
              <w:pStyle w:val="TAL"/>
              <w:rPr>
                <w:rFonts w:cs="Arial"/>
                <w:lang w:eastAsia="zh-CN"/>
              </w:rPr>
            </w:pPr>
            <w:ins w:id="3220" w:author="Zhulia Ayani" w:date="2024-09-23T20:54:00Z">
              <w:r w:rsidRPr="000835A6">
                <w:rPr>
                  <w:rFonts w:ascii="Courier New" w:hAnsi="Courier New" w:cs="Courier New"/>
                  <w:lang w:eastAsia="zh-CN"/>
                </w:rPr>
                <w:t>excessPacketDelay</w:t>
              </w:r>
              <w:r w:rsidRPr="000835A6">
                <w:rPr>
                  <w:rFonts w:ascii="Courier New" w:hAnsi="Courier New" w:cs="Courier New"/>
                  <w:szCs w:val="18"/>
                </w:rPr>
                <w:t>ThresholdValue</w:t>
              </w:r>
            </w:ins>
            <w:del w:id="3221" w:author="Zhulia Ayani" w:date="2024-09-23T20:54:00Z">
              <w:r w:rsidDel="000835A6">
                <w:rPr>
                  <w:rFonts w:cs="Arial"/>
                  <w:lang w:eastAsia="zh-CN"/>
                </w:rPr>
                <w:delText>e</w:delText>
              </w:r>
              <w:r w:rsidRPr="00123B2C" w:rsidDel="000835A6">
                <w:rPr>
                  <w:rFonts w:cs="Arial"/>
                  <w:lang w:eastAsia="zh-CN"/>
                </w:rPr>
                <w:delText>xcessPacketDelay</w:delText>
              </w:r>
              <w:r w:rsidRPr="00915341" w:rsidDel="000835A6">
                <w:rPr>
                  <w:rFonts w:cs="Arial"/>
                  <w:lang w:eastAsia="zh-CN"/>
                </w:rPr>
                <w:delText>ThresholdValue</w:delText>
              </w:r>
            </w:del>
          </w:p>
        </w:tc>
        <w:tc>
          <w:tcPr>
            <w:tcW w:w="5245" w:type="dxa"/>
          </w:tcPr>
          <w:p w14:paraId="4C3181AA" w14:textId="77777777" w:rsidR="00C13632" w:rsidRPr="00915341" w:rsidRDefault="00C13632" w:rsidP="00C13632">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22482C7B" w14:textId="77777777" w:rsidR="00C13632" w:rsidRPr="00915341" w:rsidRDefault="00C13632" w:rsidP="00C13632">
            <w:pPr>
              <w:pStyle w:val="TAL"/>
              <w:rPr>
                <w:rFonts w:cs="Arial"/>
                <w:lang w:eastAsia="zh-CN"/>
              </w:rPr>
            </w:pPr>
          </w:p>
          <w:p w14:paraId="1F45DC27" w14:textId="45DF21D5" w:rsidR="00C13632" w:rsidRPr="00915341" w:rsidRDefault="00C13632" w:rsidP="00C13632">
            <w:pPr>
              <w:pStyle w:val="TAL"/>
              <w:rPr>
                <w:rFonts w:cs="Arial"/>
                <w:lang w:eastAsia="zh-CN"/>
              </w:rPr>
            </w:pPr>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4" w:type="dxa"/>
          </w:tcPr>
          <w:p w14:paraId="1C21B63B" w14:textId="77777777" w:rsidR="00C13632" w:rsidRPr="00915341" w:rsidRDefault="00C13632" w:rsidP="00C13632">
            <w:pPr>
              <w:pStyle w:val="TAL"/>
              <w:rPr>
                <w:rFonts w:cs="Arial"/>
                <w:lang w:eastAsia="zh-CN"/>
              </w:rPr>
            </w:pPr>
            <w:r w:rsidRPr="00915341">
              <w:rPr>
                <w:rFonts w:cs="Arial"/>
                <w:lang w:eastAsia="zh-CN"/>
              </w:rPr>
              <w:t>type: ENUM</w:t>
            </w:r>
          </w:p>
          <w:p w14:paraId="5458C4B5" w14:textId="77777777" w:rsidR="00C13632" w:rsidRPr="00915341" w:rsidRDefault="00C13632" w:rsidP="00C13632">
            <w:pPr>
              <w:pStyle w:val="TAL"/>
              <w:rPr>
                <w:rFonts w:cs="Arial"/>
                <w:lang w:eastAsia="zh-CN"/>
              </w:rPr>
            </w:pPr>
            <w:r w:rsidRPr="00915341">
              <w:rPr>
                <w:rFonts w:cs="Arial"/>
                <w:lang w:eastAsia="zh-CN"/>
              </w:rPr>
              <w:t>multiplicity: 1</w:t>
            </w:r>
          </w:p>
          <w:p w14:paraId="6C7F3456" w14:textId="77777777" w:rsidR="00C13632" w:rsidRPr="00915341" w:rsidRDefault="00C13632" w:rsidP="00C13632">
            <w:pPr>
              <w:pStyle w:val="TAL"/>
              <w:rPr>
                <w:rFonts w:cs="Arial"/>
                <w:lang w:eastAsia="zh-CN"/>
              </w:rPr>
            </w:pPr>
            <w:r w:rsidRPr="00915341">
              <w:rPr>
                <w:rFonts w:cs="Arial"/>
                <w:lang w:eastAsia="zh-CN"/>
              </w:rPr>
              <w:t>isOrdered: N</w:t>
            </w:r>
            <w:r>
              <w:rPr>
                <w:rFonts w:cs="Arial"/>
                <w:lang w:eastAsia="zh-CN"/>
              </w:rPr>
              <w:t>/</w:t>
            </w:r>
            <w:r w:rsidRPr="00915341">
              <w:rPr>
                <w:rFonts w:cs="Arial"/>
                <w:lang w:eastAsia="zh-CN"/>
              </w:rPr>
              <w:t>A</w:t>
            </w:r>
          </w:p>
          <w:p w14:paraId="6707A640" w14:textId="77777777" w:rsidR="00C13632" w:rsidRPr="00915341" w:rsidRDefault="00C13632" w:rsidP="00C13632">
            <w:pPr>
              <w:pStyle w:val="TAL"/>
              <w:rPr>
                <w:rFonts w:cs="Arial"/>
                <w:lang w:eastAsia="zh-CN"/>
              </w:rPr>
            </w:pPr>
            <w:r w:rsidRPr="00915341">
              <w:rPr>
                <w:rFonts w:cs="Arial"/>
                <w:lang w:eastAsia="zh-CN"/>
              </w:rPr>
              <w:t>isUnique: N</w:t>
            </w:r>
            <w:r>
              <w:rPr>
                <w:rFonts w:cs="Arial"/>
                <w:lang w:eastAsia="zh-CN"/>
              </w:rPr>
              <w:t>/</w:t>
            </w:r>
            <w:r w:rsidRPr="00915341">
              <w:rPr>
                <w:rFonts w:cs="Arial"/>
                <w:lang w:eastAsia="zh-CN"/>
              </w:rPr>
              <w:t>A</w:t>
            </w:r>
          </w:p>
          <w:p w14:paraId="2B81CB61" w14:textId="77777777" w:rsidR="00C13632" w:rsidRPr="00915341" w:rsidRDefault="00C13632" w:rsidP="00C13632">
            <w:pPr>
              <w:pStyle w:val="TAL"/>
              <w:rPr>
                <w:rFonts w:cs="Arial"/>
                <w:lang w:eastAsia="zh-CN"/>
              </w:rPr>
            </w:pPr>
            <w:r w:rsidRPr="00915341">
              <w:rPr>
                <w:rFonts w:cs="Arial"/>
                <w:lang w:eastAsia="zh-CN"/>
              </w:rPr>
              <w:t>defaultValue: None</w:t>
            </w:r>
          </w:p>
          <w:p w14:paraId="561B788B" w14:textId="2D6411D2" w:rsidR="00C13632" w:rsidRPr="00915341" w:rsidRDefault="00C13632" w:rsidP="00C13632">
            <w:pPr>
              <w:pStyle w:val="TAL"/>
              <w:rPr>
                <w:rFonts w:cs="Arial"/>
                <w:lang w:eastAsia="zh-CN"/>
              </w:rPr>
            </w:pPr>
            <w:r w:rsidRPr="00915341">
              <w:rPr>
                <w:rFonts w:cs="Arial"/>
                <w:lang w:eastAsia="zh-CN"/>
              </w:rPr>
              <w:t>isNullable: False</w:t>
            </w:r>
          </w:p>
        </w:tc>
      </w:tr>
      <w:tr w:rsidR="00C13632" w:rsidRPr="00B26339" w14:paraId="699060FC" w14:textId="77777777" w:rsidTr="00BE43F1">
        <w:trPr>
          <w:gridBefore w:val="1"/>
          <w:gridAfter w:val="1"/>
          <w:wBefore w:w="32" w:type="dxa"/>
          <w:wAfter w:w="9" w:type="dxa"/>
          <w:cantSplit/>
          <w:jc w:val="center"/>
        </w:trPr>
        <w:tc>
          <w:tcPr>
            <w:tcW w:w="2621" w:type="dxa"/>
          </w:tcPr>
          <w:p w14:paraId="14E38E95" w14:textId="2944BE0E" w:rsidR="00C13632" w:rsidRPr="00C6717F" w:rsidRDefault="00C13632" w:rsidP="00C13632">
            <w:pPr>
              <w:pStyle w:val="TAL"/>
              <w:rPr>
                <w:rFonts w:cs="Arial"/>
              </w:rPr>
            </w:pPr>
            <w:ins w:id="3222" w:author="Zhulia Ayani" w:date="2024-09-24T14:53:00Z">
              <w:r w:rsidRPr="005553CC">
                <w:rPr>
                  <w:rFonts w:ascii="Courier New" w:hAnsi="Courier New" w:cs="Courier New"/>
                </w:rPr>
                <w:t>mDTAlignmentInformation</w:t>
              </w:r>
            </w:ins>
            <w:del w:id="3223" w:author="Zhulia Ayani" w:date="2024-09-24T14:53:00Z">
              <w:r w:rsidRPr="00C52C8C" w:rsidDel="00E4047C">
                <w:rPr>
                  <w:rFonts w:cs="Arial"/>
                </w:rPr>
                <w:delText>mDTAlignmentInformation</w:delText>
              </w:r>
            </w:del>
          </w:p>
        </w:tc>
        <w:tc>
          <w:tcPr>
            <w:tcW w:w="5245" w:type="dxa"/>
          </w:tcPr>
          <w:p w14:paraId="36F7694F" w14:textId="77777777" w:rsidR="00C13632" w:rsidRPr="00C52C8C" w:rsidRDefault="00C13632" w:rsidP="00C13632">
            <w:pPr>
              <w:rPr>
                <w:rFonts w:ascii="Arial" w:hAnsi="Arial" w:cs="Arial"/>
                <w:sz w:val="18"/>
                <w:szCs w:val="18"/>
              </w:rPr>
            </w:pPr>
            <w:r w:rsidRPr="00C52C8C">
              <w:rPr>
                <w:rFonts w:ascii="Arial" w:hAnsi="Arial" w:cs="Arial"/>
                <w:sz w:val="18"/>
                <w:szCs w:val="18"/>
              </w:rPr>
              <w:t>This parameter indicates the MDT measurements with which alignment of QoE measurement is required. This parameter is optional and is valid for NR only.</w:t>
            </w:r>
          </w:p>
          <w:p w14:paraId="78E1B08F" w14:textId="77777777" w:rsidR="00C13632" w:rsidRPr="00F61E18" w:rsidRDefault="00C13632" w:rsidP="00C13632">
            <w:pPr>
              <w:pStyle w:val="TAL"/>
              <w:rPr>
                <w:rFonts w:cs="Arial"/>
                <w:szCs w:val="18"/>
              </w:rPr>
            </w:pPr>
          </w:p>
        </w:tc>
        <w:tc>
          <w:tcPr>
            <w:tcW w:w="1984" w:type="dxa"/>
          </w:tcPr>
          <w:p w14:paraId="4C8FD158" w14:textId="77777777" w:rsidR="00C13632" w:rsidRPr="00170E77" w:rsidRDefault="00C13632" w:rsidP="00C13632">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TraceReference</w:t>
            </w:r>
          </w:p>
          <w:p w14:paraId="445EE80C" w14:textId="77777777" w:rsidR="00C13632" w:rsidRPr="00A3274E" w:rsidRDefault="00C13632" w:rsidP="00C13632">
            <w:pPr>
              <w:keepNext/>
              <w:keepLines/>
              <w:spacing w:after="0"/>
              <w:rPr>
                <w:rFonts w:ascii="Arial" w:hAnsi="Arial" w:cs="Arial"/>
                <w:sz w:val="18"/>
                <w:szCs w:val="18"/>
              </w:rPr>
            </w:pPr>
            <w:r w:rsidRPr="00A3274E">
              <w:rPr>
                <w:rFonts w:ascii="Arial" w:hAnsi="Arial" w:cs="Arial"/>
                <w:sz w:val="18"/>
                <w:szCs w:val="18"/>
              </w:rPr>
              <w:t>multiplicity: 1</w:t>
            </w:r>
          </w:p>
          <w:p w14:paraId="07F8EE5A" w14:textId="77777777" w:rsidR="00C13632" w:rsidRPr="00A3274E" w:rsidRDefault="00C13632" w:rsidP="00C13632">
            <w:pPr>
              <w:keepNext/>
              <w:keepLines/>
              <w:spacing w:after="0"/>
              <w:rPr>
                <w:rFonts w:ascii="Arial" w:hAnsi="Arial" w:cs="Arial"/>
                <w:sz w:val="18"/>
                <w:szCs w:val="18"/>
              </w:rPr>
            </w:pPr>
            <w:r w:rsidRPr="00A3274E">
              <w:rPr>
                <w:rFonts w:ascii="Arial" w:hAnsi="Arial" w:cs="Arial"/>
                <w:sz w:val="18"/>
                <w:szCs w:val="18"/>
              </w:rPr>
              <w:t>isOrdered: N/</w:t>
            </w:r>
            <w:r>
              <w:rPr>
                <w:rFonts w:ascii="Arial" w:hAnsi="Arial" w:cs="Arial"/>
                <w:sz w:val="18"/>
                <w:szCs w:val="18"/>
              </w:rPr>
              <w:t>A</w:t>
            </w:r>
          </w:p>
          <w:p w14:paraId="73DCABF0" w14:textId="77777777" w:rsidR="00C13632" w:rsidRPr="00A3274E" w:rsidRDefault="00C13632" w:rsidP="00C13632">
            <w:pPr>
              <w:keepNext/>
              <w:keepLines/>
              <w:spacing w:after="0"/>
              <w:rPr>
                <w:rFonts w:ascii="Arial" w:hAnsi="Arial" w:cs="Arial"/>
                <w:sz w:val="18"/>
                <w:szCs w:val="18"/>
              </w:rPr>
            </w:pPr>
            <w:r w:rsidRPr="00A3274E">
              <w:rPr>
                <w:rFonts w:ascii="Arial" w:hAnsi="Arial" w:cs="Arial"/>
                <w:sz w:val="18"/>
                <w:szCs w:val="18"/>
              </w:rPr>
              <w:t>isUnique: N/A</w:t>
            </w:r>
          </w:p>
          <w:p w14:paraId="73BD0DB2" w14:textId="77777777" w:rsidR="00C13632" w:rsidRPr="00170E77" w:rsidRDefault="00C13632" w:rsidP="00C13632">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36C35B14" w14:textId="77777777" w:rsidR="00C13632" w:rsidRDefault="00C13632" w:rsidP="00C13632">
            <w:pPr>
              <w:keepNext/>
              <w:keepLines/>
              <w:spacing w:after="0"/>
              <w:rPr>
                <w:rFonts w:ascii="Arial" w:hAnsi="Arial" w:cs="Arial"/>
                <w:sz w:val="18"/>
                <w:szCs w:val="18"/>
              </w:rPr>
            </w:pPr>
            <w:r w:rsidRPr="00170E77">
              <w:rPr>
                <w:rFonts w:ascii="Arial" w:hAnsi="Arial" w:cs="Arial"/>
                <w:sz w:val="18"/>
                <w:szCs w:val="18"/>
              </w:rPr>
              <w:t>isNullable: False</w:t>
            </w:r>
          </w:p>
          <w:p w14:paraId="053F5444" w14:textId="77777777" w:rsidR="00C13632" w:rsidRPr="00FE3560" w:rsidRDefault="00C13632" w:rsidP="00C13632">
            <w:pPr>
              <w:keepNext/>
              <w:keepLines/>
              <w:spacing w:after="0"/>
              <w:rPr>
                <w:rFonts w:ascii="Arial" w:hAnsi="Arial" w:cs="Arial"/>
                <w:sz w:val="18"/>
                <w:szCs w:val="18"/>
              </w:rPr>
            </w:pPr>
          </w:p>
        </w:tc>
      </w:tr>
      <w:tr w:rsidR="00C13632" w:rsidRPr="00B26339" w14:paraId="2A5C35AA" w14:textId="77777777" w:rsidTr="00BE43F1">
        <w:trPr>
          <w:gridBefore w:val="1"/>
          <w:gridAfter w:val="1"/>
          <w:wBefore w:w="32" w:type="dxa"/>
          <w:wAfter w:w="9" w:type="dxa"/>
          <w:cantSplit/>
          <w:jc w:val="center"/>
        </w:trPr>
        <w:tc>
          <w:tcPr>
            <w:tcW w:w="2621" w:type="dxa"/>
          </w:tcPr>
          <w:p w14:paraId="19E8FCF9" w14:textId="0D45B640" w:rsidR="00C13632" w:rsidRPr="00C6717F" w:rsidRDefault="00C13632" w:rsidP="00C13632">
            <w:pPr>
              <w:pStyle w:val="TAL"/>
              <w:rPr>
                <w:rFonts w:cs="Arial"/>
              </w:rPr>
            </w:pPr>
            <w:ins w:id="3224" w:author="Zhulia Ayani" w:date="2024-09-24T14:53:00Z">
              <w:r w:rsidRPr="005553CC">
                <w:rPr>
                  <w:rFonts w:ascii="Courier New" w:hAnsi="Courier New" w:cs="Courier New"/>
                </w:rPr>
                <w:t>available</w:t>
              </w:r>
              <w:r>
                <w:rPr>
                  <w:rFonts w:ascii="Courier New" w:hAnsi="Courier New" w:cs="Courier New"/>
                </w:rPr>
                <w:t>R</w:t>
              </w:r>
              <w:r w:rsidRPr="005553CC">
                <w:rPr>
                  <w:rFonts w:ascii="Courier New" w:hAnsi="Courier New" w:cs="Courier New"/>
                </w:rPr>
                <w:t>ANqoEMetrics</w:t>
              </w:r>
            </w:ins>
            <w:del w:id="3225" w:author="Zhulia Ayani" w:date="2024-09-24T14:53:00Z">
              <w:r w:rsidRPr="00C52C8C" w:rsidDel="00E4047C">
                <w:rPr>
                  <w:rFonts w:cs="Arial"/>
                </w:rPr>
                <w:delText>availableRANqoEMetrics</w:delText>
              </w:r>
            </w:del>
          </w:p>
        </w:tc>
        <w:tc>
          <w:tcPr>
            <w:tcW w:w="5245" w:type="dxa"/>
          </w:tcPr>
          <w:p w14:paraId="4B7EF0EF" w14:textId="77777777" w:rsidR="00C13632" w:rsidRDefault="00C13632" w:rsidP="00C13632">
            <w:pPr>
              <w:rPr>
                <w:rFonts w:ascii="Arial" w:hAnsi="Arial" w:cs="Arial"/>
                <w:sz w:val="18"/>
                <w:szCs w:val="18"/>
              </w:rPr>
            </w:pPr>
            <w:r w:rsidRPr="00C52C8C">
              <w:rPr>
                <w:rFonts w:ascii="Arial" w:hAnsi="Arial" w:cs="Arial"/>
                <w:sz w:val="18"/>
                <w:szCs w:val="18"/>
              </w:rPr>
              <w:t>This parameter indicate</w:t>
            </w:r>
            <w:r>
              <w:rPr>
                <w:rFonts w:ascii="Arial" w:hAnsi="Arial" w:cs="Arial"/>
                <w:sz w:val="18"/>
                <w:szCs w:val="18"/>
              </w:rPr>
              <w:t>s</w:t>
            </w:r>
            <w:r w:rsidRPr="00C52C8C">
              <w:rPr>
                <w:rFonts w:ascii="Arial" w:hAnsi="Arial" w:cs="Arial"/>
                <w:sz w:val="18"/>
                <w:szCs w:val="18"/>
              </w:rPr>
              <w:t xml:space="preserve"> available RAN visible QoE metrics to the gNB. This parameter is optional and is valid for NR only.</w:t>
            </w:r>
          </w:p>
          <w:p w14:paraId="5FEDD7D0" w14:textId="5943A615" w:rsidR="00C13632" w:rsidRPr="00C52C8C" w:rsidRDefault="00C13632" w:rsidP="00C13632">
            <w:pPr>
              <w:rPr>
                <w:rFonts w:ascii="Arial" w:hAnsi="Arial" w:cs="Arial"/>
                <w:sz w:val="18"/>
                <w:szCs w:val="18"/>
              </w:rPr>
            </w:pPr>
            <w:r>
              <w:rPr>
                <w:rFonts w:ascii="Arial" w:hAnsi="Arial" w:cs="Arial"/>
                <w:sz w:val="18"/>
                <w:szCs w:val="18"/>
              </w:rPr>
              <w:t>allowedValues: APPLAYER_BUFFER_LEVEL_L</w:t>
            </w:r>
            <w:r w:rsidRPr="00273CD9">
              <w:rPr>
                <w:rFonts w:ascii="Arial" w:hAnsi="Arial" w:cs="Arial"/>
                <w:sz w:val="18"/>
                <w:szCs w:val="18"/>
              </w:rPr>
              <w:t>IST</w:t>
            </w:r>
            <w:r>
              <w:rPr>
                <w:rFonts w:ascii="Arial" w:hAnsi="Arial" w:cs="Arial"/>
                <w:sz w:val="18"/>
                <w:szCs w:val="18"/>
              </w:rPr>
              <w:t>,  P</w:t>
            </w:r>
            <w:r w:rsidRPr="00273CD9">
              <w:rPr>
                <w:rFonts w:ascii="Arial" w:hAnsi="Arial" w:cs="Arial"/>
                <w:sz w:val="18"/>
                <w:szCs w:val="18"/>
              </w:rPr>
              <w:t>LAYOUT</w:t>
            </w:r>
            <w:r>
              <w:rPr>
                <w:rFonts w:ascii="Arial" w:hAnsi="Arial" w:cs="Arial"/>
                <w:sz w:val="18"/>
                <w:szCs w:val="18"/>
              </w:rPr>
              <w:t>_</w:t>
            </w:r>
            <w:r w:rsidRPr="00273CD9">
              <w:rPr>
                <w:rFonts w:ascii="Arial" w:hAnsi="Arial" w:cs="Arial"/>
                <w:sz w:val="18"/>
                <w:szCs w:val="18"/>
              </w:rPr>
              <w:t>DELAY</w:t>
            </w:r>
            <w:r>
              <w:rPr>
                <w:rFonts w:ascii="Arial" w:hAnsi="Arial" w:cs="Arial"/>
                <w:sz w:val="18"/>
                <w:szCs w:val="18"/>
              </w:rPr>
              <w:t>_FOR</w:t>
            </w:r>
            <w:r w:rsidRPr="00273CD9">
              <w:rPr>
                <w:rFonts w:ascii="Arial" w:hAnsi="Arial" w:cs="Arial"/>
                <w:sz w:val="18"/>
                <w:szCs w:val="18"/>
              </w:rPr>
              <w:t>MEDIA</w:t>
            </w:r>
            <w:r>
              <w:rPr>
                <w:rFonts w:ascii="Arial" w:hAnsi="Arial" w:cs="Arial"/>
                <w:sz w:val="18"/>
                <w:szCs w:val="18"/>
              </w:rPr>
              <w:t>_</w:t>
            </w:r>
            <w:r w:rsidRPr="00273CD9">
              <w:rPr>
                <w:rFonts w:ascii="Arial" w:hAnsi="Arial" w:cs="Arial"/>
                <w:sz w:val="18"/>
                <w:szCs w:val="18"/>
              </w:rPr>
              <w:t xml:space="preserve"> STARTUP</w:t>
            </w:r>
          </w:p>
          <w:p w14:paraId="1A3DA3B7" w14:textId="77777777" w:rsidR="00C13632" w:rsidRPr="00F61E18" w:rsidRDefault="00C13632" w:rsidP="00C13632">
            <w:pPr>
              <w:pStyle w:val="TAL"/>
              <w:rPr>
                <w:rFonts w:cs="Arial"/>
                <w:szCs w:val="18"/>
              </w:rPr>
            </w:pPr>
          </w:p>
        </w:tc>
        <w:tc>
          <w:tcPr>
            <w:tcW w:w="1984" w:type="dxa"/>
          </w:tcPr>
          <w:p w14:paraId="376FB5C0" w14:textId="77777777" w:rsidR="00C13632" w:rsidRPr="00170E77" w:rsidRDefault="00C13632" w:rsidP="00C13632">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ENUM</w:t>
            </w:r>
          </w:p>
          <w:p w14:paraId="539C5427" w14:textId="77777777" w:rsidR="00C13632" w:rsidRPr="00A3274E" w:rsidRDefault="00C13632" w:rsidP="00C13632">
            <w:pPr>
              <w:keepNext/>
              <w:keepLines/>
              <w:spacing w:after="0"/>
              <w:rPr>
                <w:rFonts w:ascii="Arial" w:hAnsi="Arial" w:cs="Arial"/>
                <w:sz w:val="18"/>
                <w:szCs w:val="18"/>
              </w:rPr>
            </w:pPr>
            <w:r w:rsidRPr="00A3274E">
              <w:rPr>
                <w:rFonts w:ascii="Arial" w:hAnsi="Arial" w:cs="Arial"/>
                <w:sz w:val="18"/>
                <w:szCs w:val="18"/>
              </w:rPr>
              <w:t xml:space="preserve">multiplicity: </w:t>
            </w:r>
            <w:r>
              <w:rPr>
                <w:rFonts w:ascii="Arial" w:hAnsi="Arial" w:cs="Arial"/>
                <w:sz w:val="18"/>
                <w:szCs w:val="18"/>
              </w:rPr>
              <w:t>0..2</w:t>
            </w:r>
          </w:p>
          <w:p w14:paraId="2F553376" w14:textId="4FEB8514" w:rsidR="00C13632" w:rsidRPr="00A3274E" w:rsidRDefault="00C13632" w:rsidP="00C13632">
            <w:pPr>
              <w:keepNext/>
              <w:keepLines/>
              <w:spacing w:after="0"/>
              <w:rPr>
                <w:rFonts w:ascii="Arial" w:hAnsi="Arial" w:cs="Arial"/>
                <w:sz w:val="18"/>
                <w:szCs w:val="18"/>
              </w:rPr>
            </w:pPr>
            <w:r w:rsidRPr="00A3274E">
              <w:rPr>
                <w:rFonts w:ascii="Arial" w:hAnsi="Arial" w:cs="Arial"/>
                <w:sz w:val="18"/>
                <w:szCs w:val="18"/>
              </w:rPr>
              <w:t xml:space="preserve">isOrdered: </w:t>
            </w:r>
            <w:r w:rsidRPr="00F2343F">
              <w:rPr>
                <w:rFonts w:ascii="Arial" w:hAnsi="Arial" w:cs="Arial"/>
                <w:sz w:val="18"/>
                <w:szCs w:val="18"/>
              </w:rPr>
              <w:t>False</w:t>
            </w:r>
          </w:p>
          <w:p w14:paraId="72A400CB" w14:textId="195D211E" w:rsidR="00C13632" w:rsidRPr="00A3274E" w:rsidRDefault="00C13632" w:rsidP="00C13632">
            <w:pPr>
              <w:keepNext/>
              <w:keepLines/>
              <w:spacing w:after="0"/>
              <w:rPr>
                <w:rFonts w:ascii="Arial" w:hAnsi="Arial" w:cs="Arial"/>
                <w:sz w:val="18"/>
                <w:szCs w:val="18"/>
              </w:rPr>
            </w:pPr>
            <w:r w:rsidRPr="00A3274E">
              <w:rPr>
                <w:rFonts w:ascii="Arial" w:hAnsi="Arial" w:cs="Arial"/>
                <w:sz w:val="18"/>
                <w:szCs w:val="18"/>
              </w:rPr>
              <w:t xml:space="preserve">isUnique: </w:t>
            </w:r>
            <w:r w:rsidRPr="00F2343F">
              <w:rPr>
                <w:rFonts w:ascii="Arial" w:hAnsi="Arial" w:cs="Arial"/>
                <w:sz w:val="18"/>
                <w:szCs w:val="18"/>
              </w:rPr>
              <w:t>True</w:t>
            </w:r>
          </w:p>
          <w:p w14:paraId="18BF5E2A" w14:textId="77777777" w:rsidR="00C13632" w:rsidRPr="00170E77" w:rsidRDefault="00C13632" w:rsidP="00C13632">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49BE735B" w14:textId="008C32D3" w:rsidR="00C13632" w:rsidRPr="00FE3560" w:rsidRDefault="00C13632" w:rsidP="00C13632">
            <w:pPr>
              <w:keepNext/>
              <w:keepLines/>
              <w:spacing w:after="0"/>
              <w:rPr>
                <w:rFonts w:ascii="Arial" w:hAnsi="Arial" w:cs="Arial"/>
                <w:sz w:val="18"/>
                <w:szCs w:val="18"/>
              </w:rPr>
            </w:pPr>
            <w:r w:rsidRPr="00170E77">
              <w:rPr>
                <w:rFonts w:ascii="Arial" w:hAnsi="Arial" w:cs="Arial"/>
                <w:sz w:val="18"/>
                <w:szCs w:val="18"/>
              </w:rPr>
              <w:t>isNullable:</w:t>
            </w:r>
            <w:r>
              <w:rPr>
                <w:rFonts w:ascii="Arial" w:hAnsi="Arial" w:cs="Arial"/>
                <w:sz w:val="18"/>
                <w:szCs w:val="18"/>
              </w:rPr>
              <w:t xml:space="preserve"> False</w:t>
            </w:r>
          </w:p>
        </w:tc>
      </w:tr>
      <w:tr w:rsidR="00C13632" w:rsidRPr="00B26339" w14:paraId="1E2D386D" w14:textId="77777777" w:rsidTr="00BE43F1">
        <w:trPr>
          <w:gridBefore w:val="1"/>
          <w:gridAfter w:val="1"/>
          <w:wBefore w:w="32" w:type="dxa"/>
          <w:wAfter w:w="9" w:type="dxa"/>
          <w:cantSplit/>
          <w:jc w:val="center"/>
        </w:trPr>
        <w:tc>
          <w:tcPr>
            <w:tcW w:w="2621" w:type="dxa"/>
          </w:tcPr>
          <w:p w14:paraId="22DA8481" w14:textId="71DB30C3" w:rsidR="00C13632" w:rsidRPr="00C52C8C" w:rsidRDefault="00C13632" w:rsidP="00C13632">
            <w:pPr>
              <w:pStyle w:val="TAL"/>
              <w:rPr>
                <w:rFonts w:cs="Arial"/>
              </w:rPr>
            </w:pPr>
            <w:bookmarkStart w:id="3226" w:name="_Hlk127468836"/>
            <w:ins w:id="3227" w:author="Zhulia Ayani" w:date="2024-09-23T13:35:00Z">
              <w:r w:rsidRPr="00D04CB9">
                <w:rPr>
                  <w:rFonts w:ascii="Courier New" w:hAnsi="Courier New" w:cs="Courier New"/>
                  <w:szCs w:val="18"/>
                  <w:lang w:eastAsia="zh-CN"/>
                </w:rPr>
                <w:t>dnPrefix</w:t>
              </w:r>
            </w:ins>
            <w:del w:id="3228" w:author="Zhulia Ayani" w:date="2024-09-23T13:35:00Z">
              <w:r w:rsidRPr="00BE14BD" w:rsidDel="00D04CB9">
                <w:rPr>
                  <w:rFonts w:cs="Arial"/>
                </w:rPr>
                <w:delText>dnPrefix</w:delText>
              </w:r>
            </w:del>
            <w:bookmarkEnd w:id="3226"/>
          </w:p>
        </w:tc>
        <w:tc>
          <w:tcPr>
            <w:tcW w:w="5245" w:type="dxa"/>
          </w:tcPr>
          <w:p w14:paraId="64224327" w14:textId="00215F77" w:rsidR="00C13632" w:rsidRDefault="00C13632" w:rsidP="00C13632">
            <w:pPr>
              <w:pStyle w:val="TAL"/>
              <w:rPr>
                <w:lang w:val="en-US"/>
              </w:rPr>
            </w:pPr>
            <w:r>
              <w:rPr>
                <w:lang w:val="en-US"/>
              </w:rPr>
              <w:t>It carries the DN Prefix information or no information. See Annex C of TS 32.300 [13] for one usage of this attribute.</w:t>
            </w:r>
          </w:p>
          <w:p w14:paraId="117717B2" w14:textId="77777777" w:rsidR="00C13632" w:rsidRDefault="00C13632" w:rsidP="00C13632">
            <w:pPr>
              <w:pStyle w:val="TAL"/>
              <w:rPr>
                <w:lang w:val="en-US"/>
              </w:rPr>
            </w:pPr>
          </w:p>
          <w:p w14:paraId="20D4CA0E" w14:textId="77777777" w:rsidR="00C13632" w:rsidRDefault="00C13632" w:rsidP="00C13632">
            <w:pPr>
              <w:rPr>
                <w:rFonts w:ascii="Arial" w:hAnsi="Arial" w:cs="Arial"/>
                <w:sz w:val="18"/>
                <w:szCs w:val="18"/>
              </w:rPr>
            </w:pPr>
            <w:r>
              <w:rPr>
                <w:rFonts w:ascii="Arial" w:hAnsi="Arial" w:cs="Arial"/>
                <w:sz w:val="18"/>
                <w:szCs w:val="18"/>
              </w:rPr>
              <w:t>allowedValues: N/A</w:t>
            </w:r>
          </w:p>
          <w:p w14:paraId="341A0B40" w14:textId="77777777" w:rsidR="00C13632" w:rsidRPr="00C52C8C" w:rsidRDefault="00C13632" w:rsidP="00C13632">
            <w:pPr>
              <w:rPr>
                <w:rFonts w:ascii="Arial" w:hAnsi="Arial" w:cs="Arial"/>
                <w:sz w:val="18"/>
                <w:szCs w:val="18"/>
              </w:rPr>
            </w:pPr>
          </w:p>
        </w:tc>
        <w:tc>
          <w:tcPr>
            <w:tcW w:w="1984" w:type="dxa"/>
          </w:tcPr>
          <w:p w14:paraId="1E582C04" w14:textId="77777777" w:rsidR="00C13632" w:rsidRPr="002F3546" w:rsidRDefault="00C13632" w:rsidP="00C13632">
            <w:pPr>
              <w:keepNext/>
              <w:keepLines/>
              <w:spacing w:after="0"/>
              <w:rPr>
                <w:rFonts w:ascii="Arial" w:hAnsi="Arial" w:cs="Arial"/>
                <w:sz w:val="18"/>
                <w:szCs w:val="18"/>
              </w:rPr>
            </w:pPr>
            <w:r w:rsidRPr="002F3546">
              <w:rPr>
                <w:rFonts w:ascii="Arial" w:hAnsi="Arial" w:cs="Arial"/>
                <w:sz w:val="18"/>
                <w:szCs w:val="18"/>
              </w:rPr>
              <w:t xml:space="preserve">type: </w:t>
            </w:r>
            <w:r>
              <w:rPr>
                <w:rFonts w:ascii="Arial" w:hAnsi="Arial" w:cs="Arial"/>
                <w:sz w:val="18"/>
                <w:szCs w:val="18"/>
              </w:rPr>
              <w:t>DN</w:t>
            </w:r>
          </w:p>
          <w:p w14:paraId="379D6062" w14:textId="77777777" w:rsidR="00C13632" w:rsidRPr="002F3546" w:rsidRDefault="00C13632" w:rsidP="00C13632">
            <w:pPr>
              <w:keepNext/>
              <w:keepLines/>
              <w:spacing w:after="0"/>
              <w:rPr>
                <w:rFonts w:ascii="Arial" w:hAnsi="Arial" w:cs="Arial"/>
                <w:sz w:val="18"/>
                <w:szCs w:val="18"/>
              </w:rPr>
            </w:pPr>
            <w:r w:rsidRPr="002F3546">
              <w:rPr>
                <w:rFonts w:ascii="Arial" w:hAnsi="Arial" w:cs="Arial"/>
                <w:sz w:val="18"/>
                <w:szCs w:val="18"/>
              </w:rPr>
              <w:t xml:space="preserve">multiplicity: </w:t>
            </w:r>
            <w:r>
              <w:rPr>
                <w:rFonts w:ascii="Arial" w:hAnsi="Arial" w:cs="Arial"/>
                <w:sz w:val="18"/>
                <w:szCs w:val="18"/>
              </w:rPr>
              <w:t>0..</w:t>
            </w:r>
            <w:r w:rsidRPr="002F3546">
              <w:rPr>
                <w:rFonts w:ascii="Arial" w:hAnsi="Arial" w:cs="Arial"/>
                <w:sz w:val="18"/>
                <w:szCs w:val="18"/>
              </w:rPr>
              <w:t>1</w:t>
            </w:r>
          </w:p>
          <w:p w14:paraId="2B875BA8" w14:textId="77777777" w:rsidR="00C13632" w:rsidRPr="002F3546" w:rsidRDefault="00C13632" w:rsidP="00C13632">
            <w:pPr>
              <w:keepNext/>
              <w:keepLines/>
              <w:spacing w:after="0"/>
              <w:rPr>
                <w:rFonts w:ascii="Arial" w:hAnsi="Arial" w:cs="Arial"/>
                <w:sz w:val="18"/>
                <w:szCs w:val="18"/>
              </w:rPr>
            </w:pPr>
            <w:r w:rsidRPr="002F3546">
              <w:rPr>
                <w:rFonts w:ascii="Arial" w:hAnsi="Arial" w:cs="Arial"/>
                <w:sz w:val="18"/>
                <w:szCs w:val="18"/>
              </w:rPr>
              <w:t xml:space="preserve">isOrdered: </w:t>
            </w:r>
            <w:r>
              <w:rPr>
                <w:rFonts w:ascii="Arial" w:hAnsi="Arial" w:cs="Arial"/>
                <w:sz w:val="18"/>
                <w:szCs w:val="18"/>
              </w:rPr>
              <w:t>N/A</w:t>
            </w:r>
          </w:p>
          <w:p w14:paraId="02D3FD86" w14:textId="3D3AB73E" w:rsidR="00C13632" w:rsidRPr="002F3546" w:rsidRDefault="00C13632" w:rsidP="00C13632">
            <w:pPr>
              <w:keepNext/>
              <w:keepLines/>
              <w:spacing w:after="0"/>
              <w:rPr>
                <w:rFonts w:ascii="Arial" w:hAnsi="Arial" w:cs="Arial"/>
                <w:sz w:val="18"/>
                <w:szCs w:val="18"/>
              </w:rPr>
            </w:pPr>
            <w:r w:rsidRPr="002F3546">
              <w:rPr>
                <w:rFonts w:ascii="Arial" w:hAnsi="Arial" w:cs="Arial"/>
                <w:sz w:val="18"/>
                <w:szCs w:val="18"/>
              </w:rPr>
              <w:t xml:space="preserve">isUnique: </w:t>
            </w:r>
            <w:r w:rsidRPr="0076579F">
              <w:rPr>
                <w:rFonts w:ascii="Arial" w:hAnsi="Arial" w:cs="Arial"/>
                <w:sz w:val="18"/>
                <w:szCs w:val="18"/>
              </w:rPr>
              <w:t>N/A</w:t>
            </w:r>
          </w:p>
          <w:p w14:paraId="19B1A7B8" w14:textId="77777777" w:rsidR="00C13632" w:rsidRPr="002F3546" w:rsidRDefault="00C13632" w:rsidP="00C13632">
            <w:pPr>
              <w:keepNext/>
              <w:keepLines/>
              <w:spacing w:after="0"/>
              <w:rPr>
                <w:rFonts w:ascii="Arial" w:hAnsi="Arial" w:cs="Arial"/>
                <w:sz w:val="18"/>
                <w:szCs w:val="18"/>
              </w:rPr>
            </w:pPr>
            <w:r w:rsidRPr="002F3546">
              <w:rPr>
                <w:rFonts w:ascii="Arial" w:hAnsi="Arial" w:cs="Arial"/>
                <w:sz w:val="18"/>
                <w:szCs w:val="18"/>
              </w:rPr>
              <w:t>defaultValue: None</w:t>
            </w:r>
          </w:p>
          <w:p w14:paraId="662E6D8A" w14:textId="4F7BED80" w:rsidR="00C13632" w:rsidRPr="00FE3560" w:rsidRDefault="00C13632" w:rsidP="00C13632">
            <w:pPr>
              <w:keepNext/>
              <w:keepLines/>
              <w:spacing w:after="0"/>
              <w:rPr>
                <w:rFonts w:ascii="Arial" w:hAnsi="Arial" w:cs="Arial"/>
                <w:sz w:val="18"/>
                <w:szCs w:val="18"/>
              </w:rPr>
            </w:pPr>
            <w:r w:rsidRPr="002F3546">
              <w:rPr>
                <w:rFonts w:ascii="Arial" w:hAnsi="Arial" w:cs="Arial"/>
                <w:sz w:val="18"/>
                <w:szCs w:val="18"/>
              </w:rPr>
              <w:t>isNullable: False</w:t>
            </w:r>
          </w:p>
        </w:tc>
      </w:tr>
      <w:tr w:rsidR="00266C86" w:rsidRPr="00B26339" w14:paraId="25BD48E6" w14:textId="77777777" w:rsidTr="00BE43F1">
        <w:trPr>
          <w:gridBefore w:val="1"/>
          <w:gridAfter w:val="1"/>
          <w:wBefore w:w="32" w:type="dxa"/>
          <w:wAfter w:w="9" w:type="dxa"/>
          <w:cantSplit/>
          <w:jc w:val="center"/>
        </w:trPr>
        <w:tc>
          <w:tcPr>
            <w:tcW w:w="2621" w:type="dxa"/>
          </w:tcPr>
          <w:p w14:paraId="1DDFF4A7" w14:textId="75333695" w:rsidR="00266C86" w:rsidRPr="00BE14BD" w:rsidRDefault="00266C86" w:rsidP="00266C86">
            <w:pPr>
              <w:pStyle w:val="TAL"/>
              <w:rPr>
                <w:rFonts w:cs="Arial"/>
              </w:rPr>
            </w:pPr>
            <w:r w:rsidRPr="00F32144">
              <w:rPr>
                <w:rFonts w:ascii="Courier New" w:hAnsi="Courier New"/>
                <w:szCs w:val="18"/>
                <w:lang w:eastAsia="zh-CN"/>
              </w:rPr>
              <w:t>nPNIdentity</w:t>
            </w:r>
            <w:r>
              <w:rPr>
                <w:rFonts w:ascii="Courier New" w:hAnsi="Courier New"/>
                <w:szCs w:val="18"/>
                <w:lang w:eastAsia="zh-CN"/>
              </w:rPr>
              <w:t>List</w:t>
            </w:r>
          </w:p>
        </w:tc>
        <w:tc>
          <w:tcPr>
            <w:tcW w:w="5245" w:type="dxa"/>
          </w:tcPr>
          <w:p w14:paraId="3F626E89" w14:textId="77777777" w:rsidR="00266C86" w:rsidRDefault="00266C86" w:rsidP="00266C86">
            <w:pPr>
              <w:pStyle w:val="TAL"/>
              <w:rPr>
                <w:rFonts w:cs="Arial"/>
                <w:iCs/>
                <w:szCs w:val="18"/>
              </w:rPr>
            </w:pPr>
            <w:r>
              <w:rPr>
                <w:rFonts w:cs="Arial"/>
                <w:iCs/>
                <w:szCs w:val="18"/>
              </w:rPr>
              <w:t>It defines which NPNs that can be served by the NR cell, and which CAG IDs or NIDs can be supported by the NR cell for corresponding PNI-NPN or SNPN in case of the cell is NPN-only cell.</w:t>
            </w:r>
          </w:p>
          <w:p w14:paraId="3E375B35" w14:textId="77777777" w:rsidR="00266C86" w:rsidRDefault="00266C86" w:rsidP="00266C86">
            <w:pPr>
              <w:pStyle w:val="TAL"/>
              <w:rPr>
                <w:rFonts w:cs="Arial"/>
                <w:iCs/>
                <w:szCs w:val="18"/>
              </w:rPr>
            </w:pPr>
            <w:r>
              <w:rPr>
                <w:rFonts w:cs="Arial"/>
                <w:iCs/>
                <w:szCs w:val="18"/>
              </w:rPr>
              <w:t>(</w:t>
            </w:r>
            <w:r w:rsidRPr="00D14786">
              <w:rPr>
                <w:rFonts w:ascii="Courier New" w:hAnsi="Courier New"/>
                <w:lang w:eastAsia="zh-CN"/>
              </w:rPr>
              <w:t>NPN-Identity</w:t>
            </w:r>
            <w:r w:rsidRPr="001A68B0">
              <w:rPr>
                <w:rFonts w:cs="Arial"/>
                <w:iCs/>
                <w:szCs w:val="18"/>
              </w:rPr>
              <w:t xml:space="preserve"> referring to TS 38.331</w:t>
            </w:r>
            <w:r>
              <w:rPr>
                <w:rFonts w:cs="Arial"/>
                <w:iCs/>
                <w:szCs w:val="18"/>
              </w:rPr>
              <w:t xml:space="preserve"> [38</w:t>
            </w:r>
            <w:r w:rsidRPr="001A68B0">
              <w:rPr>
                <w:rFonts w:cs="Arial"/>
                <w:iCs/>
                <w:szCs w:val="18"/>
              </w:rPr>
              <w:t>]</w:t>
            </w:r>
            <w:r>
              <w:rPr>
                <w:rFonts w:cs="Arial"/>
                <w:iCs/>
                <w:szCs w:val="18"/>
              </w:rPr>
              <w:t>)</w:t>
            </w:r>
          </w:p>
          <w:p w14:paraId="6CB2C722" w14:textId="77777777" w:rsidR="00266C86" w:rsidRPr="003E643B" w:rsidRDefault="00266C86" w:rsidP="00266C86">
            <w:pPr>
              <w:pStyle w:val="TAL"/>
              <w:rPr>
                <w:rFonts w:eastAsia="Yu Mincho"/>
              </w:rPr>
            </w:pPr>
          </w:p>
          <w:p w14:paraId="218E5D1D" w14:textId="77777777" w:rsidR="00266C86" w:rsidRDefault="00266C86" w:rsidP="00266C86">
            <w:pPr>
              <w:rPr>
                <w:rFonts w:ascii="Arial" w:hAnsi="Arial" w:cs="Arial"/>
                <w:sz w:val="18"/>
                <w:szCs w:val="18"/>
              </w:rPr>
            </w:pPr>
            <w:r>
              <w:rPr>
                <w:rFonts w:ascii="Arial" w:hAnsi="Arial" w:cs="Arial"/>
                <w:sz w:val="18"/>
                <w:szCs w:val="18"/>
              </w:rPr>
              <w:t>allowedValues: N/A</w:t>
            </w:r>
          </w:p>
          <w:p w14:paraId="33B96663" w14:textId="77777777" w:rsidR="00266C86" w:rsidRDefault="00266C86" w:rsidP="00266C86">
            <w:pPr>
              <w:pStyle w:val="TAL"/>
              <w:rPr>
                <w:lang w:val="en-US"/>
              </w:rPr>
            </w:pPr>
          </w:p>
        </w:tc>
        <w:tc>
          <w:tcPr>
            <w:tcW w:w="1984" w:type="dxa"/>
          </w:tcPr>
          <w:p w14:paraId="4FE861C0" w14:textId="77777777" w:rsidR="00266C86" w:rsidRPr="00C54E52" w:rsidRDefault="00266C86" w:rsidP="00266C86">
            <w:pPr>
              <w:keepNext/>
              <w:keepLines/>
              <w:spacing w:after="0"/>
              <w:rPr>
                <w:rFonts w:ascii="Arial" w:hAnsi="Arial"/>
                <w:sz w:val="18"/>
                <w:szCs w:val="18"/>
              </w:rPr>
            </w:pPr>
            <w:r w:rsidRPr="00C54E52">
              <w:rPr>
                <w:rFonts w:ascii="Arial" w:hAnsi="Arial"/>
                <w:sz w:val="18"/>
                <w:szCs w:val="18"/>
              </w:rPr>
              <w:t>type: N</w:t>
            </w:r>
            <w:r>
              <w:rPr>
                <w:rFonts w:ascii="Arial" w:hAnsi="Arial"/>
                <w:sz w:val="18"/>
                <w:szCs w:val="18"/>
              </w:rPr>
              <w:t>pn</w:t>
            </w:r>
            <w:r w:rsidRPr="00C54E52">
              <w:rPr>
                <w:rFonts w:ascii="Arial" w:hAnsi="Arial"/>
                <w:sz w:val="18"/>
                <w:szCs w:val="18"/>
              </w:rPr>
              <w:t>Id</w:t>
            </w:r>
          </w:p>
          <w:p w14:paraId="20FAE941" w14:textId="77777777" w:rsidR="00266C86" w:rsidRPr="00C54E52" w:rsidRDefault="00266C86" w:rsidP="00266C86">
            <w:pPr>
              <w:keepNext/>
              <w:keepLines/>
              <w:spacing w:after="0"/>
              <w:rPr>
                <w:rFonts w:ascii="Arial" w:hAnsi="Arial"/>
                <w:sz w:val="18"/>
                <w:szCs w:val="18"/>
              </w:rPr>
            </w:pPr>
            <w:r w:rsidRPr="00C54E52">
              <w:rPr>
                <w:rFonts w:ascii="Arial" w:hAnsi="Arial"/>
                <w:sz w:val="18"/>
                <w:szCs w:val="18"/>
              </w:rPr>
              <w:t>multiplicity: 1</w:t>
            </w:r>
            <w:r>
              <w:rPr>
                <w:rFonts w:ascii="Arial" w:hAnsi="Arial"/>
                <w:sz w:val="18"/>
                <w:szCs w:val="18"/>
              </w:rPr>
              <w:t>..*</w:t>
            </w:r>
          </w:p>
          <w:p w14:paraId="54D328AC" w14:textId="77777777" w:rsidR="00266C86" w:rsidRPr="00D016EE" w:rsidRDefault="00266C86" w:rsidP="00266C86">
            <w:pPr>
              <w:pStyle w:val="TAL"/>
              <w:rPr>
                <w:szCs w:val="18"/>
              </w:rPr>
            </w:pPr>
            <w:r w:rsidRPr="00D016EE">
              <w:rPr>
                <w:szCs w:val="18"/>
              </w:rPr>
              <w:t>isOrdered: False</w:t>
            </w:r>
          </w:p>
          <w:p w14:paraId="43CC21F4" w14:textId="77777777" w:rsidR="00266C86" w:rsidRPr="00D016EE" w:rsidRDefault="00266C86" w:rsidP="00266C86">
            <w:pPr>
              <w:pStyle w:val="TAL"/>
              <w:rPr>
                <w:szCs w:val="18"/>
              </w:rPr>
            </w:pPr>
            <w:r w:rsidRPr="00D016EE">
              <w:rPr>
                <w:szCs w:val="18"/>
              </w:rPr>
              <w:t xml:space="preserve">isUnique: </w:t>
            </w:r>
            <w:r w:rsidRPr="00C54E52">
              <w:rPr>
                <w:szCs w:val="18"/>
              </w:rPr>
              <w:t>True</w:t>
            </w:r>
          </w:p>
          <w:p w14:paraId="093F74D2" w14:textId="77777777" w:rsidR="00266C86" w:rsidRPr="00C54E52" w:rsidRDefault="00266C86" w:rsidP="00266C86">
            <w:pPr>
              <w:keepNext/>
              <w:keepLines/>
              <w:spacing w:after="0"/>
              <w:rPr>
                <w:rFonts w:ascii="Arial" w:hAnsi="Arial"/>
                <w:sz w:val="18"/>
                <w:szCs w:val="18"/>
              </w:rPr>
            </w:pPr>
            <w:r w:rsidRPr="00C54E52">
              <w:rPr>
                <w:rFonts w:ascii="Arial" w:hAnsi="Arial"/>
                <w:sz w:val="18"/>
                <w:szCs w:val="18"/>
              </w:rPr>
              <w:t>defaultValue: None</w:t>
            </w:r>
          </w:p>
          <w:p w14:paraId="6A99B4E3" w14:textId="62715455" w:rsidR="00266C86" w:rsidRPr="00D016EE" w:rsidRDefault="00266C86" w:rsidP="00266C86">
            <w:pPr>
              <w:keepNext/>
              <w:keepLines/>
              <w:spacing w:after="0"/>
              <w:rPr>
                <w:rFonts w:ascii="Arial" w:hAnsi="Arial"/>
                <w:sz w:val="18"/>
                <w:szCs w:val="18"/>
              </w:rPr>
            </w:pPr>
            <w:r w:rsidRPr="00D016EE">
              <w:rPr>
                <w:rFonts w:ascii="Arial" w:hAnsi="Arial"/>
                <w:sz w:val="18"/>
                <w:szCs w:val="18"/>
              </w:rPr>
              <w:t>isNullable: False</w:t>
            </w:r>
          </w:p>
        </w:tc>
      </w:tr>
      <w:tr w:rsidR="00266C86" w:rsidRPr="00B26339" w14:paraId="0531E931" w14:textId="77777777" w:rsidTr="00BE43F1">
        <w:trPr>
          <w:gridBefore w:val="1"/>
          <w:gridAfter w:val="1"/>
          <w:wBefore w:w="32" w:type="dxa"/>
          <w:wAfter w:w="9" w:type="dxa"/>
          <w:cantSplit/>
          <w:jc w:val="center"/>
        </w:trPr>
        <w:tc>
          <w:tcPr>
            <w:tcW w:w="2621" w:type="dxa"/>
          </w:tcPr>
          <w:p w14:paraId="0720CD76" w14:textId="30BD3BFD" w:rsidR="00266C86" w:rsidRPr="00BE14BD" w:rsidRDefault="00266C86" w:rsidP="00266C86">
            <w:pPr>
              <w:pStyle w:val="TAL"/>
              <w:rPr>
                <w:rFonts w:cs="Arial"/>
              </w:rPr>
            </w:pPr>
            <w:r>
              <w:rPr>
                <w:rFonts w:ascii="Courier New" w:hAnsi="Courier New" w:cs="Courier New"/>
                <w:color w:val="000000"/>
                <w:szCs w:val="18"/>
                <w:lang w:eastAsia="zh-CN"/>
              </w:rPr>
              <w:t>cAGIdList</w:t>
            </w:r>
          </w:p>
        </w:tc>
        <w:tc>
          <w:tcPr>
            <w:tcW w:w="5245" w:type="dxa"/>
          </w:tcPr>
          <w:p w14:paraId="6D96DB74" w14:textId="77777777" w:rsidR="00266C86" w:rsidRDefault="00266C86" w:rsidP="00266C86">
            <w:pPr>
              <w:pStyle w:val="TAL"/>
            </w:pPr>
            <w:r>
              <w:rPr>
                <w:rFonts w:hint="eastAsia"/>
                <w:lang w:eastAsia="zh-CN"/>
              </w:rPr>
              <w:t>I</w:t>
            </w:r>
            <w:r>
              <w:rPr>
                <w:lang w:eastAsia="zh-CN"/>
              </w:rPr>
              <w:t xml:space="preserve">t identifies </w:t>
            </w:r>
            <w:r w:rsidRPr="009F5242">
              <w:rPr>
                <w:rFonts w:eastAsia="Microsoft YaHei"/>
              </w:rPr>
              <w:t xml:space="preserve">a CAG list containing up to </w:t>
            </w:r>
            <w:r>
              <w:rPr>
                <w:rFonts w:eastAsia="Microsoft YaHei"/>
              </w:rPr>
              <w:t>256</w:t>
            </w:r>
            <w:r w:rsidRPr="009F5242">
              <w:rPr>
                <w:rFonts w:eastAsia="Microsoft YaHei"/>
              </w:rPr>
              <w:t xml:space="preserve"> CAG-identifiers</w:t>
            </w:r>
            <w:r>
              <w:rPr>
                <w:rFonts w:eastAsia="Microsoft YaHei" w:hint="eastAsia"/>
                <w:lang w:eastAsia="zh-CN"/>
              </w:rPr>
              <w:t xml:space="preserve"> per</w:t>
            </w:r>
            <w:r>
              <w:rPr>
                <w:rFonts w:eastAsia="Microsoft YaHei"/>
              </w:rPr>
              <w:t xml:space="preserve"> </w:t>
            </w:r>
            <w:r>
              <w:rPr>
                <w:rFonts w:eastAsia="Microsoft YaHei" w:hint="eastAsia"/>
                <w:lang w:eastAsia="zh-CN"/>
              </w:rPr>
              <w:t>UE</w:t>
            </w:r>
            <w:r>
              <w:rPr>
                <w:rFonts w:eastAsia="Microsoft YaHei"/>
              </w:rPr>
              <w:t xml:space="preserve"> </w:t>
            </w:r>
            <w:r>
              <w:rPr>
                <w:rFonts w:eastAsia="Microsoft YaHei" w:hint="eastAsia"/>
                <w:lang w:eastAsia="zh-CN"/>
              </w:rPr>
              <w:t>or</w:t>
            </w:r>
            <w:r>
              <w:rPr>
                <w:rFonts w:eastAsia="Microsoft YaHei"/>
              </w:rPr>
              <w:t xml:space="preserve"> </w:t>
            </w:r>
            <w:r w:rsidRPr="009F5242">
              <w:rPr>
                <w:rFonts w:eastAsia="Microsoft YaHei"/>
              </w:rPr>
              <w:t>up to</w:t>
            </w:r>
            <w:r>
              <w:rPr>
                <w:rFonts w:eastAsia="Microsoft YaHei"/>
              </w:rPr>
              <w:t xml:space="preserve"> 12</w:t>
            </w:r>
            <w:r w:rsidRPr="009F5242">
              <w:rPr>
                <w:rFonts w:eastAsia="Microsoft YaHei"/>
              </w:rPr>
              <w:t xml:space="preserve"> CAG-identifiers</w:t>
            </w:r>
            <w:r>
              <w:rPr>
                <w:rFonts w:eastAsia="Microsoft YaHei"/>
              </w:rPr>
              <w:t xml:space="preserve"> </w:t>
            </w:r>
            <w:r>
              <w:rPr>
                <w:rFonts w:eastAsia="Microsoft YaHei" w:hint="eastAsia"/>
                <w:lang w:eastAsia="zh-CN"/>
              </w:rPr>
              <w:t>per</w:t>
            </w:r>
            <w:r>
              <w:rPr>
                <w:rFonts w:eastAsia="Microsoft YaHei"/>
              </w:rPr>
              <w:t xml:space="preserve"> </w:t>
            </w:r>
            <w:r>
              <w:rPr>
                <w:rFonts w:eastAsia="Microsoft YaHei"/>
                <w:lang w:eastAsia="zh-CN"/>
              </w:rPr>
              <w:t>cell</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p>
          <w:p w14:paraId="4F6DDAA4" w14:textId="77777777" w:rsidR="00266C86" w:rsidRDefault="00266C86" w:rsidP="00266C86">
            <w:pPr>
              <w:pStyle w:val="TAL"/>
              <w:rPr>
                <w:lang w:eastAsia="zh-CN"/>
              </w:rPr>
            </w:pPr>
            <w:r>
              <w:rPr>
                <w:lang w:eastAsia="zh-CN"/>
              </w:rPr>
              <w:t>CAG ID is used to combine with PLMN ID to identify a PNI-NPN.</w:t>
            </w:r>
          </w:p>
          <w:p w14:paraId="446995D4" w14:textId="77777777" w:rsidR="00266C86" w:rsidRDefault="00266C86" w:rsidP="00266C86">
            <w:pPr>
              <w:pStyle w:val="TAL"/>
              <w:rPr>
                <w:lang w:eastAsia="zh-CN"/>
              </w:rPr>
            </w:pPr>
            <w:r>
              <w:rPr>
                <w:lang w:eastAsia="zh-CN"/>
              </w:rPr>
              <w:t>CAG ID</w:t>
            </w:r>
            <w:r>
              <w:rPr>
                <w:rFonts w:cs="Arial"/>
                <w:szCs w:val="18"/>
              </w:rPr>
              <w:t xml:space="preserve"> 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32 bit.</w:t>
            </w:r>
          </w:p>
          <w:p w14:paraId="21A5AE19" w14:textId="77777777" w:rsidR="00266C86" w:rsidRPr="003E643B" w:rsidRDefault="00266C86" w:rsidP="00266C86">
            <w:pPr>
              <w:pStyle w:val="TAL"/>
              <w:rPr>
                <w:rFonts w:eastAsia="Yu Mincho"/>
              </w:rPr>
            </w:pPr>
          </w:p>
          <w:p w14:paraId="6C14C4E1" w14:textId="77777777" w:rsidR="00266C86" w:rsidRDefault="00266C86" w:rsidP="00266C86">
            <w:pPr>
              <w:rPr>
                <w:rFonts w:ascii="Arial" w:hAnsi="Arial" w:cs="Arial"/>
                <w:sz w:val="18"/>
                <w:szCs w:val="18"/>
              </w:rPr>
            </w:pPr>
            <w:r>
              <w:rPr>
                <w:rFonts w:ascii="Arial" w:hAnsi="Arial" w:cs="Arial"/>
                <w:sz w:val="18"/>
                <w:szCs w:val="18"/>
              </w:rPr>
              <w:t>allowedValues: N/A</w:t>
            </w:r>
          </w:p>
          <w:p w14:paraId="1076DB32" w14:textId="77777777" w:rsidR="00266C86" w:rsidRDefault="00266C86" w:rsidP="00266C86">
            <w:pPr>
              <w:pStyle w:val="TAL"/>
              <w:rPr>
                <w:lang w:val="en-US"/>
              </w:rPr>
            </w:pPr>
          </w:p>
        </w:tc>
        <w:tc>
          <w:tcPr>
            <w:tcW w:w="1984" w:type="dxa"/>
          </w:tcPr>
          <w:p w14:paraId="726CAEC0" w14:textId="77777777" w:rsidR="00266C86" w:rsidRPr="00D016EE" w:rsidRDefault="00266C86" w:rsidP="00266C86">
            <w:pPr>
              <w:pStyle w:val="TAL"/>
              <w:rPr>
                <w:szCs w:val="18"/>
              </w:rPr>
            </w:pPr>
            <w:r w:rsidRPr="00D016EE">
              <w:rPr>
                <w:szCs w:val="18"/>
              </w:rPr>
              <w:t>type: String</w:t>
            </w:r>
          </w:p>
          <w:p w14:paraId="4E78E746" w14:textId="77777777" w:rsidR="00266C86" w:rsidRPr="00D016EE" w:rsidRDefault="00266C86" w:rsidP="00266C86">
            <w:pPr>
              <w:pStyle w:val="TAL"/>
              <w:rPr>
                <w:szCs w:val="18"/>
              </w:rPr>
            </w:pPr>
            <w:r w:rsidRPr="00D016EE">
              <w:rPr>
                <w:szCs w:val="18"/>
              </w:rPr>
              <w:t>multiplicity: 0..256</w:t>
            </w:r>
          </w:p>
          <w:p w14:paraId="0F4D3516" w14:textId="77777777" w:rsidR="00266C86" w:rsidRPr="00C54E52" w:rsidRDefault="00266C86" w:rsidP="00266C86">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1FFA3980" w14:textId="77777777" w:rsidR="00266C86" w:rsidRPr="00C54E52" w:rsidRDefault="00266C86" w:rsidP="00266C86">
            <w:pPr>
              <w:keepNext/>
              <w:keepLines/>
              <w:spacing w:after="0"/>
              <w:rPr>
                <w:rFonts w:ascii="Arial" w:hAnsi="Arial"/>
                <w:sz w:val="18"/>
                <w:szCs w:val="18"/>
              </w:rPr>
            </w:pPr>
            <w:r w:rsidRPr="00C54E52">
              <w:rPr>
                <w:rFonts w:ascii="Arial" w:hAnsi="Arial"/>
                <w:sz w:val="18"/>
                <w:szCs w:val="18"/>
              </w:rPr>
              <w:t>isUnique: True</w:t>
            </w:r>
          </w:p>
          <w:p w14:paraId="5D7CB94B" w14:textId="77777777" w:rsidR="00266C86" w:rsidRPr="00D016EE" w:rsidRDefault="00266C86" w:rsidP="00266C86">
            <w:pPr>
              <w:pStyle w:val="TAL"/>
              <w:rPr>
                <w:szCs w:val="18"/>
              </w:rPr>
            </w:pPr>
            <w:r w:rsidRPr="00D016EE">
              <w:rPr>
                <w:szCs w:val="18"/>
              </w:rPr>
              <w:t>defaultValue: None</w:t>
            </w:r>
          </w:p>
          <w:p w14:paraId="3AC3D0E6" w14:textId="14DD4B44" w:rsidR="00266C86" w:rsidRPr="00D016EE" w:rsidRDefault="00266C86" w:rsidP="00266C86">
            <w:pPr>
              <w:keepNext/>
              <w:keepLines/>
              <w:spacing w:after="0"/>
              <w:rPr>
                <w:rFonts w:ascii="Arial" w:hAnsi="Arial"/>
                <w:sz w:val="18"/>
                <w:szCs w:val="18"/>
              </w:rPr>
            </w:pPr>
            <w:r w:rsidRPr="00D016EE">
              <w:rPr>
                <w:rFonts w:ascii="Arial" w:hAnsi="Arial"/>
                <w:sz w:val="18"/>
                <w:szCs w:val="18"/>
              </w:rPr>
              <w:t>isNullable: False</w:t>
            </w:r>
          </w:p>
        </w:tc>
      </w:tr>
      <w:tr w:rsidR="00C13632" w:rsidRPr="00B26339" w14:paraId="78347387" w14:textId="77777777" w:rsidTr="00BE43F1">
        <w:trPr>
          <w:gridBefore w:val="1"/>
          <w:gridAfter w:val="1"/>
          <w:wBefore w:w="32" w:type="dxa"/>
          <w:wAfter w:w="9" w:type="dxa"/>
          <w:cantSplit/>
          <w:jc w:val="center"/>
        </w:trPr>
        <w:tc>
          <w:tcPr>
            <w:tcW w:w="2621" w:type="dxa"/>
          </w:tcPr>
          <w:p w14:paraId="66CBA3E9" w14:textId="2B07B6D1" w:rsidR="00C13632" w:rsidRPr="00BE14BD" w:rsidRDefault="00C13632" w:rsidP="00C13632">
            <w:pPr>
              <w:pStyle w:val="TAL"/>
              <w:rPr>
                <w:rFonts w:cs="Arial"/>
              </w:rPr>
            </w:pPr>
            <w:r>
              <w:rPr>
                <w:rFonts w:ascii="Courier New" w:hAnsi="Courier New" w:cs="Courier New"/>
                <w:color w:val="000000"/>
                <w:szCs w:val="18"/>
                <w:lang w:eastAsia="zh-CN"/>
              </w:rPr>
              <w:lastRenderedPageBreak/>
              <w:t>nIDList</w:t>
            </w:r>
          </w:p>
        </w:tc>
        <w:tc>
          <w:tcPr>
            <w:tcW w:w="5245" w:type="dxa"/>
          </w:tcPr>
          <w:p w14:paraId="61FD4079" w14:textId="77777777" w:rsidR="00C13632" w:rsidRDefault="00C13632" w:rsidP="00C13632">
            <w:pPr>
              <w:pStyle w:val="TAL"/>
              <w:rPr>
                <w:lang w:eastAsia="zh-CN"/>
              </w:rPr>
            </w:pPr>
            <w:r>
              <w:rPr>
                <w:rFonts w:hint="eastAsia"/>
                <w:lang w:eastAsia="zh-CN"/>
              </w:rPr>
              <w:t>I</w:t>
            </w:r>
            <w:r>
              <w:rPr>
                <w:lang w:eastAsia="zh-CN"/>
              </w:rPr>
              <w:t>t identifies</w:t>
            </w:r>
            <w:r w:rsidRPr="009F5242">
              <w:rPr>
                <w:rFonts w:eastAsia="Microsoft YaHei"/>
              </w:rPr>
              <w:t xml:space="preserve"> a list </w:t>
            </w:r>
            <w:r>
              <w:rPr>
                <w:rFonts w:eastAsia="Microsoft YaHei"/>
              </w:rPr>
              <w:t xml:space="preserve">of NIDs </w:t>
            </w:r>
            <w:r w:rsidRPr="009F5242">
              <w:rPr>
                <w:rFonts w:eastAsia="Microsoft YaHei"/>
              </w:rPr>
              <w:t xml:space="preserve">containing up to </w:t>
            </w:r>
            <w:r>
              <w:rPr>
                <w:rFonts w:eastAsia="Microsoft YaHei"/>
              </w:rPr>
              <w:t>16</w:t>
            </w:r>
            <w:r w:rsidRPr="009F5242">
              <w:rPr>
                <w:rFonts w:eastAsia="Microsoft YaHei"/>
              </w:rPr>
              <w:t xml:space="preserve"> </w:t>
            </w:r>
            <w:r>
              <w:rPr>
                <w:rFonts w:eastAsia="Microsoft YaHei"/>
              </w:rPr>
              <w:t>NID</w:t>
            </w:r>
            <w:r w:rsidRPr="009F5242">
              <w:rPr>
                <w:rFonts w:eastAsia="Microsoft YaHei"/>
              </w:rPr>
              <w:t>s</w:t>
            </w:r>
            <w:r>
              <w:rPr>
                <w:rFonts w:eastAsia="Microsoft YaHei"/>
              </w:rPr>
              <w:t>,</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r>
              <w:rPr>
                <w:rFonts w:eastAsia="Microsoft YaHei"/>
              </w:rPr>
              <w:br/>
            </w:r>
            <w:r>
              <w:rPr>
                <w:lang w:eastAsia="zh-CN"/>
              </w:rPr>
              <w:t xml:space="preserve">NID is used to combine with PLMN ID to identify an SNPN. </w:t>
            </w:r>
          </w:p>
          <w:p w14:paraId="4B9F45E9" w14:textId="77777777" w:rsidR="00C13632" w:rsidRDefault="00C13632" w:rsidP="00C13632">
            <w:pPr>
              <w:pStyle w:val="TAL"/>
              <w:rPr>
                <w:lang w:eastAsia="zh-CN"/>
              </w:rPr>
            </w:pPr>
            <w:r>
              <w:rPr>
                <w:lang w:eastAsia="zh-CN"/>
              </w:rPr>
              <w:t xml:space="preserve">NID </w:t>
            </w:r>
            <w:r>
              <w:rPr>
                <w:rFonts w:cs="Arial"/>
                <w:szCs w:val="18"/>
              </w:rPr>
              <w:t>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44 bit.</w:t>
            </w:r>
          </w:p>
          <w:p w14:paraId="2D5C1ACE" w14:textId="77777777" w:rsidR="00C13632" w:rsidRDefault="00C13632" w:rsidP="00C13632">
            <w:pPr>
              <w:pStyle w:val="TAL"/>
              <w:rPr>
                <w:lang w:val="en-US"/>
              </w:rPr>
            </w:pPr>
          </w:p>
        </w:tc>
        <w:tc>
          <w:tcPr>
            <w:tcW w:w="1984" w:type="dxa"/>
          </w:tcPr>
          <w:p w14:paraId="0773059B" w14:textId="77777777" w:rsidR="00C13632" w:rsidRPr="00D016EE" w:rsidRDefault="00C13632" w:rsidP="00C13632">
            <w:pPr>
              <w:pStyle w:val="TAL"/>
              <w:rPr>
                <w:szCs w:val="18"/>
              </w:rPr>
            </w:pPr>
            <w:r w:rsidRPr="00D016EE">
              <w:rPr>
                <w:szCs w:val="18"/>
              </w:rPr>
              <w:t>type: String</w:t>
            </w:r>
          </w:p>
          <w:p w14:paraId="62AAAD66" w14:textId="77777777" w:rsidR="00C13632" w:rsidRPr="00D016EE" w:rsidRDefault="00C13632" w:rsidP="00C13632">
            <w:pPr>
              <w:pStyle w:val="TAL"/>
              <w:rPr>
                <w:szCs w:val="18"/>
              </w:rPr>
            </w:pPr>
            <w:r w:rsidRPr="00D016EE">
              <w:rPr>
                <w:szCs w:val="18"/>
              </w:rPr>
              <w:t>multiplicity: 0..16</w:t>
            </w:r>
          </w:p>
          <w:p w14:paraId="48CB14B2" w14:textId="77777777" w:rsidR="00C13632" w:rsidRPr="00C54E52" w:rsidRDefault="00C13632" w:rsidP="00C13632">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31E5C70F" w14:textId="77777777" w:rsidR="00C13632" w:rsidRPr="00C54E52" w:rsidRDefault="00C13632" w:rsidP="00C13632">
            <w:pPr>
              <w:keepNext/>
              <w:keepLines/>
              <w:spacing w:after="0"/>
              <w:rPr>
                <w:rFonts w:ascii="Arial" w:hAnsi="Arial"/>
                <w:sz w:val="18"/>
                <w:szCs w:val="18"/>
              </w:rPr>
            </w:pPr>
            <w:r w:rsidRPr="00C54E52">
              <w:rPr>
                <w:rFonts w:ascii="Arial" w:hAnsi="Arial"/>
                <w:sz w:val="18"/>
                <w:szCs w:val="18"/>
              </w:rPr>
              <w:t>isUnique: True</w:t>
            </w:r>
          </w:p>
          <w:p w14:paraId="57124E7C" w14:textId="77777777" w:rsidR="00C13632" w:rsidRPr="00D016EE" w:rsidRDefault="00C13632" w:rsidP="00C13632">
            <w:pPr>
              <w:pStyle w:val="TAL"/>
              <w:rPr>
                <w:szCs w:val="18"/>
              </w:rPr>
            </w:pPr>
            <w:r w:rsidRPr="00D016EE">
              <w:rPr>
                <w:szCs w:val="18"/>
              </w:rPr>
              <w:t>defaultValue: None</w:t>
            </w:r>
          </w:p>
          <w:p w14:paraId="417D1FA9" w14:textId="7459C230" w:rsidR="00C13632" w:rsidRPr="00D016EE" w:rsidRDefault="00C13632" w:rsidP="00C13632">
            <w:pPr>
              <w:keepNext/>
              <w:keepLines/>
              <w:spacing w:after="0"/>
              <w:rPr>
                <w:rFonts w:ascii="Arial" w:hAnsi="Arial"/>
                <w:sz w:val="18"/>
                <w:szCs w:val="18"/>
              </w:rPr>
            </w:pPr>
            <w:r w:rsidRPr="00D016EE">
              <w:rPr>
                <w:rFonts w:ascii="Arial" w:hAnsi="Arial"/>
                <w:sz w:val="18"/>
                <w:szCs w:val="18"/>
              </w:rPr>
              <w:t>isNullable: False</w:t>
            </w:r>
          </w:p>
        </w:tc>
      </w:tr>
      <w:tr w:rsidR="00C13632" w:rsidRPr="00B26339" w14:paraId="6AA997EC" w14:textId="77777777" w:rsidTr="00BE43F1">
        <w:trPr>
          <w:gridBefore w:val="1"/>
          <w:gridAfter w:val="1"/>
          <w:wBefore w:w="32" w:type="dxa"/>
          <w:wAfter w:w="9" w:type="dxa"/>
          <w:cantSplit/>
          <w:jc w:val="center"/>
        </w:trPr>
        <w:tc>
          <w:tcPr>
            <w:tcW w:w="2621" w:type="dxa"/>
          </w:tcPr>
          <w:p w14:paraId="15596E69" w14:textId="0555F34A" w:rsidR="00C13632" w:rsidRPr="00BE14BD" w:rsidRDefault="00C13632" w:rsidP="00C13632">
            <w:pPr>
              <w:pStyle w:val="TAL"/>
              <w:rPr>
                <w:rFonts w:cs="Arial"/>
              </w:rPr>
            </w:pPr>
            <w:r w:rsidRPr="00F32144">
              <w:rPr>
                <w:rFonts w:ascii="Courier New" w:hAnsi="Courier New"/>
                <w:szCs w:val="18"/>
                <w:lang w:eastAsia="zh-CN"/>
              </w:rPr>
              <w:t>nPN</w:t>
            </w:r>
            <w:r>
              <w:rPr>
                <w:rFonts w:ascii="Courier New" w:hAnsi="Courier New"/>
                <w:szCs w:val="18"/>
                <w:lang w:eastAsia="zh-CN"/>
              </w:rPr>
              <w:t>Target</w:t>
            </w:r>
          </w:p>
        </w:tc>
        <w:tc>
          <w:tcPr>
            <w:tcW w:w="5245" w:type="dxa"/>
          </w:tcPr>
          <w:p w14:paraId="6CB4C70F" w14:textId="77777777" w:rsidR="00C13632" w:rsidRDefault="00C13632" w:rsidP="00C13632">
            <w:pPr>
              <w:pStyle w:val="TAL"/>
              <w:rPr>
                <w:lang w:val="en-US"/>
              </w:rPr>
            </w:pPr>
            <w:r>
              <w:rPr>
                <w:rFonts w:cs="Arial"/>
                <w:iCs/>
                <w:szCs w:val="18"/>
              </w:rPr>
              <w:t xml:space="preserve">It defines which NPN </w:t>
            </w:r>
            <w:r>
              <w:rPr>
                <w:lang w:val="en-US"/>
              </w:rPr>
              <w:t>that the subscriber of the session to be recorded uses as selected NPN.</w:t>
            </w:r>
          </w:p>
          <w:p w14:paraId="22ED732F" w14:textId="6E45693B" w:rsidR="00C13632" w:rsidRDefault="00C13632" w:rsidP="00C13632">
            <w:pPr>
              <w:pStyle w:val="TAL"/>
              <w:rPr>
                <w:lang w:val="en-US"/>
              </w:rPr>
            </w:pPr>
            <w:r>
              <w:rPr>
                <w:szCs w:val="18"/>
              </w:rPr>
              <w:t>There is</w:t>
            </w:r>
            <w:r>
              <w:rPr>
                <w:lang w:val="en-US"/>
              </w:rPr>
              <w:t xml:space="preserve"> maximum one CAG ID present in </w:t>
            </w:r>
            <w:r>
              <w:rPr>
                <w:rFonts w:ascii="Courier New" w:hAnsi="Courier New" w:cs="Courier New"/>
                <w:color w:val="000000"/>
                <w:szCs w:val="18"/>
                <w:lang w:eastAsia="zh-CN"/>
              </w:rPr>
              <w:t>cAGIdList</w:t>
            </w:r>
            <w:r>
              <w:rPr>
                <w:lang w:val="en-US"/>
              </w:rPr>
              <w:t xml:space="preserve"> in case of PNI-NPN or maximum one NID present in </w:t>
            </w:r>
            <w:r>
              <w:rPr>
                <w:rFonts w:ascii="Courier New" w:hAnsi="Courier New" w:cs="Courier New"/>
                <w:color w:val="000000"/>
                <w:szCs w:val="18"/>
                <w:lang w:eastAsia="zh-CN"/>
              </w:rPr>
              <w:t>nIDList</w:t>
            </w:r>
            <w:r>
              <w:rPr>
                <w:lang w:val="en-US"/>
              </w:rPr>
              <w:t xml:space="preserve"> in case of SNPN</w:t>
            </w:r>
          </w:p>
        </w:tc>
        <w:tc>
          <w:tcPr>
            <w:tcW w:w="1984" w:type="dxa"/>
          </w:tcPr>
          <w:p w14:paraId="7FA3EB84" w14:textId="77777777" w:rsidR="00C13632" w:rsidRDefault="00C13632" w:rsidP="00C13632">
            <w:pPr>
              <w:keepNext/>
              <w:keepLines/>
              <w:spacing w:after="0"/>
              <w:rPr>
                <w:rFonts w:ascii="Arial" w:hAnsi="Arial"/>
                <w:sz w:val="18"/>
                <w:szCs w:val="18"/>
              </w:rPr>
            </w:pPr>
            <w:r>
              <w:rPr>
                <w:rFonts w:ascii="Arial" w:hAnsi="Arial"/>
                <w:sz w:val="18"/>
                <w:szCs w:val="18"/>
              </w:rPr>
              <w:t>type: NpnId</w:t>
            </w:r>
          </w:p>
          <w:p w14:paraId="4E8F26EE" w14:textId="77777777" w:rsidR="00C13632" w:rsidRDefault="00C13632" w:rsidP="00C13632">
            <w:pPr>
              <w:keepNext/>
              <w:keepLines/>
              <w:spacing w:after="0"/>
              <w:rPr>
                <w:rFonts w:ascii="Arial" w:hAnsi="Arial"/>
                <w:sz w:val="18"/>
                <w:szCs w:val="18"/>
              </w:rPr>
            </w:pPr>
            <w:r>
              <w:rPr>
                <w:rFonts w:ascii="Arial" w:hAnsi="Arial"/>
                <w:sz w:val="18"/>
                <w:szCs w:val="18"/>
              </w:rPr>
              <w:t>multiplicity: 0..1</w:t>
            </w:r>
          </w:p>
          <w:p w14:paraId="64D55B97" w14:textId="77777777" w:rsidR="00C13632" w:rsidRPr="00D016EE" w:rsidRDefault="00C13632" w:rsidP="00C13632">
            <w:pPr>
              <w:pStyle w:val="TAL"/>
              <w:rPr>
                <w:szCs w:val="18"/>
              </w:rPr>
            </w:pPr>
            <w:r w:rsidRPr="00D016EE">
              <w:rPr>
                <w:szCs w:val="18"/>
              </w:rPr>
              <w:t>isOrdered: N/A</w:t>
            </w:r>
          </w:p>
          <w:p w14:paraId="6827959B" w14:textId="77777777" w:rsidR="00C13632" w:rsidRPr="00D016EE" w:rsidRDefault="00C13632" w:rsidP="00C13632">
            <w:pPr>
              <w:pStyle w:val="TAL"/>
              <w:rPr>
                <w:szCs w:val="18"/>
              </w:rPr>
            </w:pPr>
            <w:r w:rsidRPr="00D016EE">
              <w:rPr>
                <w:szCs w:val="18"/>
              </w:rPr>
              <w:t>isUnique: N/A</w:t>
            </w:r>
          </w:p>
          <w:p w14:paraId="51A34EC6" w14:textId="77777777" w:rsidR="00C13632" w:rsidRDefault="00C13632" w:rsidP="00C13632">
            <w:pPr>
              <w:keepNext/>
              <w:keepLines/>
              <w:spacing w:after="0"/>
              <w:rPr>
                <w:rFonts w:ascii="Arial" w:hAnsi="Arial"/>
                <w:sz w:val="18"/>
                <w:szCs w:val="18"/>
              </w:rPr>
            </w:pPr>
            <w:r>
              <w:rPr>
                <w:rFonts w:ascii="Arial" w:hAnsi="Arial"/>
                <w:sz w:val="18"/>
                <w:szCs w:val="18"/>
              </w:rPr>
              <w:t>defaultValue: None</w:t>
            </w:r>
          </w:p>
          <w:p w14:paraId="0A689F07" w14:textId="0111D840" w:rsidR="00C13632" w:rsidRPr="00D016EE" w:rsidRDefault="00C13632" w:rsidP="00C13632">
            <w:pPr>
              <w:keepNext/>
              <w:keepLines/>
              <w:spacing w:after="0"/>
              <w:rPr>
                <w:rFonts w:ascii="Arial" w:hAnsi="Arial"/>
                <w:sz w:val="18"/>
                <w:szCs w:val="18"/>
              </w:rPr>
            </w:pPr>
            <w:r w:rsidRPr="00D016EE">
              <w:rPr>
                <w:rFonts w:ascii="Arial" w:hAnsi="Arial"/>
                <w:sz w:val="18"/>
                <w:szCs w:val="18"/>
              </w:rPr>
              <w:t>isNullable: False</w:t>
            </w:r>
          </w:p>
        </w:tc>
      </w:tr>
      <w:tr w:rsidR="00C13632" w:rsidRPr="00B26339" w14:paraId="0CE4C8C2" w14:textId="77777777" w:rsidTr="00BE43F1">
        <w:trPr>
          <w:gridBefore w:val="1"/>
          <w:gridAfter w:val="1"/>
          <w:wBefore w:w="32" w:type="dxa"/>
          <w:wAfter w:w="9" w:type="dxa"/>
          <w:cantSplit/>
          <w:jc w:val="center"/>
        </w:trPr>
        <w:tc>
          <w:tcPr>
            <w:tcW w:w="2621" w:type="dxa"/>
          </w:tcPr>
          <w:p w14:paraId="176861E3" w14:textId="58BB19B4" w:rsidR="00C13632" w:rsidRPr="00F32144" w:rsidRDefault="00C13632" w:rsidP="00C13632">
            <w:pPr>
              <w:pStyle w:val="TAL"/>
              <w:rPr>
                <w:rFonts w:ascii="Courier New" w:hAnsi="Courier New"/>
                <w:szCs w:val="18"/>
                <w:lang w:eastAsia="zh-CN"/>
              </w:rPr>
            </w:pPr>
            <w:ins w:id="3229" w:author="Zhulia Ayani" w:date="2024-09-23T14:53:00Z">
              <w:r w:rsidRPr="007A2FAD">
                <w:rPr>
                  <w:rFonts w:ascii="Courier New" w:hAnsi="Courier New"/>
                  <w:szCs w:val="18"/>
                  <w:lang w:eastAsia="zh-CN"/>
                </w:rPr>
                <w:t>ueCoreMeasConfig</w:t>
              </w:r>
            </w:ins>
            <w:del w:id="3230" w:author="Zhulia Ayani" w:date="2024-09-23T14:53:00Z">
              <w:r w:rsidDel="007A2FAD">
                <w:rPr>
                  <w:rFonts w:cs="Arial"/>
                  <w:szCs w:val="18"/>
                </w:rPr>
                <w:delText>ueCoreMeasConfig</w:delText>
              </w:r>
            </w:del>
          </w:p>
        </w:tc>
        <w:tc>
          <w:tcPr>
            <w:tcW w:w="5245" w:type="dxa"/>
          </w:tcPr>
          <w:p w14:paraId="1A7FF94A" w14:textId="57A2156E" w:rsidR="00C13632" w:rsidRDefault="00C13632" w:rsidP="00C13632">
            <w:pPr>
              <w:pStyle w:val="TAL"/>
              <w:rPr>
                <w:rFonts w:cs="Arial"/>
                <w:iCs/>
                <w:szCs w:val="18"/>
              </w:rPr>
            </w:pPr>
            <w:r>
              <w:rPr>
                <w:szCs w:val="18"/>
              </w:rPr>
              <w:t>The set of parameters specific for 5GC UE level measurements configuration.</w:t>
            </w:r>
          </w:p>
        </w:tc>
        <w:tc>
          <w:tcPr>
            <w:tcW w:w="1984" w:type="dxa"/>
          </w:tcPr>
          <w:p w14:paraId="6EC2BC2A" w14:textId="77777777" w:rsidR="00C13632" w:rsidRPr="00B26339" w:rsidRDefault="00C13632" w:rsidP="00C13632">
            <w:pPr>
              <w:pStyle w:val="TAL"/>
            </w:pPr>
            <w:r w:rsidRPr="00B26339">
              <w:t xml:space="preserve">type: </w:t>
            </w:r>
            <w:r>
              <w:t>UECoreMeasConfig</w:t>
            </w:r>
          </w:p>
          <w:p w14:paraId="3FB98793" w14:textId="77777777" w:rsidR="00C13632" w:rsidRPr="00B26339" w:rsidRDefault="00C13632" w:rsidP="00C13632">
            <w:pPr>
              <w:pStyle w:val="TAL"/>
            </w:pPr>
            <w:r w:rsidRPr="00B26339">
              <w:t xml:space="preserve">multiplicity: </w:t>
            </w:r>
            <w:r>
              <w:t>0..</w:t>
            </w:r>
            <w:r w:rsidRPr="00B26339">
              <w:t>1</w:t>
            </w:r>
          </w:p>
          <w:p w14:paraId="4B92F708" w14:textId="77777777" w:rsidR="00C13632" w:rsidRPr="00B26339" w:rsidRDefault="00C13632" w:rsidP="00C13632">
            <w:pPr>
              <w:pStyle w:val="TAL"/>
            </w:pPr>
            <w:r w:rsidRPr="00B26339">
              <w:t>isOrdered: N/A</w:t>
            </w:r>
          </w:p>
          <w:p w14:paraId="601BC592" w14:textId="77777777" w:rsidR="00C13632" w:rsidRPr="00B26339" w:rsidRDefault="00C13632" w:rsidP="00C13632">
            <w:pPr>
              <w:pStyle w:val="TAL"/>
              <w:rPr>
                <w:lang w:val="pt-BR"/>
              </w:rPr>
            </w:pPr>
            <w:r w:rsidRPr="00B26339">
              <w:rPr>
                <w:lang w:val="pt-BR"/>
              </w:rPr>
              <w:t>isUnique: N/A</w:t>
            </w:r>
          </w:p>
          <w:p w14:paraId="24775FD0" w14:textId="77777777" w:rsidR="00C13632" w:rsidRPr="00B26339" w:rsidRDefault="00C13632" w:rsidP="00C13632">
            <w:pPr>
              <w:pStyle w:val="TAL"/>
              <w:rPr>
                <w:lang w:val="pt-BR"/>
              </w:rPr>
            </w:pPr>
            <w:r w:rsidRPr="00B26339">
              <w:rPr>
                <w:lang w:val="pt-BR"/>
              </w:rPr>
              <w:t>defaultValue: None</w:t>
            </w:r>
          </w:p>
          <w:p w14:paraId="3A8B4BB9" w14:textId="12A36603" w:rsidR="00C13632" w:rsidRDefault="00C13632" w:rsidP="00C13632">
            <w:pPr>
              <w:pStyle w:val="TAL"/>
            </w:pPr>
            <w:r w:rsidRPr="00B26339">
              <w:t>isNullable: False</w:t>
            </w:r>
          </w:p>
        </w:tc>
      </w:tr>
      <w:tr w:rsidR="00C13632" w:rsidRPr="00B26339" w14:paraId="6531705A" w14:textId="77777777" w:rsidTr="00BE43F1">
        <w:trPr>
          <w:gridBefore w:val="1"/>
          <w:gridAfter w:val="1"/>
          <w:wBefore w:w="32" w:type="dxa"/>
          <w:wAfter w:w="9" w:type="dxa"/>
          <w:cantSplit/>
          <w:jc w:val="center"/>
        </w:trPr>
        <w:tc>
          <w:tcPr>
            <w:tcW w:w="2621" w:type="dxa"/>
          </w:tcPr>
          <w:p w14:paraId="79E74E67" w14:textId="7234E824" w:rsidR="00C13632" w:rsidRPr="00F32144" w:rsidRDefault="00C13632" w:rsidP="00C13632">
            <w:pPr>
              <w:pStyle w:val="TAL"/>
              <w:rPr>
                <w:rFonts w:ascii="Courier New" w:hAnsi="Courier New"/>
                <w:szCs w:val="18"/>
                <w:lang w:eastAsia="zh-CN"/>
              </w:rPr>
            </w:pPr>
            <w:ins w:id="3231" w:author="Zhulia Ayani" w:date="2024-09-23T21:04:00Z">
              <w:r w:rsidRPr="000E1B06">
                <w:rPr>
                  <w:rFonts w:ascii="Courier New" w:hAnsi="Courier New" w:cs="Courier New"/>
                </w:rPr>
                <w:t>ueCoreMeasurements</w:t>
              </w:r>
            </w:ins>
            <w:del w:id="3232" w:author="Zhulia Ayani" w:date="2024-09-23T21:04:00Z">
              <w:r w:rsidRPr="00147FF9" w:rsidDel="000E1B06">
                <w:rPr>
                  <w:rFonts w:cs="Arial"/>
                </w:rPr>
                <w:delText>ue</w:delText>
              </w:r>
              <w:r w:rsidDel="000E1B06">
                <w:rPr>
                  <w:rFonts w:cs="Arial"/>
                </w:rPr>
                <w:delText>Core</w:delText>
              </w:r>
              <w:r w:rsidRPr="00147FF9" w:rsidDel="000E1B06">
                <w:rPr>
                  <w:rFonts w:cs="Arial"/>
                </w:rPr>
                <w:delText>Measurements</w:delText>
              </w:r>
            </w:del>
          </w:p>
        </w:tc>
        <w:tc>
          <w:tcPr>
            <w:tcW w:w="5245" w:type="dxa"/>
          </w:tcPr>
          <w:p w14:paraId="72BAACD4" w14:textId="77777777" w:rsidR="00C13632" w:rsidRPr="00E61963" w:rsidRDefault="00C13632" w:rsidP="00C13632">
            <w:pPr>
              <w:pStyle w:val="TAL"/>
              <w:rPr>
                <w:szCs w:val="18"/>
              </w:rPr>
            </w:pPr>
            <w:r w:rsidRPr="00E61963">
              <w:rPr>
                <w:szCs w:val="18"/>
              </w:rPr>
              <w:t xml:space="preserve">List of </w:t>
            </w:r>
            <w:r>
              <w:rPr>
                <w:szCs w:val="18"/>
              </w:rPr>
              <w:t xml:space="preserve">5GC </w:t>
            </w:r>
            <w:r w:rsidRPr="00E61963">
              <w:rPr>
                <w:szCs w:val="18"/>
              </w:rPr>
              <w:t>UE level measurements</w:t>
            </w:r>
            <w:r>
              <w:rPr>
                <w:szCs w:val="18"/>
              </w:rPr>
              <w:t xml:space="preserve"> identified by name</w:t>
            </w:r>
            <w:r w:rsidRPr="00E61963">
              <w:rPr>
                <w:szCs w:val="18"/>
              </w:rPr>
              <w:t>.</w:t>
            </w:r>
          </w:p>
          <w:p w14:paraId="7E854410" w14:textId="77777777" w:rsidR="00C13632" w:rsidRDefault="00C13632" w:rsidP="00C13632">
            <w:pPr>
              <w:pStyle w:val="TAL"/>
              <w:rPr>
                <w:szCs w:val="18"/>
              </w:rPr>
            </w:pPr>
          </w:p>
          <w:p w14:paraId="59910E2D" w14:textId="77777777" w:rsidR="00C13632" w:rsidRPr="00E61963" w:rsidRDefault="00C13632" w:rsidP="00C13632">
            <w:pPr>
              <w:pStyle w:val="TAL"/>
              <w:rPr>
                <w:szCs w:val="18"/>
              </w:rPr>
            </w:pPr>
            <w:r w:rsidRPr="00E61963">
              <w:rPr>
                <w:szCs w:val="18"/>
              </w:rPr>
              <w:t>allowedValues:</w:t>
            </w:r>
          </w:p>
          <w:p w14:paraId="2CD9B1A3" w14:textId="77777777" w:rsidR="00C13632" w:rsidRPr="00E61963" w:rsidRDefault="00C13632" w:rsidP="00C13632">
            <w:pPr>
              <w:pStyle w:val="TAL"/>
              <w:rPr>
                <w:szCs w:val="18"/>
              </w:rPr>
            </w:pPr>
            <w:r w:rsidRPr="00E61963">
              <w:rPr>
                <w:szCs w:val="18"/>
              </w:rPr>
              <w:t>The</w:t>
            </w:r>
            <w:r>
              <w:rPr>
                <w:szCs w:val="18"/>
              </w:rPr>
              <w:t xml:space="preserve"> list may include</w:t>
            </w:r>
            <w:r w:rsidRPr="00E61963">
              <w:rPr>
                <w:szCs w:val="18"/>
              </w:rPr>
              <w:t xml:space="preserve"> </w:t>
            </w:r>
            <w:r>
              <w:rPr>
                <w:szCs w:val="18"/>
              </w:rPr>
              <w:t xml:space="preserve">5GC </w:t>
            </w:r>
            <w:r w:rsidRPr="00E61963">
              <w:rPr>
                <w:szCs w:val="18"/>
              </w:rPr>
              <w:t>UE level measurements defined in</w:t>
            </w:r>
            <w:r>
              <w:rPr>
                <w:szCs w:val="18"/>
              </w:rPr>
              <w:t xml:space="preserve"> TS 28.558 [57]</w:t>
            </w:r>
            <w:r w:rsidRPr="00E61963">
              <w:rPr>
                <w:szCs w:val="18"/>
              </w:rPr>
              <w:t>,</w:t>
            </w:r>
            <w:r>
              <w:rPr>
                <w:szCs w:val="18"/>
              </w:rPr>
              <w:t xml:space="preserve"> </w:t>
            </w:r>
            <w:r w:rsidRPr="00E61963">
              <w:rPr>
                <w:szCs w:val="18"/>
              </w:rPr>
              <w:t>or vendor specific</w:t>
            </w:r>
            <w:r>
              <w:rPr>
                <w:szCs w:val="18"/>
              </w:rPr>
              <w:t xml:space="preserve"> measurements</w:t>
            </w:r>
            <w:r w:rsidRPr="00E61963">
              <w:rPr>
                <w:szCs w:val="18"/>
              </w:rPr>
              <w:t>.</w:t>
            </w:r>
          </w:p>
          <w:p w14:paraId="36807329" w14:textId="77777777" w:rsidR="00C13632" w:rsidRPr="00E61963" w:rsidRDefault="00C13632" w:rsidP="00C13632">
            <w:pPr>
              <w:pStyle w:val="TAL"/>
              <w:rPr>
                <w:szCs w:val="18"/>
              </w:rPr>
            </w:pPr>
          </w:p>
          <w:p w14:paraId="78CEC787" w14:textId="77777777" w:rsidR="00C13632" w:rsidRPr="00E61963" w:rsidRDefault="00C13632" w:rsidP="00C13632">
            <w:pPr>
              <w:pStyle w:val="TAL"/>
              <w:spacing w:after="120"/>
              <w:rPr>
                <w:rFonts w:cs="Arial"/>
                <w:szCs w:val="18"/>
              </w:rPr>
            </w:pPr>
            <w:r w:rsidRPr="00E61963">
              <w:rPr>
                <w:rFonts w:cs="Arial"/>
                <w:szCs w:val="18"/>
              </w:rPr>
              <w:t xml:space="preserve">For </w:t>
            </w:r>
            <w:r>
              <w:rPr>
                <w:rFonts w:cs="Arial"/>
                <w:szCs w:val="18"/>
              </w:rPr>
              <w:t xml:space="preserve">5GC </w:t>
            </w:r>
            <w:r w:rsidRPr="00E61963">
              <w:rPr>
                <w:szCs w:val="18"/>
              </w:rPr>
              <w:t xml:space="preserve">UE level measurements </w:t>
            </w:r>
            <w:r w:rsidRPr="00E61963">
              <w:rPr>
                <w:rFonts w:cs="Arial"/>
                <w:szCs w:val="18"/>
              </w:rPr>
              <w:t xml:space="preserve">defined in </w:t>
            </w:r>
            <w:r>
              <w:rPr>
                <w:szCs w:val="18"/>
              </w:rPr>
              <w:t>TS 28.558 [57]</w:t>
            </w:r>
            <w:r w:rsidRPr="00E61963">
              <w:rPr>
                <w:rFonts w:cs="Arial"/>
                <w:szCs w:val="18"/>
              </w:rPr>
              <w:t>, the name is constructed as follows:</w:t>
            </w:r>
          </w:p>
          <w:p w14:paraId="2FC98BDE" w14:textId="77777777" w:rsidR="00C13632" w:rsidRPr="00E61963" w:rsidRDefault="00C13632" w:rsidP="00C13632">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"family.measurementName.subcounter" for measurement type with specified subcounter</w:t>
            </w:r>
          </w:p>
          <w:p w14:paraId="62078702" w14:textId="77777777" w:rsidR="00C13632" w:rsidRPr="00E61963" w:rsidRDefault="00C13632" w:rsidP="00C13632">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"family.measurementName.ALL" for measurement type with all supported subcounters</w:t>
            </w:r>
          </w:p>
          <w:p w14:paraId="55D33CE1" w14:textId="77777777" w:rsidR="00C13632" w:rsidRPr="00E61963" w:rsidRDefault="00C13632" w:rsidP="00C13632">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 for measurement type without subcounters</w:t>
            </w:r>
          </w:p>
          <w:p w14:paraId="23D365D2" w14:textId="77777777" w:rsidR="00C13632" w:rsidRDefault="00C13632" w:rsidP="00C13632">
            <w:pPr>
              <w:pStyle w:val="B1"/>
              <w:spacing w:after="12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 for measurement family, including all measurement types and the associated subcounters under this family.</w:t>
            </w:r>
          </w:p>
          <w:p w14:paraId="7FF5FA35" w14:textId="77777777" w:rsidR="00C13632" w:rsidRPr="00F372A7" w:rsidRDefault="00C13632" w:rsidP="00C13632">
            <w:pPr>
              <w:pStyle w:val="B1"/>
              <w:spacing w:after="120"/>
              <w:ind w:left="0" w:firstLine="0"/>
              <w:rPr>
                <w:rFonts w:ascii="Arial" w:hAnsi="Arial" w:cs="Arial"/>
                <w:sz w:val="18"/>
                <w:szCs w:val="16"/>
              </w:rPr>
            </w:pPr>
            <w:r w:rsidRPr="00F372A7">
              <w:rPr>
                <w:rFonts w:ascii="Arial" w:hAnsi="Arial" w:cs="Arial"/>
                <w:sz w:val="18"/>
                <w:szCs w:val="16"/>
                <w:lang w:val="de-DE"/>
              </w:rPr>
              <w:t>For non-3GPP sp</w:t>
            </w:r>
            <w:r w:rsidRPr="00F372A7">
              <w:rPr>
                <w:rFonts w:ascii="Arial" w:hAnsi="Arial" w:cs="Arial"/>
                <w:sz w:val="18"/>
                <w:szCs w:val="18"/>
                <w:lang w:val="de-DE"/>
              </w:rPr>
              <w:t xml:space="preserve">ecified </w:t>
            </w:r>
            <w:r w:rsidRPr="00D357DD">
              <w:rPr>
                <w:rFonts w:ascii="Arial" w:hAnsi="Arial" w:cs="Arial"/>
                <w:sz w:val="18"/>
                <w:szCs w:val="18"/>
                <w:lang w:val="de-DE"/>
              </w:rPr>
              <w:t xml:space="preserve">5GC </w:t>
            </w:r>
            <w:r w:rsidRPr="00F372A7">
              <w:rPr>
                <w:rFonts w:ascii="Arial" w:hAnsi="Arial" w:cs="Arial"/>
                <w:sz w:val="18"/>
                <w:szCs w:val="18"/>
              </w:rPr>
              <w:t xml:space="preserve">UE level measurements </w:t>
            </w:r>
            <w:r w:rsidRPr="00F372A7">
              <w:rPr>
                <w:rFonts w:ascii="Arial" w:hAnsi="Arial" w:cs="Arial"/>
                <w:sz w:val="18"/>
                <w:szCs w:val="18"/>
                <w:lang w:val="de-DE"/>
              </w:rPr>
              <w:t xml:space="preserve">the name </w:t>
            </w:r>
            <w:r w:rsidRPr="00F372A7">
              <w:rPr>
                <w:rFonts w:ascii="Arial" w:hAnsi="Arial" w:cs="Arial"/>
                <w:sz w:val="18"/>
                <w:szCs w:val="16"/>
                <w:lang w:val="de-DE"/>
              </w:rPr>
              <w:t>is defined elsewhere.</w:t>
            </w:r>
          </w:p>
          <w:p w14:paraId="39B7ADCB" w14:textId="71D086EF" w:rsidR="00C13632" w:rsidRDefault="00C13632" w:rsidP="00C13632">
            <w:pPr>
              <w:pStyle w:val="TAL"/>
              <w:rPr>
                <w:rFonts w:cs="Arial"/>
                <w:iCs/>
                <w:szCs w:val="18"/>
              </w:rPr>
            </w:pPr>
          </w:p>
        </w:tc>
        <w:tc>
          <w:tcPr>
            <w:tcW w:w="1984" w:type="dxa"/>
          </w:tcPr>
          <w:p w14:paraId="597E129B" w14:textId="77777777" w:rsidR="00C13632" w:rsidRPr="00D357DD" w:rsidRDefault="00C13632" w:rsidP="00C13632">
            <w:pPr>
              <w:pStyle w:val="TAL"/>
              <w:rPr>
                <w:rFonts w:cs="Arial"/>
                <w:szCs w:val="18"/>
              </w:rPr>
            </w:pPr>
            <w:r w:rsidRPr="00D357DD">
              <w:rPr>
                <w:rFonts w:cs="Arial"/>
                <w:szCs w:val="18"/>
              </w:rPr>
              <w:t>type: String</w:t>
            </w:r>
          </w:p>
          <w:p w14:paraId="549C9827" w14:textId="77777777" w:rsidR="00C13632" w:rsidRPr="00D357DD" w:rsidRDefault="00C13632" w:rsidP="00C13632">
            <w:pPr>
              <w:pStyle w:val="TAL"/>
              <w:rPr>
                <w:rFonts w:cs="Arial"/>
                <w:szCs w:val="18"/>
              </w:rPr>
            </w:pPr>
            <w:r w:rsidRPr="00D357DD">
              <w:rPr>
                <w:rFonts w:cs="Arial"/>
                <w:szCs w:val="18"/>
              </w:rPr>
              <w:t>multiplicity: 1..*</w:t>
            </w:r>
          </w:p>
          <w:p w14:paraId="1685F3D3" w14:textId="77777777" w:rsidR="00C13632" w:rsidRPr="00D357DD" w:rsidRDefault="00C13632" w:rsidP="00C13632">
            <w:pPr>
              <w:pStyle w:val="TAL"/>
              <w:rPr>
                <w:rFonts w:cs="Arial"/>
                <w:szCs w:val="18"/>
              </w:rPr>
            </w:pPr>
            <w:r w:rsidRPr="00D357DD">
              <w:rPr>
                <w:rFonts w:cs="Arial"/>
                <w:szCs w:val="18"/>
              </w:rPr>
              <w:t>isOrdered: False</w:t>
            </w:r>
          </w:p>
          <w:p w14:paraId="2BE7AF75" w14:textId="77777777" w:rsidR="00C13632" w:rsidRPr="00D357DD" w:rsidRDefault="00C13632" w:rsidP="00C13632">
            <w:pPr>
              <w:pStyle w:val="TAL"/>
              <w:rPr>
                <w:rFonts w:cs="Arial"/>
                <w:szCs w:val="18"/>
              </w:rPr>
            </w:pPr>
            <w:r w:rsidRPr="00D357DD">
              <w:rPr>
                <w:rFonts w:cs="Arial"/>
                <w:szCs w:val="18"/>
              </w:rPr>
              <w:t>isUnique: True</w:t>
            </w:r>
          </w:p>
          <w:p w14:paraId="7242F21E" w14:textId="77777777" w:rsidR="00C13632" w:rsidRPr="00D357DD" w:rsidRDefault="00C13632" w:rsidP="00C13632">
            <w:pPr>
              <w:pStyle w:val="TAL"/>
              <w:rPr>
                <w:rFonts w:cs="Arial"/>
                <w:szCs w:val="18"/>
              </w:rPr>
            </w:pPr>
            <w:r w:rsidRPr="00D357DD">
              <w:rPr>
                <w:rFonts w:cs="Arial"/>
                <w:szCs w:val="18"/>
              </w:rPr>
              <w:t>defaultValue: None</w:t>
            </w:r>
          </w:p>
          <w:p w14:paraId="56931FA2" w14:textId="0D4F6834" w:rsidR="00C13632" w:rsidRDefault="00C13632" w:rsidP="00C13632">
            <w:pPr>
              <w:keepNext/>
              <w:keepLines/>
              <w:spacing w:after="0"/>
              <w:rPr>
                <w:rFonts w:ascii="Arial" w:hAnsi="Arial"/>
                <w:sz w:val="18"/>
                <w:szCs w:val="18"/>
              </w:rPr>
            </w:pPr>
            <w:r w:rsidRPr="003135ED">
              <w:rPr>
                <w:rFonts w:ascii="Arial" w:hAnsi="Arial" w:cs="Arial"/>
                <w:sz w:val="18"/>
                <w:szCs w:val="18"/>
              </w:rPr>
              <w:t>isNullable: False</w:t>
            </w:r>
          </w:p>
        </w:tc>
      </w:tr>
      <w:tr w:rsidR="00C13632" w:rsidRPr="00B26339" w14:paraId="2C18B3BE" w14:textId="77777777" w:rsidTr="00BE43F1">
        <w:trPr>
          <w:gridBefore w:val="1"/>
          <w:gridAfter w:val="1"/>
          <w:wBefore w:w="32" w:type="dxa"/>
          <w:wAfter w:w="9" w:type="dxa"/>
          <w:cantSplit/>
          <w:jc w:val="center"/>
        </w:trPr>
        <w:tc>
          <w:tcPr>
            <w:tcW w:w="2621" w:type="dxa"/>
          </w:tcPr>
          <w:p w14:paraId="773B6F8B" w14:textId="263025DF" w:rsidR="00C13632" w:rsidRPr="00F32144" w:rsidRDefault="00C13632" w:rsidP="00C13632">
            <w:pPr>
              <w:pStyle w:val="TAL"/>
              <w:rPr>
                <w:rFonts w:ascii="Courier New" w:hAnsi="Courier New"/>
                <w:szCs w:val="18"/>
                <w:lang w:eastAsia="zh-CN"/>
              </w:rPr>
            </w:pPr>
            <w:ins w:id="3233" w:author="Zhulia Ayani" w:date="2024-09-23T21:05:00Z">
              <w:r w:rsidRPr="000E1B06">
                <w:rPr>
                  <w:rFonts w:ascii="Courier New" w:hAnsi="Courier New" w:cs="Courier New"/>
                </w:rPr>
                <w:t>ueCoreMeasGranularityPeriod</w:t>
              </w:r>
            </w:ins>
            <w:del w:id="3234" w:author="Zhulia Ayani" w:date="2024-09-23T21:05:00Z">
              <w:r w:rsidRPr="00147FF9" w:rsidDel="000E1B06">
                <w:rPr>
                  <w:rFonts w:cs="Arial"/>
                </w:rPr>
                <w:delText>ue</w:delText>
              </w:r>
              <w:r w:rsidDel="000E1B06">
                <w:rPr>
                  <w:rFonts w:cs="Arial"/>
                </w:rPr>
                <w:delText>Core</w:delText>
              </w:r>
              <w:r w:rsidRPr="00147FF9" w:rsidDel="000E1B06">
                <w:rPr>
                  <w:rFonts w:cs="Arial"/>
                </w:rPr>
                <w:delText>MeasGranularityPeriod</w:delText>
              </w:r>
            </w:del>
          </w:p>
        </w:tc>
        <w:tc>
          <w:tcPr>
            <w:tcW w:w="5245" w:type="dxa"/>
          </w:tcPr>
          <w:p w14:paraId="7991709E" w14:textId="77777777" w:rsidR="00C13632" w:rsidRPr="00E61963" w:rsidRDefault="00C13632" w:rsidP="00C13632">
            <w:pPr>
              <w:tabs>
                <w:tab w:val="center" w:pos="1333"/>
              </w:tabs>
              <w:spacing w:after="0"/>
              <w:rPr>
                <w:rFonts w:ascii="Arial" w:hAnsi="Arial" w:cs="Arial"/>
                <w:sz w:val="18"/>
                <w:szCs w:val="18"/>
              </w:rPr>
            </w:pPr>
            <w:r w:rsidRPr="00E61963">
              <w:rPr>
                <w:rFonts w:ascii="Arial" w:hAnsi="Arial" w:cs="Arial"/>
                <w:sz w:val="18"/>
                <w:szCs w:val="18"/>
              </w:rPr>
              <w:t xml:space="preserve">Granularity period used to produce </w:t>
            </w:r>
            <w:r>
              <w:rPr>
                <w:rFonts w:ascii="Arial" w:hAnsi="Arial" w:cs="Arial"/>
                <w:sz w:val="18"/>
                <w:szCs w:val="18"/>
              </w:rPr>
              <w:t xml:space="preserve">5GC </w:t>
            </w:r>
            <w:r w:rsidRPr="00E61963">
              <w:rPr>
                <w:rFonts w:ascii="Arial" w:hAnsi="Arial" w:cs="Arial"/>
                <w:sz w:val="18"/>
                <w:szCs w:val="18"/>
              </w:rPr>
              <w:t>UE level measurements. The period is defined in milliseconds (ms).</w:t>
            </w:r>
          </w:p>
          <w:p w14:paraId="5B9A4CE4" w14:textId="77777777" w:rsidR="00C13632" w:rsidRPr="00E61963" w:rsidRDefault="00C13632" w:rsidP="00C13632">
            <w:pPr>
              <w:tabs>
                <w:tab w:val="center" w:pos="1333"/>
              </w:tabs>
              <w:spacing w:after="0"/>
              <w:rPr>
                <w:rFonts w:ascii="Arial" w:hAnsi="Arial" w:cs="Arial"/>
                <w:sz w:val="18"/>
                <w:szCs w:val="18"/>
              </w:rPr>
            </w:pPr>
          </w:p>
          <w:p w14:paraId="4984AB75" w14:textId="77777777" w:rsidR="00C13632" w:rsidRPr="00E61963" w:rsidRDefault="00C13632" w:rsidP="00C13632">
            <w:pPr>
              <w:tabs>
                <w:tab w:val="center" w:pos="1333"/>
              </w:tabs>
              <w:spacing w:after="0"/>
              <w:rPr>
                <w:rFonts w:ascii="Arial" w:hAnsi="Arial" w:cs="Arial"/>
                <w:sz w:val="18"/>
                <w:szCs w:val="18"/>
              </w:rPr>
            </w:pPr>
            <w:r w:rsidRPr="00E61963">
              <w:rPr>
                <w:rFonts w:ascii="Arial" w:hAnsi="Arial" w:cs="Arial"/>
                <w:sz w:val="18"/>
                <w:szCs w:val="18"/>
              </w:rPr>
              <w:t>See Note</w:t>
            </w:r>
            <w:r>
              <w:rPr>
                <w:rFonts w:ascii="Arial" w:hAnsi="Arial" w:cs="Arial"/>
                <w:sz w:val="18"/>
                <w:szCs w:val="18"/>
              </w:rPr>
              <w:t xml:space="preserve"> 8</w:t>
            </w:r>
            <w:r w:rsidRPr="00E61963">
              <w:rPr>
                <w:rFonts w:ascii="Arial" w:hAnsi="Arial" w:cs="Arial"/>
                <w:sz w:val="18"/>
                <w:szCs w:val="18"/>
              </w:rPr>
              <w:t>.</w:t>
            </w:r>
          </w:p>
          <w:p w14:paraId="01B27F2D" w14:textId="77777777" w:rsidR="00C13632" w:rsidRPr="00E61963" w:rsidRDefault="00C13632" w:rsidP="00C13632">
            <w:pPr>
              <w:tabs>
                <w:tab w:val="center" w:pos="1333"/>
              </w:tabs>
              <w:spacing w:after="0"/>
              <w:rPr>
                <w:rFonts w:ascii="Arial" w:hAnsi="Arial" w:cs="Arial"/>
                <w:sz w:val="18"/>
                <w:szCs w:val="18"/>
              </w:rPr>
            </w:pPr>
          </w:p>
          <w:p w14:paraId="3E330BFA" w14:textId="37C58264" w:rsidR="00C13632" w:rsidRDefault="00C13632" w:rsidP="00C13632">
            <w:pPr>
              <w:pStyle w:val="TAL"/>
              <w:rPr>
                <w:rFonts w:cs="Arial"/>
                <w:iCs/>
                <w:szCs w:val="18"/>
              </w:rPr>
            </w:pPr>
            <w:r w:rsidRPr="00E61963">
              <w:rPr>
                <w:rFonts w:cs="Arial"/>
                <w:szCs w:val="18"/>
              </w:rPr>
              <w:t>allowedValues: Integer with a minimum value of 10</w:t>
            </w:r>
          </w:p>
        </w:tc>
        <w:tc>
          <w:tcPr>
            <w:tcW w:w="1984" w:type="dxa"/>
          </w:tcPr>
          <w:p w14:paraId="7DDCB4E6" w14:textId="77777777" w:rsidR="00C13632" w:rsidRPr="00E61963" w:rsidRDefault="00C13632" w:rsidP="00C13632">
            <w:pPr>
              <w:tabs>
                <w:tab w:val="center" w:pos="1333"/>
              </w:tabs>
              <w:spacing w:after="0"/>
              <w:rPr>
                <w:rFonts w:ascii="Arial" w:hAnsi="Arial" w:cs="Arial"/>
                <w:sz w:val="18"/>
                <w:szCs w:val="18"/>
              </w:rPr>
            </w:pPr>
            <w:r w:rsidRPr="00E61963">
              <w:rPr>
                <w:rFonts w:ascii="Arial" w:hAnsi="Arial" w:cs="Arial"/>
                <w:sz w:val="18"/>
                <w:szCs w:val="18"/>
              </w:rPr>
              <w:t>type: Integer</w:t>
            </w:r>
          </w:p>
          <w:p w14:paraId="1714DB4F" w14:textId="77777777" w:rsidR="00C13632" w:rsidRPr="00E61963" w:rsidRDefault="00C13632" w:rsidP="00C13632">
            <w:pPr>
              <w:tabs>
                <w:tab w:val="center" w:pos="1333"/>
              </w:tabs>
              <w:spacing w:after="0"/>
              <w:rPr>
                <w:rFonts w:ascii="Arial" w:hAnsi="Arial" w:cs="Arial"/>
                <w:sz w:val="18"/>
                <w:szCs w:val="18"/>
              </w:rPr>
            </w:pPr>
            <w:r w:rsidRPr="00E61963">
              <w:rPr>
                <w:rFonts w:ascii="Arial" w:hAnsi="Arial" w:cs="Arial"/>
                <w:sz w:val="18"/>
                <w:szCs w:val="18"/>
              </w:rPr>
              <w:t>multiplicity: 1</w:t>
            </w:r>
          </w:p>
          <w:p w14:paraId="162E3401" w14:textId="77777777" w:rsidR="00C13632" w:rsidRPr="00E61963" w:rsidRDefault="00C13632" w:rsidP="00C13632">
            <w:pPr>
              <w:tabs>
                <w:tab w:val="center" w:pos="1333"/>
              </w:tabs>
              <w:spacing w:after="0"/>
              <w:rPr>
                <w:rFonts w:ascii="Arial" w:hAnsi="Arial" w:cs="Arial"/>
                <w:sz w:val="18"/>
                <w:szCs w:val="18"/>
              </w:rPr>
            </w:pPr>
            <w:r w:rsidRPr="00E61963">
              <w:rPr>
                <w:rFonts w:ascii="Arial" w:hAnsi="Arial" w:cs="Arial"/>
                <w:sz w:val="18"/>
                <w:szCs w:val="18"/>
              </w:rPr>
              <w:t>isOrdered: N/A</w:t>
            </w:r>
          </w:p>
          <w:p w14:paraId="058DB6BA" w14:textId="77777777" w:rsidR="00C13632" w:rsidRPr="00E61963" w:rsidRDefault="00C13632" w:rsidP="00C13632">
            <w:pPr>
              <w:tabs>
                <w:tab w:val="center" w:pos="1333"/>
              </w:tabs>
              <w:spacing w:after="0"/>
              <w:rPr>
                <w:rFonts w:ascii="Arial" w:hAnsi="Arial" w:cs="Arial"/>
                <w:sz w:val="18"/>
                <w:szCs w:val="18"/>
              </w:rPr>
            </w:pPr>
            <w:r w:rsidRPr="00E61963">
              <w:rPr>
                <w:rFonts w:ascii="Arial" w:hAnsi="Arial" w:cs="Arial"/>
                <w:sz w:val="18"/>
                <w:szCs w:val="18"/>
              </w:rPr>
              <w:t>isUnique: N/A</w:t>
            </w:r>
          </w:p>
          <w:p w14:paraId="28A79F11" w14:textId="77777777" w:rsidR="00C13632" w:rsidRPr="00E61963" w:rsidRDefault="00C13632" w:rsidP="00C13632">
            <w:pPr>
              <w:tabs>
                <w:tab w:val="center" w:pos="1333"/>
              </w:tabs>
              <w:spacing w:after="0"/>
              <w:rPr>
                <w:rFonts w:ascii="Arial" w:hAnsi="Arial" w:cs="Arial"/>
                <w:sz w:val="18"/>
                <w:szCs w:val="18"/>
              </w:rPr>
            </w:pPr>
            <w:r w:rsidRPr="00E61963">
              <w:rPr>
                <w:rFonts w:ascii="Arial" w:hAnsi="Arial" w:cs="Arial"/>
                <w:sz w:val="18"/>
                <w:szCs w:val="18"/>
              </w:rPr>
              <w:t>defaultValue: None</w:t>
            </w:r>
          </w:p>
          <w:p w14:paraId="475F3FA0" w14:textId="418E0A12" w:rsidR="00C13632" w:rsidRDefault="00C13632" w:rsidP="00C13632">
            <w:pPr>
              <w:keepNext/>
              <w:keepLines/>
              <w:spacing w:after="0"/>
              <w:rPr>
                <w:rFonts w:ascii="Arial" w:hAnsi="Arial"/>
                <w:sz w:val="18"/>
                <w:szCs w:val="18"/>
              </w:rPr>
            </w:pPr>
            <w:r w:rsidRPr="00E61963">
              <w:rPr>
                <w:rFonts w:ascii="Arial" w:hAnsi="Arial" w:cs="Arial"/>
                <w:sz w:val="18"/>
                <w:szCs w:val="18"/>
              </w:rPr>
              <w:t>isNullable: False</w:t>
            </w:r>
          </w:p>
        </w:tc>
      </w:tr>
      <w:tr w:rsidR="00C13632" w:rsidRPr="00B26339" w14:paraId="78D9927C" w14:textId="77777777" w:rsidTr="00BE43F1">
        <w:trPr>
          <w:gridBefore w:val="1"/>
          <w:gridAfter w:val="1"/>
          <w:wBefore w:w="32" w:type="dxa"/>
          <w:wAfter w:w="9" w:type="dxa"/>
          <w:cantSplit/>
          <w:jc w:val="center"/>
        </w:trPr>
        <w:tc>
          <w:tcPr>
            <w:tcW w:w="2621" w:type="dxa"/>
          </w:tcPr>
          <w:p w14:paraId="05F5B661" w14:textId="2F998371" w:rsidR="00C13632" w:rsidRPr="00F32144" w:rsidRDefault="00C13632" w:rsidP="00C13632">
            <w:pPr>
              <w:pStyle w:val="TAL"/>
              <w:rPr>
                <w:rFonts w:ascii="Courier New" w:hAnsi="Courier New"/>
                <w:szCs w:val="18"/>
                <w:lang w:eastAsia="zh-CN"/>
              </w:rPr>
            </w:pPr>
            <w:ins w:id="3235" w:author="Zhulia Ayani" w:date="2024-09-23T21:02:00Z">
              <w:r w:rsidRPr="000E1B06">
                <w:rPr>
                  <w:rFonts w:ascii="Courier New" w:hAnsi="Courier New" w:cs="Courier New"/>
                </w:rPr>
                <w:t>nfTypeToMeasure</w:t>
              </w:r>
            </w:ins>
            <w:del w:id="3236" w:author="Zhulia Ayani" w:date="2024-09-23T21:02:00Z">
              <w:r w:rsidDel="000E1B06">
                <w:rPr>
                  <w:rFonts w:cs="Arial"/>
                </w:rPr>
                <w:delText>nfTypeToMeasure</w:delText>
              </w:r>
            </w:del>
          </w:p>
        </w:tc>
        <w:tc>
          <w:tcPr>
            <w:tcW w:w="5245" w:type="dxa"/>
          </w:tcPr>
          <w:p w14:paraId="5345BB9F" w14:textId="77777777" w:rsidR="00C13632" w:rsidRPr="00E61963" w:rsidRDefault="00C13632" w:rsidP="00C13632">
            <w:pPr>
              <w:tabs>
                <w:tab w:val="center" w:pos="1333"/>
              </w:tabs>
              <w:spacing w:after="0"/>
              <w:rPr>
                <w:rFonts w:ascii="Arial" w:hAnsi="Arial" w:cs="Arial"/>
                <w:sz w:val="18"/>
                <w:szCs w:val="18"/>
              </w:rPr>
            </w:pPr>
            <w:r>
              <w:rPr>
                <w:rFonts w:ascii="Arial" w:hAnsi="Arial" w:cs="Arial"/>
                <w:sz w:val="18"/>
                <w:szCs w:val="18"/>
              </w:rPr>
              <w:t>It indicates the type of NE to produce the 5GC UE level measurements</w:t>
            </w:r>
            <w:r w:rsidRPr="00E61963">
              <w:rPr>
                <w:rFonts w:ascii="Arial" w:hAnsi="Arial" w:cs="Arial"/>
                <w:sz w:val="18"/>
                <w:szCs w:val="18"/>
              </w:rPr>
              <w:t>.</w:t>
            </w:r>
          </w:p>
          <w:p w14:paraId="353B939C" w14:textId="77777777" w:rsidR="00C13632" w:rsidRPr="00E61963" w:rsidRDefault="00C13632" w:rsidP="00C13632">
            <w:pPr>
              <w:tabs>
                <w:tab w:val="center" w:pos="1333"/>
              </w:tabs>
              <w:spacing w:after="0"/>
              <w:rPr>
                <w:rFonts w:ascii="Arial" w:hAnsi="Arial" w:cs="Arial"/>
                <w:sz w:val="18"/>
                <w:szCs w:val="18"/>
              </w:rPr>
            </w:pPr>
          </w:p>
          <w:p w14:paraId="3E6249A1" w14:textId="499AA123" w:rsidR="00C13632" w:rsidRDefault="00C13632" w:rsidP="00C13632">
            <w:pPr>
              <w:pStyle w:val="TAL"/>
              <w:rPr>
                <w:rFonts w:cs="Arial"/>
                <w:iCs/>
                <w:szCs w:val="18"/>
              </w:rPr>
            </w:pPr>
            <w:r w:rsidRPr="00E61963">
              <w:rPr>
                <w:rFonts w:cs="Arial"/>
                <w:szCs w:val="18"/>
              </w:rPr>
              <w:t xml:space="preserve">allowedValues: </w:t>
            </w:r>
            <w:r>
              <w:rPr>
                <w:lang w:val="fr-FR"/>
              </w:rPr>
              <w:t xml:space="preserve">The NF types represented by the measured object classes as defined by f) of the 5GC UE level measurements specified in TS 28.558 [57]. </w:t>
            </w:r>
          </w:p>
        </w:tc>
        <w:tc>
          <w:tcPr>
            <w:tcW w:w="1984" w:type="dxa"/>
          </w:tcPr>
          <w:p w14:paraId="64B2E441" w14:textId="77777777" w:rsidR="00C13632" w:rsidRPr="00E61963" w:rsidRDefault="00C13632" w:rsidP="00C13632">
            <w:pPr>
              <w:tabs>
                <w:tab w:val="center" w:pos="1333"/>
              </w:tabs>
              <w:spacing w:after="0"/>
              <w:rPr>
                <w:rFonts w:ascii="Arial" w:hAnsi="Arial" w:cs="Arial"/>
                <w:sz w:val="18"/>
                <w:szCs w:val="18"/>
              </w:rPr>
            </w:pPr>
            <w:r w:rsidRPr="00E61963">
              <w:rPr>
                <w:rFonts w:ascii="Arial" w:hAnsi="Arial" w:cs="Arial"/>
                <w:sz w:val="18"/>
                <w:szCs w:val="18"/>
              </w:rPr>
              <w:t xml:space="preserve">type: </w:t>
            </w:r>
            <w:r>
              <w:rPr>
                <w:rFonts w:ascii="Arial" w:hAnsi="Arial" w:cs="Arial"/>
                <w:sz w:val="18"/>
                <w:szCs w:val="18"/>
              </w:rPr>
              <w:t>String</w:t>
            </w:r>
          </w:p>
          <w:p w14:paraId="3DEB7FC2" w14:textId="77777777" w:rsidR="00C13632" w:rsidRPr="00E61963" w:rsidRDefault="00C13632" w:rsidP="00C13632">
            <w:pPr>
              <w:tabs>
                <w:tab w:val="center" w:pos="1333"/>
              </w:tabs>
              <w:spacing w:after="0"/>
              <w:rPr>
                <w:rFonts w:ascii="Arial" w:hAnsi="Arial" w:cs="Arial"/>
                <w:sz w:val="18"/>
                <w:szCs w:val="18"/>
              </w:rPr>
            </w:pPr>
            <w:r w:rsidRPr="00E61963">
              <w:rPr>
                <w:rFonts w:ascii="Arial" w:hAnsi="Arial" w:cs="Arial"/>
                <w:sz w:val="18"/>
                <w:szCs w:val="18"/>
              </w:rPr>
              <w:t>multiplicity: 1</w:t>
            </w:r>
          </w:p>
          <w:p w14:paraId="0E910FC5" w14:textId="77777777" w:rsidR="00C13632" w:rsidRPr="00E61963" w:rsidRDefault="00C13632" w:rsidP="00C13632">
            <w:pPr>
              <w:tabs>
                <w:tab w:val="center" w:pos="1333"/>
              </w:tabs>
              <w:spacing w:after="0"/>
              <w:rPr>
                <w:rFonts w:ascii="Arial" w:hAnsi="Arial" w:cs="Arial"/>
                <w:sz w:val="18"/>
                <w:szCs w:val="18"/>
              </w:rPr>
            </w:pPr>
            <w:r w:rsidRPr="00E61963">
              <w:rPr>
                <w:rFonts w:ascii="Arial" w:hAnsi="Arial" w:cs="Arial"/>
                <w:sz w:val="18"/>
                <w:szCs w:val="18"/>
              </w:rPr>
              <w:t>isOrdered: N/A</w:t>
            </w:r>
          </w:p>
          <w:p w14:paraId="6E16A752" w14:textId="77777777" w:rsidR="00C13632" w:rsidRPr="00E61963" w:rsidRDefault="00C13632" w:rsidP="00C13632">
            <w:pPr>
              <w:tabs>
                <w:tab w:val="center" w:pos="1333"/>
              </w:tabs>
              <w:spacing w:after="0"/>
              <w:rPr>
                <w:rFonts w:ascii="Arial" w:hAnsi="Arial" w:cs="Arial"/>
                <w:sz w:val="18"/>
                <w:szCs w:val="18"/>
              </w:rPr>
            </w:pPr>
            <w:r w:rsidRPr="00E61963">
              <w:rPr>
                <w:rFonts w:ascii="Arial" w:hAnsi="Arial" w:cs="Arial"/>
                <w:sz w:val="18"/>
                <w:szCs w:val="18"/>
              </w:rPr>
              <w:t>isUnique: N/A</w:t>
            </w:r>
          </w:p>
          <w:p w14:paraId="761DDBD0" w14:textId="77777777" w:rsidR="00C13632" w:rsidRPr="00E61963" w:rsidRDefault="00C13632" w:rsidP="00C13632">
            <w:pPr>
              <w:tabs>
                <w:tab w:val="center" w:pos="1333"/>
              </w:tabs>
              <w:spacing w:after="0"/>
              <w:rPr>
                <w:rFonts w:ascii="Arial" w:hAnsi="Arial" w:cs="Arial"/>
                <w:sz w:val="18"/>
                <w:szCs w:val="18"/>
              </w:rPr>
            </w:pPr>
            <w:r w:rsidRPr="00E61963">
              <w:rPr>
                <w:rFonts w:ascii="Arial" w:hAnsi="Arial" w:cs="Arial"/>
                <w:sz w:val="18"/>
                <w:szCs w:val="18"/>
              </w:rPr>
              <w:t>defaultValue: None</w:t>
            </w:r>
          </w:p>
          <w:p w14:paraId="5BAF8DA3" w14:textId="7286B179" w:rsidR="00C13632" w:rsidRDefault="00C13632" w:rsidP="00C13632">
            <w:pPr>
              <w:keepNext/>
              <w:keepLines/>
              <w:spacing w:after="0"/>
              <w:rPr>
                <w:rFonts w:ascii="Arial" w:hAnsi="Arial"/>
                <w:sz w:val="18"/>
                <w:szCs w:val="18"/>
              </w:rPr>
            </w:pPr>
            <w:r w:rsidRPr="00E61963">
              <w:rPr>
                <w:rFonts w:ascii="Arial" w:hAnsi="Arial" w:cs="Arial"/>
                <w:sz w:val="18"/>
                <w:szCs w:val="18"/>
              </w:rPr>
              <w:t>isNullable: False</w:t>
            </w:r>
          </w:p>
        </w:tc>
      </w:tr>
      <w:tr w:rsidR="00266C86" w:rsidRPr="009D468B" w14:paraId="3D43C893" w14:textId="77777777" w:rsidTr="00BE43F1">
        <w:trPr>
          <w:gridBefore w:val="1"/>
          <w:gridAfter w:val="1"/>
          <w:wBefore w:w="32" w:type="dxa"/>
          <w:wAfter w:w="9" w:type="dxa"/>
          <w:cantSplit/>
          <w:jc w:val="center"/>
        </w:trPr>
        <w:tc>
          <w:tcPr>
            <w:tcW w:w="2621" w:type="dxa"/>
          </w:tcPr>
          <w:p w14:paraId="30211FDA" w14:textId="77777777" w:rsidR="00266C86" w:rsidRDefault="00266C86" w:rsidP="00266C86">
            <w:pPr>
              <w:pStyle w:val="TAL"/>
              <w:rPr>
                <w:rFonts w:cs="Arial"/>
              </w:rPr>
            </w:pPr>
            <w:r>
              <w:rPr>
                <w:rFonts w:ascii="Courier New" w:hAnsi="Courier New" w:cs="Courier New"/>
              </w:rPr>
              <w:t>m</w:t>
            </w:r>
            <w:r w:rsidRPr="00144BE4">
              <w:rPr>
                <w:rFonts w:ascii="Courier New" w:hAnsi="Courier New" w:cs="Courier New"/>
              </w:rPr>
              <w:t>BSCommunicationService</w:t>
            </w:r>
            <w:r>
              <w:rPr>
                <w:rFonts w:ascii="Courier New" w:hAnsi="Courier New" w:cs="Courier New"/>
              </w:rPr>
              <w:t>Type</w:t>
            </w:r>
          </w:p>
        </w:tc>
        <w:tc>
          <w:tcPr>
            <w:tcW w:w="5245" w:type="dxa"/>
          </w:tcPr>
          <w:p w14:paraId="01CFB575" w14:textId="77777777" w:rsidR="00266C86" w:rsidRPr="009D468B" w:rsidRDefault="00266C86" w:rsidP="00266C86">
            <w:pPr>
              <w:keepLines/>
              <w:tabs>
                <w:tab w:val="decimal" w:pos="0"/>
              </w:tabs>
              <w:spacing w:line="0" w:lineRule="atLeast"/>
              <w:rPr>
                <w:rStyle w:val="TALChar1"/>
                <w:szCs w:val="18"/>
              </w:rPr>
            </w:pPr>
            <w:r w:rsidRPr="009D468B">
              <w:rPr>
                <w:rStyle w:val="TALChar1"/>
                <w:szCs w:val="18"/>
              </w:rPr>
              <w:t>This IE indicates for which type of MBS communication service the QoE measurement configuration pertains to.</w:t>
            </w:r>
            <w:r w:rsidRPr="009D468B">
              <w:rPr>
                <w:rFonts w:ascii="Arial" w:hAnsi="Arial" w:cs="Arial"/>
                <w:sz w:val="18"/>
                <w:szCs w:val="18"/>
              </w:rPr>
              <w:br/>
            </w:r>
            <w:r w:rsidRPr="009D468B">
              <w:rPr>
                <w:rStyle w:val="TALChar1"/>
                <w:szCs w:val="18"/>
              </w:rPr>
              <w:t>See the clause 4.5.1 of TS 28.405 [50] for additional details.</w:t>
            </w:r>
          </w:p>
          <w:p w14:paraId="1870F304" w14:textId="77777777" w:rsidR="00266C86" w:rsidRPr="009D468B" w:rsidRDefault="00266C86" w:rsidP="00266C86">
            <w:pPr>
              <w:tabs>
                <w:tab w:val="center" w:pos="1333"/>
              </w:tabs>
              <w:spacing w:after="0"/>
              <w:rPr>
                <w:rFonts w:ascii="Arial" w:hAnsi="Arial" w:cs="Arial"/>
                <w:sz w:val="18"/>
                <w:szCs w:val="18"/>
              </w:rPr>
            </w:pPr>
            <w:r w:rsidRPr="009D468B">
              <w:rPr>
                <w:rStyle w:val="TALChar1"/>
                <w:szCs w:val="18"/>
              </w:rPr>
              <w:t xml:space="preserve">allowedValue: </w:t>
            </w:r>
            <w:r>
              <w:rPr>
                <w:rStyle w:val="TALChar1"/>
                <w:szCs w:val="18"/>
              </w:rPr>
              <w:t>BROADCAST, MULTICAST</w:t>
            </w:r>
          </w:p>
        </w:tc>
        <w:tc>
          <w:tcPr>
            <w:tcW w:w="1984" w:type="dxa"/>
          </w:tcPr>
          <w:p w14:paraId="4027AC0F" w14:textId="77777777" w:rsidR="00266C86" w:rsidRPr="009D468B" w:rsidRDefault="00266C86" w:rsidP="00266C86">
            <w:pPr>
              <w:pStyle w:val="TAL"/>
              <w:rPr>
                <w:rFonts w:cs="Arial"/>
                <w:szCs w:val="18"/>
              </w:rPr>
            </w:pPr>
            <w:r w:rsidRPr="009D468B">
              <w:rPr>
                <w:rFonts w:cs="Arial"/>
                <w:szCs w:val="18"/>
              </w:rPr>
              <w:t>type: ENUM</w:t>
            </w:r>
          </w:p>
          <w:p w14:paraId="4D00907E" w14:textId="77777777" w:rsidR="00266C86" w:rsidRPr="009D468B" w:rsidRDefault="00266C86" w:rsidP="00266C86">
            <w:pPr>
              <w:pStyle w:val="TAL"/>
              <w:rPr>
                <w:rFonts w:cs="Arial"/>
                <w:szCs w:val="18"/>
              </w:rPr>
            </w:pPr>
            <w:r w:rsidRPr="009D468B">
              <w:rPr>
                <w:rFonts w:cs="Arial"/>
                <w:szCs w:val="18"/>
              </w:rPr>
              <w:t>multiplicity: 1</w:t>
            </w:r>
          </w:p>
          <w:p w14:paraId="29B411D5" w14:textId="77777777" w:rsidR="00266C86" w:rsidRPr="009D468B" w:rsidRDefault="00266C86" w:rsidP="00266C86">
            <w:pPr>
              <w:pStyle w:val="TAL"/>
              <w:rPr>
                <w:rFonts w:cs="Arial"/>
                <w:szCs w:val="18"/>
              </w:rPr>
            </w:pPr>
            <w:r w:rsidRPr="009D468B">
              <w:rPr>
                <w:rFonts w:cs="Arial"/>
                <w:szCs w:val="18"/>
              </w:rPr>
              <w:t>isOrdered: N/A</w:t>
            </w:r>
          </w:p>
          <w:p w14:paraId="7C1CECF8" w14:textId="77777777" w:rsidR="00266C86" w:rsidRPr="009D468B" w:rsidRDefault="00266C86" w:rsidP="00266C86">
            <w:pPr>
              <w:pStyle w:val="TAL"/>
              <w:rPr>
                <w:rFonts w:cs="Arial"/>
                <w:szCs w:val="18"/>
              </w:rPr>
            </w:pPr>
            <w:r w:rsidRPr="009D468B">
              <w:rPr>
                <w:rFonts w:cs="Arial"/>
                <w:szCs w:val="18"/>
              </w:rPr>
              <w:t>isUnique: N/A</w:t>
            </w:r>
          </w:p>
          <w:p w14:paraId="7CBBE911" w14:textId="77777777" w:rsidR="00266C86" w:rsidRPr="009D468B" w:rsidRDefault="00266C86" w:rsidP="00266C86">
            <w:pPr>
              <w:pStyle w:val="TAL"/>
              <w:rPr>
                <w:rFonts w:cs="Arial"/>
                <w:szCs w:val="18"/>
              </w:rPr>
            </w:pPr>
            <w:r w:rsidRPr="009D468B">
              <w:rPr>
                <w:rFonts w:cs="Arial"/>
                <w:szCs w:val="18"/>
              </w:rPr>
              <w:t>defaultValue: False</w:t>
            </w:r>
          </w:p>
          <w:p w14:paraId="4FE91E7F" w14:textId="77777777" w:rsidR="00266C86" w:rsidRPr="009D468B" w:rsidRDefault="00266C86" w:rsidP="00266C86">
            <w:pPr>
              <w:tabs>
                <w:tab w:val="center" w:pos="1333"/>
              </w:tabs>
              <w:spacing w:after="0"/>
              <w:rPr>
                <w:rFonts w:ascii="Arial" w:hAnsi="Arial" w:cs="Arial"/>
                <w:sz w:val="18"/>
                <w:szCs w:val="18"/>
              </w:rPr>
            </w:pPr>
            <w:r w:rsidRPr="009D468B">
              <w:rPr>
                <w:rFonts w:ascii="Arial" w:hAnsi="Arial" w:cs="Arial"/>
                <w:sz w:val="18"/>
                <w:szCs w:val="18"/>
              </w:rPr>
              <w:t>isNullable: False</w:t>
            </w:r>
          </w:p>
        </w:tc>
      </w:tr>
      <w:tr w:rsidR="001E7081" w:rsidRPr="00E61963" w14:paraId="5E48A01F" w14:textId="77777777" w:rsidTr="00BE43F1">
        <w:trPr>
          <w:gridBefore w:val="1"/>
          <w:gridAfter w:val="1"/>
          <w:wBefore w:w="32" w:type="dxa"/>
          <w:wAfter w:w="9" w:type="dxa"/>
          <w:cantSplit/>
          <w:jc w:val="center"/>
        </w:trPr>
        <w:tc>
          <w:tcPr>
            <w:tcW w:w="2621" w:type="dxa"/>
          </w:tcPr>
          <w:p w14:paraId="3EE1A1EE" w14:textId="77777777" w:rsidR="001E7081" w:rsidRDefault="001E7081" w:rsidP="00594963">
            <w:pPr>
              <w:pStyle w:val="TAL"/>
              <w:rPr>
                <w:rFonts w:cs="Arial"/>
              </w:rPr>
            </w:pPr>
            <w:r w:rsidRPr="0088008C">
              <w:rPr>
                <w:rFonts w:ascii="Courier New" w:hAnsi="Courier New" w:cs="Courier New"/>
              </w:rPr>
              <w:t>month</w:t>
            </w:r>
          </w:p>
        </w:tc>
        <w:tc>
          <w:tcPr>
            <w:tcW w:w="5245" w:type="dxa"/>
          </w:tcPr>
          <w:p w14:paraId="710DEA38" w14:textId="77777777" w:rsidR="001E7081" w:rsidRDefault="001E7081" w:rsidP="00594963">
            <w:pPr>
              <w:keepNext/>
              <w:keepLines/>
              <w:spacing w:after="0"/>
              <w:rPr>
                <w:rFonts w:ascii="Arial" w:hAnsi="Arial" w:cs="Arial"/>
                <w:sz w:val="18"/>
                <w:szCs w:val="18"/>
              </w:rPr>
            </w:pPr>
            <w:r>
              <w:rPr>
                <w:rFonts w:ascii="Arial" w:hAnsi="Arial" w:cs="Arial"/>
                <w:sz w:val="18"/>
                <w:szCs w:val="18"/>
              </w:rPr>
              <w:t>It indicates the month in a year.</w:t>
            </w:r>
          </w:p>
          <w:p w14:paraId="3DDF607A" w14:textId="77777777" w:rsidR="001E7081" w:rsidRPr="00E41047" w:rsidRDefault="001E7081" w:rsidP="00594963">
            <w:pPr>
              <w:keepNext/>
              <w:keepLines/>
              <w:spacing w:after="0"/>
              <w:rPr>
                <w:rFonts w:ascii="Arial" w:hAnsi="Arial" w:cs="Arial"/>
                <w:sz w:val="18"/>
                <w:szCs w:val="18"/>
              </w:rPr>
            </w:pPr>
          </w:p>
          <w:p w14:paraId="3D850528" w14:textId="77777777" w:rsidR="001E7081" w:rsidRDefault="001E7081" w:rsidP="00594963">
            <w:pPr>
              <w:keepNext/>
              <w:keepLines/>
              <w:spacing w:after="0"/>
              <w:rPr>
                <w:rFonts w:ascii="Arial" w:hAnsi="Arial" w:cs="Arial"/>
                <w:sz w:val="18"/>
                <w:szCs w:val="18"/>
              </w:rPr>
            </w:pPr>
          </w:p>
          <w:p w14:paraId="3323AB65" w14:textId="134753C4" w:rsidR="001E7081" w:rsidRDefault="00503B34" w:rsidP="001E7081">
            <w:pPr>
              <w:pStyle w:val="TAL"/>
            </w:pPr>
            <w:r>
              <w:t>allowedValues</w:t>
            </w:r>
            <w:r w:rsidR="001E7081">
              <w:t>:</w:t>
            </w:r>
            <w:r w:rsidR="001E7081" w:rsidRPr="005E0BEB">
              <w:t xml:space="preserve"> </w:t>
            </w:r>
            <w:r w:rsidR="001E7081">
              <w:t>1, …, 12</w:t>
            </w:r>
          </w:p>
        </w:tc>
        <w:tc>
          <w:tcPr>
            <w:tcW w:w="1984" w:type="dxa"/>
          </w:tcPr>
          <w:p w14:paraId="7A730FB0" w14:textId="77777777" w:rsidR="001E7081" w:rsidRPr="00BB197A" w:rsidRDefault="001E7081" w:rsidP="00594963">
            <w:pPr>
              <w:pStyle w:val="TAL"/>
              <w:rPr>
                <w:rFonts w:cs="Arial"/>
                <w:szCs w:val="18"/>
              </w:rPr>
            </w:pPr>
            <w:r w:rsidRPr="00BB197A">
              <w:rPr>
                <w:rFonts w:cs="Arial"/>
                <w:szCs w:val="18"/>
              </w:rPr>
              <w:t xml:space="preserve">type: </w:t>
            </w:r>
            <w:r w:rsidRPr="00747A98">
              <w:rPr>
                <w:rFonts w:ascii="Courier New" w:hAnsi="Courier New" w:cs="Courier New"/>
                <w:lang w:eastAsia="zh-CN"/>
              </w:rPr>
              <w:t>DateMonth</w:t>
            </w:r>
          </w:p>
          <w:p w14:paraId="2B2DD683" w14:textId="77777777" w:rsidR="001E7081" w:rsidRPr="00BB197A" w:rsidRDefault="001E7081" w:rsidP="00594963">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w:t>
            </w:r>
          </w:p>
          <w:p w14:paraId="188B37EF" w14:textId="77777777" w:rsidR="001E7081" w:rsidRPr="00BB197A" w:rsidRDefault="001E7081" w:rsidP="00594963">
            <w:pPr>
              <w:spacing w:after="0"/>
              <w:rPr>
                <w:rFonts w:ascii="Arial" w:hAnsi="Arial" w:cs="Arial"/>
                <w:sz w:val="18"/>
                <w:szCs w:val="18"/>
              </w:rPr>
            </w:pPr>
            <w:r w:rsidRPr="00BB197A">
              <w:rPr>
                <w:rFonts w:ascii="Arial" w:hAnsi="Arial" w:cs="Arial"/>
                <w:sz w:val="18"/>
                <w:szCs w:val="18"/>
              </w:rPr>
              <w:t>isOrdered:</w:t>
            </w:r>
            <w:r>
              <w:rPr>
                <w:rFonts w:ascii="Arial" w:hAnsi="Arial" w:cs="Arial"/>
                <w:sz w:val="18"/>
                <w:szCs w:val="18"/>
              </w:rPr>
              <w:t xml:space="preserve"> N/A</w:t>
            </w:r>
          </w:p>
          <w:p w14:paraId="2FED8538" w14:textId="77777777" w:rsidR="001E7081" w:rsidRPr="00BB197A" w:rsidRDefault="001E7081" w:rsidP="00594963">
            <w:pPr>
              <w:spacing w:after="0"/>
              <w:rPr>
                <w:rFonts w:ascii="Arial" w:hAnsi="Arial" w:cs="Arial"/>
                <w:sz w:val="18"/>
                <w:szCs w:val="18"/>
              </w:rPr>
            </w:pPr>
            <w:r w:rsidRPr="00BB197A">
              <w:rPr>
                <w:rFonts w:ascii="Arial" w:hAnsi="Arial" w:cs="Arial"/>
                <w:sz w:val="18"/>
                <w:szCs w:val="18"/>
              </w:rPr>
              <w:t xml:space="preserve">isUnique: </w:t>
            </w:r>
            <w:r>
              <w:rPr>
                <w:rFonts w:ascii="Arial" w:hAnsi="Arial" w:cs="Arial"/>
                <w:sz w:val="18"/>
                <w:szCs w:val="18"/>
              </w:rPr>
              <w:t>N/A</w:t>
            </w:r>
          </w:p>
          <w:p w14:paraId="461C946D" w14:textId="77777777" w:rsidR="001E7081" w:rsidRPr="00BB197A" w:rsidRDefault="001E7081" w:rsidP="00594963">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517706B1" w14:textId="77777777" w:rsidR="001E7081" w:rsidRPr="00E61963" w:rsidRDefault="001E7081" w:rsidP="00594963">
            <w:pPr>
              <w:tabs>
                <w:tab w:val="center" w:pos="1333"/>
              </w:tabs>
              <w:spacing w:after="0"/>
              <w:rPr>
                <w:rFonts w:ascii="Arial" w:hAnsi="Arial" w:cs="Arial"/>
                <w:sz w:val="18"/>
                <w:szCs w:val="18"/>
              </w:rPr>
            </w:pPr>
            <w:r w:rsidRPr="00BB197A">
              <w:rPr>
                <w:rFonts w:ascii="Arial" w:hAnsi="Arial" w:cs="Arial"/>
                <w:sz w:val="18"/>
                <w:szCs w:val="18"/>
              </w:rPr>
              <w:t>isNullable: False</w:t>
            </w:r>
          </w:p>
        </w:tc>
      </w:tr>
      <w:tr w:rsidR="001E7081" w:rsidRPr="00E61963" w14:paraId="366206B3" w14:textId="77777777" w:rsidTr="00BE43F1">
        <w:trPr>
          <w:gridBefore w:val="1"/>
          <w:gridAfter w:val="1"/>
          <w:wBefore w:w="32" w:type="dxa"/>
          <w:wAfter w:w="9" w:type="dxa"/>
          <w:cantSplit/>
          <w:jc w:val="center"/>
        </w:trPr>
        <w:tc>
          <w:tcPr>
            <w:tcW w:w="2621" w:type="dxa"/>
          </w:tcPr>
          <w:p w14:paraId="2333ADB7" w14:textId="77777777" w:rsidR="001E7081" w:rsidRPr="0088008C" w:rsidRDefault="001E7081" w:rsidP="00594963">
            <w:pPr>
              <w:pStyle w:val="TAL"/>
              <w:rPr>
                <w:rFonts w:ascii="Courier New" w:hAnsi="Courier New" w:cs="Courier New"/>
              </w:rPr>
            </w:pPr>
            <w:r w:rsidRPr="0088008C">
              <w:rPr>
                <w:rFonts w:ascii="Courier New" w:hAnsi="Courier New" w:cs="Courier New"/>
                <w:lang w:eastAsia="zh-CN"/>
              </w:rPr>
              <w:lastRenderedPageBreak/>
              <w:t>monthDay</w:t>
            </w:r>
          </w:p>
        </w:tc>
        <w:tc>
          <w:tcPr>
            <w:tcW w:w="5245" w:type="dxa"/>
          </w:tcPr>
          <w:p w14:paraId="109C00E7" w14:textId="77777777" w:rsidR="001E7081" w:rsidRDefault="001E7081" w:rsidP="00594963">
            <w:pPr>
              <w:keepNext/>
              <w:keepLines/>
              <w:spacing w:after="0"/>
              <w:rPr>
                <w:rFonts w:ascii="Arial" w:hAnsi="Arial" w:cs="Arial"/>
                <w:sz w:val="18"/>
                <w:szCs w:val="18"/>
              </w:rPr>
            </w:pPr>
            <w:r>
              <w:rPr>
                <w:rFonts w:ascii="Arial" w:hAnsi="Arial" w:cs="Arial"/>
                <w:sz w:val="18"/>
                <w:szCs w:val="18"/>
              </w:rPr>
              <w:t>It indicates the day in a month.</w:t>
            </w:r>
          </w:p>
          <w:p w14:paraId="4BDB52F8" w14:textId="77777777" w:rsidR="001E7081" w:rsidRDefault="001E7081" w:rsidP="00594963">
            <w:pPr>
              <w:keepNext/>
              <w:keepLines/>
              <w:spacing w:after="0"/>
              <w:rPr>
                <w:rFonts w:ascii="Arial" w:hAnsi="Arial" w:cs="Arial"/>
                <w:sz w:val="18"/>
                <w:szCs w:val="18"/>
              </w:rPr>
            </w:pPr>
          </w:p>
          <w:p w14:paraId="380ABEA6" w14:textId="32653B67" w:rsidR="001E7081" w:rsidRDefault="00503B34" w:rsidP="001E7081">
            <w:pPr>
              <w:pStyle w:val="TAL"/>
            </w:pPr>
            <w:r>
              <w:t>allowedValues</w:t>
            </w:r>
            <w:r w:rsidR="001E7081">
              <w:t>:</w:t>
            </w:r>
            <w:r w:rsidR="001E7081" w:rsidRPr="005E0BEB">
              <w:t xml:space="preserve"> </w:t>
            </w:r>
            <w:r w:rsidR="001E7081">
              <w:t>1, …</w:t>
            </w:r>
            <w:r w:rsidR="00C076D2">
              <w:t xml:space="preserve">, </w:t>
            </w:r>
            <w:r w:rsidR="001E7081">
              <w:t>31</w:t>
            </w:r>
          </w:p>
        </w:tc>
        <w:tc>
          <w:tcPr>
            <w:tcW w:w="1984" w:type="dxa"/>
          </w:tcPr>
          <w:p w14:paraId="0F40B5E2" w14:textId="77777777" w:rsidR="001E7081" w:rsidRPr="00BB197A" w:rsidRDefault="001E7081" w:rsidP="00594963">
            <w:pPr>
              <w:pStyle w:val="TAL"/>
              <w:rPr>
                <w:rFonts w:cs="Arial"/>
                <w:szCs w:val="18"/>
              </w:rPr>
            </w:pPr>
            <w:r w:rsidRPr="00BB197A">
              <w:rPr>
                <w:rFonts w:cs="Arial"/>
                <w:szCs w:val="18"/>
              </w:rPr>
              <w:t xml:space="preserve">type: </w:t>
            </w:r>
            <w:r w:rsidRPr="00F60597">
              <w:rPr>
                <w:rFonts w:ascii="Courier New" w:hAnsi="Courier New" w:cs="Courier New"/>
                <w:lang w:eastAsia="zh-CN"/>
              </w:rPr>
              <w:t>DateMonthDay</w:t>
            </w:r>
          </w:p>
          <w:p w14:paraId="408E4ED5" w14:textId="77777777" w:rsidR="001E7081" w:rsidRPr="00BB197A" w:rsidRDefault="001E7081" w:rsidP="00594963">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w:t>
            </w:r>
          </w:p>
          <w:p w14:paraId="2E730FE8" w14:textId="77777777" w:rsidR="001E7081" w:rsidRPr="00BB197A" w:rsidRDefault="001E7081" w:rsidP="00594963">
            <w:pPr>
              <w:spacing w:after="0"/>
              <w:rPr>
                <w:rFonts w:ascii="Arial" w:hAnsi="Arial" w:cs="Arial"/>
                <w:sz w:val="18"/>
                <w:szCs w:val="18"/>
              </w:rPr>
            </w:pPr>
            <w:r w:rsidRPr="00BB197A">
              <w:rPr>
                <w:rFonts w:ascii="Arial" w:hAnsi="Arial" w:cs="Arial"/>
                <w:sz w:val="18"/>
                <w:szCs w:val="18"/>
              </w:rPr>
              <w:t>isOrdered:</w:t>
            </w:r>
            <w:r>
              <w:rPr>
                <w:rFonts w:ascii="Arial" w:hAnsi="Arial" w:cs="Arial"/>
                <w:sz w:val="18"/>
                <w:szCs w:val="18"/>
              </w:rPr>
              <w:t xml:space="preserve"> N/A</w:t>
            </w:r>
          </w:p>
          <w:p w14:paraId="0F35F88C" w14:textId="77777777" w:rsidR="001E7081" w:rsidRPr="00BB197A" w:rsidRDefault="001E7081" w:rsidP="00594963">
            <w:pPr>
              <w:spacing w:after="0"/>
              <w:rPr>
                <w:rFonts w:ascii="Arial" w:hAnsi="Arial" w:cs="Arial"/>
                <w:sz w:val="18"/>
                <w:szCs w:val="18"/>
              </w:rPr>
            </w:pPr>
            <w:r w:rsidRPr="00BB197A">
              <w:rPr>
                <w:rFonts w:ascii="Arial" w:hAnsi="Arial" w:cs="Arial"/>
                <w:sz w:val="18"/>
                <w:szCs w:val="18"/>
              </w:rPr>
              <w:t xml:space="preserve">isUnique: </w:t>
            </w:r>
            <w:r>
              <w:rPr>
                <w:rFonts w:ascii="Arial" w:hAnsi="Arial" w:cs="Arial"/>
                <w:sz w:val="18"/>
                <w:szCs w:val="18"/>
              </w:rPr>
              <w:t>N/A</w:t>
            </w:r>
          </w:p>
          <w:p w14:paraId="248CCE5B" w14:textId="77777777" w:rsidR="001E7081" w:rsidRPr="00BB197A" w:rsidRDefault="001E7081" w:rsidP="00594963">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48D53513" w14:textId="77777777" w:rsidR="001E7081" w:rsidRPr="00E61963" w:rsidRDefault="001E7081" w:rsidP="00594963">
            <w:pPr>
              <w:tabs>
                <w:tab w:val="center" w:pos="1333"/>
              </w:tabs>
              <w:spacing w:after="0"/>
              <w:rPr>
                <w:rFonts w:ascii="Arial" w:hAnsi="Arial" w:cs="Arial"/>
                <w:sz w:val="18"/>
                <w:szCs w:val="18"/>
              </w:rPr>
            </w:pPr>
            <w:r w:rsidRPr="00BB197A">
              <w:rPr>
                <w:rFonts w:ascii="Arial" w:hAnsi="Arial" w:cs="Arial"/>
                <w:sz w:val="18"/>
                <w:szCs w:val="18"/>
              </w:rPr>
              <w:t>isNullable: False</w:t>
            </w:r>
          </w:p>
        </w:tc>
      </w:tr>
      <w:tr w:rsidR="009E2C98" w:rsidRPr="00E61963" w14:paraId="23B9CED7" w14:textId="77777777" w:rsidTr="00BE43F1">
        <w:trPr>
          <w:gridBefore w:val="1"/>
          <w:gridAfter w:val="1"/>
          <w:wBefore w:w="32" w:type="dxa"/>
          <w:wAfter w:w="9" w:type="dxa"/>
          <w:cantSplit/>
          <w:jc w:val="center"/>
        </w:trPr>
        <w:tc>
          <w:tcPr>
            <w:tcW w:w="2621" w:type="dxa"/>
          </w:tcPr>
          <w:p w14:paraId="0F53425E" w14:textId="40CA9FC0" w:rsidR="009E2C98" w:rsidRPr="0088008C" w:rsidRDefault="009E2C98" w:rsidP="009E2C98">
            <w:pPr>
              <w:pStyle w:val="TAL"/>
              <w:rPr>
                <w:rFonts w:ascii="Courier New" w:hAnsi="Courier New" w:cs="Courier New"/>
                <w:lang w:eastAsia="zh-CN"/>
              </w:rPr>
            </w:pPr>
            <w:del w:id="3237" w:author="Ericsson User 12" w:date="2024-09-30T14:24:00Z">
              <w:r w:rsidDel="007325FB">
                <w:rPr>
                  <w:rFonts w:cs="Arial"/>
                  <w:szCs w:val="18"/>
                </w:rPr>
                <w:delText>mNOnly</w:delText>
              </w:r>
            </w:del>
            <w:ins w:id="3238" w:author="Ericsson User 12" w:date="2024-09-30T14:23:00Z">
              <w:r w:rsidR="007325FB" w:rsidRPr="007325FB">
                <w:rPr>
                  <w:rFonts w:ascii="Courier New" w:hAnsi="Courier New" w:cs="Courier New"/>
                  <w:lang w:eastAsia="zh-CN"/>
                </w:rPr>
                <w:t>mNOnly</w:t>
              </w:r>
            </w:ins>
          </w:p>
        </w:tc>
        <w:tc>
          <w:tcPr>
            <w:tcW w:w="5245" w:type="dxa"/>
          </w:tcPr>
          <w:p w14:paraId="08A65775" w14:textId="77777777" w:rsidR="009E2C98" w:rsidRPr="00836206" w:rsidRDefault="009E2C98" w:rsidP="009E2C98">
            <w:pPr>
              <w:keepLines/>
              <w:tabs>
                <w:tab w:val="decimal" w:pos="0"/>
              </w:tabs>
              <w:spacing w:line="0" w:lineRule="atLeast"/>
              <w:rPr>
                <w:rStyle w:val="TALChar1"/>
                <w:szCs w:val="18"/>
              </w:rPr>
            </w:pPr>
            <w:r w:rsidRPr="00836206">
              <w:rPr>
                <w:rStyle w:val="TALChar1"/>
                <w:szCs w:val="18"/>
              </w:rPr>
              <w:t xml:space="preserve">This indicates whether the </w:t>
            </w:r>
            <w:r>
              <w:rPr>
                <w:rStyle w:val="TALChar1"/>
                <w:szCs w:val="18"/>
              </w:rPr>
              <w:t xml:space="preserve">MDT configuration is for MN only </w:t>
            </w:r>
            <w:r w:rsidRPr="00836206">
              <w:rPr>
                <w:rStyle w:val="TALChar1"/>
                <w:szCs w:val="18"/>
              </w:rPr>
              <w:t xml:space="preserve">or not. </w:t>
            </w:r>
          </w:p>
          <w:p w14:paraId="7075D6E7" w14:textId="77777777" w:rsidR="009E2C98" w:rsidRDefault="009E2C98" w:rsidP="009E2C98">
            <w:pPr>
              <w:keepLines/>
              <w:tabs>
                <w:tab w:val="decimal" w:pos="0"/>
              </w:tabs>
              <w:spacing w:line="0" w:lineRule="atLeast"/>
              <w:rPr>
                <w:rFonts w:ascii="Arial" w:hAnsi="Arial" w:cs="Arial"/>
                <w:sz w:val="18"/>
                <w:szCs w:val="18"/>
                <w:lang w:eastAsia="zh-CN"/>
              </w:rPr>
            </w:pPr>
            <w:r w:rsidRPr="00836206">
              <w:rPr>
                <w:rFonts w:ascii="Arial" w:hAnsi="Arial" w:cs="Arial"/>
                <w:sz w:val="18"/>
                <w:szCs w:val="18"/>
                <w:lang w:eastAsia="zh-CN"/>
              </w:rPr>
              <w:t>The default value is "FALSE"</w:t>
            </w:r>
            <w:r>
              <w:rPr>
                <w:rFonts w:ascii="Arial" w:hAnsi="Arial" w:cs="Arial"/>
                <w:sz w:val="18"/>
                <w:szCs w:val="18"/>
                <w:lang w:eastAsia="zh-CN"/>
              </w:rPr>
              <w:t xml:space="preserve"> which means the MDT configuration is for both MN and SN. </w:t>
            </w:r>
          </w:p>
          <w:p w14:paraId="0825BA7D" w14:textId="73C24CFB" w:rsidR="009E2C98" w:rsidRDefault="009E2C98" w:rsidP="009E2C98">
            <w:pPr>
              <w:keepNext/>
              <w:keepLines/>
              <w:spacing w:after="0"/>
              <w:rPr>
                <w:rFonts w:ascii="Arial" w:hAnsi="Arial" w:cs="Arial"/>
                <w:sz w:val="18"/>
                <w:szCs w:val="18"/>
              </w:rPr>
            </w:pPr>
            <w:r>
              <w:rPr>
                <w:rFonts w:ascii="Arial" w:hAnsi="Arial" w:cs="Arial"/>
                <w:sz w:val="18"/>
                <w:szCs w:val="18"/>
                <w:lang w:eastAsia="zh-CN"/>
              </w:rPr>
              <w:t xml:space="preserve">The value “TRUE” means the </w:t>
            </w:r>
            <w:r>
              <w:rPr>
                <w:rStyle w:val="TALChar1"/>
                <w:szCs w:val="18"/>
              </w:rPr>
              <w:t>MDT configuration is for MN only.</w:t>
            </w:r>
          </w:p>
        </w:tc>
        <w:tc>
          <w:tcPr>
            <w:tcW w:w="1984" w:type="dxa"/>
          </w:tcPr>
          <w:p w14:paraId="00103D23" w14:textId="77777777" w:rsidR="009E2C98" w:rsidRPr="00836206" w:rsidRDefault="009E2C98" w:rsidP="009E2C98">
            <w:pPr>
              <w:pStyle w:val="TAL"/>
              <w:rPr>
                <w:szCs w:val="18"/>
              </w:rPr>
            </w:pPr>
            <w:r w:rsidRPr="00836206">
              <w:rPr>
                <w:szCs w:val="18"/>
              </w:rPr>
              <w:t>type: Boolean</w:t>
            </w:r>
          </w:p>
          <w:p w14:paraId="0A061640" w14:textId="77777777" w:rsidR="009E2C98" w:rsidRPr="00836206" w:rsidRDefault="009E2C98" w:rsidP="009E2C98">
            <w:pPr>
              <w:pStyle w:val="TAL"/>
              <w:rPr>
                <w:szCs w:val="18"/>
              </w:rPr>
            </w:pPr>
            <w:r w:rsidRPr="00836206">
              <w:rPr>
                <w:szCs w:val="18"/>
              </w:rPr>
              <w:t>multiplicity: 1</w:t>
            </w:r>
          </w:p>
          <w:p w14:paraId="26904103" w14:textId="77777777" w:rsidR="009E2C98" w:rsidRPr="00836206" w:rsidRDefault="009E2C98" w:rsidP="009E2C98">
            <w:pPr>
              <w:pStyle w:val="TAL"/>
              <w:rPr>
                <w:szCs w:val="18"/>
              </w:rPr>
            </w:pPr>
            <w:r w:rsidRPr="00836206">
              <w:rPr>
                <w:szCs w:val="18"/>
              </w:rPr>
              <w:t>isOrdered: N/A</w:t>
            </w:r>
          </w:p>
          <w:p w14:paraId="071AD439" w14:textId="77777777" w:rsidR="009E2C98" w:rsidRPr="00836206" w:rsidRDefault="009E2C98" w:rsidP="009E2C98">
            <w:pPr>
              <w:pStyle w:val="TAL"/>
              <w:rPr>
                <w:szCs w:val="18"/>
              </w:rPr>
            </w:pPr>
            <w:r w:rsidRPr="00836206">
              <w:rPr>
                <w:szCs w:val="18"/>
              </w:rPr>
              <w:t>isUnique: N/A</w:t>
            </w:r>
          </w:p>
          <w:p w14:paraId="2B4C3E96" w14:textId="77777777" w:rsidR="009E2C98" w:rsidRPr="00836206" w:rsidRDefault="009E2C98" w:rsidP="009E2C98">
            <w:pPr>
              <w:pStyle w:val="TAL"/>
              <w:rPr>
                <w:szCs w:val="18"/>
              </w:rPr>
            </w:pPr>
            <w:r w:rsidRPr="00836206">
              <w:rPr>
                <w:szCs w:val="18"/>
              </w:rPr>
              <w:t xml:space="preserve">defaultValue: FALSE </w:t>
            </w:r>
          </w:p>
          <w:p w14:paraId="2A6FF294" w14:textId="2709DCF5" w:rsidR="009E2C98" w:rsidRPr="00BB197A" w:rsidRDefault="009E2C98" w:rsidP="009E2C98">
            <w:pPr>
              <w:pStyle w:val="TAL"/>
              <w:rPr>
                <w:rFonts w:cs="Arial"/>
                <w:szCs w:val="18"/>
              </w:rPr>
            </w:pPr>
            <w:r w:rsidRPr="00554CEA">
              <w:rPr>
                <w:rFonts w:cs="Arial"/>
                <w:szCs w:val="18"/>
              </w:rPr>
              <w:t>isNullable: False</w:t>
            </w:r>
          </w:p>
        </w:tc>
      </w:tr>
      <w:tr w:rsidR="00266C86" w:rsidRPr="00B26339" w14:paraId="2997AB1C" w14:textId="77777777" w:rsidTr="00BE43F1">
        <w:trPr>
          <w:gridBefore w:val="1"/>
          <w:wBefore w:w="32" w:type="dxa"/>
          <w:cantSplit/>
          <w:jc w:val="center"/>
        </w:trPr>
        <w:tc>
          <w:tcPr>
            <w:tcW w:w="9859" w:type="dxa"/>
            <w:gridSpan w:val="4"/>
          </w:tcPr>
          <w:p w14:paraId="5BEDB98A" w14:textId="06FAFD4E" w:rsidR="00266C86" w:rsidRPr="0061649B" w:rsidRDefault="00266C86" w:rsidP="00266C86">
            <w:pPr>
              <w:pStyle w:val="TAN"/>
            </w:pPr>
            <w:r w:rsidRPr="0061649B">
              <w:t>NOTE 1:</w:t>
            </w:r>
            <w:r w:rsidRPr="0061649B">
              <w:tab/>
              <w:t>The value of this attribute is identical to that of the same attribute in clause 9.4.2 of ETSI GS NFV-IFA 008 [16].</w:t>
            </w:r>
          </w:p>
          <w:p w14:paraId="49F3DD57" w14:textId="49F9A5C4" w:rsidR="00266C86" w:rsidRPr="0061649B" w:rsidRDefault="00266C86" w:rsidP="00266C86">
            <w:pPr>
              <w:pStyle w:val="TAN"/>
            </w:pPr>
            <w:r w:rsidRPr="0061649B">
              <w:t>NOTE 2:</w:t>
            </w:r>
            <w:r w:rsidRPr="0061649B">
              <w:tab/>
              <w:t xml:space="preserve">The value of this attribute is identical to that of </w:t>
            </w:r>
            <w:r w:rsidRPr="0061649B">
              <w:rPr>
                <w:rFonts w:eastAsia="DengXian"/>
              </w:rPr>
              <w:t>the attribute isAutoscaleEnabled</w:t>
            </w:r>
            <w:r w:rsidRPr="0061649B">
              <w:t xml:space="preserve"> included in vnfConfigurableProperty in clause 9.4.2 of ETSI GS NFV-IFA 008 [16].</w:t>
            </w:r>
          </w:p>
          <w:p w14:paraId="2B7F3643" w14:textId="77777777" w:rsidR="00266C86" w:rsidRPr="0061649B" w:rsidRDefault="00266C86" w:rsidP="00266C86">
            <w:pPr>
              <w:pStyle w:val="TAN"/>
            </w:pPr>
            <w:r w:rsidRPr="0061649B">
              <w:t>NOTE 3:</w:t>
            </w:r>
            <w:r w:rsidRPr="0061649B">
              <w:tab/>
              <w:t>The presence of the attribute vnfParametersList, whose vnfInstanceId with a string length of zero, in createMO operation can trigger the instantiation of the related VNF/VNFC instances.</w:t>
            </w:r>
          </w:p>
          <w:p w14:paraId="4A517225" w14:textId="77777777" w:rsidR="00266C86" w:rsidRPr="0061649B" w:rsidRDefault="00266C86" w:rsidP="00266C86">
            <w:pPr>
              <w:pStyle w:val="TAN"/>
            </w:pPr>
            <w:r w:rsidRPr="0061649B">
              <w:t>NOTE 4:</w:t>
            </w:r>
            <w:r w:rsidRPr="0061649B">
              <w:tab/>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266C86" w:rsidRPr="0061649B" w:rsidRDefault="00266C86" w:rsidP="00266C86">
            <w:pPr>
              <w:pStyle w:val="TAN"/>
            </w:pPr>
            <w:r w:rsidRPr="0061649B">
              <w:t>NOTE 5:</w:t>
            </w:r>
            <w:r w:rsidRPr="0061649B">
              <w:tab/>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266C86" w:rsidRDefault="00266C86" w:rsidP="00266C86">
            <w:pPr>
              <w:pStyle w:val="TAN"/>
            </w:pPr>
            <w:r w:rsidRPr="0061649B">
              <w:t>NOTE 6:</w:t>
            </w:r>
            <w:r w:rsidRPr="0061649B">
              <w:tab/>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70CA789C" w14:textId="77777777" w:rsidR="00266C86" w:rsidRDefault="00266C86" w:rsidP="00266C86">
            <w:pPr>
              <w:pStyle w:val="TAN"/>
            </w:pPr>
            <w:r w:rsidRPr="00B31730">
              <w:t>NOTE 7:</w:t>
            </w:r>
            <w:r w:rsidRPr="0061649B">
              <w:t xml:space="preserve"> </w:t>
            </w:r>
            <w:r w:rsidRPr="0061649B">
              <w:tab/>
            </w:r>
            <w:r w:rsidRPr="00B31730">
              <w:t>The above values can be further extended by the implementations, as appropriate</w:t>
            </w:r>
            <w:r>
              <w:t>.</w:t>
            </w:r>
          </w:p>
          <w:p w14:paraId="34653464" w14:textId="027A8028" w:rsidR="00266C86" w:rsidRPr="0061649B" w:rsidRDefault="00266C86" w:rsidP="00266C86">
            <w:pPr>
              <w:pStyle w:val="TAN"/>
            </w:pPr>
            <w:r w:rsidRPr="00E61963">
              <w:t xml:space="preserve">NOTE </w:t>
            </w:r>
            <w:r>
              <w:t>8</w:t>
            </w:r>
            <w:r w:rsidRPr="00E61963">
              <w:t>:</w:t>
            </w:r>
            <w:r w:rsidRPr="00E61963">
              <w:tab/>
              <w:t xml:space="preserve">The </w:t>
            </w:r>
            <w:r w:rsidRPr="00862394">
              <w:rPr>
                <w:rFonts w:ascii="Courier New" w:hAnsi="Courier New" w:cs="Courier New"/>
              </w:rPr>
              <w:t>ue</w:t>
            </w:r>
            <w:r>
              <w:rPr>
                <w:rFonts w:ascii="Courier New" w:hAnsi="Courier New" w:cs="Courier New"/>
              </w:rPr>
              <w:t>Core</w:t>
            </w:r>
            <w:r w:rsidRPr="00862394">
              <w:rPr>
                <w:rFonts w:ascii="Courier New" w:hAnsi="Courier New" w:cs="Courier New"/>
              </w:rPr>
              <w:t>MeasGranularityPeriod</w:t>
            </w:r>
            <w:r w:rsidRPr="00E61963">
              <w:t xml:space="preserve">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Granularity periods reflects the agreement between producer and the consumer involved.</w:t>
            </w:r>
          </w:p>
        </w:tc>
      </w:tr>
    </w:tbl>
    <w:p w14:paraId="3A8C0F4A" w14:textId="77777777" w:rsidR="00BD0CAD" w:rsidRDefault="00BD0CAD">
      <w:pPr>
        <w:spacing w:after="0"/>
      </w:pPr>
    </w:p>
    <w:p w14:paraId="2A33539D" w14:textId="77777777" w:rsidR="00BD0CAD" w:rsidRDefault="00BD0CAD">
      <w:pPr>
        <w:pStyle w:val="Heading3"/>
      </w:pPr>
      <w:bookmarkStart w:id="3239" w:name="_Toc20150486"/>
      <w:bookmarkStart w:id="3240" w:name="_Toc27479749"/>
      <w:bookmarkStart w:id="3241" w:name="_Toc36025284"/>
      <w:bookmarkStart w:id="3242" w:name="_Toc44516391"/>
      <w:bookmarkStart w:id="3243" w:name="_Toc45272706"/>
      <w:bookmarkStart w:id="3244" w:name="_Toc51754704"/>
      <w:bookmarkStart w:id="3245" w:name="_Toc178092698"/>
      <w:r>
        <w:t>4.4.2</w:t>
      </w:r>
      <w:r>
        <w:tab/>
        <w:t>Constraints</w:t>
      </w:r>
      <w:bookmarkEnd w:id="3239"/>
      <w:bookmarkEnd w:id="3240"/>
      <w:bookmarkEnd w:id="3241"/>
      <w:bookmarkEnd w:id="3242"/>
      <w:bookmarkEnd w:id="3243"/>
      <w:bookmarkEnd w:id="3244"/>
      <w:bookmarkEnd w:id="3245"/>
    </w:p>
    <w:p w14:paraId="0E1B7DB0" w14:textId="77777777" w:rsidR="00BD0CAD" w:rsidRDefault="00BD0CAD">
      <w:r>
        <w:t>None</w:t>
      </w:r>
    </w:p>
    <w:p w14:paraId="4FB17FA2" w14:textId="77777777" w:rsidR="00BD0CAD" w:rsidRDefault="00BD0CAD">
      <w:pPr>
        <w:pStyle w:val="Heading2"/>
      </w:pPr>
      <w:bookmarkStart w:id="3246" w:name="_Toc20150487"/>
      <w:bookmarkStart w:id="3247" w:name="_Toc27479750"/>
      <w:bookmarkStart w:id="3248" w:name="_Toc36025285"/>
      <w:bookmarkStart w:id="3249" w:name="_Toc44516392"/>
      <w:bookmarkStart w:id="3250" w:name="_Toc45272707"/>
      <w:bookmarkStart w:id="3251" w:name="_Toc51754705"/>
      <w:bookmarkStart w:id="3252" w:name="_Toc178092699"/>
      <w:r>
        <w:t>4.5</w:t>
      </w:r>
      <w:r>
        <w:tab/>
        <w:t>Common notifications</w:t>
      </w:r>
      <w:bookmarkEnd w:id="3246"/>
      <w:bookmarkEnd w:id="3247"/>
      <w:bookmarkEnd w:id="3248"/>
      <w:bookmarkEnd w:id="3249"/>
      <w:bookmarkEnd w:id="3250"/>
      <w:bookmarkEnd w:id="3251"/>
      <w:bookmarkEnd w:id="3252"/>
    </w:p>
    <w:p w14:paraId="677A5A9E" w14:textId="77777777" w:rsidR="00BD0CAD" w:rsidRDefault="00BD0CAD">
      <w:pPr>
        <w:pStyle w:val="Heading3"/>
      </w:pPr>
      <w:bookmarkStart w:id="3253" w:name="_Toc20150488"/>
      <w:bookmarkStart w:id="3254" w:name="_Toc27479751"/>
      <w:bookmarkStart w:id="3255" w:name="_Toc36025286"/>
      <w:bookmarkStart w:id="3256" w:name="_Toc44516393"/>
      <w:bookmarkStart w:id="3257" w:name="_Toc45272708"/>
      <w:bookmarkStart w:id="3258" w:name="_Toc51754706"/>
      <w:bookmarkStart w:id="3259" w:name="_Toc178092700"/>
      <w:r>
        <w:t>4.5.1</w:t>
      </w:r>
      <w:r>
        <w:tab/>
        <w:t>Alarm notifications</w:t>
      </w:r>
      <w:bookmarkEnd w:id="3253"/>
      <w:bookmarkEnd w:id="3254"/>
      <w:bookmarkEnd w:id="3255"/>
      <w:bookmarkEnd w:id="3256"/>
      <w:bookmarkEnd w:id="3257"/>
      <w:bookmarkEnd w:id="3258"/>
      <w:bookmarkEnd w:id="3259"/>
    </w:p>
    <w:p w14:paraId="07A709D8" w14:textId="77777777" w:rsidR="00652006" w:rsidRDefault="00652006" w:rsidP="00652006">
      <w:pPr>
        <w:rPr>
          <w:rFonts w:ascii="Courier New" w:hAnsi="Courier New"/>
          <w:noProof/>
        </w:rPr>
      </w:pPr>
      <w:r>
        <w:t xml:space="preserve">This clause presents a list of notifications, defined in </w:t>
      </w:r>
      <w:bookmarkStart w:id="3260" w:name="_Hlk177394207"/>
      <w:ins w:id="3261" w:author="Zhulia Ayani" w:date="2024-09-16T15:49:00Z">
        <w:r>
          <w:t>TS 28.111 [58]</w:t>
        </w:r>
      </w:ins>
      <w:del w:id="3262" w:author="Zhulia Ayani" w:date="2024-09-16T15:49:00Z">
        <w:r w:rsidDel="00560045">
          <w:delText>[</w:delText>
        </w:r>
        <w:bookmarkEnd w:id="3260"/>
        <w:r w:rsidDel="00560045">
          <w:delText>27]</w:delText>
        </w:r>
      </w:del>
      <w:r>
        <w:t xml:space="preserve">, that a MnS consumer can receive. The notification header attribute </w:t>
      </w:r>
      <w:r>
        <w:rPr>
          <w:rFonts w:ascii="Courier New" w:hAnsi="Courier New" w:cs="Courier New"/>
        </w:rPr>
        <w:t>objectClass/objectInstance</w:t>
      </w:r>
      <w:r>
        <w:t xml:space="preserve">, defined in </w:t>
      </w:r>
      <w:ins w:id="3263" w:author="Zhulia Ayani" w:date="2024-09-16T10:37:00Z">
        <w:r>
          <w:t xml:space="preserve">TS 32.302 </w:t>
        </w:r>
      </w:ins>
      <w:r>
        <w:t>[3], captures the DN of an instance of an IOC defined in 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70CC953C" w14:textId="77777777" w:rsidTr="00F84ADE">
        <w:trPr>
          <w:tblHeader/>
          <w:jc w:val="center"/>
        </w:trPr>
        <w:tc>
          <w:tcPr>
            <w:tcW w:w="2400" w:type="pct"/>
            <w:shd w:val="clear" w:color="auto" w:fill="BFBFBF"/>
            <w:noWrap/>
            <w:vAlign w:val="center"/>
          </w:tcPr>
          <w:p w14:paraId="1F06F264" w14:textId="77777777" w:rsidR="00BD0CAD" w:rsidRPr="00B26339" w:rsidRDefault="00BD0CAD">
            <w:pPr>
              <w:pStyle w:val="TAH"/>
              <w:rPr>
                <w:rFonts w:cs="Arial"/>
              </w:rPr>
            </w:pPr>
            <w:r w:rsidRPr="00B26339">
              <w:rPr>
                <w:rFonts w:cs="Arial"/>
              </w:rPr>
              <w:lastRenderedPageBreak/>
              <w:t>Name</w:t>
            </w:r>
          </w:p>
        </w:tc>
        <w:tc>
          <w:tcPr>
            <w:tcW w:w="200" w:type="pct"/>
            <w:shd w:val="clear" w:color="auto" w:fill="BFBFBF"/>
            <w:noWrap/>
          </w:tcPr>
          <w:p w14:paraId="688DB41A" w14:textId="01B9BD0D" w:rsidR="00BD0CAD" w:rsidRDefault="00220DD6" w:rsidP="00D96A10">
            <w:pPr>
              <w:pStyle w:val="TAH"/>
            </w:pPr>
            <w:r>
              <w:t>S</w:t>
            </w:r>
          </w:p>
        </w:tc>
        <w:tc>
          <w:tcPr>
            <w:tcW w:w="2400" w:type="pct"/>
            <w:shd w:val="clear" w:color="auto" w:fill="BFBFBF"/>
            <w:noWrap/>
          </w:tcPr>
          <w:p w14:paraId="1F43381E" w14:textId="77777777" w:rsidR="00BD0CAD" w:rsidRDefault="00BD0CAD">
            <w:pPr>
              <w:pStyle w:val="TAH"/>
            </w:pPr>
            <w:r>
              <w:t>Notes</w:t>
            </w:r>
          </w:p>
        </w:tc>
      </w:tr>
      <w:tr w:rsidR="00652006" w14:paraId="2E612D6A" w14:textId="77777777" w:rsidTr="00F84ADE">
        <w:trPr>
          <w:jc w:val="center"/>
        </w:trPr>
        <w:tc>
          <w:tcPr>
            <w:tcW w:w="2400" w:type="pct"/>
            <w:noWrap/>
          </w:tcPr>
          <w:p w14:paraId="738623CB" w14:textId="1E4CC237" w:rsidR="00652006" w:rsidRPr="00B26339" w:rsidRDefault="00652006" w:rsidP="00652006">
            <w:pPr>
              <w:pStyle w:val="TAL"/>
              <w:rPr>
                <w:rFonts w:cs="Arial"/>
              </w:rPr>
            </w:pPr>
            <w:ins w:id="3264" w:author="Zhulia Ayani" w:date="2024-09-25T13:23:00Z">
              <w:r w:rsidRPr="00E23528">
                <w:rPr>
                  <w:rFonts w:ascii="Courier New" w:hAnsi="Courier New" w:cs="Courier New"/>
                </w:rPr>
                <w:t>notifyNewAlarm</w:t>
              </w:r>
            </w:ins>
            <w:del w:id="3265" w:author="Zhulia Ayani" w:date="2024-09-25T13:23:00Z">
              <w:r w:rsidRPr="00B26339" w:rsidDel="00C3528E">
                <w:rPr>
                  <w:rFonts w:cs="Arial"/>
                </w:rPr>
                <w:delText>notifyNewAlarm</w:delText>
              </w:r>
            </w:del>
          </w:p>
        </w:tc>
        <w:tc>
          <w:tcPr>
            <w:tcW w:w="200" w:type="pct"/>
            <w:noWrap/>
          </w:tcPr>
          <w:p w14:paraId="7C180C77" w14:textId="77777777" w:rsidR="00652006" w:rsidRDefault="00652006" w:rsidP="00652006">
            <w:pPr>
              <w:pStyle w:val="TAL"/>
              <w:jc w:val="center"/>
            </w:pPr>
            <w:r>
              <w:t>M</w:t>
            </w:r>
          </w:p>
        </w:tc>
        <w:tc>
          <w:tcPr>
            <w:tcW w:w="2400" w:type="pct"/>
            <w:noWrap/>
          </w:tcPr>
          <w:p w14:paraId="41A33CD2" w14:textId="77777777" w:rsidR="00652006" w:rsidRDefault="00652006" w:rsidP="00652006">
            <w:pPr>
              <w:pStyle w:val="TAL"/>
            </w:pPr>
          </w:p>
        </w:tc>
      </w:tr>
      <w:tr w:rsidR="00652006" w14:paraId="6D0AADEF" w14:textId="77777777" w:rsidTr="00F84ADE">
        <w:trPr>
          <w:jc w:val="center"/>
        </w:trPr>
        <w:tc>
          <w:tcPr>
            <w:tcW w:w="2400" w:type="pct"/>
            <w:noWrap/>
          </w:tcPr>
          <w:p w14:paraId="2C506679" w14:textId="40885E7A" w:rsidR="00652006" w:rsidRPr="00B26339" w:rsidRDefault="00652006" w:rsidP="00652006">
            <w:pPr>
              <w:pStyle w:val="TAL"/>
              <w:rPr>
                <w:rFonts w:cs="Arial"/>
              </w:rPr>
            </w:pPr>
            <w:del w:id="3266" w:author="Zhulia Ayani" w:date="2024-09-25T15:55:00Z">
              <w:r w:rsidRPr="004B0E82" w:rsidDel="004B0E82">
                <w:rPr>
                  <w:rFonts w:cs="Arial"/>
                </w:rPr>
                <w:delText>notifyClearedAlarm</w:delText>
              </w:r>
            </w:del>
            <w:ins w:id="3267" w:author="Zhulia Ayani" w:date="2024-09-25T15:53:00Z">
              <w:r w:rsidRPr="00A52F80">
                <w:rPr>
                  <w:rFonts w:ascii="Courier New" w:hAnsi="Courier New" w:cs="Courier New"/>
                </w:rPr>
                <w:t>notifyClearedAlarm</w:t>
              </w:r>
            </w:ins>
          </w:p>
        </w:tc>
        <w:tc>
          <w:tcPr>
            <w:tcW w:w="200" w:type="pct"/>
            <w:noWrap/>
          </w:tcPr>
          <w:p w14:paraId="2377E8FB" w14:textId="77777777" w:rsidR="00652006" w:rsidRDefault="00652006" w:rsidP="00652006">
            <w:pPr>
              <w:pStyle w:val="TAL"/>
              <w:jc w:val="center"/>
            </w:pPr>
            <w:r>
              <w:t>M</w:t>
            </w:r>
          </w:p>
        </w:tc>
        <w:tc>
          <w:tcPr>
            <w:tcW w:w="2400" w:type="pct"/>
            <w:noWrap/>
          </w:tcPr>
          <w:p w14:paraId="4A31A16D" w14:textId="77777777" w:rsidR="00652006" w:rsidRDefault="00652006" w:rsidP="00652006">
            <w:pPr>
              <w:pStyle w:val="TAL"/>
            </w:pPr>
          </w:p>
        </w:tc>
      </w:tr>
      <w:tr w:rsidR="00652006" w14:paraId="1889CD4D" w14:textId="77777777" w:rsidTr="00F84ADE">
        <w:trPr>
          <w:jc w:val="center"/>
        </w:trPr>
        <w:tc>
          <w:tcPr>
            <w:tcW w:w="2400" w:type="pct"/>
            <w:noWrap/>
          </w:tcPr>
          <w:p w14:paraId="4DBF93C6" w14:textId="1127FB94" w:rsidR="00652006" w:rsidRPr="00B26339" w:rsidRDefault="00652006" w:rsidP="00652006">
            <w:pPr>
              <w:pStyle w:val="TAL"/>
              <w:rPr>
                <w:rFonts w:cs="Arial"/>
              </w:rPr>
            </w:pPr>
            <w:del w:id="3268" w:author="Zhulia Ayani" w:date="2024-09-25T15:55:00Z">
              <w:r w:rsidRPr="004B0E82" w:rsidDel="004B0E82">
                <w:rPr>
                  <w:rFonts w:cs="Arial"/>
                </w:rPr>
                <w:delText>notifyChangedAlarm</w:delText>
              </w:r>
            </w:del>
            <w:ins w:id="3269" w:author="Zhulia Ayani" w:date="2024-09-25T15:52:00Z">
              <w:r w:rsidRPr="00A52F80">
                <w:rPr>
                  <w:rFonts w:ascii="Courier New" w:hAnsi="Courier New" w:cs="Courier New"/>
                </w:rPr>
                <w:t>notifyChangedAlarm</w:t>
              </w:r>
            </w:ins>
          </w:p>
        </w:tc>
        <w:tc>
          <w:tcPr>
            <w:tcW w:w="200" w:type="pct"/>
            <w:noWrap/>
          </w:tcPr>
          <w:p w14:paraId="4994E6C6" w14:textId="77777777" w:rsidR="00652006" w:rsidRDefault="00652006" w:rsidP="00652006">
            <w:pPr>
              <w:pStyle w:val="TAL"/>
              <w:jc w:val="center"/>
            </w:pPr>
            <w:r>
              <w:t>O</w:t>
            </w:r>
          </w:p>
        </w:tc>
        <w:tc>
          <w:tcPr>
            <w:tcW w:w="2400" w:type="pct"/>
            <w:noWrap/>
          </w:tcPr>
          <w:p w14:paraId="70661D95" w14:textId="77777777" w:rsidR="00652006" w:rsidRDefault="00652006" w:rsidP="00652006">
            <w:pPr>
              <w:pStyle w:val="TAL"/>
            </w:pPr>
          </w:p>
        </w:tc>
      </w:tr>
      <w:tr w:rsidR="00652006" w14:paraId="66E77B67" w14:textId="77777777" w:rsidTr="00F84ADE">
        <w:trPr>
          <w:jc w:val="center"/>
        </w:trPr>
        <w:tc>
          <w:tcPr>
            <w:tcW w:w="2400" w:type="pct"/>
            <w:noWrap/>
          </w:tcPr>
          <w:p w14:paraId="7995B34C" w14:textId="66C6A197" w:rsidR="00652006" w:rsidRPr="00B26339" w:rsidRDefault="00652006" w:rsidP="00652006">
            <w:pPr>
              <w:pStyle w:val="TAL"/>
              <w:rPr>
                <w:rFonts w:cs="Arial"/>
              </w:rPr>
            </w:pPr>
            <w:ins w:id="3270" w:author="Zhulia Ayani" w:date="2024-09-25T15:40:00Z">
              <w:r w:rsidRPr="00A52F80">
                <w:rPr>
                  <w:rFonts w:ascii="Courier New" w:hAnsi="Courier New" w:cs="Courier New"/>
                </w:rPr>
                <w:t>notifyChangedAlarmGeneral</w:t>
              </w:r>
            </w:ins>
            <w:del w:id="3271" w:author="Zhulia Ayani" w:date="2024-09-25T15:40:00Z">
              <w:r w:rsidRPr="00B26339" w:rsidDel="00497B2B">
                <w:rPr>
                  <w:rFonts w:cs="Arial"/>
                </w:rPr>
                <w:delText>notifyChangedAlarmGeneral</w:delText>
              </w:r>
            </w:del>
          </w:p>
        </w:tc>
        <w:tc>
          <w:tcPr>
            <w:tcW w:w="200" w:type="pct"/>
            <w:noWrap/>
          </w:tcPr>
          <w:p w14:paraId="7F0C70E1" w14:textId="77777777" w:rsidR="00652006" w:rsidRDefault="00652006" w:rsidP="00652006">
            <w:pPr>
              <w:pStyle w:val="TAL"/>
              <w:jc w:val="center"/>
            </w:pPr>
            <w:r>
              <w:t>O</w:t>
            </w:r>
          </w:p>
        </w:tc>
        <w:tc>
          <w:tcPr>
            <w:tcW w:w="2400" w:type="pct"/>
            <w:noWrap/>
          </w:tcPr>
          <w:p w14:paraId="1B5354C3" w14:textId="77777777" w:rsidR="00652006" w:rsidRDefault="00652006" w:rsidP="00652006">
            <w:pPr>
              <w:pStyle w:val="TAL"/>
            </w:pPr>
          </w:p>
        </w:tc>
      </w:tr>
      <w:tr w:rsidR="00652006" w14:paraId="61141A70" w14:textId="77777777" w:rsidTr="00F84ADE">
        <w:trPr>
          <w:jc w:val="center"/>
        </w:trPr>
        <w:tc>
          <w:tcPr>
            <w:tcW w:w="2400" w:type="pct"/>
            <w:noWrap/>
          </w:tcPr>
          <w:p w14:paraId="597611F5" w14:textId="3200AD70" w:rsidR="00652006" w:rsidRPr="00B26339" w:rsidRDefault="00652006" w:rsidP="00652006">
            <w:pPr>
              <w:pStyle w:val="TAL"/>
              <w:rPr>
                <w:rFonts w:cs="Arial"/>
              </w:rPr>
            </w:pPr>
            <w:ins w:id="3272" w:author="Zhulia Ayani" w:date="2024-09-25T15:48:00Z">
              <w:r w:rsidRPr="00A52F80">
                <w:rPr>
                  <w:rFonts w:ascii="Courier New" w:hAnsi="Courier New" w:cs="Courier New"/>
                </w:rPr>
                <w:t>notifyCorrelatedNotificationChanged</w:t>
              </w:r>
            </w:ins>
            <w:del w:id="3273" w:author="Zhulia Ayani" w:date="2024-09-25T15:48:00Z">
              <w:r w:rsidRPr="00B26339" w:rsidDel="00F918E7">
                <w:rPr>
                  <w:rFonts w:cs="Arial"/>
                </w:rPr>
                <w:delText>notifyCorrelatedNotificationChanged</w:delText>
              </w:r>
            </w:del>
          </w:p>
        </w:tc>
        <w:tc>
          <w:tcPr>
            <w:tcW w:w="200" w:type="pct"/>
            <w:noWrap/>
          </w:tcPr>
          <w:p w14:paraId="219BC14B" w14:textId="77777777" w:rsidR="00652006" w:rsidRDefault="00652006" w:rsidP="00652006">
            <w:pPr>
              <w:pStyle w:val="TAL"/>
              <w:jc w:val="center"/>
            </w:pPr>
            <w:r>
              <w:t>O</w:t>
            </w:r>
          </w:p>
        </w:tc>
        <w:tc>
          <w:tcPr>
            <w:tcW w:w="2400" w:type="pct"/>
            <w:noWrap/>
          </w:tcPr>
          <w:p w14:paraId="6F531330" w14:textId="77777777" w:rsidR="00652006" w:rsidRDefault="00652006" w:rsidP="00652006">
            <w:pPr>
              <w:pStyle w:val="TAL"/>
            </w:pPr>
          </w:p>
        </w:tc>
      </w:tr>
      <w:tr w:rsidR="00652006" w14:paraId="6086E9A5" w14:textId="77777777" w:rsidTr="00F84ADE">
        <w:trPr>
          <w:jc w:val="center"/>
        </w:trPr>
        <w:tc>
          <w:tcPr>
            <w:tcW w:w="2400" w:type="pct"/>
            <w:noWrap/>
          </w:tcPr>
          <w:p w14:paraId="5B471A38" w14:textId="30D2B479" w:rsidR="00652006" w:rsidRPr="00B26339" w:rsidRDefault="00652006" w:rsidP="00652006">
            <w:pPr>
              <w:pStyle w:val="TAL"/>
              <w:rPr>
                <w:rFonts w:cs="Arial"/>
              </w:rPr>
            </w:pPr>
            <w:ins w:id="3274" w:author="Zhulia Ayani" w:date="2024-09-25T15:40:00Z">
              <w:r w:rsidRPr="00A52F80">
                <w:rPr>
                  <w:rFonts w:ascii="Courier New" w:hAnsi="Courier New" w:cs="Courier New"/>
                </w:rPr>
                <w:t>notifyAckStateChanged</w:t>
              </w:r>
            </w:ins>
            <w:del w:id="3275" w:author="Zhulia Ayani" w:date="2024-09-25T15:40:00Z">
              <w:r w:rsidRPr="00B26339" w:rsidDel="00CA215A">
                <w:rPr>
                  <w:rFonts w:cs="Arial"/>
                </w:rPr>
                <w:delText>notifyAckStateChanged</w:delText>
              </w:r>
            </w:del>
          </w:p>
        </w:tc>
        <w:tc>
          <w:tcPr>
            <w:tcW w:w="200" w:type="pct"/>
            <w:noWrap/>
          </w:tcPr>
          <w:p w14:paraId="51C5C6E3" w14:textId="77777777" w:rsidR="00652006" w:rsidRDefault="00652006" w:rsidP="00652006">
            <w:pPr>
              <w:pStyle w:val="TAL"/>
              <w:jc w:val="center"/>
            </w:pPr>
            <w:r>
              <w:t>O</w:t>
            </w:r>
          </w:p>
        </w:tc>
        <w:tc>
          <w:tcPr>
            <w:tcW w:w="2400" w:type="pct"/>
            <w:noWrap/>
          </w:tcPr>
          <w:p w14:paraId="2B6BC590" w14:textId="77777777" w:rsidR="00652006" w:rsidRDefault="00652006" w:rsidP="00652006">
            <w:pPr>
              <w:pStyle w:val="TAL"/>
            </w:pPr>
          </w:p>
        </w:tc>
      </w:tr>
      <w:tr w:rsidR="00652006" w14:paraId="7141DBA2" w14:textId="77777777" w:rsidTr="00F84ADE">
        <w:trPr>
          <w:jc w:val="center"/>
        </w:trPr>
        <w:tc>
          <w:tcPr>
            <w:tcW w:w="2400" w:type="pct"/>
            <w:noWrap/>
          </w:tcPr>
          <w:p w14:paraId="32BE51F5" w14:textId="3ED9A898" w:rsidR="00652006" w:rsidRPr="00B26339" w:rsidRDefault="00652006" w:rsidP="00652006">
            <w:pPr>
              <w:pStyle w:val="TAL"/>
              <w:rPr>
                <w:rFonts w:cs="Arial"/>
              </w:rPr>
            </w:pPr>
            <w:ins w:id="3276" w:author="Zhulia Ayani" w:date="2024-09-25T15:40:00Z">
              <w:r w:rsidRPr="00A52F80">
                <w:rPr>
                  <w:rFonts w:ascii="Courier New" w:hAnsi="Courier New" w:cs="Courier New"/>
                </w:rPr>
                <w:t>notifyComments</w:t>
              </w:r>
            </w:ins>
            <w:del w:id="3277" w:author="Zhulia Ayani" w:date="2024-09-25T15:40:00Z">
              <w:r w:rsidRPr="00B26339" w:rsidDel="00010A66">
                <w:rPr>
                  <w:rFonts w:cs="Arial"/>
                </w:rPr>
                <w:delText>notifyComments</w:delText>
              </w:r>
            </w:del>
          </w:p>
        </w:tc>
        <w:tc>
          <w:tcPr>
            <w:tcW w:w="200" w:type="pct"/>
            <w:noWrap/>
          </w:tcPr>
          <w:p w14:paraId="4A5AF6E0" w14:textId="77777777" w:rsidR="00652006" w:rsidRDefault="00652006" w:rsidP="00652006">
            <w:pPr>
              <w:pStyle w:val="TAL"/>
              <w:jc w:val="center"/>
            </w:pPr>
            <w:r>
              <w:t>O</w:t>
            </w:r>
          </w:p>
        </w:tc>
        <w:tc>
          <w:tcPr>
            <w:tcW w:w="2400" w:type="pct"/>
            <w:noWrap/>
          </w:tcPr>
          <w:p w14:paraId="1EBDC52C" w14:textId="77777777" w:rsidR="00652006" w:rsidRDefault="00652006" w:rsidP="00652006">
            <w:pPr>
              <w:pStyle w:val="TAL"/>
            </w:pPr>
          </w:p>
        </w:tc>
      </w:tr>
      <w:tr w:rsidR="00652006" w14:paraId="15E9EE05" w14:textId="77777777" w:rsidTr="00F84ADE">
        <w:trPr>
          <w:jc w:val="center"/>
        </w:trPr>
        <w:tc>
          <w:tcPr>
            <w:tcW w:w="2400" w:type="pct"/>
            <w:noWrap/>
          </w:tcPr>
          <w:p w14:paraId="0693CDF7" w14:textId="1FE817C0" w:rsidR="00652006" w:rsidRPr="00B26339" w:rsidRDefault="00652006" w:rsidP="00652006">
            <w:pPr>
              <w:pStyle w:val="TAL"/>
              <w:rPr>
                <w:rFonts w:cs="Arial"/>
              </w:rPr>
            </w:pPr>
            <w:ins w:id="3278" w:author="Zhulia Ayani" w:date="2024-09-25T15:40:00Z">
              <w:r w:rsidRPr="00A52F80">
                <w:rPr>
                  <w:rFonts w:ascii="Courier New" w:hAnsi="Courier New" w:cs="Courier New"/>
                </w:rPr>
                <w:t>notifyPotentialFaultyAlarmList</w:t>
              </w:r>
            </w:ins>
            <w:del w:id="3279" w:author="Zhulia Ayani" w:date="2024-09-25T15:40:00Z">
              <w:r w:rsidRPr="00B26339" w:rsidDel="00CF7686">
                <w:rPr>
                  <w:rFonts w:cs="Arial"/>
                </w:rPr>
                <w:delText>notifyPotentialFaultyAlarmList</w:delText>
              </w:r>
            </w:del>
          </w:p>
        </w:tc>
        <w:tc>
          <w:tcPr>
            <w:tcW w:w="200" w:type="pct"/>
            <w:noWrap/>
          </w:tcPr>
          <w:p w14:paraId="6F5136CC" w14:textId="77777777" w:rsidR="00652006" w:rsidDel="0062229D" w:rsidRDefault="00652006" w:rsidP="00652006">
            <w:pPr>
              <w:pStyle w:val="TAL"/>
              <w:jc w:val="center"/>
            </w:pPr>
            <w:r>
              <w:t>O</w:t>
            </w:r>
          </w:p>
        </w:tc>
        <w:tc>
          <w:tcPr>
            <w:tcW w:w="2400" w:type="pct"/>
            <w:noWrap/>
          </w:tcPr>
          <w:p w14:paraId="19B0278C" w14:textId="77777777" w:rsidR="00652006" w:rsidRDefault="00652006" w:rsidP="00652006">
            <w:pPr>
              <w:pStyle w:val="TAL"/>
            </w:pPr>
          </w:p>
        </w:tc>
      </w:tr>
      <w:tr w:rsidR="00652006" w14:paraId="25D889C1" w14:textId="77777777" w:rsidTr="00F84ADE">
        <w:trPr>
          <w:jc w:val="center"/>
        </w:trPr>
        <w:tc>
          <w:tcPr>
            <w:tcW w:w="2400" w:type="pct"/>
            <w:noWrap/>
          </w:tcPr>
          <w:p w14:paraId="4A5CE638" w14:textId="2FD8CC2D" w:rsidR="00652006" w:rsidRPr="00B26339" w:rsidRDefault="00652006" w:rsidP="00652006">
            <w:pPr>
              <w:pStyle w:val="TAL"/>
              <w:rPr>
                <w:rFonts w:cs="Arial"/>
              </w:rPr>
            </w:pPr>
            <w:del w:id="3280" w:author="Zhulia Ayani" w:date="2024-09-25T15:44:00Z">
              <w:r w:rsidRPr="00B26339" w:rsidDel="00A52F80">
                <w:rPr>
                  <w:rFonts w:cs="Arial"/>
                </w:rPr>
                <w:delText>notifyAlarmListRebuilt</w:delText>
              </w:r>
            </w:del>
            <w:ins w:id="3281" w:author="Zhulia Ayani" w:date="2024-09-25T15:39:00Z">
              <w:r w:rsidRPr="00A52F80">
                <w:rPr>
                  <w:rFonts w:ascii="Courier New" w:hAnsi="Courier New" w:cs="Courier New"/>
                </w:rPr>
                <w:t>notifyAlarmListRebuilt</w:t>
              </w:r>
            </w:ins>
          </w:p>
        </w:tc>
        <w:tc>
          <w:tcPr>
            <w:tcW w:w="200" w:type="pct"/>
            <w:noWrap/>
          </w:tcPr>
          <w:p w14:paraId="68F8D938" w14:textId="77777777" w:rsidR="00652006" w:rsidRDefault="00652006" w:rsidP="00652006">
            <w:pPr>
              <w:pStyle w:val="TAL"/>
              <w:jc w:val="center"/>
            </w:pPr>
            <w:r>
              <w:t>M</w:t>
            </w:r>
          </w:p>
        </w:tc>
        <w:tc>
          <w:tcPr>
            <w:tcW w:w="2400" w:type="pct"/>
            <w:noWrap/>
          </w:tcPr>
          <w:p w14:paraId="2DB2223F" w14:textId="77777777" w:rsidR="00652006" w:rsidRDefault="00652006" w:rsidP="00652006">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3282" w:name="_Toc20150489"/>
      <w:bookmarkStart w:id="3283" w:name="_Toc27479752"/>
      <w:bookmarkStart w:id="3284" w:name="_Toc36025287"/>
      <w:bookmarkStart w:id="3285" w:name="_Toc44516394"/>
      <w:bookmarkStart w:id="3286" w:name="_Toc45272709"/>
      <w:bookmarkStart w:id="3287" w:name="_Toc51754707"/>
      <w:bookmarkStart w:id="3288" w:name="_Toc178092701"/>
      <w:r>
        <w:t>4.5.2</w:t>
      </w:r>
      <w:r>
        <w:tab/>
      </w:r>
      <w:r w:rsidR="00BD0CAD">
        <w:t>Configuration notifications</w:t>
      </w:r>
      <w:bookmarkEnd w:id="3282"/>
      <w:bookmarkEnd w:id="3283"/>
      <w:bookmarkEnd w:id="3284"/>
      <w:bookmarkEnd w:id="3285"/>
      <w:bookmarkEnd w:id="3286"/>
      <w:bookmarkEnd w:id="3287"/>
      <w:bookmarkEnd w:id="3288"/>
    </w:p>
    <w:p w14:paraId="57AEA482" w14:textId="77777777" w:rsidR="00652006" w:rsidRDefault="00652006" w:rsidP="00652006">
      <w:pPr>
        <w:rPr>
          <w:ins w:id="3289" w:author="Zhulia Ayani" w:date="2024-09-16T15:48:00Z"/>
        </w:rPr>
      </w:pPr>
      <w:r>
        <w:t xml:space="preserve">This clause presents a list of notifications, defined in </w:t>
      </w:r>
      <w:ins w:id="3290" w:author="Zhulia Ayani" w:date="2024-09-16T10:38:00Z">
        <w:r>
          <w:t xml:space="preserve">TS 28.532 </w:t>
        </w:r>
      </w:ins>
      <w:r>
        <w:t xml:space="preserve">[27], that a MnS consumer can receive. The notification header attribute </w:t>
      </w:r>
      <w:r>
        <w:rPr>
          <w:rFonts w:ascii="Courier New" w:hAnsi="Courier New" w:cs="Courier New"/>
        </w:rPr>
        <w:t>objectClass/objectInstance</w:t>
      </w:r>
      <w:r>
        <w:t xml:space="preserve">, defined in </w:t>
      </w:r>
      <w:bookmarkStart w:id="3291" w:name="_Hlk177375490"/>
      <w:ins w:id="3292" w:author="Zhulia Ayani" w:date="2024-09-16T10:38:00Z">
        <w:r>
          <w:t>TS 32.302</w:t>
        </w:r>
        <w:bookmarkEnd w:id="3291"/>
        <w:r>
          <w:t xml:space="preserve"> </w:t>
        </w:r>
      </w:ins>
      <w:r>
        <w:t>[3], captures the DN of an instance of an IOC defined in 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0CD8C0E7" w14:textId="77777777" w:rsidTr="00F84ADE">
        <w:trPr>
          <w:tblHeader/>
          <w:jc w:val="center"/>
        </w:trPr>
        <w:tc>
          <w:tcPr>
            <w:tcW w:w="2400" w:type="pct"/>
            <w:shd w:val="clear" w:color="auto" w:fill="BFBFBF"/>
            <w:noWrap/>
          </w:tcPr>
          <w:p w14:paraId="2E16FA50"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428DA3A8" w14:textId="33BB3EE0" w:rsidR="00BD0CAD" w:rsidRDefault="00F60677">
            <w:pPr>
              <w:pStyle w:val="TAH"/>
            </w:pPr>
            <w:r w:rsidRPr="00F60677">
              <w:t>S</w:t>
            </w:r>
          </w:p>
        </w:tc>
        <w:tc>
          <w:tcPr>
            <w:tcW w:w="2400" w:type="pct"/>
            <w:shd w:val="clear" w:color="auto" w:fill="BFBFBF"/>
            <w:noWrap/>
          </w:tcPr>
          <w:p w14:paraId="4ECC40A4" w14:textId="77777777" w:rsidR="00BD0CAD" w:rsidRDefault="00BD0CAD">
            <w:pPr>
              <w:pStyle w:val="TAH"/>
            </w:pPr>
            <w:r>
              <w:t>Notes</w:t>
            </w:r>
          </w:p>
        </w:tc>
      </w:tr>
      <w:tr w:rsidR="00652006" w14:paraId="713D8BDC" w14:textId="77777777" w:rsidTr="00F84ADE">
        <w:trPr>
          <w:jc w:val="center"/>
        </w:trPr>
        <w:tc>
          <w:tcPr>
            <w:tcW w:w="2400" w:type="pct"/>
            <w:noWrap/>
          </w:tcPr>
          <w:p w14:paraId="726D11EA" w14:textId="01663069" w:rsidR="00652006" w:rsidRPr="00B26339" w:rsidRDefault="00652006" w:rsidP="00652006">
            <w:pPr>
              <w:pStyle w:val="TAL"/>
              <w:rPr>
                <w:rFonts w:cs="Arial"/>
              </w:rPr>
            </w:pPr>
            <w:ins w:id="3293" w:author="Zhulia Ayani" w:date="2024-09-24T15:01:00Z">
              <w:r w:rsidRPr="0024673A">
                <w:rPr>
                  <w:rFonts w:ascii="Courier New" w:hAnsi="Courier New" w:cs="Courier New"/>
                  <w:lang w:val="en-US"/>
                </w:rPr>
                <w:t>notifyMOICreation</w:t>
              </w:r>
            </w:ins>
            <w:del w:id="3294" w:author="Zhulia Ayani" w:date="2024-09-24T15:01:00Z">
              <w:r w:rsidRPr="00B26339" w:rsidDel="0024673A">
                <w:rPr>
                  <w:rFonts w:cs="Arial"/>
                </w:rPr>
                <w:delText>notifyMOICreation</w:delText>
              </w:r>
            </w:del>
          </w:p>
        </w:tc>
        <w:tc>
          <w:tcPr>
            <w:tcW w:w="200" w:type="pct"/>
            <w:noWrap/>
          </w:tcPr>
          <w:p w14:paraId="5D554075" w14:textId="77777777" w:rsidR="00652006" w:rsidRDefault="00652006" w:rsidP="00652006">
            <w:pPr>
              <w:pStyle w:val="TAL"/>
              <w:jc w:val="center"/>
            </w:pPr>
            <w:r w:rsidDel="00B91827">
              <w:t>O</w:t>
            </w:r>
          </w:p>
        </w:tc>
        <w:tc>
          <w:tcPr>
            <w:tcW w:w="2400" w:type="pct"/>
            <w:noWrap/>
          </w:tcPr>
          <w:p w14:paraId="2A96AB7C" w14:textId="77777777" w:rsidR="00652006" w:rsidRDefault="00652006" w:rsidP="00652006">
            <w:pPr>
              <w:pStyle w:val="TAL"/>
              <w:jc w:val="center"/>
            </w:pPr>
          </w:p>
        </w:tc>
      </w:tr>
      <w:tr w:rsidR="00652006" w14:paraId="08DB2CF4" w14:textId="77777777" w:rsidTr="00F84ADE">
        <w:trPr>
          <w:jc w:val="center"/>
        </w:trPr>
        <w:tc>
          <w:tcPr>
            <w:tcW w:w="2400" w:type="pct"/>
            <w:noWrap/>
          </w:tcPr>
          <w:p w14:paraId="612B72A0" w14:textId="05FDDB31" w:rsidR="00652006" w:rsidRPr="00B26339" w:rsidRDefault="00652006" w:rsidP="00652006">
            <w:pPr>
              <w:pStyle w:val="TAL"/>
              <w:rPr>
                <w:rFonts w:cs="Arial"/>
              </w:rPr>
            </w:pPr>
            <w:del w:id="3295" w:author="Zhulia Ayani" w:date="2024-09-24T15:05:00Z">
              <w:r w:rsidRPr="00B26339" w:rsidDel="0024673A">
                <w:rPr>
                  <w:rFonts w:cs="Arial"/>
                </w:rPr>
                <w:delText>notifyMOIDeletion</w:delText>
              </w:r>
            </w:del>
            <w:ins w:id="3296" w:author="Zhulia Ayani" w:date="2024-09-24T15:05:00Z">
              <w:r w:rsidRPr="0024673A">
                <w:rPr>
                  <w:rFonts w:ascii="Courier New" w:hAnsi="Courier New" w:cs="Courier New"/>
                  <w:lang w:val="en-US"/>
                </w:rPr>
                <w:t>notifyMOIDeletion</w:t>
              </w:r>
            </w:ins>
          </w:p>
        </w:tc>
        <w:tc>
          <w:tcPr>
            <w:tcW w:w="200" w:type="pct"/>
            <w:noWrap/>
          </w:tcPr>
          <w:p w14:paraId="5AD96021" w14:textId="77777777" w:rsidR="00652006" w:rsidRDefault="00652006" w:rsidP="00652006">
            <w:pPr>
              <w:pStyle w:val="TAL"/>
              <w:jc w:val="center"/>
            </w:pPr>
            <w:r w:rsidDel="00B91827">
              <w:t>O</w:t>
            </w:r>
          </w:p>
        </w:tc>
        <w:tc>
          <w:tcPr>
            <w:tcW w:w="2400" w:type="pct"/>
            <w:noWrap/>
          </w:tcPr>
          <w:p w14:paraId="6049C36E" w14:textId="77777777" w:rsidR="00652006" w:rsidRDefault="00652006" w:rsidP="00652006">
            <w:pPr>
              <w:pStyle w:val="TAL"/>
              <w:jc w:val="center"/>
            </w:pPr>
          </w:p>
        </w:tc>
      </w:tr>
      <w:tr w:rsidR="00652006" w14:paraId="4FAC0BCC" w14:textId="77777777" w:rsidTr="00F84ADE">
        <w:trPr>
          <w:jc w:val="center"/>
        </w:trPr>
        <w:tc>
          <w:tcPr>
            <w:tcW w:w="2400" w:type="pct"/>
            <w:noWrap/>
          </w:tcPr>
          <w:p w14:paraId="5B5845E2" w14:textId="6E383084" w:rsidR="00652006" w:rsidRPr="00B26339" w:rsidRDefault="00652006" w:rsidP="00652006">
            <w:pPr>
              <w:pStyle w:val="TAL"/>
              <w:rPr>
                <w:rFonts w:cs="Arial"/>
              </w:rPr>
            </w:pPr>
            <w:ins w:id="3297" w:author="Zhulia Ayani" w:date="2024-09-24T15:20:00Z">
              <w:r w:rsidRPr="000F0896">
                <w:rPr>
                  <w:rFonts w:ascii="Courier New" w:hAnsi="Courier New" w:cs="Courier New"/>
                </w:rPr>
                <w:t>notifyMOIAttributeValueChanges</w:t>
              </w:r>
            </w:ins>
            <w:del w:id="3298" w:author="Zhulia Ayani" w:date="2024-09-24T15:20:00Z">
              <w:r w:rsidRPr="00B26339" w:rsidDel="000F0896">
                <w:rPr>
                  <w:rFonts w:cs="Arial"/>
                </w:rPr>
                <w:delText>notifyMOIAttributeValueChanges</w:delText>
              </w:r>
            </w:del>
          </w:p>
        </w:tc>
        <w:tc>
          <w:tcPr>
            <w:tcW w:w="200" w:type="pct"/>
            <w:noWrap/>
          </w:tcPr>
          <w:p w14:paraId="647DE69C" w14:textId="77777777" w:rsidR="00652006" w:rsidRDefault="00652006" w:rsidP="00652006">
            <w:pPr>
              <w:pStyle w:val="TAL"/>
              <w:jc w:val="center"/>
            </w:pPr>
            <w:r>
              <w:t>O</w:t>
            </w:r>
          </w:p>
        </w:tc>
        <w:tc>
          <w:tcPr>
            <w:tcW w:w="2400" w:type="pct"/>
            <w:noWrap/>
          </w:tcPr>
          <w:p w14:paraId="4D04E402" w14:textId="77777777" w:rsidR="00652006" w:rsidRDefault="00652006" w:rsidP="00652006">
            <w:pPr>
              <w:pStyle w:val="TAL"/>
              <w:jc w:val="center"/>
            </w:pPr>
          </w:p>
        </w:tc>
      </w:tr>
      <w:tr w:rsidR="00652006" w14:paraId="04ADB4F3" w14:textId="77777777" w:rsidTr="00F84ADE">
        <w:trPr>
          <w:jc w:val="center"/>
        </w:trPr>
        <w:tc>
          <w:tcPr>
            <w:tcW w:w="2400" w:type="pct"/>
            <w:noWrap/>
          </w:tcPr>
          <w:p w14:paraId="164D809B" w14:textId="2664C8DF" w:rsidR="00652006" w:rsidRPr="00B26339" w:rsidRDefault="00652006" w:rsidP="00652006">
            <w:pPr>
              <w:pStyle w:val="TAL"/>
              <w:rPr>
                <w:rFonts w:cs="Arial"/>
              </w:rPr>
            </w:pPr>
            <w:ins w:id="3299" w:author="Zhulia Ayani" w:date="2024-09-24T15:04:00Z">
              <w:r w:rsidRPr="0024673A">
                <w:rPr>
                  <w:rFonts w:ascii="Courier New" w:hAnsi="Courier New" w:cs="Courier New"/>
                  <w:lang w:val="en-US"/>
                </w:rPr>
                <w:t>notifyMOIChanges</w:t>
              </w:r>
            </w:ins>
            <w:del w:id="3300" w:author="Zhulia Ayani" w:date="2024-09-24T15:04:00Z">
              <w:r w:rsidRPr="00B26339" w:rsidDel="0024673A">
                <w:rPr>
                  <w:rFonts w:cs="Arial"/>
                </w:rPr>
                <w:delText>notifyMOIChanges</w:delText>
              </w:r>
            </w:del>
          </w:p>
        </w:tc>
        <w:tc>
          <w:tcPr>
            <w:tcW w:w="200" w:type="pct"/>
            <w:noWrap/>
          </w:tcPr>
          <w:p w14:paraId="364B7893" w14:textId="77777777" w:rsidR="00652006" w:rsidRDefault="00652006" w:rsidP="00652006">
            <w:pPr>
              <w:pStyle w:val="TAL"/>
              <w:jc w:val="center"/>
            </w:pPr>
            <w:r>
              <w:t>O</w:t>
            </w:r>
          </w:p>
        </w:tc>
        <w:tc>
          <w:tcPr>
            <w:tcW w:w="2400" w:type="pct"/>
            <w:noWrap/>
          </w:tcPr>
          <w:p w14:paraId="085D7712" w14:textId="77777777" w:rsidR="00652006" w:rsidRDefault="00652006" w:rsidP="00652006">
            <w:pPr>
              <w:pStyle w:val="TAL"/>
              <w:jc w:val="center"/>
            </w:pPr>
          </w:p>
        </w:tc>
      </w:tr>
      <w:tr w:rsidR="00652006" w14:paraId="337D2744" w14:textId="77777777" w:rsidTr="00F84ADE">
        <w:trPr>
          <w:jc w:val="center"/>
        </w:trPr>
        <w:tc>
          <w:tcPr>
            <w:tcW w:w="2400" w:type="pct"/>
            <w:noWrap/>
          </w:tcPr>
          <w:p w14:paraId="170385BA" w14:textId="1981EB0C" w:rsidR="00652006" w:rsidRPr="00B26339" w:rsidRDefault="00652006" w:rsidP="00652006">
            <w:pPr>
              <w:pStyle w:val="TAL"/>
              <w:rPr>
                <w:rFonts w:cs="Arial"/>
              </w:rPr>
            </w:pPr>
            <w:del w:id="3301" w:author="Zhulia Ayani" w:date="2024-09-24T15:21:00Z">
              <w:r w:rsidRPr="00B26339" w:rsidDel="000F0896">
                <w:rPr>
                  <w:rFonts w:cs="Arial"/>
                </w:rPr>
                <w:delText>notifyEvent</w:delText>
              </w:r>
            </w:del>
            <w:ins w:id="3302" w:author="Zhulia Ayani" w:date="2024-09-24T15:21:00Z">
              <w:r w:rsidRPr="000F0896">
                <w:rPr>
                  <w:rFonts w:ascii="Courier New" w:hAnsi="Courier New" w:cs="Courier New"/>
                </w:rPr>
                <w:t>notifyEvent</w:t>
              </w:r>
            </w:ins>
          </w:p>
        </w:tc>
        <w:tc>
          <w:tcPr>
            <w:tcW w:w="200" w:type="pct"/>
            <w:noWrap/>
          </w:tcPr>
          <w:p w14:paraId="7D2DF3ED" w14:textId="77777777" w:rsidR="00652006" w:rsidRDefault="00652006" w:rsidP="00652006">
            <w:pPr>
              <w:pStyle w:val="TAL"/>
              <w:jc w:val="center"/>
            </w:pPr>
            <w:r>
              <w:t>O</w:t>
            </w:r>
          </w:p>
        </w:tc>
        <w:tc>
          <w:tcPr>
            <w:tcW w:w="2400" w:type="pct"/>
            <w:noWrap/>
          </w:tcPr>
          <w:p w14:paraId="66F3D69D" w14:textId="77777777" w:rsidR="00652006" w:rsidRDefault="00652006" w:rsidP="00652006">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3303" w:name="_Toc178092702"/>
      <w:r>
        <w:t>4.5.3</w:t>
      </w:r>
      <w:r>
        <w:tab/>
        <w:t>Threshold Crossing notifications</w:t>
      </w:r>
      <w:bookmarkEnd w:id="3303"/>
    </w:p>
    <w:p w14:paraId="32388D1D" w14:textId="77777777" w:rsidR="00652006" w:rsidRPr="00501056" w:rsidRDefault="00652006" w:rsidP="00652006">
      <w:r w:rsidRPr="00513290">
        <w:t>This clause presents a list of notifications, defined in</w:t>
      </w:r>
      <w:ins w:id="3304" w:author="Zhulia Ayani" w:date="2024-09-16T10:38:00Z">
        <w:r>
          <w:t xml:space="preserve"> TS 28.532</w:t>
        </w:r>
      </w:ins>
      <w:r w:rsidRPr="00513290">
        <w:t xml:space="preserve"> [27], that a MnS consumer can receive. The notification header attribute </w:t>
      </w:r>
      <w:ins w:id="3305" w:author="Zhulia Ayani" w:date="2024-09-23T13:43:00Z">
        <w:r w:rsidRPr="00FB0B5D">
          <w:rPr>
            <w:rFonts w:ascii="Courier New" w:hAnsi="Courier New" w:cs="Courier New"/>
            <w:szCs w:val="18"/>
          </w:rPr>
          <w:t>objectClass</w:t>
        </w:r>
      </w:ins>
      <w:del w:id="3306" w:author="Zhulia Ayani" w:date="2024-09-23T13:43:00Z">
        <w:r w:rsidRPr="00513290" w:rsidDel="00FB0B5D">
          <w:delText>objectClass</w:delText>
        </w:r>
      </w:del>
      <w:r w:rsidRPr="00513290">
        <w:t>/</w:t>
      </w:r>
      <w:r w:rsidRPr="00FB0B5D">
        <w:rPr>
          <w:rFonts w:ascii="Courier New" w:hAnsi="Courier New" w:cs="Courier New"/>
          <w:sz w:val="18"/>
          <w:szCs w:val="18"/>
        </w:rPr>
        <w:t>objectInstance</w:t>
      </w:r>
      <w:r w:rsidRPr="00513290">
        <w:t xml:space="preserve">, defined in </w:t>
      </w:r>
      <w:ins w:id="3307" w:author="Zhulia Ayani" w:date="2024-09-16T10:38:00Z">
        <w:r>
          <w:t xml:space="preserve">TS 32.302 </w:t>
        </w:r>
      </w:ins>
      <w:r w:rsidRPr="00513290">
        <w:t>[3],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7777777" w:rsidR="004D4E12" w:rsidRPr="00B26339" w:rsidRDefault="004D4E12" w:rsidP="00C146A7">
            <w:pPr>
              <w:pStyle w:val="TAL"/>
              <w:rPr>
                <w:rFonts w:cs="Arial"/>
              </w:rPr>
            </w:pPr>
            <w:r w:rsidRPr="00B26339">
              <w:rPr>
                <w:rFonts w:cs="Arial"/>
              </w:rPr>
              <w:t>notifyThresholdCrossing</w:t>
            </w:r>
          </w:p>
        </w:tc>
        <w:tc>
          <w:tcPr>
            <w:tcW w:w="200" w:type="pct"/>
            <w:noWrap/>
          </w:tcPr>
          <w:p w14:paraId="0B828873" w14:textId="3317CF26" w:rsidR="004D4E12" w:rsidRDefault="007C7B6F" w:rsidP="00C146A7">
            <w:pPr>
              <w:pStyle w:val="TAL"/>
              <w:jc w:val="center"/>
            </w:pPr>
            <w:r w:rsidRPr="007C7B6F">
              <w:t>C</w:t>
            </w:r>
            <w:r w:rsidR="004D4E12">
              <w:t>M</w:t>
            </w:r>
          </w:p>
        </w:tc>
        <w:tc>
          <w:tcPr>
            <w:tcW w:w="2400" w:type="pct"/>
            <w:noWrap/>
          </w:tcPr>
          <w:p w14:paraId="29B968B7" w14:textId="0444707E" w:rsidR="004D4E12" w:rsidRDefault="007C7B6F" w:rsidP="00C146A7">
            <w:pPr>
              <w:pStyle w:val="TAL"/>
              <w:jc w:val="center"/>
            </w:pPr>
            <w:r w:rsidRPr="007C7B6F">
              <w:t>Mandatory if NRM based threshold monitoring is supported.</w:t>
            </w:r>
          </w:p>
        </w:tc>
      </w:tr>
    </w:tbl>
    <w:p w14:paraId="2A5A6C6F" w14:textId="77777777" w:rsidR="00BD0CAD" w:rsidRDefault="00BD0CAD"/>
    <w:p w14:paraId="228EB71F" w14:textId="67D57B34" w:rsidR="00BE4C8F" w:rsidRPr="001D2CEF" w:rsidRDefault="00BD0CAD" w:rsidP="00BE4C8F">
      <w:pPr>
        <w:pStyle w:val="Heading1"/>
      </w:pPr>
      <w:r>
        <w:br w:type="page"/>
      </w:r>
      <w:bookmarkStart w:id="3308" w:name="_Toc24925768"/>
      <w:bookmarkStart w:id="3309" w:name="_Toc24925946"/>
      <w:bookmarkStart w:id="3310" w:name="_Toc24926122"/>
      <w:bookmarkStart w:id="3311" w:name="_Toc33963975"/>
      <w:bookmarkStart w:id="3312" w:name="_Toc33980731"/>
      <w:bookmarkStart w:id="3313" w:name="_Toc36462531"/>
      <w:bookmarkStart w:id="3314" w:name="_Toc36462727"/>
      <w:bookmarkStart w:id="3315" w:name="_Toc43025966"/>
      <w:bookmarkStart w:id="3316" w:name="_Toc49763500"/>
      <w:bookmarkStart w:id="3317" w:name="_Toc56754196"/>
      <w:bookmarkStart w:id="3318" w:name="_Toc88742962"/>
      <w:bookmarkStart w:id="3319" w:name="_Toc101253871"/>
      <w:bookmarkStart w:id="3320" w:name="_Toc101254310"/>
      <w:bookmarkStart w:id="3321" w:name="_Toc104112022"/>
      <w:bookmarkStart w:id="3322" w:name="_Toc104192199"/>
      <w:bookmarkStart w:id="3323" w:name="_Toc104192759"/>
      <w:bookmarkStart w:id="3324" w:name="_Toc106638695"/>
      <w:bookmarkStart w:id="3325" w:name="_Toc178092703"/>
      <w:bookmarkStart w:id="3326" w:name="_Toc20150490"/>
      <w:bookmarkStart w:id="3327" w:name="_Toc27479753"/>
      <w:bookmarkStart w:id="3328" w:name="_Toc36025288"/>
      <w:bookmarkStart w:id="3329" w:name="_Toc44516395"/>
      <w:bookmarkStart w:id="3330" w:name="_Toc45272710"/>
      <w:bookmarkStart w:id="3331" w:name="_Toc51754708"/>
      <w:r w:rsidR="00FB1F85">
        <w:lastRenderedPageBreak/>
        <w:t>5</w:t>
      </w:r>
      <w:r w:rsidR="00BE4C8F" w:rsidRPr="001D2CEF">
        <w:tab/>
        <w:t>Common Data Types</w:t>
      </w:r>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p>
    <w:p w14:paraId="5813EA24" w14:textId="03E467D0" w:rsidR="00BE4C8F" w:rsidRPr="001D2CEF" w:rsidRDefault="00FB1F85" w:rsidP="00BE4C8F">
      <w:pPr>
        <w:pStyle w:val="Heading2"/>
      </w:pPr>
      <w:bookmarkStart w:id="3332" w:name="_Toc24925769"/>
      <w:bookmarkStart w:id="3333" w:name="_Toc24925947"/>
      <w:bookmarkStart w:id="3334" w:name="_Toc24926123"/>
      <w:bookmarkStart w:id="3335" w:name="_Toc33963976"/>
      <w:bookmarkStart w:id="3336" w:name="_Toc33980732"/>
      <w:bookmarkStart w:id="3337" w:name="_Toc36462532"/>
      <w:bookmarkStart w:id="3338" w:name="_Toc36462728"/>
      <w:bookmarkStart w:id="3339" w:name="_Toc43025967"/>
      <w:bookmarkStart w:id="3340" w:name="_Toc49763501"/>
      <w:bookmarkStart w:id="3341" w:name="_Toc56754197"/>
      <w:bookmarkStart w:id="3342" w:name="_Toc88742963"/>
      <w:bookmarkStart w:id="3343" w:name="_Toc101253872"/>
      <w:bookmarkStart w:id="3344" w:name="_Toc101254311"/>
      <w:bookmarkStart w:id="3345" w:name="_Toc104112023"/>
      <w:bookmarkStart w:id="3346" w:name="_Toc104192200"/>
      <w:bookmarkStart w:id="3347" w:name="_Toc104192760"/>
      <w:bookmarkStart w:id="3348" w:name="_Toc106638696"/>
      <w:bookmarkStart w:id="3349" w:name="_Toc178092704"/>
      <w:r>
        <w:t>5</w:t>
      </w:r>
      <w:r w:rsidR="00BE4C8F" w:rsidRPr="001D2CEF">
        <w:t>.1</w:t>
      </w:r>
      <w:r w:rsidR="00BE4C8F" w:rsidRPr="001D2CEF">
        <w:tab/>
        <w:t>Introduction</w:t>
      </w:r>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p>
    <w:p w14:paraId="0F0A44AB" w14:textId="77777777" w:rsidR="00BE4C8F" w:rsidRPr="001D2CEF" w:rsidRDefault="00BE4C8F" w:rsidP="00BE4C8F">
      <w:r w:rsidRPr="001D2CEF">
        <w:t>This clause defines common data types for generic usage.</w:t>
      </w:r>
    </w:p>
    <w:p w14:paraId="17F90294" w14:textId="6C6F5BF2" w:rsidR="00BE4C8F" w:rsidRPr="001D2CEF" w:rsidRDefault="00FB1F85" w:rsidP="00BE4C8F">
      <w:pPr>
        <w:pStyle w:val="Heading2"/>
      </w:pPr>
      <w:bookmarkStart w:id="3350" w:name="_Toc24925773"/>
      <w:bookmarkStart w:id="3351" w:name="_Toc24925951"/>
      <w:bookmarkStart w:id="3352" w:name="_Toc24926127"/>
      <w:bookmarkStart w:id="3353" w:name="_Toc33963980"/>
      <w:bookmarkStart w:id="3354" w:name="_Toc33980736"/>
      <w:bookmarkStart w:id="3355" w:name="_Toc36462536"/>
      <w:bookmarkStart w:id="3356" w:name="_Toc36462732"/>
      <w:bookmarkStart w:id="3357" w:name="_Toc43025971"/>
      <w:bookmarkStart w:id="3358" w:name="_Toc49763505"/>
      <w:bookmarkStart w:id="3359" w:name="_Toc56754201"/>
      <w:bookmarkStart w:id="3360" w:name="_Toc88742967"/>
      <w:bookmarkStart w:id="3361" w:name="_Toc101253876"/>
      <w:bookmarkStart w:id="3362" w:name="_Toc101254315"/>
      <w:bookmarkStart w:id="3363" w:name="_Toc104112027"/>
      <w:bookmarkStart w:id="3364" w:name="_Toc104192204"/>
      <w:bookmarkStart w:id="3365" w:name="_Toc104192764"/>
      <w:bookmarkStart w:id="3366" w:name="_Toc106638700"/>
      <w:bookmarkStart w:id="3367" w:name="_Toc178092705"/>
      <w:r>
        <w:t>5</w:t>
      </w:r>
      <w:r w:rsidR="00BE4C8F" w:rsidRPr="001D2CEF">
        <w:t>.2</w:t>
      </w:r>
      <w:r w:rsidR="00BE4C8F" w:rsidRPr="001D2CEF">
        <w:tab/>
        <w:t>Simple Data Types</w:t>
      </w:r>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p>
    <w:p w14:paraId="46E4B2EB" w14:textId="77777777" w:rsidR="00BE4C8F" w:rsidRPr="001D2CEF" w:rsidRDefault="00BE4C8F" w:rsidP="00BE4C8F">
      <w:r w:rsidRPr="001D2CEF">
        <w:t>This clause specifies common simple data types.</w:t>
      </w:r>
    </w:p>
    <w:p w14:paraId="4EB0C254" w14:textId="07273466" w:rsidR="00BE4C8F" w:rsidRPr="001D2CEF" w:rsidRDefault="00BE4C8F" w:rsidP="00BE4C8F">
      <w:pPr>
        <w:pStyle w:val="TH"/>
      </w:pPr>
      <w:r w:rsidRPr="001D2CEF">
        <w:lastRenderedPageBreak/>
        <w:t xml:space="preserve">Table </w:t>
      </w:r>
      <w:r w:rsidR="00FB1F85">
        <w:rPr>
          <w:lang w:eastAsia="zh-CN"/>
        </w:rPr>
        <w:t>5</w:t>
      </w:r>
      <w:r>
        <w:rPr>
          <w:rFonts w:hint="eastAsia"/>
          <w:lang w:eastAsia="zh-CN"/>
        </w:rPr>
        <w:t>.2</w:t>
      </w:r>
      <w:r w:rsidRPr="001D2CEF">
        <w:t>-1: Simple Data Types</w:t>
      </w:r>
    </w:p>
    <w:tbl>
      <w:tblPr>
        <w:tblW w:w="464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0" w:type="dxa"/>
        </w:tblCellMar>
        <w:tblLook w:val="0000" w:firstRow="0" w:lastRow="0" w:firstColumn="0" w:lastColumn="0" w:noHBand="0" w:noVBand="0"/>
      </w:tblPr>
      <w:tblGrid>
        <w:gridCol w:w="1842"/>
        <w:gridCol w:w="1820"/>
        <w:gridCol w:w="5278"/>
      </w:tblGrid>
      <w:tr w:rsidR="00BE4C8F" w:rsidRPr="001D2CEF" w14:paraId="015FCBD8" w14:textId="77777777" w:rsidTr="00FB1F85">
        <w:trPr>
          <w:jc w:val="center"/>
        </w:trPr>
        <w:tc>
          <w:tcPr>
            <w:tcW w:w="1030" w:type="pct"/>
            <w:shd w:val="clear" w:color="auto" w:fill="C0C0C0"/>
            <w:tcMar>
              <w:top w:w="0" w:type="dxa"/>
              <w:left w:w="108" w:type="dxa"/>
              <w:bottom w:w="0" w:type="dxa"/>
              <w:right w:w="108" w:type="dxa"/>
            </w:tcMar>
          </w:tcPr>
          <w:p w14:paraId="6E1BEC00" w14:textId="77777777" w:rsidR="00BE4C8F" w:rsidRPr="001D2CEF" w:rsidRDefault="00BE4C8F" w:rsidP="00594963">
            <w:pPr>
              <w:pStyle w:val="TAH"/>
            </w:pPr>
            <w:r w:rsidRPr="001D2CEF">
              <w:lastRenderedPageBreak/>
              <w:t>Type Name</w:t>
            </w:r>
          </w:p>
        </w:tc>
        <w:tc>
          <w:tcPr>
            <w:tcW w:w="1018" w:type="pct"/>
            <w:shd w:val="clear" w:color="auto" w:fill="C0C0C0"/>
            <w:tcMar>
              <w:top w:w="0" w:type="dxa"/>
              <w:left w:w="108" w:type="dxa"/>
              <w:bottom w:w="0" w:type="dxa"/>
              <w:right w:w="108" w:type="dxa"/>
            </w:tcMar>
          </w:tcPr>
          <w:p w14:paraId="4039B3E3" w14:textId="77777777" w:rsidR="00BE4C8F" w:rsidRPr="001D2CEF" w:rsidRDefault="00BE4C8F" w:rsidP="00594963">
            <w:pPr>
              <w:pStyle w:val="TAH"/>
            </w:pPr>
            <w:r w:rsidRPr="001D2CEF">
              <w:t>Type Definition</w:t>
            </w:r>
          </w:p>
        </w:tc>
        <w:tc>
          <w:tcPr>
            <w:tcW w:w="2952" w:type="pct"/>
            <w:shd w:val="clear" w:color="auto" w:fill="C0C0C0"/>
          </w:tcPr>
          <w:p w14:paraId="00B6D6EC" w14:textId="77777777" w:rsidR="00BE4C8F" w:rsidRPr="001D2CEF" w:rsidRDefault="00BE4C8F" w:rsidP="00594963">
            <w:pPr>
              <w:pStyle w:val="TAH"/>
            </w:pPr>
            <w:r w:rsidRPr="001D2CEF">
              <w:t>Description</w:t>
            </w:r>
          </w:p>
        </w:tc>
      </w:tr>
      <w:tr w:rsidR="00BE4C8F" w:rsidRPr="001D2CEF" w14:paraId="4F2CCE09" w14:textId="77777777" w:rsidTr="00FB1F85">
        <w:trPr>
          <w:jc w:val="center"/>
        </w:trPr>
        <w:tc>
          <w:tcPr>
            <w:tcW w:w="1030" w:type="pct"/>
            <w:tcMar>
              <w:top w:w="0" w:type="dxa"/>
              <w:left w:w="108" w:type="dxa"/>
              <w:bottom w:w="0" w:type="dxa"/>
              <w:right w:w="108" w:type="dxa"/>
            </w:tcMar>
          </w:tcPr>
          <w:p w14:paraId="531BC21C" w14:textId="77777777" w:rsidR="00BE4C8F" w:rsidRPr="00CE4AD9" w:rsidRDefault="00BE4C8F" w:rsidP="00594963">
            <w:pPr>
              <w:pStyle w:val="TAL"/>
              <w:rPr>
                <w:lang w:eastAsia="zh-CN"/>
              </w:rPr>
            </w:pPr>
            <w:r w:rsidRPr="00CE4AD9">
              <w:rPr>
                <w:rFonts w:hint="eastAsia"/>
                <w:lang w:eastAsia="zh-CN"/>
              </w:rPr>
              <w:t>F</w:t>
            </w:r>
            <w:r w:rsidRPr="00CE4AD9">
              <w:rPr>
                <w:lang w:eastAsia="zh-CN"/>
              </w:rPr>
              <w:t>ullTime</w:t>
            </w:r>
          </w:p>
        </w:tc>
        <w:tc>
          <w:tcPr>
            <w:tcW w:w="1018" w:type="pct"/>
            <w:tcMar>
              <w:top w:w="0" w:type="dxa"/>
              <w:left w:w="108" w:type="dxa"/>
              <w:bottom w:w="0" w:type="dxa"/>
              <w:right w:w="108" w:type="dxa"/>
            </w:tcMar>
          </w:tcPr>
          <w:p w14:paraId="6AF28AB0" w14:textId="77777777" w:rsidR="00BE4C8F" w:rsidRPr="001D2CEF" w:rsidRDefault="00BE4C8F" w:rsidP="00594963">
            <w:pPr>
              <w:pStyle w:val="TAL"/>
            </w:pPr>
            <w:r>
              <w:t>S</w:t>
            </w:r>
            <w:r w:rsidRPr="0053119B">
              <w:t>tring</w:t>
            </w:r>
          </w:p>
        </w:tc>
        <w:tc>
          <w:tcPr>
            <w:tcW w:w="2952" w:type="pct"/>
          </w:tcPr>
          <w:p w14:paraId="75BF83B6" w14:textId="77777777" w:rsidR="00BE4C8F" w:rsidRPr="001D2CEF" w:rsidRDefault="00BE4C8F" w:rsidP="00594963">
            <w:pPr>
              <w:pStyle w:val="TAL"/>
            </w:pPr>
            <w:r w:rsidRPr="001D2CEF">
              <w:t>String with format "</w:t>
            </w:r>
            <w:r>
              <w:t>full</w:t>
            </w:r>
            <w:r w:rsidRPr="001D2CEF">
              <w:t xml:space="preserve">-time" as defined in </w:t>
            </w:r>
            <w:r w:rsidRPr="0053119B">
              <w:t>RFC 3339</w:t>
            </w:r>
            <w:r>
              <w:t xml:space="preserve"> </w:t>
            </w:r>
            <w:r w:rsidRPr="001D2CEF">
              <w:t>[</w:t>
            </w:r>
            <w:r>
              <w:rPr>
                <w:rFonts w:hint="eastAsia"/>
                <w:lang w:eastAsia="zh-CN"/>
              </w:rPr>
              <w:t>54</w:t>
            </w:r>
            <w:r w:rsidRPr="001D2CEF">
              <w:t>]</w:t>
            </w:r>
          </w:p>
        </w:tc>
      </w:tr>
      <w:tr w:rsidR="00BE4C8F" w:rsidRPr="001D2CEF" w14:paraId="0F61ADA6" w14:textId="77777777" w:rsidTr="00FB1F85">
        <w:trPr>
          <w:jc w:val="center"/>
        </w:trPr>
        <w:tc>
          <w:tcPr>
            <w:tcW w:w="1030" w:type="pct"/>
            <w:tcMar>
              <w:top w:w="0" w:type="dxa"/>
              <w:left w:w="108" w:type="dxa"/>
              <w:bottom w:w="0" w:type="dxa"/>
              <w:right w:w="108" w:type="dxa"/>
            </w:tcMar>
          </w:tcPr>
          <w:p w14:paraId="04E8FEEC" w14:textId="77777777" w:rsidR="00BE4C8F" w:rsidRPr="00CE4AD9" w:rsidRDefault="00BE4C8F" w:rsidP="00594963">
            <w:pPr>
              <w:pStyle w:val="TAL"/>
              <w:rPr>
                <w:lang w:eastAsia="zh-CN"/>
              </w:rPr>
            </w:pPr>
            <w:r w:rsidRPr="00CE4AD9">
              <w:rPr>
                <w:rFonts w:hint="eastAsia"/>
                <w:lang w:eastAsia="zh-CN"/>
              </w:rPr>
              <w:t>D</w:t>
            </w:r>
            <w:r w:rsidRPr="00CE4AD9">
              <w:rPr>
                <w:lang w:eastAsia="zh-CN"/>
              </w:rPr>
              <w:t>ateMonth</w:t>
            </w:r>
          </w:p>
        </w:tc>
        <w:tc>
          <w:tcPr>
            <w:tcW w:w="1018" w:type="pct"/>
            <w:tcMar>
              <w:top w:w="0" w:type="dxa"/>
              <w:left w:w="108" w:type="dxa"/>
              <w:bottom w:w="0" w:type="dxa"/>
              <w:right w:w="108" w:type="dxa"/>
            </w:tcMar>
          </w:tcPr>
          <w:p w14:paraId="79885A6E" w14:textId="77777777" w:rsidR="00BE4C8F" w:rsidRPr="001D2CEF" w:rsidRDefault="00BE4C8F" w:rsidP="00594963">
            <w:pPr>
              <w:pStyle w:val="TAL"/>
            </w:pPr>
            <w:r>
              <w:t>S</w:t>
            </w:r>
            <w:r w:rsidRPr="0053119B">
              <w:t>tring</w:t>
            </w:r>
          </w:p>
        </w:tc>
        <w:tc>
          <w:tcPr>
            <w:tcW w:w="2952" w:type="pct"/>
          </w:tcPr>
          <w:p w14:paraId="7F021EB9" w14:textId="77777777" w:rsidR="00BE4C8F" w:rsidRPr="001D2CEF" w:rsidRDefault="00BE4C8F" w:rsidP="00594963">
            <w:pPr>
              <w:pStyle w:val="TAL"/>
            </w:pPr>
            <w:r w:rsidRPr="001D2CEF">
              <w:t>String with format "</w:t>
            </w:r>
            <w:r>
              <w:t>date-month</w:t>
            </w:r>
            <w:r w:rsidRPr="001D2CEF">
              <w:t xml:space="preserve">" as defined in </w:t>
            </w:r>
            <w:r w:rsidRPr="0053119B">
              <w:t>RFC 3339</w:t>
            </w:r>
            <w:r>
              <w:t xml:space="preserve"> </w:t>
            </w:r>
            <w:r w:rsidRPr="001D2CEF">
              <w:t>[</w:t>
            </w:r>
            <w:r>
              <w:rPr>
                <w:rFonts w:hint="eastAsia"/>
                <w:lang w:eastAsia="zh-CN"/>
              </w:rPr>
              <w:t>54</w:t>
            </w:r>
            <w:r w:rsidRPr="001D2CEF">
              <w:t>]</w:t>
            </w:r>
          </w:p>
        </w:tc>
      </w:tr>
      <w:tr w:rsidR="00BE4C8F" w:rsidRPr="001D2CEF" w14:paraId="5E76DABB" w14:textId="77777777" w:rsidTr="00FB1F85">
        <w:trPr>
          <w:jc w:val="center"/>
        </w:trPr>
        <w:tc>
          <w:tcPr>
            <w:tcW w:w="1030" w:type="pct"/>
            <w:tcMar>
              <w:top w:w="0" w:type="dxa"/>
              <w:left w:w="108" w:type="dxa"/>
              <w:bottom w:w="0" w:type="dxa"/>
              <w:right w:w="108" w:type="dxa"/>
            </w:tcMar>
          </w:tcPr>
          <w:p w14:paraId="314F7852" w14:textId="77777777" w:rsidR="00BE4C8F" w:rsidRPr="00CE4AD9" w:rsidRDefault="00BE4C8F" w:rsidP="00594963">
            <w:pPr>
              <w:pStyle w:val="TAL"/>
              <w:rPr>
                <w:lang w:eastAsia="zh-CN"/>
              </w:rPr>
            </w:pPr>
            <w:r w:rsidRPr="00CE4AD9">
              <w:rPr>
                <w:rFonts w:hint="eastAsia"/>
                <w:lang w:eastAsia="zh-CN"/>
              </w:rPr>
              <w:t>D</w:t>
            </w:r>
            <w:r w:rsidRPr="00CE4AD9">
              <w:rPr>
                <w:lang w:eastAsia="zh-CN"/>
              </w:rPr>
              <w:t>ateMonthDay</w:t>
            </w:r>
          </w:p>
        </w:tc>
        <w:tc>
          <w:tcPr>
            <w:tcW w:w="1018" w:type="pct"/>
            <w:tcMar>
              <w:top w:w="0" w:type="dxa"/>
              <w:left w:w="108" w:type="dxa"/>
              <w:bottom w:w="0" w:type="dxa"/>
              <w:right w:w="108" w:type="dxa"/>
            </w:tcMar>
          </w:tcPr>
          <w:p w14:paraId="50C7B269" w14:textId="77777777" w:rsidR="00BE4C8F" w:rsidRPr="0053119B" w:rsidRDefault="00BE4C8F" w:rsidP="00594963">
            <w:pPr>
              <w:pStyle w:val="TAL"/>
            </w:pPr>
            <w:r>
              <w:t>S</w:t>
            </w:r>
            <w:r w:rsidRPr="0053119B">
              <w:t>tring</w:t>
            </w:r>
          </w:p>
        </w:tc>
        <w:tc>
          <w:tcPr>
            <w:tcW w:w="2952" w:type="pct"/>
          </w:tcPr>
          <w:p w14:paraId="18145112" w14:textId="77777777" w:rsidR="00BE4C8F" w:rsidRPr="0053119B" w:rsidRDefault="00BE4C8F" w:rsidP="00594963">
            <w:pPr>
              <w:pStyle w:val="TAL"/>
            </w:pPr>
            <w:r w:rsidRPr="001D2CEF">
              <w:t>String with format "</w:t>
            </w:r>
            <w:r>
              <w:t>date-mday</w:t>
            </w:r>
            <w:r w:rsidRPr="001D2CEF">
              <w:t xml:space="preserve">" as defined in </w:t>
            </w:r>
            <w:r w:rsidRPr="0053119B">
              <w:t>RFC 3339</w:t>
            </w:r>
            <w:r>
              <w:t xml:space="preserve"> </w:t>
            </w:r>
            <w:r w:rsidRPr="001D2CEF">
              <w:t>[</w:t>
            </w:r>
            <w:r>
              <w:rPr>
                <w:rFonts w:hint="eastAsia"/>
                <w:lang w:eastAsia="zh-CN"/>
              </w:rPr>
              <w:t>54</w:t>
            </w:r>
            <w:r w:rsidRPr="001D2CEF">
              <w:t>]</w:t>
            </w:r>
          </w:p>
        </w:tc>
      </w:tr>
      <w:tr w:rsidR="00BE4C8F" w:rsidRPr="00885BEA" w14:paraId="26312B39" w14:textId="77777777" w:rsidTr="00FB1F85">
        <w:trPr>
          <w:jc w:val="center"/>
        </w:trPr>
        <w:tc>
          <w:tcPr>
            <w:tcW w:w="1030" w:type="pct"/>
            <w:tcMar>
              <w:top w:w="0" w:type="dxa"/>
              <w:left w:w="108" w:type="dxa"/>
              <w:bottom w:w="0" w:type="dxa"/>
              <w:right w:w="108" w:type="dxa"/>
            </w:tcMar>
          </w:tcPr>
          <w:p w14:paraId="10B224CF" w14:textId="77777777" w:rsidR="00BE4C8F" w:rsidRPr="00CE4AD9" w:rsidRDefault="00BE4C8F" w:rsidP="00594963">
            <w:pPr>
              <w:pStyle w:val="TAL"/>
              <w:rPr>
                <w:lang w:eastAsia="zh-CN"/>
              </w:rPr>
            </w:pPr>
            <w:r w:rsidRPr="00CE4AD9">
              <w:t>Float</w:t>
            </w:r>
          </w:p>
        </w:tc>
        <w:tc>
          <w:tcPr>
            <w:tcW w:w="1018" w:type="pct"/>
            <w:tcMar>
              <w:top w:w="0" w:type="dxa"/>
              <w:left w:w="108" w:type="dxa"/>
              <w:bottom w:w="0" w:type="dxa"/>
              <w:right w:w="108" w:type="dxa"/>
            </w:tcMar>
          </w:tcPr>
          <w:p w14:paraId="1D3AC9C1" w14:textId="77777777" w:rsidR="00BE4C8F" w:rsidRDefault="00BE4C8F" w:rsidP="00594963">
            <w:pPr>
              <w:pStyle w:val="TAL"/>
            </w:pPr>
            <w:r>
              <w:t>Real</w:t>
            </w:r>
          </w:p>
        </w:tc>
        <w:tc>
          <w:tcPr>
            <w:tcW w:w="2952" w:type="pct"/>
          </w:tcPr>
          <w:p w14:paraId="735ABF8F" w14:textId="7A09CFF9" w:rsidR="00BE4C8F" w:rsidRDefault="005E5873" w:rsidP="00594963">
            <w:pPr>
              <w:pStyle w:val="TAL"/>
            </w:pPr>
            <w:r>
              <w:t>For YAML, t</w:t>
            </w:r>
            <w:r w:rsidR="00BE4C8F" w:rsidRPr="00CE4AD9">
              <w:t>he type is Real with format "float" as defined in OpenAPI Specification [</w:t>
            </w:r>
            <w:r w:rsidR="003310B1">
              <w:t>63</w:t>
            </w:r>
            <w:r w:rsidR="00BE4C8F" w:rsidRPr="00CE4AD9">
              <w:t>]</w:t>
            </w:r>
          </w:p>
          <w:p w14:paraId="7B73D7F7" w14:textId="2FC533DB" w:rsidR="00BE4C8F" w:rsidRPr="00CE4AD9" w:rsidRDefault="005E5873" w:rsidP="00594963">
            <w:pPr>
              <w:pStyle w:val="TAL"/>
            </w:pPr>
            <w:r>
              <w:t xml:space="preserve">For YANG, the type is Decimal64 as defined in RFC 7950 [64] </w:t>
            </w:r>
          </w:p>
        </w:tc>
      </w:tr>
      <w:tr w:rsidR="00BE4C8F" w:rsidRPr="001D2CEF" w14:paraId="1197019D" w14:textId="77777777" w:rsidTr="00FB1F85">
        <w:trPr>
          <w:jc w:val="center"/>
        </w:trPr>
        <w:tc>
          <w:tcPr>
            <w:tcW w:w="1030" w:type="pct"/>
            <w:tcMar>
              <w:top w:w="0" w:type="dxa"/>
              <w:left w:w="108" w:type="dxa"/>
              <w:bottom w:w="0" w:type="dxa"/>
              <w:right w:w="108" w:type="dxa"/>
            </w:tcMar>
          </w:tcPr>
          <w:p w14:paraId="4753F35D" w14:textId="77777777" w:rsidR="00BE4C8F" w:rsidRPr="00CE4AD9" w:rsidRDefault="00BE4C8F" w:rsidP="00594963">
            <w:pPr>
              <w:pStyle w:val="TAL"/>
              <w:rPr>
                <w:lang w:eastAsia="zh-CN"/>
              </w:rPr>
            </w:pPr>
            <w:r w:rsidRPr="00CE4AD9">
              <w:rPr>
                <w:rFonts w:hint="eastAsia"/>
                <w:lang w:eastAsia="zh-CN"/>
              </w:rPr>
              <w:t>L</w:t>
            </w:r>
            <w:r w:rsidRPr="00CE4AD9">
              <w:rPr>
                <w:lang w:eastAsia="zh-CN"/>
              </w:rPr>
              <w:t>atitude</w:t>
            </w:r>
          </w:p>
        </w:tc>
        <w:tc>
          <w:tcPr>
            <w:tcW w:w="1018" w:type="pct"/>
            <w:tcMar>
              <w:top w:w="0" w:type="dxa"/>
              <w:left w:w="108" w:type="dxa"/>
              <w:bottom w:w="0" w:type="dxa"/>
              <w:right w:w="108" w:type="dxa"/>
            </w:tcMar>
          </w:tcPr>
          <w:p w14:paraId="7AABFF76" w14:textId="77777777" w:rsidR="00BE4C8F" w:rsidRPr="0053119B" w:rsidRDefault="00BE4C8F" w:rsidP="00594963">
            <w:pPr>
              <w:pStyle w:val="TAL"/>
              <w:rPr>
                <w:lang w:eastAsia="zh-CN"/>
              </w:rPr>
            </w:pPr>
            <w:r>
              <w:rPr>
                <w:rFonts w:hint="eastAsia"/>
                <w:lang w:eastAsia="zh-CN"/>
              </w:rPr>
              <w:t>R</w:t>
            </w:r>
            <w:r>
              <w:rPr>
                <w:lang w:eastAsia="zh-CN"/>
              </w:rPr>
              <w:t>eal</w:t>
            </w:r>
          </w:p>
        </w:tc>
        <w:tc>
          <w:tcPr>
            <w:tcW w:w="2952" w:type="pct"/>
          </w:tcPr>
          <w:p w14:paraId="3374596A" w14:textId="77777777" w:rsidR="00BE4C8F" w:rsidRPr="00CE4AD9" w:rsidRDefault="00BE4C8F" w:rsidP="00594963">
            <w:pPr>
              <w:pStyle w:val="TAL"/>
              <w:rPr>
                <w:lang w:eastAsia="zh-CN"/>
              </w:rPr>
            </w:pPr>
            <w:r>
              <w:t>The type is R</w:t>
            </w:r>
            <w:r w:rsidRPr="00CE4AD9">
              <w:t xml:space="preserve">eal, the range is </w:t>
            </w:r>
            <w:r>
              <w:rPr>
                <w:rFonts w:hint="eastAsia"/>
                <w:lang w:eastAsia="zh-CN"/>
              </w:rPr>
              <w:t>[</w:t>
            </w:r>
            <w:r w:rsidRPr="00CE4AD9">
              <w:t>-90, 90</w:t>
            </w:r>
            <w:r>
              <w:rPr>
                <w:rFonts w:hint="eastAsia"/>
                <w:lang w:eastAsia="zh-CN"/>
              </w:rPr>
              <w:t>]</w:t>
            </w:r>
          </w:p>
        </w:tc>
      </w:tr>
      <w:tr w:rsidR="00BE4C8F" w:rsidRPr="001D2CEF" w14:paraId="04539BDF" w14:textId="77777777" w:rsidTr="00FB1F85">
        <w:trPr>
          <w:jc w:val="center"/>
        </w:trPr>
        <w:tc>
          <w:tcPr>
            <w:tcW w:w="1030" w:type="pct"/>
            <w:tcMar>
              <w:top w:w="0" w:type="dxa"/>
              <w:left w:w="108" w:type="dxa"/>
              <w:bottom w:w="0" w:type="dxa"/>
              <w:right w:w="108" w:type="dxa"/>
            </w:tcMar>
          </w:tcPr>
          <w:p w14:paraId="6925B029" w14:textId="77777777" w:rsidR="00BE4C8F" w:rsidRPr="00CE4AD9" w:rsidRDefault="00BE4C8F" w:rsidP="00594963">
            <w:pPr>
              <w:pStyle w:val="TAL"/>
              <w:rPr>
                <w:lang w:eastAsia="zh-CN"/>
              </w:rPr>
            </w:pPr>
            <w:r w:rsidRPr="00CE4AD9">
              <w:rPr>
                <w:lang w:eastAsia="zh-CN"/>
              </w:rPr>
              <w:t>Longitude</w:t>
            </w:r>
          </w:p>
        </w:tc>
        <w:tc>
          <w:tcPr>
            <w:tcW w:w="1018" w:type="pct"/>
            <w:tcMar>
              <w:top w:w="0" w:type="dxa"/>
              <w:left w:w="108" w:type="dxa"/>
              <w:bottom w:w="0" w:type="dxa"/>
              <w:right w:w="108" w:type="dxa"/>
            </w:tcMar>
          </w:tcPr>
          <w:p w14:paraId="65E403B6" w14:textId="77777777" w:rsidR="00BE4C8F" w:rsidRPr="0053119B" w:rsidRDefault="00BE4C8F" w:rsidP="00594963">
            <w:pPr>
              <w:pStyle w:val="TAL"/>
            </w:pPr>
            <w:r>
              <w:rPr>
                <w:rFonts w:hint="eastAsia"/>
                <w:lang w:eastAsia="zh-CN"/>
              </w:rPr>
              <w:t>R</w:t>
            </w:r>
            <w:r>
              <w:rPr>
                <w:lang w:eastAsia="zh-CN"/>
              </w:rPr>
              <w:t>eal</w:t>
            </w:r>
          </w:p>
        </w:tc>
        <w:tc>
          <w:tcPr>
            <w:tcW w:w="2952" w:type="pct"/>
          </w:tcPr>
          <w:p w14:paraId="776F4FC1" w14:textId="77777777" w:rsidR="00BE4C8F" w:rsidRPr="00CE4AD9" w:rsidRDefault="00BE4C8F" w:rsidP="00594963">
            <w:pPr>
              <w:pStyle w:val="TAL"/>
              <w:rPr>
                <w:lang w:eastAsia="zh-CN"/>
              </w:rPr>
            </w:pPr>
            <w:r>
              <w:t xml:space="preserve">The type is </w:t>
            </w:r>
            <w:r w:rsidRPr="00CE4AD9">
              <w:t>Real</w:t>
            </w:r>
            <w:r>
              <w:t xml:space="preserve">, </w:t>
            </w:r>
            <w:r w:rsidRPr="00CE4AD9">
              <w:t xml:space="preserve">the range is </w:t>
            </w:r>
            <w:r>
              <w:rPr>
                <w:rFonts w:hint="eastAsia"/>
                <w:lang w:eastAsia="zh-CN"/>
              </w:rPr>
              <w:t>[</w:t>
            </w:r>
            <w:r w:rsidRPr="00CE4AD9">
              <w:t>-180, 180</w:t>
            </w:r>
            <w:r>
              <w:rPr>
                <w:rFonts w:hint="eastAsia"/>
                <w:lang w:eastAsia="zh-CN"/>
              </w:rPr>
              <w:t>]</w:t>
            </w:r>
          </w:p>
        </w:tc>
      </w:tr>
      <w:tr w:rsidR="00BE4C8F" w:rsidRPr="001D2CEF" w14:paraId="4AB8940E" w14:textId="77777777" w:rsidTr="00FB1F85">
        <w:trPr>
          <w:jc w:val="center"/>
        </w:trPr>
        <w:tc>
          <w:tcPr>
            <w:tcW w:w="1030" w:type="pct"/>
            <w:tcMar>
              <w:top w:w="0" w:type="dxa"/>
              <w:left w:w="108" w:type="dxa"/>
              <w:bottom w:w="0" w:type="dxa"/>
              <w:right w:w="108" w:type="dxa"/>
            </w:tcMar>
          </w:tcPr>
          <w:p w14:paraId="168F7E20" w14:textId="77777777" w:rsidR="00BE4C8F" w:rsidRPr="00CE4AD9" w:rsidRDefault="00BE4C8F" w:rsidP="00594963">
            <w:pPr>
              <w:pStyle w:val="TAL"/>
              <w:rPr>
                <w:lang w:eastAsia="zh-CN"/>
              </w:rPr>
            </w:pPr>
            <w:r w:rsidRPr="00CE4AD9">
              <w:rPr>
                <w:rFonts w:hint="eastAsia"/>
                <w:lang w:eastAsia="zh-CN"/>
              </w:rPr>
              <w:t>D</w:t>
            </w:r>
            <w:r w:rsidRPr="00CE4AD9">
              <w:rPr>
                <w:lang w:eastAsia="zh-CN"/>
              </w:rPr>
              <w:t>nList</w:t>
            </w:r>
          </w:p>
        </w:tc>
        <w:tc>
          <w:tcPr>
            <w:tcW w:w="1018" w:type="pct"/>
            <w:tcMar>
              <w:top w:w="0" w:type="dxa"/>
              <w:left w:w="108" w:type="dxa"/>
              <w:bottom w:w="0" w:type="dxa"/>
              <w:right w:w="108" w:type="dxa"/>
            </w:tcMar>
          </w:tcPr>
          <w:p w14:paraId="19E64960" w14:textId="77777777" w:rsidR="00BE4C8F" w:rsidRPr="0053119B" w:rsidRDefault="00BE4C8F" w:rsidP="00594963">
            <w:pPr>
              <w:pStyle w:val="TAL"/>
              <w:rPr>
                <w:lang w:eastAsia="zh-CN"/>
              </w:rPr>
            </w:pPr>
            <w:r>
              <w:rPr>
                <w:lang w:eastAsia="zh-CN"/>
              </w:rPr>
              <w:t>array(DN)</w:t>
            </w:r>
          </w:p>
        </w:tc>
        <w:tc>
          <w:tcPr>
            <w:tcW w:w="2952" w:type="pct"/>
          </w:tcPr>
          <w:p w14:paraId="3299A0BF" w14:textId="77777777" w:rsidR="00BE4C8F" w:rsidRPr="0053119B" w:rsidRDefault="00BE4C8F" w:rsidP="00594963">
            <w:pPr>
              <w:pStyle w:val="TAL"/>
              <w:rPr>
                <w:lang w:eastAsia="zh-CN"/>
              </w:rPr>
            </w:pPr>
            <w:r>
              <w:rPr>
                <w:lang w:eastAsia="zh-CN"/>
              </w:rPr>
              <w:t>List of DN</w:t>
            </w:r>
          </w:p>
        </w:tc>
      </w:tr>
      <w:tr w:rsidR="00BE4C8F" w:rsidRPr="001D2CEF" w14:paraId="76A45F27" w14:textId="77777777" w:rsidTr="00FB1F85">
        <w:trPr>
          <w:jc w:val="center"/>
        </w:trPr>
        <w:tc>
          <w:tcPr>
            <w:tcW w:w="1030" w:type="pct"/>
            <w:tcMar>
              <w:top w:w="0" w:type="dxa"/>
              <w:left w:w="108" w:type="dxa"/>
              <w:bottom w:w="0" w:type="dxa"/>
              <w:right w:w="108" w:type="dxa"/>
            </w:tcMar>
          </w:tcPr>
          <w:p w14:paraId="2614C0AB" w14:textId="77777777" w:rsidR="00BE4C8F" w:rsidRPr="00CE4AD9" w:rsidRDefault="00BE4C8F" w:rsidP="00594963">
            <w:pPr>
              <w:pStyle w:val="TAL"/>
              <w:rPr>
                <w:lang w:eastAsia="zh-CN"/>
              </w:rPr>
            </w:pPr>
            <w:r w:rsidRPr="00CE4AD9">
              <w:rPr>
                <w:rFonts w:hint="eastAsia"/>
                <w:lang w:eastAsia="zh-CN"/>
              </w:rPr>
              <w:t>M</w:t>
            </w:r>
            <w:r w:rsidRPr="00CE4AD9">
              <w:rPr>
                <w:lang w:eastAsia="zh-CN"/>
              </w:rPr>
              <w:t>cc</w:t>
            </w:r>
          </w:p>
        </w:tc>
        <w:tc>
          <w:tcPr>
            <w:tcW w:w="1018" w:type="pct"/>
            <w:tcMar>
              <w:top w:w="0" w:type="dxa"/>
              <w:left w:w="108" w:type="dxa"/>
              <w:bottom w:w="0" w:type="dxa"/>
              <w:right w:w="108" w:type="dxa"/>
            </w:tcMar>
          </w:tcPr>
          <w:p w14:paraId="053022F6" w14:textId="77777777" w:rsidR="00BE4C8F" w:rsidRPr="0053119B" w:rsidRDefault="00BE4C8F" w:rsidP="00594963">
            <w:pPr>
              <w:pStyle w:val="TAL"/>
            </w:pPr>
            <w:r>
              <w:t>S</w:t>
            </w:r>
            <w:r w:rsidRPr="0053119B">
              <w:t>tring</w:t>
            </w:r>
          </w:p>
        </w:tc>
        <w:tc>
          <w:tcPr>
            <w:tcW w:w="2952" w:type="pct"/>
          </w:tcPr>
          <w:p w14:paraId="22B9EBBF" w14:textId="77777777" w:rsidR="00BE4C8F" w:rsidRDefault="00BE4C8F" w:rsidP="00594963">
            <w:pPr>
              <w:pStyle w:val="TAL"/>
            </w:pPr>
            <w:r w:rsidRPr="00523E6B">
              <w:rPr>
                <w:rFonts w:cs="Arial"/>
                <w:szCs w:val="18"/>
              </w:rPr>
              <w:t>Mobile Country Code</w:t>
            </w:r>
            <w:r>
              <w:rPr>
                <w:rFonts w:cs="Arial"/>
                <w:szCs w:val="18"/>
              </w:rPr>
              <w:t>, s</w:t>
            </w:r>
            <w:r w:rsidRPr="0061649B">
              <w:rPr>
                <w:rFonts w:cs="Arial"/>
                <w:szCs w:val="18"/>
                <w:lang w:eastAsia="zh-CN"/>
              </w:rPr>
              <w:t>ee clause 2.3 of TS 23.003 [</w:t>
            </w:r>
            <w:r>
              <w:rPr>
                <w:rFonts w:cs="Arial"/>
                <w:szCs w:val="18"/>
                <w:lang w:eastAsia="zh-CN"/>
              </w:rPr>
              <w:t>5</w:t>
            </w:r>
            <w:r w:rsidRPr="0061649B">
              <w:rPr>
                <w:rFonts w:cs="Arial"/>
                <w:szCs w:val="18"/>
                <w:lang w:eastAsia="zh-CN"/>
              </w:rPr>
              <w:t>] for MCC</w:t>
            </w:r>
            <w:r>
              <w:rPr>
                <w:rFonts w:cs="Arial"/>
                <w:szCs w:val="18"/>
              </w:rPr>
              <w:t xml:space="preserve">,, String with </w:t>
            </w:r>
            <w:r w:rsidRPr="00412852">
              <w:t>pattern: '^[0-9]{3}$'</w:t>
            </w:r>
          </w:p>
          <w:p w14:paraId="5195B097" w14:textId="01065E3E" w:rsidR="00BE4C8F" w:rsidRPr="0053119B" w:rsidRDefault="00BE4C8F" w:rsidP="00594963">
            <w:pPr>
              <w:pStyle w:val="TAL"/>
            </w:pPr>
            <w:r w:rsidRPr="008A521A">
              <w:rPr>
                <w:rFonts w:cs="Arial"/>
                <w:color w:val="FF0000"/>
                <w:szCs w:val="18"/>
                <w:lang w:val="de-DE" w:eastAsia="zh-CN"/>
              </w:rPr>
              <w:t>Editor</w:t>
            </w:r>
            <w:r w:rsidR="00C076D2">
              <w:rPr>
                <w:rFonts w:cs="Arial"/>
                <w:color w:val="FF0000"/>
                <w:szCs w:val="18"/>
                <w:lang w:val="de-DE" w:eastAsia="zh-CN"/>
              </w:rPr>
              <w:t>‘s</w:t>
            </w:r>
            <w:r w:rsidRPr="008A521A">
              <w:rPr>
                <w:rFonts w:cs="Arial"/>
                <w:color w:val="FF0000"/>
                <w:szCs w:val="18"/>
                <w:lang w:val="de-DE" w:eastAsia="zh-CN"/>
              </w:rPr>
              <w:t xml:space="preserve"> Note: </w:t>
            </w:r>
            <w:r>
              <w:rPr>
                <w:rFonts w:cs="Arial"/>
                <w:color w:val="FF0000"/>
                <w:szCs w:val="18"/>
                <w:lang w:val="de-DE" w:eastAsia="zh-CN"/>
              </w:rPr>
              <w:t>Pattern may need further study, e.g. alternati</w:t>
            </w:r>
            <w:r w:rsidR="00C076D2">
              <w:rPr>
                <w:rFonts w:cs="Arial"/>
                <w:color w:val="FF0000"/>
                <w:szCs w:val="18"/>
                <w:lang w:val="de-DE" w:eastAsia="zh-CN"/>
              </w:rPr>
              <w:t>v</w:t>
            </w:r>
            <w:r>
              <w:rPr>
                <w:rFonts w:cs="Arial"/>
                <w:color w:val="FF0000"/>
                <w:szCs w:val="18"/>
                <w:lang w:val="de-DE" w:eastAsia="zh-CN"/>
              </w:rPr>
              <w:t xml:space="preserve">e pattern as </w:t>
            </w:r>
            <w:r w:rsidRPr="00885BEA">
              <w:rPr>
                <w:rFonts w:cs="Arial"/>
                <w:color w:val="FF0000"/>
                <w:szCs w:val="18"/>
                <w:lang w:val="de-DE" w:eastAsia="zh-CN"/>
              </w:rPr>
              <w:t>'^ [02-79][0-9][0-9]</w:t>
            </w:r>
            <w:r>
              <w:t xml:space="preserve"> </w:t>
            </w:r>
            <w:r w:rsidRPr="00885BEA">
              <w:rPr>
                <w:rFonts w:cs="Arial"/>
                <w:color w:val="FF0000"/>
                <w:szCs w:val="18"/>
                <w:lang w:val="de-DE" w:eastAsia="zh-CN"/>
              </w:rPr>
              <w:t>$'</w:t>
            </w:r>
          </w:p>
        </w:tc>
      </w:tr>
      <w:tr w:rsidR="00BE4C8F" w:rsidRPr="001D2CEF" w14:paraId="05FB7932" w14:textId="77777777" w:rsidTr="00FB1F85">
        <w:trPr>
          <w:jc w:val="center"/>
        </w:trPr>
        <w:tc>
          <w:tcPr>
            <w:tcW w:w="1030" w:type="pct"/>
            <w:tcMar>
              <w:top w:w="0" w:type="dxa"/>
              <w:left w:w="108" w:type="dxa"/>
              <w:bottom w:w="0" w:type="dxa"/>
              <w:right w:w="108" w:type="dxa"/>
            </w:tcMar>
          </w:tcPr>
          <w:p w14:paraId="1AE35441" w14:textId="77777777" w:rsidR="00BE4C8F" w:rsidRPr="00CE4AD9" w:rsidRDefault="00BE4C8F" w:rsidP="00594963">
            <w:pPr>
              <w:pStyle w:val="TAL"/>
              <w:rPr>
                <w:lang w:eastAsia="zh-CN"/>
              </w:rPr>
            </w:pPr>
            <w:r w:rsidRPr="00CE4AD9">
              <w:rPr>
                <w:rFonts w:hint="eastAsia"/>
                <w:lang w:eastAsia="zh-CN"/>
              </w:rPr>
              <w:t>M</w:t>
            </w:r>
            <w:r w:rsidRPr="00CE4AD9">
              <w:rPr>
                <w:lang w:eastAsia="zh-CN"/>
              </w:rPr>
              <w:t>n</w:t>
            </w:r>
            <w:r w:rsidRPr="00CE4AD9">
              <w:rPr>
                <w:rFonts w:hint="eastAsia"/>
                <w:lang w:eastAsia="zh-CN"/>
              </w:rPr>
              <w:t>c</w:t>
            </w:r>
          </w:p>
        </w:tc>
        <w:tc>
          <w:tcPr>
            <w:tcW w:w="1018" w:type="pct"/>
            <w:tcMar>
              <w:top w:w="0" w:type="dxa"/>
              <w:left w:w="108" w:type="dxa"/>
              <w:bottom w:w="0" w:type="dxa"/>
              <w:right w:w="108" w:type="dxa"/>
            </w:tcMar>
          </w:tcPr>
          <w:p w14:paraId="1E240979" w14:textId="77777777" w:rsidR="00BE4C8F" w:rsidRPr="0053119B" w:rsidRDefault="00BE4C8F" w:rsidP="00594963">
            <w:pPr>
              <w:pStyle w:val="TAL"/>
            </w:pPr>
            <w:r>
              <w:t>S</w:t>
            </w:r>
            <w:r w:rsidRPr="0053119B">
              <w:t>tring</w:t>
            </w:r>
          </w:p>
        </w:tc>
        <w:tc>
          <w:tcPr>
            <w:tcW w:w="2952" w:type="pct"/>
          </w:tcPr>
          <w:p w14:paraId="678C21D9" w14:textId="77777777" w:rsidR="00BE4C8F" w:rsidRPr="0053119B" w:rsidRDefault="00BE4C8F" w:rsidP="00594963">
            <w:pPr>
              <w:pStyle w:val="TAL"/>
            </w:pPr>
            <w:r w:rsidRPr="00523E6B">
              <w:rPr>
                <w:rFonts w:cs="Arial"/>
                <w:szCs w:val="18"/>
              </w:rPr>
              <w:t>Mobile Network Code</w:t>
            </w:r>
            <w:r>
              <w:rPr>
                <w:rFonts w:cs="Arial"/>
                <w:szCs w:val="18"/>
              </w:rPr>
              <w:t>, s</w:t>
            </w:r>
            <w:r w:rsidRPr="0061649B">
              <w:rPr>
                <w:rFonts w:cs="Arial"/>
                <w:szCs w:val="18"/>
                <w:lang w:eastAsia="zh-CN"/>
              </w:rPr>
              <w:t>ee clause 2.3 of TS 23.003 [</w:t>
            </w:r>
            <w:r>
              <w:rPr>
                <w:rFonts w:cs="Arial"/>
                <w:szCs w:val="18"/>
                <w:lang w:eastAsia="zh-CN"/>
              </w:rPr>
              <w:t>5</w:t>
            </w:r>
            <w:r w:rsidRPr="0061649B">
              <w:rPr>
                <w:rFonts w:cs="Arial"/>
                <w:szCs w:val="18"/>
                <w:lang w:eastAsia="zh-CN"/>
              </w:rPr>
              <w:t>] for M</w:t>
            </w:r>
            <w:r>
              <w:rPr>
                <w:rFonts w:cs="Arial"/>
                <w:szCs w:val="18"/>
                <w:lang w:eastAsia="zh-CN"/>
              </w:rPr>
              <w:t>N</w:t>
            </w:r>
            <w:r w:rsidRPr="0061649B">
              <w:rPr>
                <w:rFonts w:cs="Arial"/>
                <w:szCs w:val="18"/>
                <w:lang w:eastAsia="zh-CN"/>
              </w:rPr>
              <w:t>C</w:t>
            </w:r>
            <w:r>
              <w:rPr>
                <w:rFonts w:cs="Arial"/>
                <w:szCs w:val="18"/>
              </w:rPr>
              <w:t>,</w:t>
            </w:r>
            <w:r>
              <w:rPr>
                <w:rFonts w:cs="Arial" w:hint="eastAsia"/>
                <w:szCs w:val="18"/>
                <w:lang w:eastAsia="zh-CN"/>
              </w:rPr>
              <w:t xml:space="preserve"> </w:t>
            </w:r>
            <w:r>
              <w:rPr>
                <w:rFonts w:cs="Arial"/>
                <w:szCs w:val="18"/>
              </w:rPr>
              <w:t xml:space="preserve">String with </w:t>
            </w:r>
            <w:r w:rsidRPr="00412852">
              <w:t>pattern: '^[0-9]{2,3}$'</w:t>
            </w:r>
          </w:p>
        </w:tc>
      </w:tr>
      <w:tr w:rsidR="00BE4C8F" w:rsidRPr="001D2CEF" w14:paraId="66AD1C60" w14:textId="77777777" w:rsidTr="00FB1F85">
        <w:trPr>
          <w:jc w:val="center"/>
        </w:trPr>
        <w:tc>
          <w:tcPr>
            <w:tcW w:w="1030" w:type="pct"/>
            <w:tcMar>
              <w:top w:w="0" w:type="dxa"/>
              <w:left w:w="108" w:type="dxa"/>
              <w:bottom w:w="0" w:type="dxa"/>
              <w:right w:w="108" w:type="dxa"/>
            </w:tcMar>
          </w:tcPr>
          <w:p w14:paraId="1B653434" w14:textId="77777777" w:rsidR="00BE4C8F" w:rsidRPr="00CE4AD9" w:rsidRDefault="00BE4C8F" w:rsidP="00594963">
            <w:pPr>
              <w:pStyle w:val="TAL"/>
              <w:rPr>
                <w:lang w:eastAsia="zh-CN"/>
              </w:rPr>
            </w:pPr>
            <w:r w:rsidRPr="00CE4AD9">
              <w:rPr>
                <w:rFonts w:hint="eastAsia"/>
                <w:lang w:eastAsia="zh-CN"/>
              </w:rPr>
              <w:t>N</w:t>
            </w:r>
            <w:r w:rsidRPr="00CE4AD9">
              <w:rPr>
                <w:lang w:eastAsia="zh-CN"/>
              </w:rPr>
              <w:t>id</w:t>
            </w:r>
          </w:p>
        </w:tc>
        <w:tc>
          <w:tcPr>
            <w:tcW w:w="1018" w:type="pct"/>
            <w:tcMar>
              <w:top w:w="0" w:type="dxa"/>
              <w:left w:w="108" w:type="dxa"/>
              <w:bottom w:w="0" w:type="dxa"/>
              <w:right w:w="108" w:type="dxa"/>
            </w:tcMar>
          </w:tcPr>
          <w:p w14:paraId="14907BD8" w14:textId="77777777" w:rsidR="00BE4C8F" w:rsidRPr="0053119B" w:rsidRDefault="00BE4C8F" w:rsidP="00594963">
            <w:pPr>
              <w:pStyle w:val="TAL"/>
            </w:pPr>
            <w:r>
              <w:t>S</w:t>
            </w:r>
            <w:r w:rsidRPr="0053119B">
              <w:t>tring</w:t>
            </w:r>
          </w:p>
        </w:tc>
        <w:tc>
          <w:tcPr>
            <w:tcW w:w="2952" w:type="pct"/>
          </w:tcPr>
          <w:p w14:paraId="05EBD5DA" w14:textId="3AFC47F7" w:rsidR="00BE4C8F" w:rsidRPr="001D2CEF" w:rsidRDefault="00BE4C8F" w:rsidP="00594963">
            <w:pPr>
              <w:pStyle w:val="TAL"/>
              <w:rPr>
                <w:rFonts w:cs="Arial"/>
                <w:szCs w:val="18"/>
              </w:rPr>
            </w:pPr>
            <w:r w:rsidRPr="001D2CEF">
              <w:rPr>
                <w:rFonts w:cs="Arial"/>
                <w:szCs w:val="18"/>
              </w:rPr>
              <w:t>This represents the Network Identifier, which together with a PLMN ID is used to identify an SNPN (see 3GPP TS 23.003 [</w:t>
            </w:r>
            <w:r>
              <w:rPr>
                <w:rFonts w:cs="Arial"/>
                <w:szCs w:val="18"/>
              </w:rPr>
              <w:t>5</w:t>
            </w:r>
            <w:r w:rsidRPr="001D2CEF">
              <w:rPr>
                <w:rFonts w:cs="Arial"/>
                <w:szCs w:val="18"/>
              </w:rPr>
              <w:t xml:space="preserve">] and </w:t>
            </w:r>
            <w:r w:rsidR="00652006" w:rsidRPr="001D2CEF">
              <w:rPr>
                <w:rFonts w:cs="Arial"/>
                <w:szCs w:val="18"/>
              </w:rPr>
              <w:t>3GPP TS 23.501 [</w:t>
            </w:r>
            <w:ins w:id="3368" w:author="Zhulia Ayani" w:date="2024-09-11T13:52:00Z">
              <w:r w:rsidR="00652006">
                <w:rPr>
                  <w:rFonts w:cs="Arial"/>
                  <w:szCs w:val="18"/>
                </w:rPr>
                <w:t>22</w:t>
              </w:r>
            </w:ins>
            <w:del w:id="3369" w:author="Zhulia Ayani" w:date="2024-09-11T13:52:00Z">
              <w:r w:rsidR="00652006" w:rsidRPr="001D2CEF" w:rsidDel="00C60496">
                <w:rPr>
                  <w:rFonts w:cs="Arial"/>
                  <w:szCs w:val="18"/>
                </w:rPr>
                <w:delText>8</w:delText>
              </w:r>
            </w:del>
            <w:r w:rsidR="00652006" w:rsidRPr="001D2CEF">
              <w:rPr>
                <w:rFonts w:cs="Arial"/>
                <w:szCs w:val="18"/>
              </w:rPr>
              <w:t xml:space="preserve">] </w:t>
            </w:r>
            <w:r w:rsidRPr="001D2CEF">
              <w:rPr>
                <w:rFonts w:cs="Arial"/>
                <w:szCs w:val="18"/>
              </w:rPr>
              <w:t>clause</w:t>
            </w:r>
            <w:r>
              <w:rPr>
                <w:rFonts w:cs="Arial"/>
                <w:szCs w:val="18"/>
              </w:rPr>
              <w:t> </w:t>
            </w:r>
            <w:r w:rsidRPr="001D2CEF">
              <w:rPr>
                <w:rFonts w:cs="Arial"/>
                <w:szCs w:val="18"/>
              </w:rPr>
              <w:t>5.30.2.1).</w:t>
            </w:r>
          </w:p>
          <w:p w14:paraId="4377D181" w14:textId="77777777" w:rsidR="00BE4C8F" w:rsidRPr="0053119B" w:rsidRDefault="00BE4C8F" w:rsidP="00594963">
            <w:pPr>
              <w:pStyle w:val="TAL"/>
            </w:pPr>
            <w:r w:rsidRPr="001D2CEF">
              <w:rPr>
                <w:lang w:eastAsia="zh-CN"/>
              </w:rPr>
              <w:t xml:space="preserve">Pattern: </w:t>
            </w:r>
            <w:r w:rsidRPr="001D2CEF">
              <w:rPr>
                <w:rFonts w:cs="Arial"/>
                <w:szCs w:val="18"/>
              </w:rPr>
              <w:t>'^[A-Fa-f0-9]{11}$'</w:t>
            </w:r>
          </w:p>
        </w:tc>
      </w:tr>
      <w:tr w:rsidR="00BE4C8F" w:rsidRPr="001D2CEF" w14:paraId="016706F8" w14:textId="77777777" w:rsidTr="00FB1F85">
        <w:trPr>
          <w:jc w:val="center"/>
        </w:trPr>
        <w:tc>
          <w:tcPr>
            <w:tcW w:w="1030" w:type="pct"/>
            <w:tcMar>
              <w:top w:w="0" w:type="dxa"/>
              <w:left w:w="108" w:type="dxa"/>
              <w:bottom w:w="0" w:type="dxa"/>
              <w:right w:w="108" w:type="dxa"/>
            </w:tcMar>
          </w:tcPr>
          <w:p w14:paraId="1A2678E7" w14:textId="77777777" w:rsidR="00BE4C8F" w:rsidRPr="00CE4AD9" w:rsidRDefault="00BE4C8F" w:rsidP="00594963">
            <w:pPr>
              <w:pStyle w:val="TAL"/>
              <w:rPr>
                <w:lang w:eastAsia="zh-CN"/>
              </w:rPr>
            </w:pPr>
            <w:r w:rsidRPr="00CE4AD9">
              <w:rPr>
                <w:rFonts w:hint="eastAsia"/>
                <w:lang w:eastAsia="zh-CN"/>
              </w:rPr>
              <w:t>T</w:t>
            </w:r>
            <w:r w:rsidRPr="00CE4AD9">
              <w:rPr>
                <w:lang w:eastAsia="zh-CN"/>
              </w:rPr>
              <w:t>ac</w:t>
            </w:r>
          </w:p>
        </w:tc>
        <w:tc>
          <w:tcPr>
            <w:tcW w:w="1018" w:type="pct"/>
            <w:tcMar>
              <w:top w:w="0" w:type="dxa"/>
              <w:left w:w="108" w:type="dxa"/>
              <w:bottom w:w="0" w:type="dxa"/>
              <w:right w:w="108" w:type="dxa"/>
            </w:tcMar>
          </w:tcPr>
          <w:p w14:paraId="50F8EA38" w14:textId="77777777" w:rsidR="00BE4C8F" w:rsidRPr="0053119B" w:rsidRDefault="00BE4C8F" w:rsidP="00594963">
            <w:pPr>
              <w:pStyle w:val="TAL"/>
            </w:pPr>
            <w:r>
              <w:t>S</w:t>
            </w:r>
            <w:r w:rsidRPr="0053119B">
              <w:t>tring</w:t>
            </w:r>
          </w:p>
        </w:tc>
        <w:tc>
          <w:tcPr>
            <w:tcW w:w="2952" w:type="pct"/>
          </w:tcPr>
          <w:p w14:paraId="783E37F0" w14:textId="77777777" w:rsidR="00BE4C8F" w:rsidRDefault="00BE4C8F" w:rsidP="00594963">
            <w:pPr>
              <w:pStyle w:val="TAL"/>
              <w:rPr>
                <w:lang w:eastAsia="zh-CN"/>
              </w:rPr>
            </w:pPr>
            <w:r>
              <w:rPr>
                <w:rFonts w:hint="eastAsia"/>
                <w:lang w:eastAsia="zh-CN"/>
              </w:rPr>
              <w:t>2</w:t>
            </w:r>
            <w:r>
              <w:rPr>
                <w:lang w:eastAsia="zh-CN"/>
              </w:rPr>
              <w:t xml:space="preserve"> </w:t>
            </w:r>
            <w:r w:rsidRPr="001D2CEF">
              <w:rPr>
                <w:lang w:eastAsia="zh-CN"/>
              </w:rPr>
              <w:t>or 3-octet string identifying a tracking area code as specified in clause 9.3.3.10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TAC shall appear first in the string, and the character representing the 4 least significant bit of the TAC shall appear last in the string.</w:t>
            </w:r>
          </w:p>
          <w:p w14:paraId="05F4EAFA" w14:textId="77777777" w:rsidR="00BE4C8F" w:rsidRDefault="00BE4C8F" w:rsidP="00594963">
            <w:pPr>
              <w:pStyle w:val="TAL"/>
              <w:rPr>
                <w:lang w:eastAsia="zh-CN"/>
              </w:rPr>
            </w:pPr>
          </w:p>
          <w:p w14:paraId="1FE724CE" w14:textId="77777777" w:rsidR="00BE4C8F" w:rsidRDefault="00BE4C8F" w:rsidP="00594963">
            <w:pPr>
              <w:pStyle w:val="TAL"/>
            </w:pPr>
            <w:r w:rsidRPr="00C45B03">
              <w:t>pattern: '(^[A-Fa-f0-9]{4}$)|(^[A-Fa-f0-9]{6}$)'</w:t>
            </w:r>
          </w:p>
          <w:p w14:paraId="017BBE38" w14:textId="77777777" w:rsidR="00BE4C8F" w:rsidRPr="001D2CEF" w:rsidRDefault="00BE4C8F" w:rsidP="00594963">
            <w:pPr>
              <w:pStyle w:val="TAL"/>
              <w:rPr>
                <w:lang w:eastAsia="zh-CN"/>
              </w:rPr>
            </w:pPr>
          </w:p>
          <w:p w14:paraId="033D137C" w14:textId="77777777" w:rsidR="00BE4C8F" w:rsidRPr="001D2CEF" w:rsidRDefault="00BE4C8F" w:rsidP="00594963">
            <w:pPr>
              <w:pStyle w:val="TAL"/>
              <w:rPr>
                <w:lang w:eastAsia="zh-CN"/>
              </w:rPr>
            </w:pPr>
            <w:r w:rsidRPr="001D2CEF">
              <w:rPr>
                <w:lang w:eastAsia="zh-CN"/>
              </w:rPr>
              <w:t>Examples:</w:t>
            </w:r>
          </w:p>
          <w:p w14:paraId="592124CF" w14:textId="77777777" w:rsidR="00BE4C8F" w:rsidRPr="001D2CEF" w:rsidRDefault="00BE4C8F" w:rsidP="00594963">
            <w:pPr>
              <w:pStyle w:val="TAL"/>
              <w:rPr>
                <w:lang w:eastAsia="zh-CN"/>
              </w:rPr>
            </w:pPr>
            <w:r w:rsidRPr="001D2CEF">
              <w:rPr>
                <w:lang w:eastAsia="zh-CN"/>
              </w:rPr>
              <w:t>A legacy TAC 0x4305 shall be encoded as "4305".</w:t>
            </w:r>
          </w:p>
          <w:p w14:paraId="678DF758" w14:textId="77777777" w:rsidR="00BE4C8F" w:rsidRDefault="00BE4C8F" w:rsidP="00594963">
            <w:pPr>
              <w:pStyle w:val="TAL"/>
              <w:rPr>
                <w:lang w:eastAsia="zh-CN"/>
              </w:rPr>
            </w:pPr>
            <w:r w:rsidRPr="001D2CEF">
              <w:rPr>
                <w:lang w:eastAsia="zh-CN"/>
              </w:rPr>
              <w:t>An extended TAC 0x63F84B shall be encoded as "63F84B"</w:t>
            </w:r>
          </w:p>
          <w:p w14:paraId="4C56C9E7" w14:textId="77777777" w:rsidR="00BE4C8F" w:rsidRDefault="00BE4C8F" w:rsidP="00594963">
            <w:pPr>
              <w:pStyle w:val="TAL"/>
              <w:rPr>
                <w:lang w:eastAsia="zh-CN"/>
              </w:rPr>
            </w:pPr>
          </w:p>
          <w:p w14:paraId="388C8214" w14:textId="11FEEA6F" w:rsidR="00BE4C8F" w:rsidRPr="0053119B" w:rsidRDefault="00BE4C8F" w:rsidP="00594963">
            <w:pPr>
              <w:pStyle w:val="TAL"/>
              <w:rPr>
                <w:lang w:eastAsia="zh-CN"/>
              </w:rPr>
            </w:pPr>
            <w:r w:rsidRPr="008A521A">
              <w:rPr>
                <w:rFonts w:cs="Arial"/>
                <w:color w:val="FF0000"/>
                <w:szCs w:val="18"/>
                <w:lang w:val="de-DE" w:eastAsia="zh-CN"/>
              </w:rPr>
              <w:t>Editor</w:t>
            </w:r>
            <w:r w:rsidR="00C076D2">
              <w:rPr>
                <w:rFonts w:cs="Arial"/>
                <w:color w:val="FF0000"/>
                <w:szCs w:val="18"/>
                <w:lang w:val="de-DE" w:eastAsia="zh-CN"/>
              </w:rPr>
              <w:t>‘s</w:t>
            </w:r>
            <w:r w:rsidRPr="008A521A">
              <w:rPr>
                <w:rFonts w:cs="Arial"/>
                <w:color w:val="FF0000"/>
                <w:szCs w:val="18"/>
                <w:lang w:val="de-DE" w:eastAsia="zh-CN"/>
              </w:rPr>
              <w:t xml:space="preserve"> Note: </w:t>
            </w:r>
            <w:r>
              <w:rPr>
                <w:rFonts w:cs="Arial"/>
                <w:color w:val="FF0000"/>
                <w:szCs w:val="18"/>
                <w:lang w:val="de-DE" w:eastAsia="zh-CN"/>
              </w:rPr>
              <w:t>Format may need further study</w:t>
            </w:r>
          </w:p>
        </w:tc>
      </w:tr>
      <w:tr w:rsidR="00BE4C8F" w:rsidRPr="001D2CEF" w14:paraId="14EB2BE3" w14:textId="77777777" w:rsidTr="00FB1F85">
        <w:trPr>
          <w:jc w:val="center"/>
        </w:trPr>
        <w:tc>
          <w:tcPr>
            <w:tcW w:w="1030" w:type="pct"/>
            <w:tcMar>
              <w:top w:w="0" w:type="dxa"/>
              <w:left w:w="108" w:type="dxa"/>
              <w:bottom w:w="0" w:type="dxa"/>
              <w:right w:w="108" w:type="dxa"/>
            </w:tcMar>
          </w:tcPr>
          <w:p w14:paraId="6883196E" w14:textId="77777777" w:rsidR="00BE4C8F" w:rsidRPr="00CE4AD9" w:rsidRDefault="00BE4C8F" w:rsidP="00594963">
            <w:pPr>
              <w:pStyle w:val="TAL"/>
              <w:rPr>
                <w:lang w:eastAsia="zh-CN"/>
              </w:rPr>
            </w:pPr>
            <w:r w:rsidRPr="00CE4AD9">
              <w:rPr>
                <w:rFonts w:hint="eastAsia"/>
                <w:lang w:eastAsia="zh-CN"/>
              </w:rPr>
              <w:t>U</w:t>
            </w:r>
            <w:r w:rsidRPr="00CE4AD9">
              <w:rPr>
                <w:lang w:eastAsia="zh-CN"/>
              </w:rPr>
              <w:t>traCellId</w:t>
            </w:r>
          </w:p>
        </w:tc>
        <w:tc>
          <w:tcPr>
            <w:tcW w:w="1018" w:type="pct"/>
            <w:tcMar>
              <w:top w:w="0" w:type="dxa"/>
              <w:left w:w="108" w:type="dxa"/>
              <w:bottom w:w="0" w:type="dxa"/>
              <w:right w:w="108" w:type="dxa"/>
            </w:tcMar>
          </w:tcPr>
          <w:p w14:paraId="087379CA" w14:textId="77777777" w:rsidR="00BE4C8F" w:rsidRPr="0053119B" w:rsidRDefault="00BE4C8F" w:rsidP="00594963">
            <w:pPr>
              <w:pStyle w:val="TAL"/>
              <w:rPr>
                <w:lang w:eastAsia="zh-CN"/>
              </w:rPr>
            </w:pPr>
            <w:r>
              <w:rPr>
                <w:rFonts w:hint="eastAsia"/>
                <w:lang w:eastAsia="zh-CN"/>
              </w:rPr>
              <w:t>I</w:t>
            </w:r>
            <w:r>
              <w:rPr>
                <w:lang w:eastAsia="zh-CN"/>
              </w:rPr>
              <w:t>nteger</w:t>
            </w:r>
          </w:p>
        </w:tc>
        <w:tc>
          <w:tcPr>
            <w:tcW w:w="2952" w:type="pct"/>
          </w:tcPr>
          <w:p w14:paraId="5113FDBE" w14:textId="77777777" w:rsidR="00BE4C8F" w:rsidRDefault="00BE4C8F" w:rsidP="00594963">
            <w:pPr>
              <w:pStyle w:val="TAL"/>
              <w:rPr>
                <w:rFonts w:cs="Arial"/>
                <w:szCs w:val="18"/>
                <w:lang w:val="de-DE"/>
              </w:rPr>
            </w:pPr>
            <w:r w:rsidRPr="005A54F1">
              <w:rPr>
                <w:rFonts w:cs="Arial"/>
                <w:szCs w:val="18"/>
                <w:lang w:val="de-DE"/>
              </w:rPr>
              <w:t>UTRAN cells identified by UTRAN CGI</w:t>
            </w:r>
          </w:p>
          <w:p w14:paraId="06FA472E" w14:textId="77777777" w:rsidR="00BE4C8F" w:rsidRPr="005A54F1" w:rsidRDefault="00BE4C8F" w:rsidP="00594963">
            <w:pPr>
              <w:pStyle w:val="TAL"/>
              <w:rPr>
                <w:rFonts w:cs="Arial"/>
                <w:szCs w:val="18"/>
                <w:lang w:val="de-DE"/>
              </w:rPr>
            </w:pPr>
          </w:p>
          <w:p w14:paraId="4A896B6E" w14:textId="58B311C2" w:rsidR="00BE4C8F" w:rsidRPr="0053119B" w:rsidRDefault="00BE4C8F" w:rsidP="00594963">
            <w:pPr>
              <w:pStyle w:val="TAL"/>
              <w:rPr>
                <w:lang w:eastAsia="zh-CN"/>
              </w:rPr>
            </w:pPr>
            <w:r w:rsidRPr="008A521A">
              <w:rPr>
                <w:rFonts w:cs="Arial"/>
                <w:color w:val="FF0000"/>
                <w:szCs w:val="18"/>
                <w:lang w:val="de-DE" w:eastAsia="zh-CN"/>
              </w:rPr>
              <w:t>Editor</w:t>
            </w:r>
            <w:r w:rsidR="00C076D2">
              <w:rPr>
                <w:rFonts w:cs="Arial"/>
                <w:color w:val="FF0000"/>
                <w:szCs w:val="18"/>
                <w:lang w:val="de-DE" w:eastAsia="zh-CN"/>
              </w:rPr>
              <w:t>‘s</w:t>
            </w:r>
            <w:r w:rsidRPr="008A521A">
              <w:rPr>
                <w:rFonts w:cs="Arial"/>
                <w:color w:val="FF0000"/>
                <w:szCs w:val="18"/>
                <w:lang w:val="de-DE" w:eastAsia="zh-CN"/>
              </w:rPr>
              <w:t xml:space="preserve"> Note: to add the limit number</w:t>
            </w:r>
          </w:p>
        </w:tc>
      </w:tr>
      <w:tr w:rsidR="00BE4C8F" w:rsidRPr="001D2CEF" w14:paraId="6800187A" w14:textId="77777777" w:rsidTr="00FB1F85">
        <w:trPr>
          <w:jc w:val="center"/>
        </w:trPr>
        <w:tc>
          <w:tcPr>
            <w:tcW w:w="1030" w:type="pct"/>
            <w:tcMar>
              <w:top w:w="0" w:type="dxa"/>
              <w:left w:w="108" w:type="dxa"/>
              <w:bottom w:w="0" w:type="dxa"/>
              <w:right w:w="108" w:type="dxa"/>
            </w:tcMar>
          </w:tcPr>
          <w:p w14:paraId="1CFF5D89" w14:textId="77777777" w:rsidR="00BE4C8F" w:rsidRPr="00CE4AD9" w:rsidRDefault="00BE4C8F" w:rsidP="00594963">
            <w:pPr>
              <w:pStyle w:val="TAL"/>
              <w:rPr>
                <w:lang w:eastAsia="zh-CN"/>
              </w:rPr>
            </w:pPr>
            <w:r w:rsidRPr="00CE4AD9">
              <w:rPr>
                <w:lang w:eastAsia="zh-CN"/>
              </w:rPr>
              <w:t>EutraCellId</w:t>
            </w:r>
          </w:p>
        </w:tc>
        <w:tc>
          <w:tcPr>
            <w:tcW w:w="1018" w:type="pct"/>
            <w:tcMar>
              <w:top w:w="0" w:type="dxa"/>
              <w:left w:w="108" w:type="dxa"/>
              <w:bottom w:w="0" w:type="dxa"/>
              <w:right w:w="108" w:type="dxa"/>
            </w:tcMar>
          </w:tcPr>
          <w:p w14:paraId="0BB421D8" w14:textId="77777777" w:rsidR="00BE4C8F" w:rsidRPr="0053119B" w:rsidRDefault="00BE4C8F" w:rsidP="00594963">
            <w:pPr>
              <w:pStyle w:val="TAL"/>
            </w:pPr>
            <w:r>
              <w:t>S</w:t>
            </w:r>
            <w:r w:rsidRPr="0053119B">
              <w:t>tring</w:t>
            </w:r>
          </w:p>
        </w:tc>
        <w:tc>
          <w:tcPr>
            <w:tcW w:w="2952" w:type="pct"/>
          </w:tcPr>
          <w:p w14:paraId="1883237A" w14:textId="77777777" w:rsidR="00BE4C8F" w:rsidRPr="001D2CEF" w:rsidRDefault="00BE4C8F" w:rsidP="00594963">
            <w:pPr>
              <w:pStyle w:val="TAL"/>
              <w:rPr>
                <w:lang w:eastAsia="zh-CN"/>
              </w:rPr>
            </w:pPr>
            <w:r w:rsidRPr="001D2CEF">
              <w:rPr>
                <w:lang w:eastAsia="zh-CN"/>
              </w:rPr>
              <w:t>28-bit string identifying an E-UTRA Cell Id as specified in clause 9.3.1.9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Cell Id shall appear first in the string, and the character representing the 4 least significant bit of the Cell Id shall appear last in the string.</w:t>
            </w:r>
          </w:p>
          <w:p w14:paraId="79F4C826" w14:textId="77777777" w:rsidR="00BE4C8F" w:rsidRPr="001D2CEF" w:rsidRDefault="00BE4C8F" w:rsidP="00594963">
            <w:pPr>
              <w:pStyle w:val="TAL"/>
              <w:rPr>
                <w:lang w:eastAsia="zh-CN"/>
              </w:rPr>
            </w:pPr>
          </w:p>
          <w:p w14:paraId="3EAF48EC" w14:textId="77777777" w:rsidR="00BE4C8F" w:rsidRPr="001D2CEF" w:rsidRDefault="00BE4C8F" w:rsidP="00594963">
            <w:pPr>
              <w:pStyle w:val="TAL"/>
              <w:rPr>
                <w:rFonts w:cs="Arial"/>
                <w:szCs w:val="18"/>
              </w:rPr>
            </w:pPr>
            <w:r w:rsidRPr="001D2CEF">
              <w:rPr>
                <w:lang w:eastAsia="zh-CN"/>
              </w:rPr>
              <w:t xml:space="preserve">Pattern: </w:t>
            </w:r>
            <w:r w:rsidRPr="001D2CEF">
              <w:rPr>
                <w:rFonts w:cs="Arial"/>
                <w:szCs w:val="18"/>
              </w:rPr>
              <w:t>'^[A-Fa-f0-9]{7}$'</w:t>
            </w:r>
          </w:p>
          <w:p w14:paraId="658D6DF5" w14:textId="77777777" w:rsidR="00BE4C8F" w:rsidRPr="001D2CEF" w:rsidRDefault="00BE4C8F" w:rsidP="00594963">
            <w:pPr>
              <w:pStyle w:val="TAL"/>
              <w:rPr>
                <w:lang w:eastAsia="zh-CN"/>
              </w:rPr>
            </w:pPr>
          </w:p>
          <w:p w14:paraId="7DC0433D" w14:textId="77777777" w:rsidR="00BE4C8F" w:rsidRPr="001D2CEF" w:rsidRDefault="00BE4C8F" w:rsidP="00594963">
            <w:pPr>
              <w:pStyle w:val="TAL"/>
              <w:rPr>
                <w:lang w:eastAsia="zh-CN"/>
              </w:rPr>
            </w:pPr>
            <w:r w:rsidRPr="001D2CEF">
              <w:rPr>
                <w:lang w:eastAsia="zh-CN"/>
              </w:rPr>
              <w:t>Example:</w:t>
            </w:r>
          </w:p>
          <w:p w14:paraId="53E0894C" w14:textId="77777777" w:rsidR="00BE4C8F" w:rsidRPr="0053119B" w:rsidRDefault="00BE4C8F" w:rsidP="00594963">
            <w:pPr>
              <w:pStyle w:val="TAL"/>
            </w:pPr>
            <w:r w:rsidRPr="001D2CEF">
              <w:rPr>
                <w:lang w:eastAsia="zh-CN"/>
              </w:rPr>
              <w:t>An E-UTRA Cell Id 0x5BD6007 shall be encoded as "5BD6007".</w:t>
            </w:r>
          </w:p>
        </w:tc>
      </w:tr>
      <w:tr w:rsidR="00BE4C8F" w:rsidRPr="001D2CEF" w14:paraId="3231A29A" w14:textId="77777777" w:rsidTr="00FB1F85">
        <w:trPr>
          <w:jc w:val="center"/>
        </w:trPr>
        <w:tc>
          <w:tcPr>
            <w:tcW w:w="1030" w:type="pct"/>
            <w:tcMar>
              <w:top w:w="0" w:type="dxa"/>
              <w:left w:w="108" w:type="dxa"/>
              <w:bottom w:w="0" w:type="dxa"/>
              <w:right w:w="108" w:type="dxa"/>
            </w:tcMar>
          </w:tcPr>
          <w:p w14:paraId="66B7E16D" w14:textId="77777777" w:rsidR="00BE4C8F" w:rsidRPr="00CE4AD9" w:rsidRDefault="00BE4C8F" w:rsidP="00594963">
            <w:pPr>
              <w:pStyle w:val="TAL"/>
              <w:rPr>
                <w:lang w:eastAsia="zh-CN"/>
              </w:rPr>
            </w:pPr>
            <w:r w:rsidRPr="00CE4AD9">
              <w:rPr>
                <w:lang w:eastAsia="zh-CN"/>
              </w:rPr>
              <w:t>NrCellId</w:t>
            </w:r>
          </w:p>
        </w:tc>
        <w:tc>
          <w:tcPr>
            <w:tcW w:w="1018" w:type="pct"/>
            <w:tcMar>
              <w:top w:w="0" w:type="dxa"/>
              <w:left w:w="108" w:type="dxa"/>
              <w:bottom w:w="0" w:type="dxa"/>
              <w:right w:w="108" w:type="dxa"/>
            </w:tcMar>
          </w:tcPr>
          <w:p w14:paraId="374FFC06" w14:textId="77777777" w:rsidR="00BE4C8F" w:rsidRPr="0053119B" w:rsidRDefault="00BE4C8F" w:rsidP="00594963">
            <w:pPr>
              <w:pStyle w:val="TAL"/>
            </w:pPr>
            <w:r>
              <w:t>S</w:t>
            </w:r>
            <w:r w:rsidRPr="0053119B">
              <w:t>tring</w:t>
            </w:r>
          </w:p>
        </w:tc>
        <w:tc>
          <w:tcPr>
            <w:tcW w:w="2952" w:type="pct"/>
          </w:tcPr>
          <w:p w14:paraId="12843B76" w14:textId="77777777" w:rsidR="00BE4C8F" w:rsidRPr="001D2CEF" w:rsidRDefault="00BE4C8F" w:rsidP="00594963">
            <w:pPr>
              <w:pStyle w:val="TAL"/>
              <w:rPr>
                <w:lang w:eastAsia="zh-CN"/>
              </w:rPr>
            </w:pPr>
            <w:r w:rsidRPr="001D2CEF">
              <w:rPr>
                <w:lang w:eastAsia="zh-CN"/>
              </w:rPr>
              <w:t>36-bit string identifying an NR Cell Id as specified in clause 9.3.1.7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Cell Id shall appear first in the string, and the character representing the 4 least significant bit of the Cell Id shall appear last in the string.</w:t>
            </w:r>
          </w:p>
          <w:p w14:paraId="75E9EA11" w14:textId="77777777" w:rsidR="00BE4C8F" w:rsidRPr="001D2CEF" w:rsidRDefault="00BE4C8F" w:rsidP="00594963">
            <w:pPr>
              <w:pStyle w:val="TAL"/>
              <w:rPr>
                <w:lang w:eastAsia="zh-CN"/>
              </w:rPr>
            </w:pPr>
          </w:p>
          <w:p w14:paraId="29C583F7" w14:textId="77777777" w:rsidR="00BE4C8F" w:rsidRPr="001D2CEF" w:rsidRDefault="00BE4C8F" w:rsidP="00594963">
            <w:pPr>
              <w:pStyle w:val="TAL"/>
              <w:rPr>
                <w:rFonts w:cs="Arial"/>
                <w:szCs w:val="18"/>
              </w:rPr>
            </w:pPr>
            <w:r w:rsidRPr="001D2CEF">
              <w:rPr>
                <w:lang w:eastAsia="zh-CN"/>
              </w:rPr>
              <w:t xml:space="preserve">Pattern: </w:t>
            </w:r>
            <w:r w:rsidRPr="001D2CEF">
              <w:rPr>
                <w:rFonts w:cs="Arial"/>
                <w:szCs w:val="18"/>
              </w:rPr>
              <w:t>'^[A-Fa-f0-9]{9}$'</w:t>
            </w:r>
          </w:p>
          <w:p w14:paraId="196462E4" w14:textId="77777777" w:rsidR="00BE4C8F" w:rsidRPr="001D2CEF" w:rsidRDefault="00BE4C8F" w:rsidP="00594963">
            <w:pPr>
              <w:pStyle w:val="TAL"/>
              <w:rPr>
                <w:lang w:eastAsia="zh-CN"/>
              </w:rPr>
            </w:pPr>
          </w:p>
          <w:p w14:paraId="3B32753C" w14:textId="77777777" w:rsidR="00BE4C8F" w:rsidRPr="001D2CEF" w:rsidRDefault="00BE4C8F" w:rsidP="00594963">
            <w:pPr>
              <w:pStyle w:val="TAL"/>
              <w:rPr>
                <w:lang w:eastAsia="zh-CN"/>
              </w:rPr>
            </w:pPr>
            <w:r w:rsidRPr="001D2CEF">
              <w:rPr>
                <w:lang w:eastAsia="zh-CN"/>
              </w:rPr>
              <w:t>Example:</w:t>
            </w:r>
          </w:p>
          <w:p w14:paraId="19C83F50" w14:textId="77777777" w:rsidR="00BE4C8F" w:rsidRPr="0053119B" w:rsidRDefault="00BE4C8F" w:rsidP="00594963">
            <w:pPr>
              <w:pStyle w:val="TAL"/>
            </w:pPr>
            <w:r w:rsidRPr="001D2CEF">
              <w:rPr>
                <w:lang w:eastAsia="zh-CN"/>
              </w:rPr>
              <w:t>An NR Cell Id 0x225BD6007 shall be encoded as "225BD6007".</w:t>
            </w:r>
          </w:p>
        </w:tc>
      </w:tr>
      <w:tr w:rsidR="00BE4C8F" w:rsidRPr="004872AB" w14:paraId="7FEEDA9D" w14:textId="77777777" w:rsidTr="00FB1F85">
        <w:trPr>
          <w:jc w:val="center"/>
        </w:trPr>
        <w:tc>
          <w:tcPr>
            <w:tcW w:w="1030" w:type="pct"/>
            <w:tcMar>
              <w:top w:w="0" w:type="dxa"/>
              <w:left w:w="108" w:type="dxa"/>
              <w:bottom w:w="0" w:type="dxa"/>
              <w:right w:w="108" w:type="dxa"/>
            </w:tcMar>
          </w:tcPr>
          <w:p w14:paraId="3537ACD0" w14:textId="77777777" w:rsidR="00BE4C8F" w:rsidRPr="00CE4AD9" w:rsidRDefault="00BE4C8F" w:rsidP="00594963">
            <w:pPr>
              <w:pStyle w:val="TAL"/>
              <w:rPr>
                <w:lang w:eastAsia="zh-CN"/>
              </w:rPr>
            </w:pPr>
            <w:bookmarkStart w:id="3370" w:name="_Hlk166257201"/>
            <w:r w:rsidRPr="00CE4AD9">
              <w:rPr>
                <w:rFonts w:hint="eastAsia"/>
                <w:lang w:eastAsia="zh-CN"/>
              </w:rPr>
              <w:lastRenderedPageBreak/>
              <w:t>F</w:t>
            </w:r>
            <w:r w:rsidRPr="00CE4AD9">
              <w:rPr>
                <w:lang w:eastAsia="zh-CN"/>
              </w:rPr>
              <w:t>qdn</w:t>
            </w:r>
          </w:p>
        </w:tc>
        <w:tc>
          <w:tcPr>
            <w:tcW w:w="1018" w:type="pct"/>
            <w:tcMar>
              <w:top w:w="0" w:type="dxa"/>
              <w:left w:w="108" w:type="dxa"/>
              <w:bottom w:w="0" w:type="dxa"/>
              <w:right w:w="108" w:type="dxa"/>
            </w:tcMar>
          </w:tcPr>
          <w:p w14:paraId="33ED6A40" w14:textId="77777777" w:rsidR="00BE4C8F" w:rsidRPr="0053119B" w:rsidRDefault="00BE4C8F" w:rsidP="00594963">
            <w:pPr>
              <w:pStyle w:val="TAL"/>
            </w:pPr>
            <w:r>
              <w:t>S</w:t>
            </w:r>
            <w:r w:rsidRPr="00D26477">
              <w:t>tring</w:t>
            </w:r>
          </w:p>
        </w:tc>
        <w:tc>
          <w:tcPr>
            <w:tcW w:w="2952" w:type="pct"/>
          </w:tcPr>
          <w:p w14:paraId="3611E60D" w14:textId="3B632B81" w:rsidR="00BE4C8F" w:rsidRDefault="00BE4C8F" w:rsidP="00594963">
            <w:pPr>
              <w:pStyle w:val="TAL"/>
            </w:pPr>
            <w:r>
              <w:t>Fully Qualifed Domain Name, refer to clause 19.4.2 of TS 23.003</w:t>
            </w:r>
            <w:r w:rsidR="00C076D2">
              <w:t xml:space="preserve"> </w:t>
            </w:r>
            <w:r>
              <w:t>[</w:t>
            </w:r>
            <w:r>
              <w:rPr>
                <w:rFonts w:hint="eastAsia"/>
                <w:lang w:eastAsia="zh-CN"/>
              </w:rPr>
              <w:t>5</w:t>
            </w:r>
            <w:r>
              <w:t>]</w:t>
            </w:r>
          </w:p>
          <w:p w14:paraId="67B36187" w14:textId="77777777" w:rsidR="00BE4C8F" w:rsidRDefault="00BE4C8F" w:rsidP="00594963">
            <w:pPr>
              <w:pStyle w:val="TAL"/>
            </w:pPr>
          </w:p>
          <w:p w14:paraId="67B16BF4" w14:textId="77777777" w:rsidR="00BE4C8F" w:rsidRPr="003C791D" w:rsidRDefault="00BE4C8F" w:rsidP="00594963">
            <w:pPr>
              <w:pStyle w:val="TAL"/>
            </w:pPr>
            <w:r w:rsidRPr="003C791D">
              <w:t>Pattern: '^([0-9A-Za-z]([-0-9A-Za-z]{0,61}[0-9A-Za-z])?\.)+[A-Za-z]{2,63}\.?$'</w:t>
            </w:r>
          </w:p>
          <w:p w14:paraId="1C876FC5" w14:textId="77777777" w:rsidR="00BE4C8F" w:rsidRPr="00120078" w:rsidRDefault="00BE4C8F" w:rsidP="00594963">
            <w:pPr>
              <w:pStyle w:val="TAL"/>
            </w:pPr>
          </w:p>
          <w:p w14:paraId="12D7A346" w14:textId="77777777" w:rsidR="00BE4C8F" w:rsidRPr="003C791D" w:rsidRDefault="00BE4C8F" w:rsidP="00594963">
            <w:pPr>
              <w:pStyle w:val="TAL"/>
            </w:pPr>
            <w:r w:rsidRPr="003C791D">
              <w:t>minLength: 4</w:t>
            </w:r>
          </w:p>
          <w:p w14:paraId="759F6B93" w14:textId="77777777" w:rsidR="00BE4C8F" w:rsidRPr="0053119B" w:rsidRDefault="00BE4C8F" w:rsidP="00594963">
            <w:pPr>
              <w:pStyle w:val="TAL"/>
              <w:rPr>
                <w:lang w:eastAsia="zh-CN"/>
              </w:rPr>
            </w:pPr>
            <w:r w:rsidRPr="003C791D">
              <w:t>maxLength: 253</w:t>
            </w:r>
          </w:p>
        </w:tc>
      </w:tr>
      <w:bookmarkEnd w:id="3370"/>
      <w:tr w:rsidR="00BE4C8F" w:rsidRPr="001D2CEF" w14:paraId="7A1B7EF1" w14:textId="77777777" w:rsidTr="00FB1F85">
        <w:trPr>
          <w:jc w:val="center"/>
        </w:trPr>
        <w:tc>
          <w:tcPr>
            <w:tcW w:w="1030" w:type="pct"/>
            <w:tcMar>
              <w:top w:w="0" w:type="dxa"/>
              <w:left w:w="108" w:type="dxa"/>
              <w:bottom w:w="0" w:type="dxa"/>
              <w:right w:w="108" w:type="dxa"/>
            </w:tcMar>
          </w:tcPr>
          <w:p w14:paraId="0945AEC0" w14:textId="77777777" w:rsidR="00BE4C8F" w:rsidRPr="00CE4AD9" w:rsidRDefault="00BE4C8F" w:rsidP="00594963">
            <w:pPr>
              <w:pStyle w:val="TAL"/>
            </w:pPr>
            <w:r w:rsidRPr="00CE4AD9">
              <w:t>Ipv4Addr</w:t>
            </w:r>
          </w:p>
        </w:tc>
        <w:tc>
          <w:tcPr>
            <w:tcW w:w="1018" w:type="pct"/>
            <w:tcMar>
              <w:top w:w="0" w:type="dxa"/>
              <w:left w:w="108" w:type="dxa"/>
              <w:bottom w:w="0" w:type="dxa"/>
              <w:right w:w="108" w:type="dxa"/>
            </w:tcMar>
          </w:tcPr>
          <w:p w14:paraId="514DBD03" w14:textId="77777777" w:rsidR="00BE4C8F" w:rsidRPr="001D2CEF" w:rsidRDefault="00BE4C8F" w:rsidP="00594963">
            <w:pPr>
              <w:pStyle w:val="TAL"/>
            </w:pPr>
            <w:r>
              <w:t>S</w:t>
            </w:r>
            <w:r w:rsidRPr="001D2CEF">
              <w:t>tring</w:t>
            </w:r>
          </w:p>
        </w:tc>
        <w:tc>
          <w:tcPr>
            <w:tcW w:w="2952" w:type="pct"/>
          </w:tcPr>
          <w:p w14:paraId="2E58FDF3" w14:textId="6B5AC53C" w:rsidR="00BE4C8F" w:rsidRPr="001D2CEF" w:rsidRDefault="00BE4C8F" w:rsidP="00594963">
            <w:pPr>
              <w:pStyle w:val="TAL"/>
              <w:rPr>
                <w:lang w:eastAsia="zh-CN"/>
              </w:rPr>
            </w:pPr>
            <w:r w:rsidRPr="001D2CEF">
              <w:rPr>
                <w:lang w:eastAsia="zh-CN"/>
              </w:rPr>
              <w:t>String identifying a</w:t>
            </w:r>
            <w:r w:rsidR="00C076D2">
              <w:rPr>
                <w:lang w:eastAsia="zh-CN"/>
              </w:rPr>
              <w:t>n</w:t>
            </w:r>
            <w:r w:rsidRPr="001D2CEF">
              <w:rPr>
                <w:lang w:eastAsia="zh-CN"/>
              </w:rPr>
              <w:t xml:space="preserve"> IPv4 address formatted in the "dotted decimal" notation as defined in IETF RFC 1166 [</w:t>
            </w:r>
            <w:r w:rsidR="003310B1">
              <w:rPr>
                <w:lang w:eastAsia="zh-CN"/>
              </w:rPr>
              <w:t>60</w:t>
            </w:r>
            <w:r w:rsidRPr="001D2CEF">
              <w:rPr>
                <w:lang w:eastAsia="zh-CN"/>
              </w:rPr>
              <w:t>].</w:t>
            </w:r>
          </w:p>
          <w:p w14:paraId="27130F4C" w14:textId="77777777" w:rsidR="00BE4C8F" w:rsidRDefault="00BE4C8F" w:rsidP="00594963">
            <w:pPr>
              <w:pStyle w:val="TAL"/>
            </w:pPr>
            <w:r w:rsidRPr="001D2CEF">
              <w:t>Pattern: '^(([0-9]|[1-9][0-9]|1[0-9][0-9]|2[0-4][0-9]|25[0-5])\.){3}([0-9]|[1-9][0-9]|1[0-9][0-9]|2[0-4][0-9]|25[0-5])$'</w:t>
            </w:r>
          </w:p>
          <w:p w14:paraId="213E9D0B" w14:textId="77777777" w:rsidR="00BE4C8F" w:rsidRPr="001D2CEF" w:rsidRDefault="00BE4C8F" w:rsidP="00594963">
            <w:pPr>
              <w:pStyle w:val="TAL"/>
            </w:pPr>
            <w:r w:rsidRPr="00FD0EFC">
              <w:t>example: '198.51.100.1'</w:t>
            </w:r>
          </w:p>
        </w:tc>
      </w:tr>
      <w:tr w:rsidR="00BE4C8F" w:rsidRPr="001D2CEF" w14:paraId="4147E886" w14:textId="77777777" w:rsidTr="00FB1F85">
        <w:trPr>
          <w:jc w:val="center"/>
        </w:trPr>
        <w:tc>
          <w:tcPr>
            <w:tcW w:w="1030" w:type="pct"/>
            <w:tcMar>
              <w:top w:w="0" w:type="dxa"/>
              <w:left w:w="108" w:type="dxa"/>
              <w:bottom w:w="0" w:type="dxa"/>
              <w:right w:w="108" w:type="dxa"/>
            </w:tcMar>
          </w:tcPr>
          <w:p w14:paraId="0BE1DC7D" w14:textId="77777777" w:rsidR="00BE4C8F" w:rsidRPr="00CE4AD9" w:rsidRDefault="00BE4C8F" w:rsidP="00594963">
            <w:pPr>
              <w:pStyle w:val="TAL"/>
            </w:pPr>
            <w:r w:rsidRPr="00CE4AD9">
              <w:t>Ipv6Addr</w:t>
            </w:r>
          </w:p>
        </w:tc>
        <w:tc>
          <w:tcPr>
            <w:tcW w:w="1018" w:type="pct"/>
            <w:tcMar>
              <w:top w:w="0" w:type="dxa"/>
              <w:left w:w="108" w:type="dxa"/>
              <w:bottom w:w="0" w:type="dxa"/>
              <w:right w:w="108" w:type="dxa"/>
            </w:tcMar>
          </w:tcPr>
          <w:p w14:paraId="72D4617A" w14:textId="77777777" w:rsidR="00BE4C8F" w:rsidRPr="001D2CEF" w:rsidRDefault="00BE4C8F" w:rsidP="00594963">
            <w:pPr>
              <w:pStyle w:val="TAL"/>
            </w:pPr>
            <w:r>
              <w:t>S</w:t>
            </w:r>
            <w:r w:rsidRPr="001D2CEF">
              <w:t>tring</w:t>
            </w:r>
          </w:p>
        </w:tc>
        <w:tc>
          <w:tcPr>
            <w:tcW w:w="2952" w:type="pct"/>
          </w:tcPr>
          <w:p w14:paraId="58AC7CC1" w14:textId="72539F2D" w:rsidR="00BE4C8F" w:rsidRPr="001D2CEF" w:rsidRDefault="00BE4C8F" w:rsidP="00594963">
            <w:pPr>
              <w:pStyle w:val="TAL"/>
              <w:rPr>
                <w:lang w:eastAsia="zh-CN"/>
              </w:rPr>
            </w:pPr>
            <w:r w:rsidRPr="001D2CEF">
              <w:rPr>
                <w:lang w:eastAsia="zh-CN"/>
              </w:rPr>
              <w:t>String identifying an IPv6 address formatted according to clause 4 of IETF RFC 5952 [</w:t>
            </w:r>
            <w:r w:rsidR="003310B1">
              <w:rPr>
                <w:lang w:eastAsia="zh-CN"/>
              </w:rPr>
              <w:t>61</w:t>
            </w:r>
            <w:r w:rsidRPr="001D2CEF">
              <w:rPr>
                <w:lang w:eastAsia="zh-CN"/>
              </w:rPr>
              <w:t>]. The mixed IPv4 IPv6 notation according to clause 5 of IETF RFC 5952 [</w:t>
            </w:r>
            <w:r w:rsidR="003310B1">
              <w:rPr>
                <w:lang w:eastAsia="zh-CN"/>
              </w:rPr>
              <w:t>61</w:t>
            </w:r>
            <w:r w:rsidRPr="001D2CEF">
              <w:rPr>
                <w:lang w:eastAsia="zh-CN"/>
              </w:rPr>
              <w:t>] shall not be used.</w:t>
            </w:r>
          </w:p>
          <w:p w14:paraId="6C3AE6A1" w14:textId="77777777" w:rsidR="00BE4C8F" w:rsidRPr="001D2CEF" w:rsidRDefault="00BE4C8F" w:rsidP="00594963">
            <w:pPr>
              <w:pStyle w:val="TAL"/>
              <w:rPr>
                <w:lang w:eastAsia="zh-CN"/>
              </w:rPr>
            </w:pPr>
            <w:r w:rsidRPr="001D2CEF">
              <w:rPr>
                <w:lang w:eastAsia="zh-CN"/>
              </w:rPr>
              <w:t>Pattern: '^((:|(0?|([1-9a-f][0-9a-f]{0,3}))):)((0?|([1-9a-f][0-9a-f]{0,3})):){0,6}(:|(0?|([1-9a-f][0-9a-f]{0,3})))$'</w:t>
            </w:r>
          </w:p>
          <w:p w14:paraId="2AAEAB9F" w14:textId="77777777" w:rsidR="00BE4C8F" w:rsidRPr="001D2CEF" w:rsidRDefault="00BE4C8F" w:rsidP="00594963">
            <w:pPr>
              <w:pStyle w:val="TAL"/>
              <w:rPr>
                <w:lang w:eastAsia="zh-CN"/>
              </w:rPr>
            </w:pPr>
            <w:r w:rsidRPr="001D2CEF">
              <w:rPr>
                <w:lang w:eastAsia="zh-CN"/>
              </w:rPr>
              <w:t>and</w:t>
            </w:r>
          </w:p>
          <w:p w14:paraId="09FAB36E" w14:textId="77777777" w:rsidR="00BE4C8F" w:rsidRDefault="00BE4C8F" w:rsidP="00594963">
            <w:pPr>
              <w:pStyle w:val="TAL"/>
              <w:rPr>
                <w:lang w:eastAsia="zh-CN"/>
              </w:rPr>
            </w:pPr>
            <w:r w:rsidRPr="001D2CEF">
              <w:rPr>
                <w:lang w:eastAsia="zh-CN"/>
              </w:rPr>
              <w:t>Pattern: '^((([^:]+:){7}([^:]+))|((([^:]+:)*[^:]+)?::(([^:]+:)*[^:]+)?))$'</w:t>
            </w:r>
          </w:p>
          <w:p w14:paraId="71C22D11" w14:textId="77777777" w:rsidR="00BE4C8F" w:rsidRPr="001D2CEF" w:rsidRDefault="00BE4C8F" w:rsidP="00594963">
            <w:pPr>
              <w:pStyle w:val="TAL"/>
              <w:rPr>
                <w:lang w:eastAsia="zh-CN"/>
              </w:rPr>
            </w:pPr>
            <w:r w:rsidRPr="00FD0EFC">
              <w:rPr>
                <w:lang w:eastAsia="zh-CN"/>
              </w:rPr>
              <w:t>example: '2001:db8:85a3::8a2e:370:7334'</w:t>
            </w:r>
          </w:p>
        </w:tc>
      </w:tr>
      <w:tr w:rsidR="00BE4C8F" w:rsidRPr="001D2CEF" w14:paraId="6DD23EDC" w14:textId="77777777" w:rsidTr="00FB1F85">
        <w:trPr>
          <w:jc w:val="center"/>
        </w:trPr>
        <w:tc>
          <w:tcPr>
            <w:tcW w:w="1030" w:type="pct"/>
            <w:tcMar>
              <w:top w:w="0" w:type="dxa"/>
              <w:left w:w="108" w:type="dxa"/>
              <w:bottom w:w="0" w:type="dxa"/>
              <w:right w:w="108" w:type="dxa"/>
            </w:tcMar>
          </w:tcPr>
          <w:p w14:paraId="7EB0468D" w14:textId="77777777" w:rsidR="00BE4C8F" w:rsidRPr="00CE4AD9" w:rsidRDefault="00BE4C8F" w:rsidP="00594963">
            <w:pPr>
              <w:pStyle w:val="TAL"/>
            </w:pPr>
            <w:r w:rsidRPr="00CE4AD9">
              <w:t>Ipv6Prefix</w:t>
            </w:r>
          </w:p>
        </w:tc>
        <w:tc>
          <w:tcPr>
            <w:tcW w:w="1018" w:type="pct"/>
            <w:tcMar>
              <w:top w:w="0" w:type="dxa"/>
              <w:left w:w="108" w:type="dxa"/>
              <w:bottom w:w="0" w:type="dxa"/>
              <w:right w:w="108" w:type="dxa"/>
            </w:tcMar>
          </w:tcPr>
          <w:p w14:paraId="4B8F8250" w14:textId="77777777" w:rsidR="00BE4C8F" w:rsidRPr="001D2CEF" w:rsidRDefault="00BE4C8F" w:rsidP="00594963">
            <w:pPr>
              <w:pStyle w:val="TAL"/>
            </w:pPr>
            <w:r>
              <w:t>S</w:t>
            </w:r>
            <w:r w:rsidRPr="001D2CEF">
              <w:t>tring</w:t>
            </w:r>
          </w:p>
        </w:tc>
        <w:tc>
          <w:tcPr>
            <w:tcW w:w="2952" w:type="pct"/>
          </w:tcPr>
          <w:p w14:paraId="5B8710E6" w14:textId="0D0E7F61" w:rsidR="00BE4C8F" w:rsidRPr="001D2CEF" w:rsidRDefault="00BE4C8F" w:rsidP="00594963">
            <w:pPr>
              <w:pStyle w:val="TAL"/>
            </w:pPr>
            <w:r w:rsidRPr="001D2CEF">
              <w:rPr>
                <w:lang w:eastAsia="zh-CN"/>
              </w:rPr>
              <w:t>String identifying an IPv6 address prefix formatted according to clause 4 of IETF RFC 5952 [</w:t>
            </w:r>
            <w:r w:rsidR="003310B1">
              <w:rPr>
                <w:lang w:eastAsia="zh-CN"/>
              </w:rPr>
              <w:t>61</w:t>
            </w:r>
            <w:r w:rsidRPr="001D2CEF">
              <w:rPr>
                <w:lang w:eastAsia="zh-CN"/>
              </w:rPr>
              <w:t>].</w:t>
            </w:r>
            <w:r w:rsidRPr="005F456F">
              <w:t xml:space="preserve"> IPv6Prefix</w:t>
            </w:r>
            <w:r>
              <w:t xml:space="preserve"> data</w:t>
            </w:r>
            <w:r w:rsidRPr="005F456F">
              <w:t xml:space="preserve"> type may contain an individual /128 IPv6 address</w:t>
            </w:r>
            <w:r>
              <w:t>.</w:t>
            </w:r>
          </w:p>
          <w:p w14:paraId="67A03F96" w14:textId="77777777" w:rsidR="00BE4C8F" w:rsidRPr="001D2CEF" w:rsidRDefault="00BE4C8F" w:rsidP="00594963">
            <w:pPr>
              <w:pStyle w:val="TAL"/>
              <w:rPr>
                <w:lang w:eastAsia="zh-CN"/>
              </w:rPr>
            </w:pPr>
            <w:r w:rsidRPr="001D2CEF">
              <w:rPr>
                <w:lang w:eastAsia="zh-CN"/>
              </w:rPr>
              <w:t>Pattern: '^((:|(0?|([1-9a-f][0-9a-f]{0,3}))):)((0?|([1-9a-f][0-9a-f]{0,3})):){0,6}(:|(0?|([1-9a-f][0-9a-f]{0,3})))(\/(([0-9])|([0-9]{2})|(1[0-1][0-9])|(12[0-8])))$'</w:t>
            </w:r>
          </w:p>
          <w:p w14:paraId="09B45D40" w14:textId="77777777" w:rsidR="00BE4C8F" w:rsidRPr="001D2CEF" w:rsidRDefault="00BE4C8F" w:rsidP="00594963">
            <w:pPr>
              <w:pStyle w:val="TAL"/>
              <w:rPr>
                <w:lang w:eastAsia="zh-CN"/>
              </w:rPr>
            </w:pPr>
            <w:r w:rsidRPr="001D2CEF">
              <w:rPr>
                <w:lang w:eastAsia="zh-CN"/>
              </w:rPr>
              <w:t>and</w:t>
            </w:r>
          </w:p>
          <w:p w14:paraId="676A081C" w14:textId="77777777" w:rsidR="00BE4C8F" w:rsidRDefault="00BE4C8F" w:rsidP="00594963">
            <w:pPr>
              <w:pStyle w:val="TAL"/>
              <w:rPr>
                <w:lang w:eastAsia="zh-CN"/>
              </w:rPr>
            </w:pPr>
            <w:r w:rsidRPr="001D2CEF">
              <w:rPr>
                <w:lang w:eastAsia="zh-CN"/>
              </w:rPr>
              <w:t>Pattern: '^((([^:]+:){7}([^:]+))|((([^:]+:)*[^:]+)?::(([^:]+:)*[^:]+)?))(\/.+)$'</w:t>
            </w:r>
          </w:p>
          <w:p w14:paraId="69C60C49" w14:textId="77777777" w:rsidR="00BE4C8F" w:rsidRPr="001D2CEF" w:rsidRDefault="00BE4C8F" w:rsidP="00594963">
            <w:pPr>
              <w:pStyle w:val="TAL"/>
              <w:rPr>
                <w:lang w:eastAsia="zh-CN"/>
              </w:rPr>
            </w:pPr>
            <w:r w:rsidRPr="00196F95">
              <w:rPr>
                <w:lang w:eastAsia="zh-CN"/>
              </w:rPr>
              <w:t>example: '2001:db8:abcd:12::0/64'</w:t>
            </w:r>
          </w:p>
        </w:tc>
      </w:tr>
      <w:tr w:rsidR="00BE4C8F" w:rsidRPr="001D2CEF" w14:paraId="558E275C" w14:textId="77777777" w:rsidTr="00FB1F85">
        <w:trPr>
          <w:jc w:val="center"/>
        </w:trPr>
        <w:tc>
          <w:tcPr>
            <w:tcW w:w="1030" w:type="pct"/>
            <w:tcMar>
              <w:top w:w="0" w:type="dxa"/>
              <w:left w:w="108" w:type="dxa"/>
              <w:bottom w:w="0" w:type="dxa"/>
              <w:right w:w="108" w:type="dxa"/>
            </w:tcMar>
          </w:tcPr>
          <w:p w14:paraId="35C25ECE" w14:textId="77777777" w:rsidR="00BE4C8F" w:rsidRPr="00CE4AD9" w:rsidRDefault="00BE4C8F" w:rsidP="00594963">
            <w:pPr>
              <w:pStyle w:val="TAL"/>
            </w:pPr>
            <w:r w:rsidRPr="00CE4AD9">
              <w:t>Uri</w:t>
            </w:r>
          </w:p>
        </w:tc>
        <w:tc>
          <w:tcPr>
            <w:tcW w:w="1018" w:type="pct"/>
            <w:tcMar>
              <w:top w:w="0" w:type="dxa"/>
              <w:left w:w="108" w:type="dxa"/>
              <w:bottom w:w="0" w:type="dxa"/>
              <w:right w:w="108" w:type="dxa"/>
            </w:tcMar>
          </w:tcPr>
          <w:p w14:paraId="7CBBD96D" w14:textId="77777777" w:rsidR="00BE4C8F" w:rsidRPr="001D2CEF" w:rsidRDefault="00BE4C8F" w:rsidP="00594963">
            <w:pPr>
              <w:pStyle w:val="TAL"/>
            </w:pPr>
            <w:r>
              <w:t>S</w:t>
            </w:r>
            <w:r w:rsidRPr="001D2CEF">
              <w:t>tring</w:t>
            </w:r>
          </w:p>
        </w:tc>
        <w:tc>
          <w:tcPr>
            <w:tcW w:w="2952" w:type="pct"/>
          </w:tcPr>
          <w:p w14:paraId="4D912D92" w14:textId="003973CD" w:rsidR="00BE4C8F" w:rsidRPr="001D2CEF" w:rsidRDefault="00BE4C8F" w:rsidP="00594963">
            <w:pPr>
              <w:pStyle w:val="TAL"/>
            </w:pPr>
            <w:r w:rsidRPr="001D2CEF">
              <w:rPr>
                <w:lang w:eastAsia="zh-CN"/>
              </w:rPr>
              <w:t>String providing an URI formatted according to IETF RFC 3986 [</w:t>
            </w:r>
            <w:r w:rsidR="003310B1">
              <w:rPr>
                <w:lang w:eastAsia="zh-CN"/>
              </w:rPr>
              <w:t>62</w:t>
            </w:r>
            <w:r w:rsidRPr="001D2CEF">
              <w:rPr>
                <w:lang w:eastAsia="zh-CN"/>
              </w:rPr>
              <w:t xml:space="preserve">]. </w:t>
            </w:r>
          </w:p>
        </w:tc>
      </w:tr>
      <w:tr w:rsidR="00BE4C8F" w:rsidRPr="001D2CEF" w14:paraId="496FDBB7" w14:textId="77777777" w:rsidTr="00FB1F85">
        <w:trPr>
          <w:jc w:val="center"/>
        </w:trPr>
        <w:tc>
          <w:tcPr>
            <w:tcW w:w="5000" w:type="pct"/>
            <w:gridSpan w:val="3"/>
            <w:tcMar>
              <w:top w:w="0" w:type="dxa"/>
              <w:left w:w="108" w:type="dxa"/>
              <w:bottom w:w="0" w:type="dxa"/>
              <w:right w:w="108" w:type="dxa"/>
            </w:tcMar>
          </w:tcPr>
          <w:p w14:paraId="4988CEC9" w14:textId="29B85F05" w:rsidR="00BE4C8F" w:rsidRDefault="00BE4C8F" w:rsidP="00594963">
            <w:pPr>
              <w:pStyle w:val="TAL"/>
              <w:rPr>
                <w:lang w:eastAsia="zh-CN"/>
              </w:rPr>
            </w:pPr>
            <w:r w:rsidRPr="0061649B">
              <w:rPr>
                <w:rFonts w:cs="Arial"/>
                <w:szCs w:val="18"/>
              </w:rPr>
              <w:t>NOTE:</w:t>
            </w:r>
            <w:r w:rsidRPr="0061649B">
              <w:rPr>
                <w:rFonts w:cs="Arial"/>
                <w:szCs w:val="18"/>
              </w:rPr>
              <w:tab/>
              <w:t xml:space="preserve">The </w:t>
            </w:r>
            <w:r>
              <w:rPr>
                <w:rFonts w:cs="Arial"/>
                <w:szCs w:val="18"/>
              </w:rPr>
              <w:t xml:space="preserve">string Pattern in </w:t>
            </w:r>
            <w:r w:rsidR="00C076D2">
              <w:rPr>
                <w:lang w:eastAsia="zh-CN"/>
              </w:rPr>
              <w:t>5</w:t>
            </w:r>
            <w:r>
              <w:t>.2</w:t>
            </w:r>
            <w:r w:rsidRPr="001D2CEF">
              <w:t>-1</w:t>
            </w:r>
            <w:r>
              <w:t xml:space="preserve"> may have different variants with no “^” or “$” in the pattern string.</w:t>
            </w:r>
            <w:r>
              <w:rPr>
                <w:rFonts w:cs="Arial"/>
                <w:szCs w:val="18"/>
              </w:rPr>
              <w:t xml:space="preserve"> </w:t>
            </w:r>
          </w:p>
          <w:p w14:paraId="2071D11C" w14:textId="77777777" w:rsidR="00BE4C8F" w:rsidRPr="0053783F" w:rsidRDefault="00BE4C8F" w:rsidP="00594963">
            <w:pPr>
              <w:pStyle w:val="TAL"/>
              <w:rPr>
                <w:lang w:eastAsia="zh-CN"/>
              </w:rPr>
            </w:pPr>
          </w:p>
        </w:tc>
      </w:tr>
    </w:tbl>
    <w:p w14:paraId="634CCC54" w14:textId="77777777" w:rsidR="00BE4C8F" w:rsidRPr="008A521A" w:rsidRDefault="00BE4C8F" w:rsidP="00BE4C8F">
      <w:pPr>
        <w:rPr>
          <w:lang w:eastAsia="zh-CN"/>
        </w:rPr>
      </w:pPr>
    </w:p>
    <w:p w14:paraId="14478BFC" w14:textId="371C1E7E" w:rsidR="00BE4C8F" w:rsidRPr="001D2CEF" w:rsidRDefault="00FB1F85" w:rsidP="00BE4C8F">
      <w:pPr>
        <w:pStyle w:val="Heading2"/>
      </w:pPr>
      <w:bookmarkStart w:id="3371" w:name="_Toc24925774"/>
      <w:bookmarkStart w:id="3372" w:name="_Toc24925952"/>
      <w:bookmarkStart w:id="3373" w:name="_Toc24926128"/>
      <w:bookmarkStart w:id="3374" w:name="_Toc33963981"/>
      <w:bookmarkStart w:id="3375" w:name="_Toc33980737"/>
      <w:bookmarkStart w:id="3376" w:name="_Toc36462537"/>
      <w:bookmarkStart w:id="3377" w:name="_Toc36462733"/>
      <w:bookmarkStart w:id="3378" w:name="_Toc43025972"/>
      <w:bookmarkStart w:id="3379" w:name="_Toc49763506"/>
      <w:bookmarkStart w:id="3380" w:name="_Toc56754202"/>
      <w:bookmarkStart w:id="3381" w:name="_Toc88742968"/>
      <w:bookmarkStart w:id="3382" w:name="_Toc101253877"/>
      <w:bookmarkStart w:id="3383" w:name="_Toc101254316"/>
      <w:bookmarkStart w:id="3384" w:name="_Toc104112028"/>
      <w:bookmarkStart w:id="3385" w:name="_Toc104192205"/>
      <w:bookmarkStart w:id="3386" w:name="_Toc104192765"/>
      <w:bookmarkStart w:id="3387" w:name="_Toc106638701"/>
      <w:bookmarkStart w:id="3388" w:name="_Toc178092706"/>
      <w:r>
        <w:t>5</w:t>
      </w:r>
      <w:r w:rsidR="00BE4C8F" w:rsidRPr="001D2CEF">
        <w:t>.</w:t>
      </w:r>
      <w:r w:rsidR="00BE4C8F">
        <w:t>3</w:t>
      </w:r>
      <w:r w:rsidR="00BE4C8F" w:rsidRPr="001D2CEF">
        <w:tab/>
        <w:t>Enumerations</w:t>
      </w:r>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p>
    <w:p w14:paraId="17D1F161" w14:textId="4CCAA942" w:rsidR="00BE4C8F" w:rsidRPr="001D2CEF" w:rsidRDefault="00FB1F85" w:rsidP="00BE4C8F">
      <w:pPr>
        <w:pStyle w:val="Heading3"/>
        <w:rPr>
          <w:lang w:eastAsia="zh-CN"/>
        </w:rPr>
      </w:pPr>
      <w:bookmarkStart w:id="3389" w:name="_Toc24925775"/>
      <w:bookmarkStart w:id="3390" w:name="_Toc24925953"/>
      <w:bookmarkStart w:id="3391" w:name="_Toc24926129"/>
      <w:bookmarkStart w:id="3392" w:name="_Toc33963982"/>
      <w:bookmarkStart w:id="3393" w:name="_Toc33980738"/>
      <w:bookmarkStart w:id="3394" w:name="_Toc36462538"/>
      <w:bookmarkStart w:id="3395" w:name="_Toc36462734"/>
      <w:bookmarkStart w:id="3396" w:name="_Toc43025973"/>
      <w:bookmarkStart w:id="3397" w:name="_Toc49763507"/>
      <w:bookmarkStart w:id="3398" w:name="_Toc56754203"/>
      <w:bookmarkStart w:id="3399" w:name="_Toc88742969"/>
      <w:bookmarkStart w:id="3400" w:name="_Toc101253878"/>
      <w:bookmarkStart w:id="3401" w:name="_Toc101254317"/>
      <w:bookmarkStart w:id="3402" w:name="_Toc104112029"/>
      <w:bookmarkStart w:id="3403" w:name="_Toc104192206"/>
      <w:bookmarkStart w:id="3404" w:name="_Toc104192766"/>
      <w:bookmarkStart w:id="3405" w:name="_Toc106638702"/>
      <w:bookmarkStart w:id="3406" w:name="_Toc178092707"/>
      <w:bookmarkStart w:id="3407" w:name="_Hlk166257529"/>
      <w:r>
        <w:t>5</w:t>
      </w:r>
      <w:r w:rsidR="00BE4C8F" w:rsidRPr="001D2CEF">
        <w:t>.3.1</w:t>
      </w:r>
      <w:r w:rsidR="00BE4C8F" w:rsidRPr="001D2CEF">
        <w:tab/>
      </w:r>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r w:rsidR="00BE4C8F" w:rsidRPr="00A24449">
        <w:rPr>
          <w:rFonts w:ascii="Courier New" w:hAnsi="Courier New" w:cs="Courier New"/>
        </w:rPr>
        <w:t>AdministrativeState</w:t>
      </w:r>
      <w:r w:rsidR="00BE4C8F">
        <w:rPr>
          <w:rFonts w:ascii="Courier New" w:hAnsi="Courier New" w:cs="Courier New" w:hint="eastAsia"/>
          <w:lang w:eastAsia="zh-CN"/>
        </w:rPr>
        <w:t xml:space="preserve"> </w:t>
      </w:r>
      <w:r w:rsidR="00BE4C8F" w:rsidRPr="004C7129">
        <w:t>&lt;&lt;</w:t>
      </w:r>
      <w:r w:rsidR="00BE4C8F">
        <w:rPr>
          <w:rFonts w:hint="eastAsia"/>
          <w:lang w:eastAsia="zh-CN"/>
        </w:rPr>
        <w:t>e</w:t>
      </w:r>
      <w:r w:rsidR="00BE4C8F" w:rsidRPr="004C7129">
        <w:t>numeration&gt;&gt;</w:t>
      </w:r>
      <w:bookmarkEnd w:id="3406"/>
    </w:p>
    <w:p w14:paraId="6C25DDDE" w14:textId="15CC16E8" w:rsidR="00BE4C8F" w:rsidRPr="001D2CEF" w:rsidRDefault="00BE4C8F" w:rsidP="00BE4C8F">
      <w:pPr>
        <w:pStyle w:val="TH"/>
      </w:pPr>
      <w:r w:rsidRPr="001D2CEF">
        <w:t>Table </w:t>
      </w:r>
      <w:r w:rsidR="00FB1F85">
        <w:t>5</w:t>
      </w:r>
      <w:r w:rsidRPr="001D2CEF">
        <w:t xml:space="preserve">.3.1-1: </w:t>
      </w:r>
      <w:r>
        <w:rPr>
          <w:rFonts w:hint="eastAsia"/>
          <w:lang w:eastAsia="zh-CN"/>
        </w:rPr>
        <w:t>&lt;&lt;e</w:t>
      </w:r>
      <w:r w:rsidRPr="001D2CEF">
        <w:t>numeration</w:t>
      </w:r>
      <w:r>
        <w:rPr>
          <w:rFonts w:hint="eastAsia"/>
          <w:lang w:eastAsia="zh-CN"/>
        </w:rPr>
        <w:t>&gt;&gt;</w:t>
      </w:r>
      <w:r w:rsidRPr="001D2CEF">
        <w:t xml:space="preserve"> </w:t>
      </w:r>
      <w:r w:rsidRPr="002E496F">
        <w:rPr>
          <w:rFonts w:ascii="Courier New" w:hAnsi="Courier New" w:cs="Courier New"/>
          <w:b w:val="0"/>
          <w:sz w:val="28"/>
        </w:rPr>
        <w:t>AdministrativeState</w:t>
      </w:r>
    </w:p>
    <w:tbl>
      <w:tblP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45894A97" w14:textId="77777777" w:rsidTr="00FB1F85">
        <w:tc>
          <w:tcPr>
            <w:tcW w:w="1912" w:type="pct"/>
            <w:shd w:val="clear" w:color="auto" w:fill="C0C0C0"/>
            <w:tcMar>
              <w:top w:w="0" w:type="dxa"/>
              <w:left w:w="108" w:type="dxa"/>
              <w:bottom w:w="0" w:type="dxa"/>
              <w:right w:w="108" w:type="dxa"/>
            </w:tcMar>
            <w:hideMark/>
          </w:tcPr>
          <w:p w14:paraId="03BD805E" w14:textId="77777777" w:rsidR="00BE4C8F" w:rsidRPr="001D2CEF" w:rsidRDefault="00BE4C8F" w:rsidP="00594963">
            <w:pPr>
              <w:pStyle w:val="TAH"/>
            </w:pPr>
            <w:r w:rsidRPr="001D2CEF">
              <w:t>Enumeration value</w:t>
            </w:r>
          </w:p>
        </w:tc>
        <w:tc>
          <w:tcPr>
            <w:tcW w:w="3088" w:type="pct"/>
            <w:shd w:val="clear" w:color="auto" w:fill="C0C0C0"/>
            <w:tcMar>
              <w:top w:w="0" w:type="dxa"/>
              <w:left w:w="108" w:type="dxa"/>
              <w:bottom w:w="0" w:type="dxa"/>
              <w:right w:w="108" w:type="dxa"/>
            </w:tcMar>
            <w:hideMark/>
          </w:tcPr>
          <w:p w14:paraId="17F24D39" w14:textId="77777777" w:rsidR="00BE4C8F" w:rsidRPr="001D2CEF" w:rsidRDefault="00BE4C8F" w:rsidP="00594963">
            <w:pPr>
              <w:pStyle w:val="TAH"/>
            </w:pPr>
            <w:r w:rsidRPr="001D2CEF">
              <w:t>Description</w:t>
            </w:r>
          </w:p>
        </w:tc>
      </w:tr>
      <w:tr w:rsidR="00BE4C8F" w:rsidRPr="001D2CEF" w14:paraId="6AEA2C08" w14:textId="77777777" w:rsidTr="00FB1F85">
        <w:tc>
          <w:tcPr>
            <w:tcW w:w="1912" w:type="pct"/>
            <w:tcMar>
              <w:top w:w="0" w:type="dxa"/>
              <w:left w:w="108" w:type="dxa"/>
              <w:bottom w:w="0" w:type="dxa"/>
              <w:right w:w="108" w:type="dxa"/>
            </w:tcMar>
          </w:tcPr>
          <w:p w14:paraId="3EFF5640" w14:textId="77777777" w:rsidR="00BE4C8F" w:rsidRPr="001D2CEF" w:rsidRDefault="00BE4C8F" w:rsidP="00594963">
            <w:pPr>
              <w:pStyle w:val="TAL"/>
            </w:pPr>
            <w:r w:rsidRPr="001D2CEF">
              <w:t>"</w:t>
            </w:r>
            <w:r w:rsidRPr="00C8339F">
              <w:t>LOCKED</w:t>
            </w:r>
            <w:r w:rsidRPr="001D2CEF">
              <w:t>"</w:t>
            </w:r>
          </w:p>
        </w:tc>
        <w:tc>
          <w:tcPr>
            <w:tcW w:w="3088" w:type="pct"/>
            <w:tcMar>
              <w:top w:w="0" w:type="dxa"/>
              <w:left w:w="108" w:type="dxa"/>
              <w:bottom w:w="0" w:type="dxa"/>
              <w:right w:w="108" w:type="dxa"/>
            </w:tcMar>
          </w:tcPr>
          <w:p w14:paraId="649CB575" w14:textId="77777777" w:rsidR="00BE4C8F" w:rsidRPr="00932EC0" w:rsidRDefault="00BE4C8F" w:rsidP="00594963">
            <w:pPr>
              <w:pStyle w:val="TAL"/>
              <w:rPr>
                <w:highlight w:val="red"/>
              </w:rPr>
            </w:pPr>
            <w:r w:rsidRPr="00C8339F">
              <w:t>Administrative</w:t>
            </w:r>
            <w:r>
              <w:t xml:space="preserve"> </w:t>
            </w:r>
            <w:r>
              <w:rPr>
                <w:lang w:eastAsia="zh-CN"/>
              </w:rPr>
              <w:t>State is locked.</w:t>
            </w:r>
          </w:p>
        </w:tc>
      </w:tr>
      <w:tr w:rsidR="00BE4C8F" w:rsidRPr="001D2CEF" w14:paraId="187EC395" w14:textId="77777777" w:rsidTr="00FB1F85">
        <w:tc>
          <w:tcPr>
            <w:tcW w:w="1912" w:type="pct"/>
            <w:tcMar>
              <w:top w:w="0" w:type="dxa"/>
              <w:left w:w="108" w:type="dxa"/>
              <w:bottom w:w="0" w:type="dxa"/>
              <w:right w:w="108" w:type="dxa"/>
            </w:tcMar>
          </w:tcPr>
          <w:p w14:paraId="34A829A4" w14:textId="77777777" w:rsidR="00BE4C8F" w:rsidRPr="001D2CEF" w:rsidRDefault="00BE4C8F" w:rsidP="00594963">
            <w:pPr>
              <w:pStyle w:val="TAL"/>
            </w:pPr>
            <w:r w:rsidRPr="001D2CEF">
              <w:t>"</w:t>
            </w:r>
            <w:r w:rsidRPr="00C8339F">
              <w:t>UNLOCKED</w:t>
            </w:r>
            <w:r w:rsidRPr="001D2CEF">
              <w:t>"</w:t>
            </w:r>
          </w:p>
        </w:tc>
        <w:tc>
          <w:tcPr>
            <w:tcW w:w="3088" w:type="pct"/>
            <w:tcMar>
              <w:top w:w="0" w:type="dxa"/>
              <w:left w:w="108" w:type="dxa"/>
              <w:bottom w:w="0" w:type="dxa"/>
              <w:right w:w="108" w:type="dxa"/>
            </w:tcMar>
          </w:tcPr>
          <w:p w14:paraId="3252406F" w14:textId="77777777" w:rsidR="00BE4C8F" w:rsidRPr="00932EC0" w:rsidRDefault="00BE4C8F" w:rsidP="00594963">
            <w:pPr>
              <w:pStyle w:val="TAL"/>
              <w:rPr>
                <w:highlight w:val="red"/>
              </w:rPr>
            </w:pPr>
            <w:r w:rsidRPr="00C8339F">
              <w:t>Administrative</w:t>
            </w:r>
            <w:r>
              <w:t xml:space="preserve"> </w:t>
            </w:r>
            <w:r>
              <w:rPr>
                <w:lang w:eastAsia="zh-CN"/>
              </w:rPr>
              <w:t>State is unlocked.</w:t>
            </w:r>
          </w:p>
        </w:tc>
      </w:tr>
      <w:tr w:rsidR="00BE4C8F" w:rsidRPr="001D2CEF" w14:paraId="28C8BC7F" w14:textId="77777777" w:rsidTr="00FB1F85">
        <w:tc>
          <w:tcPr>
            <w:tcW w:w="1912" w:type="pct"/>
            <w:tcMar>
              <w:top w:w="0" w:type="dxa"/>
              <w:left w:w="108" w:type="dxa"/>
              <w:bottom w:w="0" w:type="dxa"/>
              <w:right w:w="108" w:type="dxa"/>
            </w:tcMar>
          </w:tcPr>
          <w:p w14:paraId="5221FC20" w14:textId="77777777" w:rsidR="00BE4C8F" w:rsidRPr="001D2CEF" w:rsidRDefault="00BE4C8F" w:rsidP="00594963">
            <w:pPr>
              <w:pStyle w:val="TAL"/>
            </w:pPr>
            <w:r>
              <w:rPr>
                <w:lang w:eastAsia="zh-CN"/>
              </w:rPr>
              <w:t>“SHUTTINGDOWN”</w:t>
            </w:r>
          </w:p>
        </w:tc>
        <w:tc>
          <w:tcPr>
            <w:tcW w:w="3088" w:type="pct"/>
            <w:tcMar>
              <w:top w:w="0" w:type="dxa"/>
              <w:left w:w="108" w:type="dxa"/>
              <w:bottom w:w="0" w:type="dxa"/>
              <w:right w:w="108" w:type="dxa"/>
            </w:tcMar>
          </w:tcPr>
          <w:p w14:paraId="7CD23F06" w14:textId="77777777" w:rsidR="00BE4C8F" w:rsidRPr="00C8339F" w:rsidRDefault="00BE4C8F" w:rsidP="00594963">
            <w:pPr>
              <w:pStyle w:val="TAL"/>
            </w:pPr>
            <w:r w:rsidRPr="00C8339F">
              <w:t>Administrative</w:t>
            </w:r>
            <w:r>
              <w:t xml:space="preserve"> </w:t>
            </w:r>
            <w:r>
              <w:rPr>
                <w:lang w:eastAsia="zh-CN"/>
              </w:rPr>
              <w:t>State is shutting down.</w:t>
            </w:r>
          </w:p>
        </w:tc>
      </w:tr>
    </w:tbl>
    <w:p w14:paraId="37F41C98" w14:textId="77777777" w:rsidR="00BE4C8F" w:rsidRDefault="00BE4C8F" w:rsidP="00BE4C8F">
      <w:pPr>
        <w:rPr>
          <w:lang w:val="en-US"/>
        </w:rPr>
      </w:pPr>
    </w:p>
    <w:p w14:paraId="2AF9BF7F" w14:textId="51977229" w:rsidR="00BE4C8F" w:rsidRPr="001D2CEF" w:rsidRDefault="00FB1F85" w:rsidP="00BE4C8F">
      <w:pPr>
        <w:pStyle w:val="Heading3"/>
        <w:rPr>
          <w:lang w:eastAsia="zh-CN"/>
        </w:rPr>
      </w:pPr>
      <w:bookmarkStart w:id="3408" w:name="_Toc178092708"/>
      <w:r>
        <w:t>5</w:t>
      </w:r>
      <w:r w:rsidR="00BE4C8F" w:rsidRPr="001D2CEF">
        <w:t>.3.</w:t>
      </w:r>
      <w:r w:rsidR="00BE4C8F">
        <w:t>2</w:t>
      </w:r>
      <w:r w:rsidR="00BE4C8F" w:rsidRPr="001D2CEF">
        <w:tab/>
      </w:r>
      <w:r w:rsidR="00BE4C8F" w:rsidRPr="005A54F1">
        <w:rPr>
          <w:rFonts w:ascii="Courier New" w:hAnsi="Courier New" w:cs="Courier New"/>
        </w:rPr>
        <w:t>Basic</w:t>
      </w:r>
      <w:r w:rsidR="00BE4C8F" w:rsidRPr="00A24449">
        <w:rPr>
          <w:rFonts w:ascii="Courier New" w:hAnsi="Courier New" w:cs="Courier New"/>
        </w:rPr>
        <w:t>AdministrativeState</w:t>
      </w:r>
      <w:r w:rsidR="00BE4C8F">
        <w:rPr>
          <w:rFonts w:ascii="Courier New" w:hAnsi="Courier New" w:cs="Courier New" w:hint="eastAsia"/>
          <w:lang w:eastAsia="zh-CN"/>
        </w:rPr>
        <w:t xml:space="preserve"> </w:t>
      </w:r>
      <w:r w:rsidR="00BE4C8F" w:rsidRPr="004C7129">
        <w:t>&lt;&lt;</w:t>
      </w:r>
      <w:r w:rsidR="00BE4C8F">
        <w:rPr>
          <w:rFonts w:hint="eastAsia"/>
          <w:lang w:eastAsia="zh-CN"/>
        </w:rPr>
        <w:t>e</w:t>
      </w:r>
      <w:r w:rsidR="00BE4C8F" w:rsidRPr="004C7129">
        <w:t>numeration&gt;&gt;</w:t>
      </w:r>
      <w:bookmarkEnd w:id="3408"/>
    </w:p>
    <w:p w14:paraId="4A344187" w14:textId="303A6172" w:rsidR="00BE4C8F" w:rsidRPr="001D2CEF" w:rsidRDefault="00BE4C8F" w:rsidP="00BE4C8F">
      <w:pPr>
        <w:pStyle w:val="TH"/>
      </w:pPr>
      <w:r w:rsidRPr="001D2CEF">
        <w:t>Table </w:t>
      </w:r>
      <w:r w:rsidR="00FB1F85">
        <w:t>5</w:t>
      </w:r>
      <w:r w:rsidRPr="001D2CEF">
        <w:t>.3.</w:t>
      </w:r>
      <w:r w:rsidR="00FB1F85">
        <w:t>2</w:t>
      </w:r>
      <w:r w:rsidRPr="001D2CEF">
        <w:t xml:space="preserve">-1: </w:t>
      </w:r>
      <w:r>
        <w:rPr>
          <w:rFonts w:hint="eastAsia"/>
          <w:lang w:eastAsia="zh-CN"/>
        </w:rPr>
        <w:t>&lt;&lt;e</w:t>
      </w:r>
      <w:r w:rsidRPr="001D2CEF">
        <w:t>numeration</w:t>
      </w:r>
      <w:r>
        <w:rPr>
          <w:rFonts w:hint="eastAsia"/>
          <w:lang w:eastAsia="zh-CN"/>
        </w:rPr>
        <w:t>&gt;&gt;</w:t>
      </w:r>
      <w:r w:rsidRPr="001D2CEF">
        <w:t xml:space="preserve"> </w:t>
      </w:r>
      <w:r w:rsidRPr="002E496F">
        <w:rPr>
          <w:rFonts w:ascii="Courier New" w:hAnsi="Courier New" w:cs="Courier New"/>
          <w:b w:val="0"/>
          <w:sz w:val="28"/>
        </w:rPr>
        <w:t>BasicAdministrativeState</w:t>
      </w:r>
    </w:p>
    <w:tbl>
      <w:tblP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196D7B29" w14:textId="77777777" w:rsidTr="00FB1F85">
        <w:tc>
          <w:tcPr>
            <w:tcW w:w="1912" w:type="pct"/>
            <w:shd w:val="clear" w:color="auto" w:fill="C0C0C0"/>
            <w:tcMar>
              <w:top w:w="0" w:type="dxa"/>
              <w:left w:w="108" w:type="dxa"/>
              <w:bottom w:w="0" w:type="dxa"/>
              <w:right w:w="108" w:type="dxa"/>
            </w:tcMar>
            <w:hideMark/>
          </w:tcPr>
          <w:p w14:paraId="51C2C271" w14:textId="77777777" w:rsidR="00BE4C8F" w:rsidRPr="001D2CEF" w:rsidRDefault="00BE4C8F" w:rsidP="00594963">
            <w:pPr>
              <w:pStyle w:val="TAH"/>
            </w:pPr>
            <w:r w:rsidRPr="001D2CEF">
              <w:t>Enumeration value</w:t>
            </w:r>
          </w:p>
        </w:tc>
        <w:tc>
          <w:tcPr>
            <w:tcW w:w="3088" w:type="pct"/>
            <w:shd w:val="clear" w:color="auto" w:fill="C0C0C0"/>
            <w:tcMar>
              <w:top w:w="0" w:type="dxa"/>
              <w:left w:w="108" w:type="dxa"/>
              <w:bottom w:w="0" w:type="dxa"/>
              <w:right w:w="108" w:type="dxa"/>
            </w:tcMar>
            <w:hideMark/>
          </w:tcPr>
          <w:p w14:paraId="37AA4031" w14:textId="77777777" w:rsidR="00BE4C8F" w:rsidRPr="001D2CEF" w:rsidRDefault="00BE4C8F" w:rsidP="00594963">
            <w:pPr>
              <w:pStyle w:val="TAH"/>
            </w:pPr>
            <w:r w:rsidRPr="001D2CEF">
              <w:t>Description</w:t>
            </w:r>
          </w:p>
        </w:tc>
      </w:tr>
      <w:tr w:rsidR="00BE4C8F" w:rsidRPr="001D2CEF" w14:paraId="53205D8E" w14:textId="77777777" w:rsidTr="00FB1F85">
        <w:tc>
          <w:tcPr>
            <w:tcW w:w="1912" w:type="pct"/>
            <w:tcMar>
              <w:top w:w="0" w:type="dxa"/>
              <w:left w:w="108" w:type="dxa"/>
              <w:bottom w:w="0" w:type="dxa"/>
              <w:right w:w="108" w:type="dxa"/>
            </w:tcMar>
          </w:tcPr>
          <w:p w14:paraId="181A81D4" w14:textId="77777777" w:rsidR="00BE4C8F" w:rsidRPr="001D2CEF" w:rsidRDefault="00BE4C8F" w:rsidP="00594963">
            <w:pPr>
              <w:pStyle w:val="TAL"/>
            </w:pPr>
            <w:r w:rsidRPr="001D2CEF">
              <w:t>"</w:t>
            </w:r>
            <w:r w:rsidRPr="00C8339F">
              <w:t>LOCKED</w:t>
            </w:r>
            <w:r w:rsidRPr="001D2CEF">
              <w:t>"</w:t>
            </w:r>
          </w:p>
        </w:tc>
        <w:tc>
          <w:tcPr>
            <w:tcW w:w="3088" w:type="pct"/>
            <w:tcMar>
              <w:top w:w="0" w:type="dxa"/>
              <w:left w:w="108" w:type="dxa"/>
              <w:bottom w:w="0" w:type="dxa"/>
              <w:right w:w="108" w:type="dxa"/>
            </w:tcMar>
          </w:tcPr>
          <w:p w14:paraId="4BF362C1" w14:textId="77777777" w:rsidR="00BE4C8F" w:rsidRPr="00932EC0" w:rsidRDefault="00BE4C8F" w:rsidP="00594963">
            <w:pPr>
              <w:pStyle w:val="TAL"/>
              <w:rPr>
                <w:highlight w:val="red"/>
              </w:rPr>
            </w:pPr>
            <w:r w:rsidRPr="00C8339F">
              <w:t>Administrative</w:t>
            </w:r>
            <w:r>
              <w:t xml:space="preserve"> </w:t>
            </w:r>
            <w:r>
              <w:rPr>
                <w:lang w:eastAsia="zh-CN"/>
              </w:rPr>
              <w:t>State is locked.</w:t>
            </w:r>
          </w:p>
        </w:tc>
      </w:tr>
      <w:tr w:rsidR="00BE4C8F" w:rsidRPr="001D2CEF" w14:paraId="5D57B4E0" w14:textId="77777777" w:rsidTr="00FB1F85">
        <w:tc>
          <w:tcPr>
            <w:tcW w:w="1912" w:type="pct"/>
            <w:tcMar>
              <w:top w:w="0" w:type="dxa"/>
              <w:left w:w="108" w:type="dxa"/>
              <w:bottom w:w="0" w:type="dxa"/>
              <w:right w:w="108" w:type="dxa"/>
            </w:tcMar>
          </w:tcPr>
          <w:p w14:paraId="1BB1E974" w14:textId="77777777" w:rsidR="00BE4C8F" w:rsidRPr="001D2CEF" w:rsidRDefault="00BE4C8F" w:rsidP="00594963">
            <w:pPr>
              <w:pStyle w:val="TAL"/>
            </w:pPr>
            <w:r w:rsidRPr="001D2CEF">
              <w:t>"</w:t>
            </w:r>
            <w:r w:rsidRPr="00C8339F">
              <w:t>UNLOCKED</w:t>
            </w:r>
            <w:r w:rsidRPr="001D2CEF">
              <w:t>"</w:t>
            </w:r>
          </w:p>
        </w:tc>
        <w:tc>
          <w:tcPr>
            <w:tcW w:w="3088" w:type="pct"/>
            <w:tcMar>
              <w:top w:w="0" w:type="dxa"/>
              <w:left w:w="108" w:type="dxa"/>
              <w:bottom w:w="0" w:type="dxa"/>
              <w:right w:w="108" w:type="dxa"/>
            </w:tcMar>
          </w:tcPr>
          <w:p w14:paraId="1355CAF4" w14:textId="77777777" w:rsidR="00BE4C8F" w:rsidRPr="00932EC0" w:rsidRDefault="00BE4C8F" w:rsidP="00594963">
            <w:pPr>
              <w:pStyle w:val="TAL"/>
              <w:rPr>
                <w:highlight w:val="red"/>
              </w:rPr>
            </w:pPr>
            <w:r w:rsidRPr="00C8339F">
              <w:t>Administrative</w:t>
            </w:r>
            <w:r>
              <w:t xml:space="preserve"> </w:t>
            </w:r>
            <w:r>
              <w:rPr>
                <w:lang w:eastAsia="zh-CN"/>
              </w:rPr>
              <w:t>State is unlocked.</w:t>
            </w:r>
          </w:p>
        </w:tc>
      </w:tr>
      <w:bookmarkEnd w:id="3407"/>
    </w:tbl>
    <w:p w14:paraId="08C2E519" w14:textId="77777777" w:rsidR="00BE4C8F" w:rsidRPr="009D5DCF" w:rsidRDefault="00BE4C8F" w:rsidP="00BE4C8F">
      <w:pPr>
        <w:rPr>
          <w:lang w:eastAsia="zh-CN"/>
        </w:rPr>
      </w:pPr>
    </w:p>
    <w:p w14:paraId="37DB9CE4" w14:textId="4AB90EA8" w:rsidR="00BE4C8F" w:rsidRPr="001D2CEF" w:rsidRDefault="00FB1F85" w:rsidP="00BE4C8F">
      <w:pPr>
        <w:pStyle w:val="Heading3"/>
        <w:rPr>
          <w:lang w:eastAsia="zh-CN"/>
        </w:rPr>
      </w:pPr>
      <w:bookmarkStart w:id="3409" w:name="_Toc24925776"/>
      <w:bookmarkStart w:id="3410" w:name="_Toc24925954"/>
      <w:bookmarkStart w:id="3411" w:name="_Toc24926130"/>
      <w:bookmarkStart w:id="3412" w:name="_Toc33963983"/>
      <w:bookmarkStart w:id="3413" w:name="_Toc33980739"/>
      <w:bookmarkStart w:id="3414" w:name="_Toc36462539"/>
      <w:bookmarkStart w:id="3415" w:name="_Toc36462735"/>
      <w:bookmarkStart w:id="3416" w:name="_Toc43025974"/>
      <w:bookmarkStart w:id="3417" w:name="_Toc49763508"/>
      <w:bookmarkStart w:id="3418" w:name="_Toc56754204"/>
      <w:bookmarkStart w:id="3419" w:name="_Toc88742970"/>
      <w:bookmarkStart w:id="3420" w:name="_Toc101253879"/>
      <w:bookmarkStart w:id="3421" w:name="_Toc101254318"/>
      <w:bookmarkStart w:id="3422" w:name="_Toc104112030"/>
      <w:bookmarkStart w:id="3423" w:name="_Toc104192207"/>
      <w:bookmarkStart w:id="3424" w:name="_Toc104192767"/>
      <w:bookmarkStart w:id="3425" w:name="_Toc106638703"/>
      <w:bookmarkStart w:id="3426" w:name="_Toc178092709"/>
      <w:r>
        <w:lastRenderedPageBreak/>
        <w:t>5</w:t>
      </w:r>
      <w:r w:rsidR="00BE4C8F" w:rsidRPr="001D2CEF">
        <w:t>.3.</w:t>
      </w:r>
      <w:r w:rsidR="00BE4C8F">
        <w:rPr>
          <w:rFonts w:hint="eastAsia"/>
          <w:lang w:eastAsia="zh-CN"/>
        </w:rPr>
        <w:t>3</w:t>
      </w:r>
      <w:r w:rsidR="00BE4C8F" w:rsidRPr="001D2CEF">
        <w:tab/>
      </w:r>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r w:rsidR="00BE4C8F" w:rsidRPr="00A24449">
        <w:rPr>
          <w:rFonts w:ascii="Courier New" w:hAnsi="Courier New" w:cs="Courier New"/>
        </w:rPr>
        <w:t>OperationalState</w:t>
      </w:r>
      <w:r w:rsidR="00BE4C8F">
        <w:rPr>
          <w:rFonts w:ascii="Courier New" w:hAnsi="Courier New" w:cs="Courier New" w:hint="eastAsia"/>
          <w:lang w:eastAsia="zh-CN"/>
        </w:rPr>
        <w:t xml:space="preserve"> </w:t>
      </w:r>
      <w:r w:rsidR="00BE4C8F" w:rsidRPr="004C7129">
        <w:t>&lt;&lt;</w:t>
      </w:r>
      <w:r w:rsidR="00BE4C8F">
        <w:rPr>
          <w:rFonts w:hint="eastAsia"/>
          <w:lang w:eastAsia="zh-CN"/>
        </w:rPr>
        <w:t>e</w:t>
      </w:r>
      <w:r w:rsidR="00BE4C8F" w:rsidRPr="004C7129">
        <w:t>numeration&gt;&gt;</w:t>
      </w:r>
      <w:bookmarkEnd w:id="3426"/>
    </w:p>
    <w:p w14:paraId="7F1EA221" w14:textId="59BDE619" w:rsidR="00BE4C8F" w:rsidRPr="001D2CEF" w:rsidRDefault="00BE4C8F" w:rsidP="00BE4C8F">
      <w:pPr>
        <w:pStyle w:val="TH"/>
      </w:pPr>
      <w:r w:rsidRPr="001D2CEF">
        <w:t>Table </w:t>
      </w:r>
      <w:r w:rsidR="00FB1F85">
        <w:t>5</w:t>
      </w:r>
      <w:r w:rsidRPr="001D2CEF">
        <w:t>.3.</w:t>
      </w:r>
      <w:r w:rsidR="00FB1F85">
        <w:t>3</w:t>
      </w:r>
      <w:r w:rsidRPr="001D2CEF">
        <w:t xml:space="preserve">-1: </w:t>
      </w:r>
      <w:r>
        <w:rPr>
          <w:rFonts w:hint="eastAsia"/>
          <w:lang w:eastAsia="zh-CN"/>
        </w:rPr>
        <w:t>&lt;&lt;e</w:t>
      </w:r>
      <w:r w:rsidRPr="001D2CEF">
        <w:t>numeration</w:t>
      </w:r>
      <w:r>
        <w:rPr>
          <w:rFonts w:hint="eastAsia"/>
          <w:lang w:eastAsia="zh-CN"/>
        </w:rPr>
        <w:t>&gt;&gt;</w:t>
      </w:r>
      <w:r w:rsidRPr="001D2CEF">
        <w:t xml:space="preserve"> </w:t>
      </w:r>
      <w:r w:rsidRPr="002E496F">
        <w:rPr>
          <w:rFonts w:ascii="Courier New" w:hAnsi="Courier New" w:cs="Courier New"/>
          <w:b w:val="0"/>
          <w:sz w:val="28"/>
        </w:rPr>
        <w:t>OperationalState</w:t>
      </w:r>
    </w:p>
    <w:tbl>
      <w:tblP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6CE87F9A" w14:textId="77777777" w:rsidTr="00FB1F85">
        <w:tc>
          <w:tcPr>
            <w:tcW w:w="1912" w:type="pct"/>
            <w:shd w:val="clear" w:color="auto" w:fill="C0C0C0"/>
            <w:tcMar>
              <w:top w:w="0" w:type="dxa"/>
              <w:left w:w="108" w:type="dxa"/>
              <w:bottom w:w="0" w:type="dxa"/>
              <w:right w:w="108" w:type="dxa"/>
            </w:tcMar>
            <w:hideMark/>
          </w:tcPr>
          <w:p w14:paraId="553EBAE2" w14:textId="77777777" w:rsidR="00BE4C8F" w:rsidRPr="001D2CEF" w:rsidRDefault="00BE4C8F" w:rsidP="00594963">
            <w:pPr>
              <w:pStyle w:val="TAH"/>
            </w:pPr>
            <w:r w:rsidRPr="001D2CEF">
              <w:t>Enumeration value</w:t>
            </w:r>
          </w:p>
        </w:tc>
        <w:tc>
          <w:tcPr>
            <w:tcW w:w="3088" w:type="pct"/>
            <w:shd w:val="clear" w:color="auto" w:fill="C0C0C0"/>
            <w:tcMar>
              <w:top w:w="0" w:type="dxa"/>
              <w:left w:w="108" w:type="dxa"/>
              <w:bottom w:w="0" w:type="dxa"/>
              <w:right w:w="108" w:type="dxa"/>
            </w:tcMar>
            <w:hideMark/>
          </w:tcPr>
          <w:p w14:paraId="62944358" w14:textId="77777777" w:rsidR="00BE4C8F" w:rsidRPr="001D2CEF" w:rsidRDefault="00BE4C8F" w:rsidP="00594963">
            <w:pPr>
              <w:pStyle w:val="TAH"/>
            </w:pPr>
            <w:r w:rsidRPr="001D2CEF">
              <w:t>Description</w:t>
            </w:r>
          </w:p>
        </w:tc>
      </w:tr>
      <w:tr w:rsidR="00BE4C8F" w:rsidRPr="001D2CEF" w14:paraId="4C7D7ADA" w14:textId="77777777" w:rsidTr="00FB1F85">
        <w:tc>
          <w:tcPr>
            <w:tcW w:w="1912" w:type="pct"/>
            <w:tcMar>
              <w:top w:w="0" w:type="dxa"/>
              <w:left w:w="108" w:type="dxa"/>
              <w:bottom w:w="0" w:type="dxa"/>
              <w:right w:w="108" w:type="dxa"/>
            </w:tcMar>
          </w:tcPr>
          <w:p w14:paraId="2E7421B8" w14:textId="77777777" w:rsidR="00BE4C8F" w:rsidRPr="001D2CEF" w:rsidRDefault="00BE4C8F" w:rsidP="00594963">
            <w:pPr>
              <w:pStyle w:val="TAL"/>
            </w:pPr>
            <w:r w:rsidRPr="001D2CEF">
              <w:t>"</w:t>
            </w:r>
            <w:r w:rsidRPr="00C8339F">
              <w:t>ENABLED</w:t>
            </w:r>
            <w:r w:rsidRPr="001D2CEF">
              <w:t>"</w:t>
            </w:r>
          </w:p>
        </w:tc>
        <w:tc>
          <w:tcPr>
            <w:tcW w:w="3088" w:type="pct"/>
            <w:tcMar>
              <w:top w:w="0" w:type="dxa"/>
              <w:left w:w="108" w:type="dxa"/>
              <w:bottom w:w="0" w:type="dxa"/>
              <w:right w:w="108" w:type="dxa"/>
            </w:tcMar>
          </w:tcPr>
          <w:p w14:paraId="383E638A" w14:textId="77777777" w:rsidR="00BE4C8F" w:rsidRPr="001D2CEF" w:rsidRDefault="00BE4C8F" w:rsidP="00594963">
            <w:pPr>
              <w:pStyle w:val="TAL"/>
              <w:rPr>
                <w:lang w:eastAsia="zh-CN"/>
              </w:rPr>
            </w:pPr>
            <w:r>
              <w:rPr>
                <w:rFonts w:hint="eastAsia"/>
                <w:lang w:eastAsia="zh-CN"/>
              </w:rPr>
              <w:t>O</w:t>
            </w:r>
            <w:r>
              <w:rPr>
                <w:lang w:eastAsia="zh-CN"/>
              </w:rPr>
              <w:t>perational State is enabled.</w:t>
            </w:r>
          </w:p>
        </w:tc>
      </w:tr>
      <w:tr w:rsidR="00BE4C8F" w:rsidRPr="001D2CEF" w14:paraId="7DA9034F" w14:textId="77777777" w:rsidTr="00FB1F85">
        <w:tc>
          <w:tcPr>
            <w:tcW w:w="1912" w:type="pct"/>
            <w:tcMar>
              <w:top w:w="0" w:type="dxa"/>
              <w:left w:w="108" w:type="dxa"/>
              <w:bottom w:w="0" w:type="dxa"/>
              <w:right w:w="108" w:type="dxa"/>
            </w:tcMar>
          </w:tcPr>
          <w:p w14:paraId="04DECF3F" w14:textId="77777777" w:rsidR="00BE4C8F" w:rsidRPr="001D2CEF" w:rsidRDefault="00BE4C8F" w:rsidP="00594963">
            <w:pPr>
              <w:pStyle w:val="TAL"/>
            </w:pPr>
            <w:r w:rsidRPr="001D2CEF">
              <w:t>"</w:t>
            </w:r>
            <w:r w:rsidRPr="00C8339F">
              <w:t>DISABLED</w:t>
            </w:r>
            <w:r w:rsidRPr="001D2CEF">
              <w:t>"</w:t>
            </w:r>
          </w:p>
        </w:tc>
        <w:tc>
          <w:tcPr>
            <w:tcW w:w="3088" w:type="pct"/>
            <w:tcMar>
              <w:top w:w="0" w:type="dxa"/>
              <w:left w:w="108" w:type="dxa"/>
              <w:bottom w:w="0" w:type="dxa"/>
              <w:right w:w="108" w:type="dxa"/>
            </w:tcMar>
          </w:tcPr>
          <w:p w14:paraId="72C15363" w14:textId="77777777" w:rsidR="00BE4C8F" w:rsidRPr="001D2CEF" w:rsidRDefault="00BE4C8F" w:rsidP="00594963">
            <w:pPr>
              <w:pStyle w:val="TAL"/>
            </w:pPr>
            <w:r>
              <w:rPr>
                <w:rFonts w:hint="eastAsia"/>
                <w:lang w:eastAsia="zh-CN"/>
              </w:rPr>
              <w:t>O</w:t>
            </w:r>
            <w:r>
              <w:rPr>
                <w:lang w:eastAsia="zh-CN"/>
              </w:rPr>
              <w:t>perational State is disabled.</w:t>
            </w:r>
          </w:p>
        </w:tc>
      </w:tr>
    </w:tbl>
    <w:p w14:paraId="57F0E1C3" w14:textId="77777777" w:rsidR="00BE4C8F" w:rsidRDefault="00BE4C8F" w:rsidP="00BE4C8F"/>
    <w:p w14:paraId="4F11DD9D" w14:textId="653120C6" w:rsidR="00BE4C8F" w:rsidRPr="001D2CEF" w:rsidRDefault="00FB1F85" w:rsidP="00BE4C8F">
      <w:pPr>
        <w:pStyle w:val="Heading3"/>
        <w:rPr>
          <w:lang w:eastAsia="zh-CN"/>
        </w:rPr>
      </w:pPr>
      <w:bookmarkStart w:id="3427" w:name="_Toc178092710"/>
      <w:r>
        <w:t>5</w:t>
      </w:r>
      <w:r w:rsidR="00BE4C8F" w:rsidRPr="001D2CEF">
        <w:t>.3.</w:t>
      </w:r>
      <w:r w:rsidR="00BE4C8F">
        <w:rPr>
          <w:rFonts w:hint="eastAsia"/>
          <w:u w:val="words"/>
          <w:lang w:eastAsia="zh-CN"/>
        </w:rPr>
        <w:t>4</w:t>
      </w:r>
      <w:r w:rsidR="00BE4C8F" w:rsidRPr="001D2CEF">
        <w:tab/>
      </w:r>
      <w:r w:rsidR="00BE4C8F" w:rsidRPr="002E496F">
        <w:rPr>
          <w:rFonts w:ascii="Courier New" w:hAnsi="Courier New" w:cs="Courier New"/>
        </w:rPr>
        <w:t>UsageState</w:t>
      </w:r>
      <w:r w:rsidR="00BE4C8F" w:rsidRPr="004C7129">
        <w:t>&lt;&lt;</w:t>
      </w:r>
      <w:r w:rsidR="00BE4C8F">
        <w:rPr>
          <w:rFonts w:hint="eastAsia"/>
          <w:lang w:eastAsia="zh-CN"/>
        </w:rPr>
        <w:t>e</w:t>
      </w:r>
      <w:r w:rsidR="00BE4C8F" w:rsidRPr="004C7129">
        <w:t>numeration&gt;&gt;</w:t>
      </w:r>
      <w:bookmarkEnd w:id="3427"/>
    </w:p>
    <w:p w14:paraId="7B6FBFD3" w14:textId="66AE6D22" w:rsidR="00BE4C8F" w:rsidRPr="001D2CEF" w:rsidRDefault="00BE4C8F" w:rsidP="00BE4C8F">
      <w:pPr>
        <w:pStyle w:val="TH"/>
      </w:pPr>
      <w:r w:rsidRPr="001D2CEF">
        <w:t>Table </w:t>
      </w:r>
      <w:r w:rsidR="00FB1F85">
        <w:t>5</w:t>
      </w:r>
      <w:r w:rsidRPr="001D2CEF">
        <w:t>.3.</w:t>
      </w:r>
      <w:r w:rsidR="00FB1F85">
        <w:t>4</w:t>
      </w:r>
      <w:r w:rsidRPr="001D2CEF">
        <w:t xml:space="preserve">-1: </w:t>
      </w:r>
      <w:r>
        <w:rPr>
          <w:rFonts w:hint="eastAsia"/>
          <w:lang w:eastAsia="zh-CN"/>
        </w:rPr>
        <w:t>&lt;&lt;e</w:t>
      </w:r>
      <w:r w:rsidRPr="001D2CEF">
        <w:t>numeration</w:t>
      </w:r>
      <w:r>
        <w:rPr>
          <w:rFonts w:hint="eastAsia"/>
          <w:lang w:eastAsia="zh-CN"/>
        </w:rPr>
        <w:t>&gt;&gt;</w:t>
      </w:r>
      <w:r w:rsidRPr="001D2CEF">
        <w:t xml:space="preserve"> </w:t>
      </w:r>
      <w:r w:rsidRPr="002E496F">
        <w:rPr>
          <w:rFonts w:ascii="Courier New" w:hAnsi="Courier New" w:cs="Courier New"/>
          <w:b w:val="0"/>
          <w:sz w:val="28"/>
        </w:rPr>
        <w:t>UsageState</w:t>
      </w:r>
    </w:p>
    <w:tbl>
      <w:tblP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460D3842" w14:textId="77777777" w:rsidTr="00FB1F85">
        <w:tc>
          <w:tcPr>
            <w:tcW w:w="1912" w:type="pct"/>
            <w:shd w:val="clear" w:color="auto" w:fill="C0C0C0"/>
            <w:tcMar>
              <w:top w:w="0" w:type="dxa"/>
              <w:left w:w="108" w:type="dxa"/>
              <w:bottom w:w="0" w:type="dxa"/>
              <w:right w:w="108" w:type="dxa"/>
            </w:tcMar>
            <w:hideMark/>
          </w:tcPr>
          <w:p w14:paraId="091F0228" w14:textId="77777777" w:rsidR="00BE4C8F" w:rsidRPr="001D2CEF" w:rsidRDefault="00BE4C8F" w:rsidP="00594963">
            <w:pPr>
              <w:pStyle w:val="TAH"/>
            </w:pPr>
            <w:r w:rsidRPr="001D2CEF">
              <w:t>Enumeration value</w:t>
            </w:r>
          </w:p>
        </w:tc>
        <w:tc>
          <w:tcPr>
            <w:tcW w:w="3088" w:type="pct"/>
            <w:shd w:val="clear" w:color="auto" w:fill="C0C0C0"/>
            <w:tcMar>
              <w:top w:w="0" w:type="dxa"/>
              <w:left w:w="108" w:type="dxa"/>
              <w:bottom w:w="0" w:type="dxa"/>
              <w:right w:w="108" w:type="dxa"/>
            </w:tcMar>
            <w:hideMark/>
          </w:tcPr>
          <w:p w14:paraId="05A27FCB" w14:textId="77777777" w:rsidR="00BE4C8F" w:rsidRPr="001D2CEF" w:rsidRDefault="00BE4C8F" w:rsidP="00594963">
            <w:pPr>
              <w:pStyle w:val="TAH"/>
            </w:pPr>
            <w:r w:rsidRPr="001D2CEF">
              <w:t>Description</w:t>
            </w:r>
          </w:p>
        </w:tc>
      </w:tr>
      <w:tr w:rsidR="00BE4C8F" w:rsidRPr="001D2CEF" w14:paraId="1A8163C0" w14:textId="77777777" w:rsidTr="00FB1F85">
        <w:tc>
          <w:tcPr>
            <w:tcW w:w="1912" w:type="pct"/>
            <w:tcMar>
              <w:top w:w="0" w:type="dxa"/>
              <w:left w:w="108" w:type="dxa"/>
              <w:bottom w:w="0" w:type="dxa"/>
              <w:right w:w="108" w:type="dxa"/>
            </w:tcMar>
          </w:tcPr>
          <w:p w14:paraId="04340795" w14:textId="77777777" w:rsidR="00BE4C8F" w:rsidRPr="001D2CEF" w:rsidRDefault="00BE4C8F" w:rsidP="00594963">
            <w:pPr>
              <w:pStyle w:val="TAL"/>
            </w:pPr>
            <w:r w:rsidRPr="001D2CEF">
              <w:t>"</w:t>
            </w:r>
            <w:r w:rsidRPr="00C8339F">
              <w:t>ID</w:t>
            </w:r>
            <w:r>
              <w:t>LE</w:t>
            </w:r>
            <w:r w:rsidRPr="001D2CEF">
              <w:t>"</w:t>
            </w:r>
          </w:p>
        </w:tc>
        <w:tc>
          <w:tcPr>
            <w:tcW w:w="3088" w:type="pct"/>
            <w:tcMar>
              <w:top w:w="0" w:type="dxa"/>
              <w:left w:w="108" w:type="dxa"/>
              <w:bottom w:w="0" w:type="dxa"/>
              <w:right w:w="108" w:type="dxa"/>
            </w:tcMar>
          </w:tcPr>
          <w:p w14:paraId="5B139D2B" w14:textId="77777777" w:rsidR="00BE4C8F" w:rsidRPr="00D54601" w:rsidRDefault="00BE4C8F" w:rsidP="00594963">
            <w:pPr>
              <w:pStyle w:val="TAL"/>
              <w:rPr>
                <w:highlight w:val="red"/>
              </w:rPr>
            </w:pPr>
            <w:r>
              <w:rPr>
                <w:lang w:eastAsia="zh-CN"/>
              </w:rPr>
              <w:t>Usage State is idle.</w:t>
            </w:r>
          </w:p>
        </w:tc>
      </w:tr>
      <w:tr w:rsidR="00BE4C8F" w:rsidRPr="001D2CEF" w14:paraId="2AC1FB59" w14:textId="77777777" w:rsidTr="00FB1F85">
        <w:trPr>
          <w:trHeight w:val="20"/>
        </w:trPr>
        <w:tc>
          <w:tcPr>
            <w:tcW w:w="1912" w:type="pct"/>
            <w:tcMar>
              <w:top w:w="0" w:type="dxa"/>
              <w:left w:w="108" w:type="dxa"/>
              <w:bottom w:w="0" w:type="dxa"/>
              <w:right w:w="108" w:type="dxa"/>
            </w:tcMar>
          </w:tcPr>
          <w:p w14:paraId="70DC6A27" w14:textId="77777777" w:rsidR="00BE4C8F" w:rsidRPr="001D2CEF" w:rsidRDefault="00BE4C8F" w:rsidP="00594963">
            <w:pPr>
              <w:pStyle w:val="TAL"/>
            </w:pPr>
            <w:r w:rsidRPr="001D2CEF">
              <w:t>"</w:t>
            </w:r>
            <w:r w:rsidRPr="00C8339F">
              <w:t>ACTIVE</w:t>
            </w:r>
            <w:r w:rsidRPr="001D2CEF">
              <w:t>"</w:t>
            </w:r>
          </w:p>
        </w:tc>
        <w:tc>
          <w:tcPr>
            <w:tcW w:w="3088" w:type="pct"/>
            <w:tcMar>
              <w:top w:w="0" w:type="dxa"/>
              <w:left w:w="108" w:type="dxa"/>
              <w:bottom w:w="0" w:type="dxa"/>
              <w:right w:w="108" w:type="dxa"/>
            </w:tcMar>
          </w:tcPr>
          <w:p w14:paraId="52E15D37" w14:textId="77777777" w:rsidR="00BE4C8F" w:rsidRPr="00D54601" w:rsidRDefault="00BE4C8F" w:rsidP="00594963">
            <w:pPr>
              <w:pStyle w:val="TAL"/>
              <w:rPr>
                <w:highlight w:val="red"/>
              </w:rPr>
            </w:pPr>
            <w:r w:rsidRPr="004F3778">
              <w:rPr>
                <w:lang w:eastAsia="zh-CN"/>
              </w:rPr>
              <w:t xml:space="preserve">Usage State is </w:t>
            </w:r>
            <w:r>
              <w:rPr>
                <w:lang w:eastAsia="zh-CN"/>
              </w:rPr>
              <w:t>active</w:t>
            </w:r>
            <w:r w:rsidRPr="004F3778">
              <w:rPr>
                <w:lang w:eastAsia="zh-CN"/>
              </w:rPr>
              <w:t>.</w:t>
            </w:r>
          </w:p>
        </w:tc>
      </w:tr>
      <w:tr w:rsidR="00BE4C8F" w:rsidRPr="001D2CEF" w14:paraId="5837978E" w14:textId="77777777" w:rsidTr="00FB1F85">
        <w:tc>
          <w:tcPr>
            <w:tcW w:w="1912" w:type="pct"/>
            <w:tcMar>
              <w:top w:w="0" w:type="dxa"/>
              <w:left w:w="108" w:type="dxa"/>
              <w:bottom w:w="0" w:type="dxa"/>
              <w:right w:w="108" w:type="dxa"/>
            </w:tcMar>
          </w:tcPr>
          <w:p w14:paraId="6ED43C2D" w14:textId="77777777" w:rsidR="00BE4C8F" w:rsidRPr="001D2CEF" w:rsidRDefault="00BE4C8F" w:rsidP="00594963">
            <w:pPr>
              <w:pStyle w:val="TAL"/>
            </w:pPr>
            <w:r w:rsidRPr="001D2CEF">
              <w:t>"</w:t>
            </w:r>
            <w:r w:rsidRPr="00C8339F">
              <w:t>BUSY</w:t>
            </w:r>
            <w:r w:rsidRPr="001D2CEF">
              <w:t>"</w:t>
            </w:r>
          </w:p>
        </w:tc>
        <w:tc>
          <w:tcPr>
            <w:tcW w:w="3088" w:type="pct"/>
            <w:tcMar>
              <w:top w:w="0" w:type="dxa"/>
              <w:left w:w="108" w:type="dxa"/>
              <w:bottom w:w="0" w:type="dxa"/>
              <w:right w:w="108" w:type="dxa"/>
            </w:tcMar>
          </w:tcPr>
          <w:p w14:paraId="5F15890D" w14:textId="77777777" w:rsidR="00BE4C8F" w:rsidRPr="001D2CEF" w:rsidRDefault="00BE4C8F" w:rsidP="00594963">
            <w:pPr>
              <w:pStyle w:val="TAL"/>
            </w:pPr>
            <w:r w:rsidRPr="004F3778">
              <w:rPr>
                <w:lang w:eastAsia="zh-CN"/>
              </w:rPr>
              <w:t xml:space="preserve">Usage State is </w:t>
            </w:r>
            <w:r>
              <w:rPr>
                <w:lang w:eastAsia="zh-CN"/>
              </w:rPr>
              <w:t>busy</w:t>
            </w:r>
            <w:r w:rsidRPr="004F3778">
              <w:rPr>
                <w:lang w:eastAsia="zh-CN"/>
              </w:rPr>
              <w:t>.</w:t>
            </w:r>
          </w:p>
        </w:tc>
      </w:tr>
    </w:tbl>
    <w:p w14:paraId="67BE08A3" w14:textId="77777777" w:rsidR="00BE4C8F" w:rsidRDefault="00BE4C8F" w:rsidP="00BE4C8F">
      <w:pPr>
        <w:rPr>
          <w:lang w:eastAsia="zh-CN"/>
        </w:rPr>
      </w:pPr>
    </w:p>
    <w:p w14:paraId="005E3E32" w14:textId="4C9DAD95" w:rsidR="00BE4C8F" w:rsidRPr="001D2CEF" w:rsidRDefault="00FB1F85" w:rsidP="00BE4C8F">
      <w:pPr>
        <w:pStyle w:val="Heading3"/>
        <w:rPr>
          <w:lang w:eastAsia="zh-CN"/>
        </w:rPr>
      </w:pPr>
      <w:bookmarkStart w:id="3428" w:name="_Toc178092711"/>
      <w:r>
        <w:t>5</w:t>
      </w:r>
      <w:r w:rsidR="00BE4C8F" w:rsidRPr="001D2CEF">
        <w:t>.3.</w:t>
      </w:r>
      <w:r w:rsidR="00BE4C8F">
        <w:rPr>
          <w:rFonts w:hint="eastAsia"/>
          <w:lang w:eastAsia="zh-CN"/>
        </w:rPr>
        <w:t>5</w:t>
      </w:r>
      <w:r w:rsidR="00BE4C8F" w:rsidRPr="001D2CEF">
        <w:tab/>
      </w:r>
      <w:r w:rsidR="00BE4C8F" w:rsidRPr="00A24449">
        <w:rPr>
          <w:rFonts w:ascii="Courier New" w:hAnsi="Courier New" w:cs="Courier New"/>
        </w:rPr>
        <w:t>AvailabilityStatus</w:t>
      </w:r>
      <w:r w:rsidR="00BE4C8F">
        <w:rPr>
          <w:rFonts w:ascii="Courier New" w:hAnsi="Courier New" w:cs="Courier New" w:hint="eastAsia"/>
          <w:lang w:eastAsia="zh-CN"/>
        </w:rPr>
        <w:t xml:space="preserve"> </w:t>
      </w:r>
      <w:r w:rsidR="00BE4C8F" w:rsidRPr="004C7129">
        <w:t>&lt;&lt;</w:t>
      </w:r>
      <w:r w:rsidR="00BE4C8F">
        <w:rPr>
          <w:rFonts w:hint="eastAsia"/>
          <w:lang w:eastAsia="zh-CN"/>
        </w:rPr>
        <w:t>e</w:t>
      </w:r>
      <w:r w:rsidR="00BE4C8F" w:rsidRPr="004C7129">
        <w:t>numeration&gt;&gt;</w:t>
      </w:r>
      <w:bookmarkEnd w:id="3428"/>
    </w:p>
    <w:p w14:paraId="3A84A3A2" w14:textId="5418DF29" w:rsidR="00BE4C8F" w:rsidRPr="001D2CEF" w:rsidRDefault="00BE4C8F" w:rsidP="00BE4C8F">
      <w:pPr>
        <w:pStyle w:val="TH"/>
      </w:pPr>
      <w:r w:rsidRPr="001D2CEF">
        <w:t>Table </w:t>
      </w:r>
      <w:r w:rsidR="00FB1F85">
        <w:t>5</w:t>
      </w:r>
      <w:r w:rsidRPr="001D2CEF">
        <w:t>.3.</w:t>
      </w:r>
      <w:r w:rsidR="00FB1F85">
        <w:t>5</w:t>
      </w:r>
      <w:r w:rsidRPr="001D2CEF">
        <w:t xml:space="preserve">-1: </w:t>
      </w:r>
      <w:r>
        <w:rPr>
          <w:rFonts w:hint="eastAsia"/>
          <w:lang w:eastAsia="zh-CN"/>
        </w:rPr>
        <w:t>&lt;&lt;e</w:t>
      </w:r>
      <w:r w:rsidRPr="001D2CEF">
        <w:t>numeration</w:t>
      </w:r>
      <w:r>
        <w:rPr>
          <w:rFonts w:hint="eastAsia"/>
          <w:lang w:eastAsia="zh-CN"/>
        </w:rPr>
        <w:t>&gt;&gt;</w:t>
      </w:r>
      <w:r w:rsidRPr="001D2CEF">
        <w:t xml:space="preserve"> </w:t>
      </w:r>
      <w:r w:rsidRPr="002E496F">
        <w:rPr>
          <w:rFonts w:ascii="Courier New" w:hAnsi="Courier New" w:cs="Courier New"/>
          <w:b w:val="0"/>
          <w:sz w:val="28"/>
        </w:rPr>
        <w:t>AvailabilityStatus</w:t>
      </w:r>
    </w:p>
    <w:tbl>
      <w:tblPr>
        <w:tblpPr w:leftFromText="180" w:rightFromText="180" w:vertAnchor="text" w:tblpY="1"/>
        <w:tblOverlap w:val="neve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47F932D5" w14:textId="77777777" w:rsidTr="00FB1F85">
        <w:tc>
          <w:tcPr>
            <w:tcW w:w="1912" w:type="pct"/>
            <w:shd w:val="clear" w:color="auto" w:fill="C0C0C0"/>
            <w:tcMar>
              <w:top w:w="0" w:type="dxa"/>
              <w:left w:w="108" w:type="dxa"/>
              <w:bottom w:w="0" w:type="dxa"/>
              <w:right w:w="108" w:type="dxa"/>
            </w:tcMar>
            <w:hideMark/>
          </w:tcPr>
          <w:p w14:paraId="0D8662C9" w14:textId="77777777" w:rsidR="00BE4C8F" w:rsidRPr="001D2CEF" w:rsidRDefault="00BE4C8F" w:rsidP="00594963">
            <w:pPr>
              <w:pStyle w:val="TAH"/>
            </w:pPr>
            <w:r w:rsidRPr="001D2CEF">
              <w:t>Enumeration value</w:t>
            </w:r>
          </w:p>
        </w:tc>
        <w:tc>
          <w:tcPr>
            <w:tcW w:w="3088" w:type="pct"/>
            <w:shd w:val="clear" w:color="auto" w:fill="C0C0C0"/>
            <w:tcMar>
              <w:top w:w="0" w:type="dxa"/>
              <w:left w:w="108" w:type="dxa"/>
              <w:bottom w:w="0" w:type="dxa"/>
              <w:right w:w="108" w:type="dxa"/>
            </w:tcMar>
            <w:hideMark/>
          </w:tcPr>
          <w:p w14:paraId="77886E37" w14:textId="77777777" w:rsidR="00BE4C8F" w:rsidRPr="001D2CEF" w:rsidRDefault="00BE4C8F" w:rsidP="00594963">
            <w:pPr>
              <w:pStyle w:val="TAH"/>
            </w:pPr>
            <w:r w:rsidRPr="001D2CEF">
              <w:t>Description</w:t>
            </w:r>
          </w:p>
        </w:tc>
      </w:tr>
      <w:tr w:rsidR="00BE4C8F" w:rsidRPr="001D2CEF" w14:paraId="5875BEC2" w14:textId="77777777" w:rsidTr="00FB1F85">
        <w:tc>
          <w:tcPr>
            <w:tcW w:w="1912" w:type="pct"/>
            <w:tcMar>
              <w:top w:w="0" w:type="dxa"/>
              <w:left w:w="108" w:type="dxa"/>
              <w:bottom w:w="0" w:type="dxa"/>
              <w:right w:w="108" w:type="dxa"/>
            </w:tcMar>
          </w:tcPr>
          <w:p w14:paraId="3E200326" w14:textId="77777777" w:rsidR="00BE4C8F" w:rsidRPr="001D2CEF" w:rsidRDefault="00BE4C8F" w:rsidP="00594963">
            <w:pPr>
              <w:pStyle w:val="TAL"/>
            </w:pPr>
            <w:r>
              <w:t>IN_TEST</w:t>
            </w:r>
          </w:p>
        </w:tc>
        <w:tc>
          <w:tcPr>
            <w:tcW w:w="3088" w:type="pct"/>
            <w:tcMar>
              <w:top w:w="0" w:type="dxa"/>
              <w:left w:w="108" w:type="dxa"/>
              <w:bottom w:w="0" w:type="dxa"/>
              <w:right w:w="108" w:type="dxa"/>
            </w:tcMar>
          </w:tcPr>
          <w:p w14:paraId="6D25A69D" w14:textId="77777777" w:rsidR="00BE4C8F" w:rsidRPr="001D2CEF" w:rsidRDefault="00BE4C8F" w:rsidP="00594963">
            <w:pPr>
              <w:pStyle w:val="TAL"/>
            </w:pPr>
            <w:r>
              <w:t>The a</w:t>
            </w:r>
            <w:r w:rsidRPr="00C8339F">
              <w:t>vailability</w:t>
            </w:r>
            <w:r>
              <w:t xml:space="preserve"> s</w:t>
            </w:r>
            <w:r w:rsidRPr="00C8339F">
              <w:t>tatus</w:t>
            </w:r>
            <w:r>
              <w:t xml:space="preserve"> is in test.</w:t>
            </w:r>
          </w:p>
        </w:tc>
      </w:tr>
      <w:tr w:rsidR="00BE4C8F" w:rsidRPr="001D2CEF" w14:paraId="4D317ADA" w14:textId="77777777" w:rsidTr="00FB1F85">
        <w:tc>
          <w:tcPr>
            <w:tcW w:w="1912" w:type="pct"/>
            <w:tcMar>
              <w:top w:w="0" w:type="dxa"/>
              <w:left w:w="108" w:type="dxa"/>
              <w:bottom w:w="0" w:type="dxa"/>
              <w:right w:w="108" w:type="dxa"/>
            </w:tcMar>
          </w:tcPr>
          <w:p w14:paraId="3823FDB5" w14:textId="77777777" w:rsidR="00BE4C8F" w:rsidRPr="001D2CEF" w:rsidRDefault="00BE4C8F" w:rsidP="00594963">
            <w:pPr>
              <w:pStyle w:val="TAL"/>
            </w:pPr>
            <w:r>
              <w:t>FAILED</w:t>
            </w:r>
          </w:p>
        </w:tc>
        <w:tc>
          <w:tcPr>
            <w:tcW w:w="3088" w:type="pct"/>
            <w:tcMar>
              <w:top w:w="0" w:type="dxa"/>
              <w:left w:w="108" w:type="dxa"/>
              <w:bottom w:w="0" w:type="dxa"/>
              <w:right w:w="108" w:type="dxa"/>
            </w:tcMar>
          </w:tcPr>
          <w:p w14:paraId="57C8CB70" w14:textId="77777777" w:rsidR="00BE4C8F" w:rsidRPr="001D2CEF" w:rsidRDefault="00BE4C8F" w:rsidP="00594963">
            <w:pPr>
              <w:pStyle w:val="TAL"/>
            </w:pPr>
            <w:r>
              <w:t>The a</w:t>
            </w:r>
            <w:r w:rsidRPr="00C8339F">
              <w:t>vailability</w:t>
            </w:r>
            <w:r>
              <w:t xml:space="preserve"> s</w:t>
            </w:r>
            <w:r w:rsidRPr="00C8339F">
              <w:t>tatus</w:t>
            </w:r>
            <w:r>
              <w:t xml:space="preserve"> is failed.</w:t>
            </w:r>
          </w:p>
        </w:tc>
      </w:tr>
      <w:tr w:rsidR="00BE4C8F" w:rsidRPr="001D2CEF" w14:paraId="7D5C7FD8" w14:textId="77777777" w:rsidTr="00FB1F85">
        <w:tc>
          <w:tcPr>
            <w:tcW w:w="1912" w:type="pct"/>
            <w:tcMar>
              <w:top w:w="0" w:type="dxa"/>
              <w:left w:w="108" w:type="dxa"/>
              <w:bottom w:w="0" w:type="dxa"/>
              <w:right w:w="108" w:type="dxa"/>
            </w:tcMar>
          </w:tcPr>
          <w:p w14:paraId="7E42DE00" w14:textId="77777777" w:rsidR="00BE4C8F" w:rsidRPr="001D2CEF" w:rsidRDefault="00BE4C8F" w:rsidP="00594963">
            <w:pPr>
              <w:pStyle w:val="TAL"/>
            </w:pPr>
            <w:r>
              <w:t>POWER_OFF</w:t>
            </w:r>
          </w:p>
        </w:tc>
        <w:tc>
          <w:tcPr>
            <w:tcW w:w="3088" w:type="pct"/>
            <w:tcMar>
              <w:top w:w="0" w:type="dxa"/>
              <w:left w:w="108" w:type="dxa"/>
              <w:bottom w:w="0" w:type="dxa"/>
              <w:right w:w="108" w:type="dxa"/>
            </w:tcMar>
          </w:tcPr>
          <w:p w14:paraId="664B99E9" w14:textId="77777777" w:rsidR="00BE4C8F" w:rsidRPr="001D2CEF" w:rsidRDefault="00BE4C8F" w:rsidP="00594963">
            <w:pPr>
              <w:pStyle w:val="TAL"/>
            </w:pPr>
            <w:r w:rsidRPr="000C64A0">
              <w:t>The availability status is</w:t>
            </w:r>
            <w:r>
              <w:t xml:space="preserve"> powered off.</w:t>
            </w:r>
          </w:p>
        </w:tc>
      </w:tr>
      <w:tr w:rsidR="00BE4C8F" w:rsidRPr="001D2CEF" w14:paraId="18BE0295" w14:textId="77777777" w:rsidTr="00FB1F85">
        <w:tc>
          <w:tcPr>
            <w:tcW w:w="1912" w:type="pct"/>
            <w:tcMar>
              <w:top w:w="0" w:type="dxa"/>
              <w:left w:w="108" w:type="dxa"/>
              <w:bottom w:w="0" w:type="dxa"/>
              <w:right w:w="108" w:type="dxa"/>
            </w:tcMar>
          </w:tcPr>
          <w:p w14:paraId="60A17981" w14:textId="77777777" w:rsidR="00BE4C8F" w:rsidRDefault="00BE4C8F" w:rsidP="00594963">
            <w:pPr>
              <w:pStyle w:val="TAL"/>
            </w:pPr>
            <w:r>
              <w:t>OFF_LINE</w:t>
            </w:r>
          </w:p>
        </w:tc>
        <w:tc>
          <w:tcPr>
            <w:tcW w:w="3088" w:type="pct"/>
            <w:tcMar>
              <w:top w:w="0" w:type="dxa"/>
              <w:left w:w="108" w:type="dxa"/>
              <w:bottom w:w="0" w:type="dxa"/>
              <w:right w:w="108" w:type="dxa"/>
            </w:tcMar>
          </w:tcPr>
          <w:p w14:paraId="2DBF2367" w14:textId="77777777" w:rsidR="00BE4C8F" w:rsidRPr="001D2CEF" w:rsidRDefault="00BE4C8F" w:rsidP="00594963">
            <w:pPr>
              <w:pStyle w:val="TAL"/>
            </w:pPr>
            <w:r w:rsidRPr="000C64A0">
              <w:t>The availability status is</w:t>
            </w:r>
            <w:r>
              <w:t xml:space="preserve"> offline.</w:t>
            </w:r>
          </w:p>
        </w:tc>
      </w:tr>
      <w:tr w:rsidR="00BE4C8F" w:rsidRPr="001D2CEF" w14:paraId="76BA832C" w14:textId="77777777" w:rsidTr="00FB1F85">
        <w:tc>
          <w:tcPr>
            <w:tcW w:w="1912" w:type="pct"/>
            <w:tcMar>
              <w:top w:w="0" w:type="dxa"/>
              <w:left w:w="108" w:type="dxa"/>
              <w:bottom w:w="0" w:type="dxa"/>
              <w:right w:w="108" w:type="dxa"/>
            </w:tcMar>
          </w:tcPr>
          <w:p w14:paraId="4C75D1A4" w14:textId="77777777" w:rsidR="00BE4C8F" w:rsidRDefault="00BE4C8F" w:rsidP="00594963">
            <w:pPr>
              <w:pStyle w:val="TAL"/>
            </w:pPr>
            <w:r>
              <w:t>OFF_DUTY</w:t>
            </w:r>
          </w:p>
        </w:tc>
        <w:tc>
          <w:tcPr>
            <w:tcW w:w="3088" w:type="pct"/>
            <w:tcMar>
              <w:top w:w="0" w:type="dxa"/>
              <w:left w:w="108" w:type="dxa"/>
              <w:bottom w:w="0" w:type="dxa"/>
              <w:right w:w="108" w:type="dxa"/>
            </w:tcMar>
          </w:tcPr>
          <w:p w14:paraId="5EF84D4E" w14:textId="77777777" w:rsidR="00BE4C8F" w:rsidRPr="001D2CEF" w:rsidRDefault="00BE4C8F" w:rsidP="00594963">
            <w:pPr>
              <w:pStyle w:val="TAL"/>
            </w:pPr>
            <w:r w:rsidRPr="000C64A0">
              <w:t>The availability status is</w:t>
            </w:r>
            <w:r>
              <w:t xml:space="preserve"> off duty.</w:t>
            </w:r>
          </w:p>
        </w:tc>
      </w:tr>
      <w:tr w:rsidR="00BE4C8F" w:rsidRPr="001D2CEF" w14:paraId="1869B34C" w14:textId="77777777" w:rsidTr="00FB1F85">
        <w:tc>
          <w:tcPr>
            <w:tcW w:w="1912" w:type="pct"/>
            <w:tcMar>
              <w:top w:w="0" w:type="dxa"/>
              <w:left w:w="108" w:type="dxa"/>
              <w:bottom w:w="0" w:type="dxa"/>
              <w:right w:w="108" w:type="dxa"/>
            </w:tcMar>
          </w:tcPr>
          <w:p w14:paraId="6C472704" w14:textId="77777777" w:rsidR="00BE4C8F" w:rsidRDefault="00BE4C8F" w:rsidP="00594963">
            <w:pPr>
              <w:pStyle w:val="TAL"/>
            </w:pPr>
            <w:r>
              <w:t>DEPENDENCY</w:t>
            </w:r>
          </w:p>
        </w:tc>
        <w:tc>
          <w:tcPr>
            <w:tcW w:w="3088" w:type="pct"/>
            <w:tcMar>
              <w:top w:w="0" w:type="dxa"/>
              <w:left w:w="108" w:type="dxa"/>
              <w:bottom w:w="0" w:type="dxa"/>
              <w:right w:w="108" w:type="dxa"/>
            </w:tcMar>
          </w:tcPr>
          <w:p w14:paraId="00B0C45C" w14:textId="77777777" w:rsidR="00BE4C8F" w:rsidRPr="001D2CEF" w:rsidRDefault="00BE4C8F" w:rsidP="00594963">
            <w:pPr>
              <w:pStyle w:val="TAL"/>
            </w:pPr>
            <w:r w:rsidRPr="000C64A0">
              <w:t>The availability status is</w:t>
            </w:r>
            <w:r>
              <w:t xml:space="preserve"> dependency</w:t>
            </w:r>
          </w:p>
        </w:tc>
      </w:tr>
      <w:tr w:rsidR="00BE4C8F" w:rsidRPr="001D2CEF" w14:paraId="6346A2BA" w14:textId="77777777" w:rsidTr="00FB1F85">
        <w:tc>
          <w:tcPr>
            <w:tcW w:w="1912" w:type="pct"/>
            <w:tcMar>
              <w:top w:w="0" w:type="dxa"/>
              <w:left w:w="108" w:type="dxa"/>
              <w:bottom w:w="0" w:type="dxa"/>
              <w:right w:w="108" w:type="dxa"/>
            </w:tcMar>
          </w:tcPr>
          <w:p w14:paraId="2A103517" w14:textId="77777777" w:rsidR="00BE4C8F" w:rsidRDefault="00BE4C8F" w:rsidP="00594963">
            <w:pPr>
              <w:pStyle w:val="TAL"/>
            </w:pPr>
            <w:r>
              <w:t>DEGRADED</w:t>
            </w:r>
          </w:p>
        </w:tc>
        <w:tc>
          <w:tcPr>
            <w:tcW w:w="3088" w:type="pct"/>
            <w:tcMar>
              <w:top w:w="0" w:type="dxa"/>
              <w:left w:w="108" w:type="dxa"/>
              <w:bottom w:w="0" w:type="dxa"/>
              <w:right w:w="108" w:type="dxa"/>
            </w:tcMar>
          </w:tcPr>
          <w:p w14:paraId="4AD18776" w14:textId="77777777" w:rsidR="00BE4C8F" w:rsidRPr="001D2CEF" w:rsidRDefault="00BE4C8F" w:rsidP="00594963">
            <w:pPr>
              <w:pStyle w:val="TAL"/>
            </w:pPr>
            <w:r w:rsidRPr="000C64A0">
              <w:t>The availability status is</w:t>
            </w:r>
            <w:r>
              <w:t xml:space="preserve"> degraded.</w:t>
            </w:r>
          </w:p>
        </w:tc>
      </w:tr>
      <w:tr w:rsidR="00BE4C8F" w:rsidRPr="001D2CEF" w14:paraId="424421D8" w14:textId="77777777" w:rsidTr="00FB1F85">
        <w:tc>
          <w:tcPr>
            <w:tcW w:w="1912" w:type="pct"/>
            <w:tcMar>
              <w:top w:w="0" w:type="dxa"/>
              <w:left w:w="108" w:type="dxa"/>
              <w:bottom w:w="0" w:type="dxa"/>
              <w:right w:w="108" w:type="dxa"/>
            </w:tcMar>
          </w:tcPr>
          <w:p w14:paraId="27DDAE76" w14:textId="77777777" w:rsidR="00BE4C8F" w:rsidRDefault="00BE4C8F" w:rsidP="00594963">
            <w:pPr>
              <w:pStyle w:val="TAL"/>
            </w:pPr>
            <w:r>
              <w:t>NOT_INSTALLED</w:t>
            </w:r>
          </w:p>
        </w:tc>
        <w:tc>
          <w:tcPr>
            <w:tcW w:w="3088" w:type="pct"/>
            <w:tcMar>
              <w:top w:w="0" w:type="dxa"/>
              <w:left w:w="108" w:type="dxa"/>
              <w:bottom w:w="0" w:type="dxa"/>
              <w:right w:w="108" w:type="dxa"/>
            </w:tcMar>
          </w:tcPr>
          <w:p w14:paraId="7E7AA620" w14:textId="77777777" w:rsidR="00BE4C8F" w:rsidRPr="001D2CEF" w:rsidRDefault="00BE4C8F" w:rsidP="00594963">
            <w:pPr>
              <w:pStyle w:val="TAL"/>
            </w:pPr>
            <w:r w:rsidRPr="000C64A0">
              <w:t>The availability status is</w:t>
            </w:r>
            <w:r>
              <w:t xml:space="preserve"> not installed.</w:t>
            </w:r>
          </w:p>
        </w:tc>
      </w:tr>
      <w:tr w:rsidR="00BE4C8F" w:rsidRPr="001D2CEF" w14:paraId="4CDDB638" w14:textId="77777777" w:rsidTr="00FB1F85">
        <w:tc>
          <w:tcPr>
            <w:tcW w:w="1912" w:type="pct"/>
            <w:tcMar>
              <w:top w:w="0" w:type="dxa"/>
              <w:left w:w="108" w:type="dxa"/>
              <w:bottom w:w="0" w:type="dxa"/>
              <w:right w:w="108" w:type="dxa"/>
            </w:tcMar>
          </w:tcPr>
          <w:p w14:paraId="4AD33E00" w14:textId="77777777" w:rsidR="00BE4C8F" w:rsidRDefault="00BE4C8F" w:rsidP="00594963">
            <w:pPr>
              <w:pStyle w:val="TAL"/>
            </w:pPr>
            <w:r>
              <w:t>LOG_FULL</w:t>
            </w:r>
          </w:p>
        </w:tc>
        <w:tc>
          <w:tcPr>
            <w:tcW w:w="3088" w:type="pct"/>
            <w:tcMar>
              <w:top w:w="0" w:type="dxa"/>
              <w:left w:w="108" w:type="dxa"/>
              <w:bottom w:w="0" w:type="dxa"/>
              <w:right w:w="108" w:type="dxa"/>
            </w:tcMar>
          </w:tcPr>
          <w:p w14:paraId="24FE5A5F" w14:textId="77777777" w:rsidR="00BE4C8F" w:rsidRPr="001D2CEF" w:rsidRDefault="00BE4C8F" w:rsidP="00594963">
            <w:pPr>
              <w:pStyle w:val="TAL"/>
            </w:pPr>
            <w:r w:rsidRPr="000C64A0">
              <w:t>The availability status is</w:t>
            </w:r>
            <w:r>
              <w:t xml:space="preserve"> log full.</w:t>
            </w:r>
          </w:p>
        </w:tc>
      </w:tr>
    </w:tbl>
    <w:p w14:paraId="01385ED4" w14:textId="77777777" w:rsidR="00BE4C8F" w:rsidRPr="00D54601" w:rsidRDefault="00BE4C8F" w:rsidP="00BE4C8F"/>
    <w:p w14:paraId="6B7A70FB" w14:textId="77777777" w:rsidR="00BE4C8F" w:rsidRDefault="00BE4C8F" w:rsidP="00BE4C8F">
      <w:pPr>
        <w:pStyle w:val="Heading8"/>
        <w:pBdr>
          <w:top w:val="none" w:sz="0" w:space="0" w:color="auto"/>
        </w:pBdr>
      </w:pPr>
      <w:r>
        <w:br w:type="textWrapping" w:clear="all"/>
      </w:r>
    </w:p>
    <w:p w14:paraId="54F55F70" w14:textId="77777777" w:rsidR="00BE4C8F" w:rsidRDefault="00BE4C8F">
      <w:pPr>
        <w:spacing w:after="0"/>
        <w:rPr>
          <w:rFonts w:ascii="Arial" w:hAnsi="Arial"/>
          <w:sz w:val="36"/>
        </w:rPr>
      </w:pPr>
      <w:r>
        <w:br w:type="page"/>
      </w:r>
    </w:p>
    <w:p w14:paraId="69FEB71D" w14:textId="534D3BA1" w:rsidR="00BD0CAD" w:rsidRDefault="00BD0CAD" w:rsidP="00BE4C8F">
      <w:pPr>
        <w:pStyle w:val="Heading8"/>
      </w:pPr>
      <w:bookmarkStart w:id="3429" w:name="_Toc178092712"/>
      <w:r>
        <w:lastRenderedPageBreak/>
        <w:t>Annex A (informative):</w:t>
      </w:r>
      <w:r w:rsidR="009A41F6">
        <w:br/>
      </w:r>
      <w:r>
        <w:t>Alternate class diagram</w:t>
      </w:r>
      <w:bookmarkEnd w:id="3326"/>
      <w:bookmarkEnd w:id="3327"/>
      <w:bookmarkEnd w:id="3328"/>
      <w:bookmarkEnd w:id="3329"/>
      <w:bookmarkEnd w:id="3330"/>
      <w:bookmarkEnd w:id="3331"/>
      <w:bookmarkEnd w:id="3429"/>
    </w:p>
    <w:p w14:paraId="6BC3B6BD" w14:textId="4A95CEA0" w:rsidR="00BD0CAD" w:rsidRDefault="00BD0CAD">
      <w:r>
        <w:t>This class diagram combines the Figure 4.2.1-1 of this document with Figure 1 of</w:t>
      </w:r>
      <w:r w:rsidR="00652006">
        <w:t xml:space="preserve"> </w:t>
      </w:r>
      <w:ins w:id="3430" w:author="Zhulia Ayani" w:date="2024-09-11T13:54:00Z">
        <w:r w:rsidR="00652006">
          <w:t>TS 28.620</w:t>
        </w:r>
      </w:ins>
      <w:r>
        <w:t xml:space="preserve"> [9], the class diagram of UIM.</w:t>
      </w:r>
    </w:p>
    <w:bookmarkStart w:id="3431" w:name="_MON_1693305811"/>
    <w:bookmarkEnd w:id="3431"/>
    <w:p w14:paraId="4E465D61" w14:textId="1AA74530" w:rsidR="00BD0CAD" w:rsidRDefault="00E7018E" w:rsidP="00E54E43">
      <w:pPr>
        <w:pStyle w:val="TH"/>
      </w:pPr>
      <w:r>
        <w:object w:dxaOrig="9030" w:dyaOrig="5071" w14:anchorId="294A6AD5">
          <v:shape id="_x0000_i1043" type="#_x0000_t75" style="width:450.75pt;height:253.15pt" o:ole="">
            <v:imagedata r:id="rId65" o:title=""/>
          </v:shape>
          <o:OLEObject Type="Embed" ProgID="Word.Document.12" ShapeID="_x0000_i1043" DrawAspect="Content" ObjectID="_1790667150" r:id="rId66">
            <o:FieldCodes>\s</o:FieldCodes>
          </o:OLEObject>
        </w:object>
      </w:r>
    </w:p>
    <w:p w14:paraId="7C7941A7" w14:textId="77777777" w:rsidR="00BD0CAD" w:rsidRDefault="00BD0CAD" w:rsidP="00E54E43">
      <w:pPr>
        <w:pStyle w:val="TF"/>
      </w:pPr>
      <w:r>
        <w:t>Figure A-1: Alternate class diagram</w:t>
      </w:r>
    </w:p>
    <w:p w14:paraId="76B9D36D" w14:textId="4D3A6482" w:rsidR="00B5247E" w:rsidRDefault="00B5247E">
      <w:pPr>
        <w:spacing w:after="0"/>
        <w:rPr>
          <w:rFonts w:ascii="Arial" w:hAnsi="Arial"/>
          <w:sz w:val="36"/>
        </w:rPr>
      </w:pPr>
      <w:r>
        <w:br w:type="page"/>
      </w:r>
    </w:p>
    <w:p w14:paraId="20B174D5" w14:textId="30A17059" w:rsidR="00AF20DD" w:rsidRDefault="00AF20DD" w:rsidP="00AF20DD">
      <w:pPr>
        <w:pStyle w:val="Heading8"/>
      </w:pPr>
      <w:bookmarkStart w:id="3432" w:name="_Toc20153404"/>
      <w:bookmarkStart w:id="3433" w:name="_Toc27489876"/>
      <w:bookmarkStart w:id="3434" w:name="_Toc36033460"/>
      <w:bookmarkStart w:id="3435" w:name="_Toc36475722"/>
      <w:bookmarkStart w:id="3436" w:name="_Toc44581481"/>
      <w:bookmarkStart w:id="3437" w:name="_Toc51769097"/>
      <w:bookmarkStart w:id="3438" w:name="_Toc130312416"/>
      <w:bookmarkStart w:id="3439" w:name="_Toc153371611"/>
      <w:bookmarkStart w:id="3440" w:name="_Toc178092713"/>
      <w:r>
        <w:lastRenderedPageBreak/>
        <w:t>Annex B (informative):</w:t>
      </w:r>
      <w:r>
        <w:br/>
        <w:t>PlantUML for figures</w:t>
      </w:r>
      <w:bookmarkEnd w:id="3432"/>
      <w:bookmarkEnd w:id="3433"/>
      <w:bookmarkEnd w:id="3434"/>
      <w:bookmarkEnd w:id="3435"/>
      <w:bookmarkEnd w:id="3436"/>
      <w:bookmarkEnd w:id="3437"/>
      <w:bookmarkEnd w:id="3438"/>
      <w:bookmarkEnd w:id="3439"/>
      <w:bookmarkEnd w:id="3440"/>
    </w:p>
    <w:p w14:paraId="544EA11B" w14:textId="77777777" w:rsidR="003A020A" w:rsidRDefault="003A020A" w:rsidP="003A020A">
      <w:pPr>
        <w:pStyle w:val="TF"/>
      </w:pPr>
      <w:r>
        <w:t>Figure 4.2.1-1: NRM fragment</w:t>
      </w:r>
    </w:p>
    <w:p w14:paraId="67875F93" w14:textId="77777777" w:rsidR="003A020A" w:rsidRDefault="003A020A" w:rsidP="003A020A">
      <w:pPr>
        <w:pStyle w:val="PL"/>
      </w:pPr>
    </w:p>
    <w:p w14:paraId="4F6A7147" w14:textId="77777777" w:rsidR="003A020A" w:rsidRDefault="003A020A" w:rsidP="003A020A">
      <w:pPr>
        <w:pStyle w:val="PL"/>
      </w:pPr>
      <w:r>
        <w:t>@startuml TS28.622 Figure 4.2.1-1</w:t>
      </w:r>
    </w:p>
    <w:p w14:paraId="418899B1" w14:textId="77777777" w:rsidR="003A020A" w:rsidRDefault="003A020A" w:rsidP="003A020A">
      <w:pPr>
        <w:pStyle w:val="PL"/>
      </w:pPr>
      <w:r>
        <w:t>hide empty members</w:t>
      </w:r>
    </w:p>
    <w:p w14:paraId="307D0088" w14:textId="77777777" w:rsidR="003A020A" w:rsidRDefault="003A020A" w:rsidP="003A020A">
      <w:pPr>
        <w:pStyle w:val="PL"/>
      </w:pPr>
      <w:r>
        <w:t>hide circle</w:t>
      </w:r>
    </w:p>
    <w:p w14:paraId="468A2418" w14:textId="77777777" w:rsidR="003A020A" w:rsidRDefault="003A020A" w:rsidP="003A020A">
      <w:pPr>
        <w:pStyle w:val="PL"/>
      </w:pPr>
      <w:r>
        <w:t>skinparam class {</w:t>
      </w:r>
    </w:p>
    <w:p w14:paraId="3C977985" w14:textId="77777777" w:rsidR="003A020A" w:rsidRDefault="003A020A" w:rsidP="003A020A">
      <w:pPr>
        <w:pStyle w:val="PL"/>
      </w:pPr>
      <w:r>
        <w:t>BackgroundColor White</w:t>
      </w:r>
    </w:p>
    <w:p w14:paraId="1A1DC420" w14:textId="77777777" w:rsidR="003A020A" w:rsidRDefault="003A020A" w:rsidP="003A020A">
      <w:pPr>
        <w:pStyle w:val="PL"/>
      </w:pPr>
      <w:r>
        <w:t>ArrowColor Black</w:t>
      </w:r>
    </w:p>
    <w:p w14:paraId="02F9CD2E" w14:textId="77777777" w:rsidR="003A020A" w:rsidRDefault="003A020A" w:rsidP="003A020A">
      <w:pPr>
        <w:pStyle w:val="PL"/>
      </w:pPr>
      <w:r>
        <w:t>BorderColor Black</w:t>
      </w:r>
    </w:p>
    <w:p w14:paraId="4441111D" w14:textId="77777777" w:rsidR="003A020A" w:rsidRDefault="003A020A" w:rsidP="003A020A">
      <w:pPr>
        <w:pStyle w:val="PL"/>
      </w:pPr>
      <w:r>
        <w:t>}</w:t>
      </w:r>
    </w:p>
    <w:p w14:paraId="0F3A503F" w14:textId="77777777" w:rsidR="003A020A" w:rsidRDefault="003A020A" w:rsidP="003A020A">
      <w:pPr>
        <w:pStyle w:val="PL"/>
      </w:pPr>
      <w:r>
        <w:t xml:space="preserve">skinparam ClassStereotypeFontStyle normal </w:t>
      </w:r>
    </w:p>
    <w:p w14:paraId="4B2528AC" w14:textId="77777777" w:rsidR="003A020A" w:rsidRDefault="003A020A" w:rsidP="003A020A">
      <w:pPr>
        <w:pStyle w:val="PL"/>
      </w:pPr>
      <w:r>
        <w:t>top to bottom direction</w:t>
      </w:r>
    </w:p>
    <w:p w14:paraId="6B9639A1" w14:textId="77777777" w:rsidR="003A020A" w:rsidRDefault="003A020A" w:rsidP="003A020A">
      <w:pPr>
        <w:pStyle w:val="PL"/>
      </w:pPr>
      <w:r>
        <w:t>skinparam nodesep 40</w:t>
      </w:r>
    </w:p>
    <w:p w14:paraId="7D2DCBF2" w14:textId="77777777" w:rsidR="003A020A" w:rsidRDefault="003A020A" w:rsidP="003A020A">
      <w:pPr>
        <w:pStyle w:val="PL"/>
      </w:pPr>
    </w:p>
    <w:p w14:paraId="60F609DC" w14:textId="77777777" w:rsidR="003A020A" w:rsidRDefault="003A020A" w:rsidP="003A020A">
      <w:pPr>
        <w:pStyle w:val="PL"/>
      </w:pPr>
      <w:r>
        <w:t>abstract class ManagedFunction &lt;&lt;InformationObjectClass&gt;&gt;</w:t>
      </w:r>
    </w:p>
    <w:p w14:paraId="59E51C01" w14:textId="77777777" w:rsidR="003A020A" w:rsidRDefault="003A020A" w:rsidP="003A020A">
      <w:pPr>
        <w:pStyle w:val="PL"/>
      </w:pPr>
      <w:r>
        <w:t>abstract class EP_RP &lt;&lt;InformationObjectClass&gt;&gt;</w:t>
      </w:r>
    </w:p>
    <w:p w14:paraId="45703F75" w14:textId="77777777" w:rsidR="003A020A" w:rsidRDefault="003A020A" w:rsidP="003A020A">
      <w:pPr>
        <w:pStyle w:val="PL"/>
      </w:pPr>
      <w:r>
        <w:t>class ManagedNFService &lt;&lt;InformationObjectClass&gt;&gt;</w:t>
      </w:r>
    </w:p>
    <w:p w14:paraId="7E3F5752" w14:textId="77777777" w:rsidR="003A020A" w:rsidRDefault="003A020A" w:rsidP="003A020A">
      <w:pPr>
        <w:pStyle w:val="PL"/>
      </w:pPr>
      <w:r>
        <w:t>EP_RP "*" -u-* "1" ManagedFunction: &lt;&lt;names&gt;&gt;</w:t>
      </w:r>
    </w:p>
    <w:p w14:paraId="5F05F39A" w14:textId="77777777" w:rsidR="003A020A" w:rsidRDefault="003A020A" w:rsidP="003A020A">
      <w:pPr>
        <w:pStyle w:val="PL"/>
      </w:pPr>
      <w:r>
        <w:t>ManagedNFService "*" -u-* "1" ManagedFunction: &lt;&lt;names&gt;&gt;</w:t>
      </w:r>
    </w:p>
    <w:p w14:paraId="025F3CE1" w14:textId="77777777" w:rsidR="003A020A" w:rsidRDefault="003A020A" w:rsidP="003A020A">
      <w:pPr>
        <w:pStyle w:val="PL"/>
      </w:pPr>
    </w:p>
    <w:p w14:paraId="1AAF46BA" w14:textId="77777777" w:rsidR="003A020A" w:rsidRDefault="003A020A" w:rsidP="003A020A">
      <w:pPr>
        <w:pStyle w:val="PL"/>
      </w:pPr>
      <w:r>
        <w:t>class SubNetwork &lt;&lt;InformationObjectClass&gt;&gt;</w:t>
      </w:r>
    </w:p>
    <w:p w14:paraId="51390FE2" w14:textId="77777777" w:rsidR="003A020A" w:rsidRDefault="003A020A" w:rsidP="003A020A">
      <w:pPr>
        <w:pStyle w:val="PL"/>
      </w:pPr>
      <w:r>
        <w:t>class ManagementNode &lt;&lt;InformationObjectClass&gt;&gt;</w:t>
      </w:r>
    </w:p>
    <w:p w14:paraId="1523386E" w14:textId="77777777" w:rsidR="003A020A" w:rsidRDefault="003A020A" w:rsidP="003A020A">
      <w:pPr>
        <w:pStyle w:val="PL"/>
      </w:pPr>
      <w:r>
        <w:t>class MnsAgent   &lt;&lt;InformationObjectClass&gt;&gt;</w:t>
      </w:r>
    </w:p>
    <w:p w14:paraId="033899F3" w14:textId="77777777" w:rsidR="003A020A" w:rsidRDefault="003A020A" w:rsidP="003A020A">
      <w:pPr>
        <w:pStyle w:val="PL"/>
      </w:pPr>
      <w:r>
        <w:t>class MeContext  &lt;&lt;InformationObjectClass&gt;&gt;</w:t>
      </w:r>
    </w:p>
    <w:p w14:paraId="2D76A56B" w14:textId="77777777" w:rsidR="003A020A" w:rsidRDefault="003A020A" w:rsidP="003A020A">
      <w:pPr>
        <w:pStyle w:val="PL"/>
      </w:pPr>
      <w:r>
        <w:t>abstract class Any        &lt;&lt;ProxyClass&gt;&gt;</w:t>
      </w:r>
    </w:p>
    <w:p w14:paraId="3BB4BECF" w14:textId="77777777" w:rsidR="003A020A" w:rsidRDefault="003A020A" w:rsidP="003A020A">
      <w:pPr>
        <w:pStyle w:val="PL"/>
      </w:pPr>
      <w:r>
        <w:t>class ManagedElement &lt;&lt;InformationObjectClass&gt;&gt;</w:t>
      </w:r>
    </w:p>
    <w:p w14:paraId="2008D9E0" w14:textId="77777777" w:rsidR="003A020A" w:rsidRDefault="003A020A" w:rsidP="003A020A">
      <w:pPr>
        <w:pStyle w:val="PL"/>
      </w:pPr>
    </w:p>
    <w:p w14:paraId="0E9B3594" w14:textId="77777777" w:rsidR="003A020A" w:rsidRDefault="003A020A" w:rsidP="003A020A">
      <w:pPr>
        <w:pStyle w:val="PL"/>
      </w:pPr>
      <w:r>
        <w:t>ManagementNode "*" -u-* "1" SubNetwork: &lt;&lt;names&gt;&gt;</w:t>
      </w:r>
    </w:p>
    <w:p w14:paraId="73632204" w14:textId="77777777" w:rsidR="003A020A" w:rsidRDefault="003A020A" w:rsidP="003A020A">
      <w:pPr>
        <w:pStyle w:val="PL"/>
      </w:pPr>
      <w:r>
        <w:t>MnsAgent       "*" -u-* "1" SubNetwork: &lt;&lt;names&gt;&gt;</w:t>
      </w:r>
    </w:p>
    <w:p w14:paraId="3D1CD695" w14:textId="77777777" w:rsidR="003A020A" w:rsidRDefault="003A020A" w:rsidP="003A020A">
      <w:pPr>
        <w:pStyle w:val="PL"/>
      </w:pPr>
      <w:r>
        <w:t>MeContext      "*" -u-* "1" SubNetwork: &lt;&lt;names&gt;&gt;</w:t>
      </w:r>
    </w:p>
    <w:p w14:paraId="1660F7F6" w14:textId="77777777" w:rsidR="003A020A" w:rsidRDefault="003A020A" w:rsidP="003A020A">
      <w:pPr>
        <w:pStyle w:val="PL"/>
      </w:pPr>
      <w:r>
        <w:t>Any            "*" -u-* "1" SubNetwork: &lt;&lt;names&gt;&gt;</w:t>
      </w:r>
    </w:p>
    <w:p w14:paraId="21154613" w14:textId="77777777" w:rsidR="003A020A" w:rsidRDefault="003A020A" w:rsidP="003A020A">
      <w:pPr>
        <w:pStyle w:val="PL"/>
      </w:pPr>
      <w:r w:rsidRPr="00396EDA">
        <w:rPr>
          <w:lang w:eastAsia="zh-CN"/>
        </w:rPr>
        <w:t>'</w:t>
      </w:r>
      <w:r>
        <w:t>SubNetwork     "*" --* "1" SubNetwork: &lt;&lt;names&gt;&gt;</w:t>
      </w:r>
    </w:p>
    <w:p w14:paraId="482E1919" w14:textId="77777777" w:rsidR="003A020A" w:rsidRDefault="003A020A" w:rsidP="003A020A">
      <w:pPr>
        <w:pStyle w:val="PL"/>
      </w:pPr>
      <w:r>
        <w:t>MeContext -[hidden]l- MnsAgent</w:t>
      </w:r>
    </w:p>
    <w:p w14:paraId="2B85B7E3" w14:textId="77777777" w:rsidR="003A020A" w:rsidRDefault="003A020A" w:rsidP="003A020A">
      <w:pPr>
        <w:pStyle w:val="PL"/>
      </w:pPr>
      <w:r>
        <w:t>MnsAgent       "*" -l-* "1" ManagementNode: &lt;&lt;names&gt;&gt;</w:t>
      </w:r>
    </w:p>
    <w:p w14:paraId="43EC5735" w14:textId="77777777" w:rsidR="003A020A" w:rsidRDefault="003A020A" w:rsidP="003A020A">
      <w:pPr>
        <w:pStyle w:val="PL"/>
      </w:pPr>
      <w:r>
        <w:t>MnsAgent       "*" -d-* "1" ManagedElement: &lt;&lt;names&gt;&gt;</w:t>
      </w:r>
    </w:p>
    <w:p w14:paraId="5CDA5AA1" w14:textId="77777777" w:rsidR="003A020A" w:rsidRDefault="003A020A" w:rsidP="003A020A">
      <w:pPr>
        <w:pStyle w:val="PL"/>
      </w:pPr>
    </w:p>
    <w:p w14:paraId="3FD3AC2E" w14:textId="77777777" w:rsidR="003A020A" w:rsidRDefault="003A020A" w:rsidP="003A020A">
      <w:pPr>
        <w:pStyle w:val="PL"/>
      </w:pPr>
      <w:r>
        <w:t>ManagedElement "*" -u-* "1" MeContext: &lt;&lt;names&gt;&gt;</w:t>
      </w:r>
    </w:p>
    <w:p w14:paraId="36812472" w14:textId="77777777" w:rsidR="003A020A" w:rsidRDefault="003A020A" w:rsidP="003A020A">
      <w:pPr>
        <w:pStyle w:val="PL"/>
      </w:pPr>
      <w:r>
        <w:t>ManagedFunction -[hidden]u- ManagedElement</w:t>
      </w:r>
    </w:p>
    <w:p w14:paraId="13600B0C" w14:textId="77777777" w:rsidR="003A020A" w:rsidRDefault="003A020A" w:rsidP="003A020A">
      <w:pPr>
        <w:pStyle w:val="PL"/>
      </w:pPr>
    </w:p>
    <w:p w14:paraId="669498D5" w14:textId="77777777" w:rsidR="003A020A" w:rsidRPr="005762B3" w:rsidRDefault="003A020A" w:rsidP="003A020A">
      <w:pPr>
        <w:pStyle w:val="PL"/>
      </w:pPr>
      <w:r>
        <w:t>@enduml</w:t>
      </w:r>
    </w:p>
    <w:p w14:paraId="4E23256A" w14:textId="77777777" w:rsidR="003A020A" w:rsidRPr="003A020A" w:rsidRDefault="003A020A" w:rsidP="003A020A"/>
    <w:p w14:paraId="0E1D7C1B" w14:textId="346D9B24" w:rsidR="00B5247E" w:rsidRDefault="00B5247E" w:rsidP="00B5247E">
      <w:pPr>
        <w:keepLines/>
        <w:spacing w:after="240"/>
        <w:jc w:val="center"/>
        <w:rPr>
          <w:rFonts w:ascii="Arial" w:hAnsi="Arial"/>
          <w:b/>
          <w:noProof/>
        </w:rPr>
      </w:pPr>
      <w:r w:rsidRPr="00751872">
        <w:rPr>
          <w:rFonts w:ascii="Arial" w:hAnsi="Arial"/>
          <w:b/>
          <w:noProof/>
        </w:rPr>
        <w:t>Figure 4.2.1-</w:t>
      </w:r>
      <w:r w:rsidR="00474689">
        <w:rPr>
          <w:rFonts w:ascii="Arial" w:hAnsi="Arial"/>
          <w:b/>
          <w:noProof/>
        </w:rPr>
        <w:t>13</w:t>
      </w:r>
      <w:r w:rsidRPr="00751872">
        <w:rPr>
          <w:rFonts w:ascii="Arial" w:hAnsi="Arial"/>
          <w:b/>
          <w:noProof/>
        </w:rPr>
        <w:t xml:space="preserve">: </w:t>
      </w:r>
      <w:r w:rsidRPr="001D70E5">
        <w:rPr>
          <w:rFonts w:ascii="Arial" w:hAnsi="Arial"/>
          <w:b/>
          <w:noProof/>
        </w:rPr>
        <w:t>SupportedNotifications NRM fragment</w:t>
      </w:r>
    </w:p>
    <w:p w14:paraId="1C2EC5BE" w14:textId="77777777" w:rsidR="00B5247E" w:rsidRDefault="00B5247E" w:rsidP="00B5247E">
      <w:pPr>
        <w:pStyle w:val="PL"/>
      </w:pPr>
      <w:r>
        <w:t>@startuml</w:t>
      </w:r>
    </w:p>
    <w:p w14:paraId="4964CAC3" w14:textId="77777777" w:rsidR="00B5247E" w:rsidRDefault="00B5247E" w:rsidP="00B5247E">
      <w:pPr>
        <w:pStyle w:val="PL"/>
      </w:pPr>
      <w:r>
        <w:t>skinparam monochrome true</w:t>
      </w:r>
    </w:p>
    <w:p w14:paraId="3AC37248" w14:textId="77777777" w:rsidR="00B5247E" w:rsidRDefault="00B5247E" w:rsidP="00B5247E">
      <w:pPr>
        <w:pStyle w:val="PL"/>
      </w:pPr>
      <w:r>
        <w:t>class ManagedEntity &lt;&lt;ProxyClass&gt;&gt; {</w:t>
      </w:r>
    </w:p>
    <w:p w14:paraId="77040D05" w14:textId="77777777" w:rsidR="00B5247E" w:rsidRDefault="00B5247E" w:rsidP="00B5247E">
      <w:pPr>
        <w:pStyle w:val="PL"/>
      </w:pPr>
      <w:r>
        <w:t>}</w:t>
      </w:r>
    </w:p>
    <w:p w14:paraId="717462FD" w14:textId="77777777" w:rsidR="00B5247E" w:rsidRDefault="00B5247E" w:rsidP="00B5247E">
      <w:pPr>
        <w:pStyle w:val="PL"/>
      </w:pPr>
      <w:r>
        <w:t>class SupportedNotifications {</w:t>
      </w:r>
    </w:p>
    <w:p w14:paraId="19066C96" w14:textId="77777777" w:rsidR="00B5247E" w:rsidRDefault="00B5247E" w:rsidP="00B5247E">
      <w:pPr>
        <w:pStyle w:val="PL"/>
      </w:pPr>
      <w:r>
        <w:t>}</w:t>
      </w:r>
    </w:p>
    <w:p w14:paraId="268086E4" w14:textId="77777777" w:rsidR="00B5247E" w:rsidRDefault="00B5247E" w:rsidP="00B5247E">
      <w:pPr>
        <w:pStyle w:val="PL"/>
      </w:pPr>
      <w:r>
        <w:t>hide empty members</w:t>
      </w:r>
    </w:p>
    <w:p w14:paraId="2BC3AED9" w14:textId="77777777" w:rsidR="00B5247E" w:rsidRDefault="00B5247E" w:rsidP="00B5247E">
      <w:pPr>
        <w:pStyle w:val="PL"/>
      </w:pPr>
      <w:r>
        <w:t>hide circle</w:t>
      </w:r>
    </w:p>
    <w:p w14:paraId="0D178264" w14:textId="77777777" w:rsidR="00B5247E" w:rsidRDefault="00B5247E" w:rsidP="00B5247E">
      <w:pPr>
        <w:pStyle w:val="PL"/>
      </w:pPr>
      <w:r>
        <w:t>ManagedEntity “1” *- “1” SupportedNotifications : &lt;&lt;names&gt;&gt;</w:t>
      </w:r>
    </w:p>
    <w:p w14:paraId="59F1FBB6" w14:textId="77777777" w:rsidR="00B5247E" w:rsidRDefault="00B5247E" w:rsidP="00B5247E">
      <w:pPr>
        <w:pStyle w:val="PL"/>
      </w:pPr>
      <w:r>
        <w:t>note top of ManagedEntity</w:t>
      </w:r>
    </w:p>
    <w:p w14:paraId="3352569A" w14:textId="77777777" w:rsidR="00B5247E" w:rsidRDefault="00B5247E" w:rsidP="00B5247E">
      <w:pPr>
        <w:pStyle w:val="PL"/>
      </w:pPr>
      <w:r>
        <w:t>Represents the following IOCs:</w:t>
      </w:r>
    </w:p>
    <w:p w14:paraId="78D1117B" w14:textId="77777777" w:rsidR="00B5247E" w:rsidRDefault="00B5247E" w:rsidP="00B5247E">
      <w:pPr>
        <w:pStyle w:val="PL"/>
      </w:pPr>
      <w:r>
        <w:t>SubNetwork, or</w:t>
      </w:r>
    </w:p>
    <w:p w14:paraId="07989D17" w14:textId="77777777" w:rsidR="00B5247E" w:rsidRDefault="00B5247E" w:rsidP="00B5247E">
      <w:pPr>
        <w:pStyle w:val="PL"/>
      </w:pPr>
      <w:r>
        <w:t>ManagedElement.</w:t>
      </w:r>
    </w:p>
    <w:p w14:paraId="04CF2325" w14:textId="77777777" w:rsidR="00B5247E" w:rsidRDefault="00B5247E" w:rsidP="00B5247E">
      <w:pPr>
        <w:pStyle w:val="PL"/>
      </w:pPr>
      <w:r>
        <w:t>End note</w:t>
      </w:r>
    </w:p>
    <w:p w14:paraId="1984073A" w14:textId="77777777" w:rsidR="00B5247E" w:rsidRDefault="00B5247E" w:rsidP="00B5247E">
      <w:pPr>
        <w:pStyle w:val="PL"/>
        <w:pBdr>
          <w:bottom w:val="single" w:sz="6" w:space="1" w:color="auto"/>
        </w:pBdr>
      </w:pPr>
      <w:r>
        <w:t>@enduml</w:t>
      </w:r>
    </w:p>
    <w:p w14:paraId="79160C2A" w14:textId="77777777" w:rsidR="00B5247E" w:rsidRDefault="00B5247E" w:rsidP="00B5247E">
      <w:pPr>
        <w:pStyle w:val="PL"/>
      </w:pPr>
    </w:p>
    <w:p w14:paraId="5DDDAE21" w14:textId="1C1A0539" w:rsidR="00B5247E" w:rsidRPr="00751872" w:rsidRDefault="00B5247E" w:rsidP="00B5247E">
      <w:pPr>
        <w:keepLines/>
        <w:spacing w:after="240"/>
        <w:jc w:val="center"/>
        <w:rPr>
          <w:rFonts w:ascii="Arial" w:hAnsi="Arial"/>
          <w:b/>
          <w:noProof/>
        </w:rPr>
      </w:pPr>
      <w:r w:rsidRPr="00751872">
        <w:rPr>
          <w:rFonts w:ascii="Arial" w:hAnsi="Arial"/>
          <w:b/>
          <w:noProof/>
        </w:rPr>
        <w:t>Figure 4.2.2-</w:t>
      </w:r>
      <w:r w:rsidR="00474689">
        <w:rPr>
          <w:rFonts w:ascii="Arial" w:hAnsi="Arial"/>
          <w:b/>
          <w:noProof/>
        </w:rPr>
        <w:t>12</w:t>
      </w:r>
      <w:r w:rsidRPr="00751872">
        <w:rPr>
          <w:rFonts w:ascii="Arial" w:hAnsi="Arial"/>
          <w:b/>
          <w:noProof/>
        </w:rPr>
        <w:t xml:space="preserve">: </w:t>
      </w:r>
      <w:r w:rsidRPr="008B7904">
        <w:rPr>
          <w:rFonts w:ascii="Arial" w:hAnsi="Arial"/>
          <w:b/>
          <w:noProof/>
        </w:rPr>
        <w:t>SupportedNotifications NRM fragment</w:t>
      </w:r>
    </w:p>
    <w:p w14:paraId="1C6E0008" w14:textId="77777777" w:rsidR="00B5247E" w:rsidRDefault="00B5247E" w:rsidP="00B5247E">
      <w:pPr>
        <w:pStyle w:val="PL"/>
      </w:pPr>
      <w:r>
        <w:t>@startuml</w:t>
      </w:r>
    </w:p>
    <w:p w14:paraId="4303F6CB" w14:textId="77777777" w:rsidR="00B5247E" w:rsidRDefault="00B5247E" w:rsidP="00B5247E">
      <w:pPr>
        <w:pStyle w:val="PL"/>
      </w:pPr>
      <w:r>
        <w:t>skinparam monochrome true</w:t>
      </w:r>
    </w:p>
    <w:p w14:paraId="0A1F92F4" w14:textId="77777777" w:rsidR="00B5247E" w:rsidRDefault="00B5247E" w:rsidP="00B5247E">
      <w:pPr>
        <w:pStyle w:val="PL"/>
      </w:pPr>
      <w:r>
        <w:t>abstract class Top &lt;&lt;InformationObjectClass&gt;&gt; {</w:t>
      </w:r>
    </w:p>
    <w:p w14:paraId="78555FDF" w14:textId="77777777" w:rsidR="00B5247E" w:rsidRDefault="00B5247E" w:rsidP="00B5247E">
      <w:pPr>
        <w:pStyle w:val="PL"/>
      </w:pPr>
      <w:r>
        <w:t>}</w:t>
      </w:r>
    </w:p>
    <w:p w14:paraId="7E4BE7EB" w14:textId="77777777" w:rsidR="00B5247E" w:rsidRDefault="00B5247E" w:rsidP="00B5247E">
      <w:pPr>
        <w:pStyle w:val="PL"/>
      </w:pPr>
      <w:r>
        <w:t>class SupportedNotifications &lt;&lt;InformationObjectClass&gt;&gt; {</w:t>
      </w:r>
    </w:p>
    <w:p w14:paraId="410D1097" w14:textId="77777777" w:rsidR="00B5247E" w:rsidRDefault="00B5247E" w:rsidP="00B5247E">
      <w:pPr>
        <w:pStyle w:val="PL"/>
      </w:pPr>
      <w:r>
        <w:t>}</w:t>
      </w:r>
    </w:p>
    <w:p w14:paraId="2D425230" w14:textId="77777777" w:rsidR="00B5247E" w:rsidRDefault="00B5247E" w:rsidP="00B5247E">
      <w:pPr>
        <w:pStyle w:val="PL"/>
      </w:pPr>
      <w:r>
        <w:t>hide empty members</w:t>
      </w:r>
    </w:p>
    <w:p w14:paraId="6457D367" w14:textId="77777777" w:rsidR="00B5247E" w:rsidRDefault="00B5247E" w:rsidP="00B5247E">
      <w:pPr>
        <w:pStyle w:val="PL"/>
      </w:pPr>
      <w:r>
        <w:lastRenderedPageBreak/>
        <w:t>hide circle</w:t>
      </w:r>
    </w:p>
    <w:p w14:paraId="1855F9B3" w14:textId="77777777" w:rsidR="00B5247E" w:rsidRDefault="00B5247E" w:rsidP="00B5247E">
      <w:pPr>
        <w:pStyle w:val="PL"/>
      </w:pPr>
    </w:p>
    <w:p w14:paraId="3559155B" w14:textId="77777777" w:rsidR="00B5247E" w:rsidRDefault="00B5247E" w:rsidP="00B5247E">
      <w:pPr>
        <w:pStyle w:val="PL"/>
      </w:pPr>
      <w:r>
        <w:t>Top  &lt;|-- SupportedNotifications</w:t>
      </w:r>
    </w:p>
    <w:p w14:paraId="359508EB" w14:textId="77777777" w:rsidR="00B5247E" w:rsidRDefault="00B5247E" w:rsidP="00B5247E">
      <w:pPr>
        <w:pStyle w:val="PL"/>
        <w:pBdr>
          <w:bottom w:val="single" w:sz="6" w:space="1" w:color="auto"/>
        </w:pBdr>
      </w:pPr>
      <w:r>
        <w:t>@endum</w:t>
      </w:r>
    </w:p>
    <w:p w14:paraId="542EBBB9" w14:textId="77777777" w:rsidR="00B5247E" w:rsidRDefault="00B5247E" w:rsidP="00474689"/>
    <w:p w14:paraId="3F787FFD" w14:textId="593608A0" w:rsidR="00E631C9" w:rsidRDefault="00BD0CAD" w:rsidP="00E631C9">
      <w:pPr>
        <w:pStyle w:val="Heading8"/>
        <w:rPr>
          <w:lang w:val="fr-FR"/>
        </w:rPr>
      </w:pPr>
      <w:r>
        <w:br w:type="page"/>
      </w:r>
      <w:bookmarkStart w:id="3441" w:name="_Toc20150491"/>
      <w:bookmarkStart w:id="3442" w:name="_Toc27479754"/>
      <w:bookmarkStart w:id="3443" w:name="_Toc36025289"/>
      <w:bookmarkStart w:id="3444" w:name="_Toc44516396"/>
      <w:bookmarkStart w:id="3445" w:name="_Toc45272711"/>
      <w:bookmarkStart w:id="3446" w:name="_Toc51754709"/>
      <w:r w:rsidR="00E631C9">
        <w:rPr>
          <w:lang w:val="fr-FR"/>
        </w:rPr>
        <w:lastRenderedPageBreak/>
        <w:br w:type="page"/>
      </w:r>
      <w:bookmarkStart w:id="3447" w:name="_Toc163048134"/>
      <w:bookmarkStart w:id="3448" w:name="_Toc106192984"/>
      <w:bookmarkStart w:id="3449" w:name="_Toc178092714"/>
      <w:r w:rsidR="00E631C9">
        <w:rPr>
          <w:lang w:val="fr-FR"/>
        </w:rPr>
        <w:lastRenderedPageBreak/>
        <w:t>Annex C (informative):</w:t>
      </w:r>
      <w:r w:rsidR="00E631C9">
        <w:rPr>
          <w:lang w:val="fr-FR"/>
        </w:rPr>
        <w:br/>
        <w:t>PlantUML source code</w:t>
      </w:r>
      <w:bookmarkEnd w:id="3447"/>
      <w:bookmarkEnd w:id="3448"/>
      <w:bookmarkEnd w:id="3449"/>
    </w:p>
    <w:p w14:paraId="0CD2D5E5" w14:textId="08F5CF13" w:rsidR="00E631C9" w:rsidRPr="000376A6" w:rsidRDefault="00E631C9" w:rsidP="00E631C9">
      <w:pPr>
        <w:pStyle w:val="Heading1"/>
        <w:rPr>
          <w:lang w:val="fr-FR"/>
        </w:rPr>
      </w:pPr>
      <w:bookmarkStart w:id="3450" w:name="_Toc163048135"/>
      <w:bookmarkStart w:id="3451" w:name="_Toc106192985"/>
      <w:bookmarkStart w:id="3452" w:name="_Toc178092715"/>
      <w:r>
        <w:rPr>
          <w:lang w:val="fr-FR"/>
        </w:rPr>
        <w:t>C</w:t>
      </w:r>
      <w:r w:rsidRPr="000376A6">
        <w:rPr>
          <w:lang w:val="fr-FR"/>
        </w:rPr>
        <w:t>.1</w:t>
      </w:r>
      <w:r w:rsidRPr="000376A6">
        <w:rPr>
          <w:lang w:val="fr-FR"/>
        </w:rPr>
        <w:tab/>
      </w:r>
      <w:bookmarkEnd w:id="3450"/>
      <w:bookmarkEnd w:id="3451"/>
      <w:r w:rsidRPr="000376A6">
        <w:rPr>
          <w:lang w:val="fr-FR"/>
        </w:rPr>
        <w:t>Relationships</w:t>
      </w:r>
      <w:bookmarkEnd w:id="3452"/>
    </w:p>
    <w:p w14:paraId="0F646286" w14:textId="77777777" w:rsidR="00E631C9" w:rsidRPr="000376A6" w:rsidRDefault="00E631C9" w:rsidP="00E631C9">
      <w:pPr>
        <w:pStyle w:val="PL"/>
        <w:shd w:val="clear" w:color="auto" w:fill="E7E6E6"/>
        <w:rPr>
          <w:color w:val="808080"/>
        </w:rPr>
      </w:pPr>
      <w:r w:rsidRPr="000376A6">
        <w:rPr>
          <w:color w:val="808080"/>
        </w:rPr>
        <w:t>@startuml</w:t>
      </w:r>
      <w:r>
        <w:rPr>
          <w:color w:val="808080"/>
        </w:rPr>
        <w:t xml:space="preserve"> </w:t>
      </w:r>
      <w:r w:rsidRPr="000376A6">
        <w:rPr>
          <w:color w:val="808080"/>
        </w:rPr>
        <w:t>Figure 4.2.1-1: NRM fragment</w:t>
      </w:r>
    </w:p>
    <w:p w14:paraId="1924683A" w14:textId="77777777" w:rsidR="00E631C9" w:rsidRPr="000376A6" w:rsidRDefault="00E631C9" w:rsidP="00E631C9">
      <w:pPr>
        <w:pStyle w:val="PL"/>
        <w:shd w:val="clear" w:color="auto" w:fill="E7E6E6"/>
        <w:rPr>
          <w:color w:val="808080"/>
        </w:rPr>
      </w:pPr>
      <w:r w:rsidRPr="000376A6">
        <w:rPr>
          <w:color w:val="808080"/>
        </w:rPr>
        <w:t>hide empty members</w:t>
      </w:r>
    </w:p>
    <w:p w14:paraId="24BF3FBB" w14:textId="77777777" w:rsidR="00E631C9" w:rsidRPr="000376A6" w:rsidRDefault="00E631C9" w:rsidP="00E631C9">
      <w:pPr>
        <w:pStyle w:val="PL"/>
        <w:shd w:val="clear" w:color="auto" w:fill="E7E6E6"/>
        <w:rPr>
          <w:color w:val="808080"/>
        </w:rPr>
      </w:pPr>
      <w:r w:rsidRPr="000376A6">
        <w:rPr>
          <w:color w:val="808080"/>
        </w:rPr>
        <w:t>skinparam ClassStereotypeFontStyle normal</w:t>
      </w:r>
    </w:p>
    <w:p w14:paraId="57FCA76C" w14:textId="77777777" w:rsidR="00E631C9" w:rsidRPr="000376A6" w:rsidRDefault="00E631C9" w:rsidP="00E631C9">
      <w:pPr>
        <w:pStyle w:val="PL"/>
        <w:shd w:val="clear" w:color="auto" w:fill="E7E6E6"/>
        <w:rPr>
          <w:color w:val="808080"/>
        </w:rPr>
      </w:pPr>
      <w:r w:rsidRPr="000376A6">
        <w:rPr>
          <w:color w:val="808080"/>
        </w:rPr>
        <w:t>hide circle</w:t>
      </w:r>
    </w:p>
    <w:p w14:paraId="12AFC6CF" w14:textId="77777777" w:rsidR="00E631C9" w:rsidRPr="000376A6" w:rsidRDefault="00E631C9" w:rsidP="00E631C9">
      <w:pPr>
        <w:pStyle w:val="PL"/>
        <w:shd w:val="clear" w:color="auto" w:fill="E7E6E6"/>
        <w:rPr>
          <w:color w:val="808080"/>
        </w:rPr>
      </w:pPr>
      <w:r w:rsidRPr="000376A6">
        <w:rPr>
          <w:color w:val="808080"/>
        </w:rPr>
        <w:t>skinparam class {</w:t>
      </w:r>
    </w:p>
    <w:p w14:paraId="7C6AAE3D" w14:textId="77777777" w:rsidR="00E631C9" w:rsidRPr="000376A6" w:rsidRDefault="00E631C9" w:rsidP="00E631C9">
      <w:pPr>
        <w:pStyle w:val="PL"/>
        <w:shd w:val="clear" w:color="auto" w:fill="E7E6E6"/>
        <w:rPr>
          <w:color w:val="808080"/>
        </w:rPr>
      </w:pPr>
      <w:r w:rsidRPr="000376A6">
        <w:rPr>
          <w:color w:val="808080"/>
        </w:rPr>
        <w:t>BackgroundColor White</w:t>
      </w:r>
    </w:p>
    <w:p w14:paraId="23AB5F76" w14:textId="77777777" w:rsidR="00E631C9" w:rsidRPr="000376A6" w:rsidRDefault="00E631C9" w:rsidP="00E631C9">
      <w:pPr>
        <w:pStyle w:val="PL"/>
        <w:shd w:val="clear" w:color="auto" w:fill="E7E6E6"/>
        <w:rPr>
          <w:color w:val="808080"/>
        </w:rPr>
      </w:pPr>
      <w:r w:rsidRPr="000376A6">
        <w:rPr>
          <w:color w:val="808080"/>
        </w:rPr>
        <w:t>ArrowColor Black</w:t>
      </w:r>
    </w:p>
    <w:p w14:paraId="0079EABE" w14:textId="77777777" w:rsidR="00E631C9" w:rsidRPr="000376A6" w:rsidRDefault="00E631C9" w:rsidP="00E631C9">
      <w:pPr>
        <w:pStyle w:val="PL"/>
        <w:shd w:val="clear" w:color="auto" w:fill="E7E6E6"/>
        <w:rPr>
          <w:color w:val="808080"/>
        </w:rPr>
      </w:pPr>
      <w:r w:rsidRPr="000376A6">
        <w:rPr>
          <w:color w:val="808080"/>
        </w:rPr>
        <w:t>BorderColor Black</w:t>
      </w:r>
    </w:p>
    <w:p w14:paraId="602F2954" w14:textId="77777777" w:rsidR="00E631C9" w:rsidRPr="000376A6" w:rsidRDefault="00E631C9" w:rsidP="00E631C9">
      <w:pPr>
        <w:pStyle w:val="PL"/>
        <w:shd w:val="clear" w:color="auto" w:fill="E7E6E6"/>
        <w:rPr>
          <w:color w:val="808080"/>
        </w:rPr>
      </w:pPr>
      <w:r w:rsidRPr="000376A6">
        <w:rPr>
          <w:color w:val="808080"/>
        </w:rPr>
        <w:t>}</w:t>
      </w:r>
    </w:p>
    <w:p w14:paraId="0C515F1A" w14:textId="77777777" w:rsidR="00E631C9" w:rsidRPr="000376A6" w:rsidRDefault="00E631C9" w:rsidP="00E631C9">
      <w:pPr>
        <w:pStyle w:val="PL"/>
        <w:shd w:val="clear" w:color="auto" w:fill="E7E6E6"/>
        <w:rPr>
          <w:color w:val="808080"/>
        </w:rPr>
      </w:pPr>
      <w:r w:rsidRPr="000376A6">
        <w:rPr>
          <w:color w:val="808080"/>
        </w:rPr>
        <w:t>skinparam linetype ortho</w:t>
      </w:r>
    </w:p>
    <w:p w14:paraId="28BA1062" w14:textId="77777777" w:rsidR="00E631C9" w:rsidRPr="000376A6" w:rsidRDefault="00E631C9" w:rsidP="00E631C9">
      <w:pPr>
        <w:pStyle w:val="PL"/>
        <w:shd w:val="clear" w:color="auto" w:fill="E7E6E6"/>
        <w:rPr>
          <w:color w:val="808080"/>
        </w:rPr>
      </w:pPr>
      <w:r w:rsidRPr="000376A6">
        <w:rPr>
          <w:color w:val="808080"/>
        </w:rPr>
        <w:t>'skinparam BoxPadding 40</w:t>
      </w:r>
    </w:p>
    <w:p w14:paraId="05135254" w14:textId="77777777" w:rsidR="00E631C9" w:rsidRPr="000376A6" w:rsidRDefault="00E631C9" w:rsidP="00E631C9">
      <w:pPr>
        <w:pStyle w:val="PL"/>
        <w:shd w:val="clear" w:color="auto" w:fill="E7E6E6"/>
        <w:rPr>
          <w:color w:val="808080"/>
        </w:rPr>
      </w:pPr>
      <w:r w:rsidRPr="000376A6">
        <w:rPr>
          <w:color w:val="808080"/>
        </w:rPr>
        <w:t>skinparam nodesep 2</w:t>
      </w:r>
    </w:p>
    <w:p w14:paraId="514A0202" w14:textId="77777777" w:rsidR="00E631C9" w:rsidRPr="000376A6" w:rsidRDefault="00E631C9" w:rsidP="00E631C9">
      <w:pPr>
        <w:pStyle w:val="PL"/>
        <w:shd w:val="clear" w:color="auto" w:fill="E7E6E6"/>
        <w:rPr>
          <w:color w:val="808080"/>
        </w:rPr>
      </w:pPr>
    </w:p>
    <w:p w14:paraId="1F3BE7FC" w14:textId="77777777" w:rsidR="00E631C9" w:rsidRPr="000376A6" w:rsidRDefault="00E631C9" w:rsidP="00E631C9">
      <w:pPr>
        <w:pStyle w:val="PL"/>
        <w:shd w:val="clear" w:color="auto" w:fill="E7E6E6"/>
        <w:rPr>
          <w:color w:val="808080"/>
        </w:rPr>
      </w:pPr>
      <w:r w:rsidRPr="000376A6">
        <w:rPr>
          <w:color w:val="808080"/>
        </w:rPr>
        <w:t>class ManagedFunction &lt;&lt;InformationObjectClass&gt;&gt;</w:t>
      </w:r>
    </w:p>
    <w:p w14:paraId="583F7F8B" w14:textId="77777777" w:rsidR="00E631C9" w:rsidRPr="000376A6" w:rsidRDefault="00E631C9" w:rsidP="00E631C9">
      <w:pPr>
        <w:pStyle w:val="PL"/>
        <w:shd w:val="clear" w:color="auto" w:fill="E7E6E6"/>
        <w:rPr>
          <w:color w:val="808080"/>
        </w:rPr>
      </w:pPr>
      <w:r w:rsidRPr="000376A6">
        <w:rPr>
          <w:color w:val="808080"/>
        </w:rPr>
        <w:t>class EP_RP &lt;&lt;InformationObjectClass&gt;&gt;</w:t>
      </w:r>
    </w:p>
    <w:p w14:paraId="170CDEE6" w14:textId="77777777" w:rsidR="00E631C9" w:rsidRPr="000376A6" w:rsidRDefault="00E631C9" w:rsidP="00E631C9">
      <w:pPr>
        <w:pStyle w:val="PL"/>
        <w:shd w:val="clear" w:color="auto" w:fill="E7E6E6"/>
        <w:rPr>
          <w:color w:val="808080"/>
        </w:rPr>
      </w:pPr>
      <w:r w:rsidRPr="000376A6">
        <w:rPr>
          <w:color w:val="808080"/>
        </w:rPr>
        <w:t xml:space="preserve"> ManagedFunction "1" *-- "*" EP_RP: &lt;&lt;names&gt;&gt;</w:t>
      </w:r>
    </w:p>
    <w:p w14:paraId="63CFEA81" w14:textId="77777777" w:rsidR="00E631C9" w:rsidRDefault="00E631C9" w:rsidP="00E631C9">
      <w:pPr>
        <w:pStyle w:val="PL"/>
        <w:shd w:val="clear" w:color="auto" w:fill="E7E6E6"/>
        <w:rPr>
          <w:color w:val="808080"/>
        </w:rPr>
      </w:pPr>
      <w:r w:rsidRPr="000376A6">
        <w:rPr>
          <w:color w:val="808080"/>
        </w:rPr>
        <w:t>@enduml</w:t>
      </w:r>
    </w:p>
    <w:p w14:paraId="3A64459C" w14:textId="77777777" w:rsidR="00E631C9" w:rsidRDefault="00E631C9" w:rsidP="00E631C9">
      <w:pPr>
        <w:pStyle w:val="PL"/>
      </w:pPr>
    </w:p>
    <w:p w14:paraId="33CF36FB" w14:textId="77777777" w:rsidR="00E631C9" w:rsidRDefault="00E631C9" w:rsidP="00E631C9"/>
    <w:p w14:paraId="2F7D15B3" w14:textId="77777777" w:rsidR="00E631C9" w:rsidRDefault="00E631C9" w:rsidP="00E631C9"/>
    <w:p w14:paraId="6CB637AF" w14:textId="5915C36C" w:rsidR="00E631C9" w:rsidRPr="000376A6" w:rsidRDefault="00E631C9" w:rsidP="00E631C9">
      <w:pPr>
        <w:pStyle w:val="Heading1"/>
        <w:rPr>
          <w:lang w:val="fr-FR"/>
        </w:rPr>
      </w:pPr>
      <w:bookmarkStart w:id="3453" w:name="_Toc178092716"/>
      <w:r>
        <w:rPr>
          <w:lang w:val="fr-FR"/>
        </w:rPr>
        <w:t>C</w:t>
      </w:r>
      <w:r w:rsidRPr="000376A6">
        <w:rPr>
          <w:lang w:val="fr-FR"/>
        </w:rPr>
        <w:t>.</w:t>
      </w:r>
      <w:r>
        <w:rPr>
          <w:lang w:val="fr-FR"/>
        </w:rPr>
        <w:t>2</w:t>
      </w:r>
      <w:r w:rsidRPr="000376A6">
        <w:rPr>
          <w:lang w:val="fr-FR"/>
        </w:rPr>
        <w:tab/>
      </w:r>
      <w:r>
        <w:t>Inheritance</w:t>
      </w:r>
      <w:bookmarkEnd w:id="3453"/>
    </w:p>
    <w:p w14:paraId="2583359A" w14:textId="77777777" w:rsidR="00E631C9" w:rsidRPr="000376A6" w:rsidRDefault="00E631C9" w:rsidP="00E631C9">
      <w:pPr>
        <w:pStyle w:val="PL"/>
        <w:shd w:val="clear" w:color="auto" w:fill="E7E6E6"/>
        <w:rPr>
          <w:color w:val="808080"/>
        </w:rPr>
      </w:pPr>
      <w:r w:rsidRPr="000376A6">
        <w:rPr>
          <w:color w:val="808080"/>
        </w:rPr>
        <w:t>@startuml Rel19 Figure 4.2.2-1: NRM fragment</w:t>
      </w:r>
    </w:p>
    <w:p w14:paraId="35AC26B1" w14:textId="77777777" w:rsidR="00E631C9" w:rsidRPr="000376A6" w:rsidRDefault="00E631C9" w:rsidP="00E631C9">
      <w:pPr>
        <w:pStyle w:val="PL"/>
        <w:shd w:val="clear" w:color="auto" w:fill="E7E6E6"/>
        <w:rPr>
          <w:color w:val="808080"/>
        </w:rPr>
      </w:pPr>
      <w:r w:rsidRPr="000376A6">
        <w:rPr>
          <w:color w:val="808080"/>
        </w:rPr>
        <w:t>hide empty members</w:t>
      </w:r>
    </w:p>
    <w:p w14:paraId="285534A9" w14:textId="77777777" w:rsidR="00E631C9" w:rsidRPr="000376A6" w:rsidRDefault="00E631C9" w:rsidP="00E631C9">
      <w:pPr>
        <w:pStyle w:val="PL"/>
        <w:shd w:val="clear" w:color="auto" w:fill="E7E6E6"/>
        <w:rPr>
          <w:color w:val="808080"/>
        </w:rPr>
      </w:pPr>
      <w:r w:rsidRPr="000376A6">
        <w:rPr>
          <w:color w:val="808080"/>
        </w:rPr>
        <w:t>skinparam ClassStereotypeFontStyle normal</w:t>
      </w:r>
    </w:p>
    <w:p w14:paraId="67D2017F" w14:textId="77777777" w:rsidR="00E631C9" w:rsidRPr="000376A6" w:rsidRDefault="00E631C9" w:rsidP="00E631C9">
      <w:pPr>
        <w:pStyle w:val="PL"/>
        <w:shd w:val="clear" w:color="auto" w:fill="E7E6E6"/>
        <w:rPr>
          <w:color w:val="808080"/>
        </w:rPr>
      </w:pPr>
      <w:r w:rsidRPr="000376A6">
        <w:rPr>
          <w:color w:val="808080"/>
        </w:rPr>
        <w:t>hide circle</w:t>
      </w:r>
    </w:p>
    <w:p w14:paraId="7E9057A0" w14:textId="77777777" w:rsidR="00E631C9" w:rsidRPr="000376A6" w:rsidRDefault="00E631C9" w:rsidP="00E631C9">
      <w:pPr>
        <w:pStyle w:val="PL"/>
        <w:shd w:val="clear" w:color="auto" w:fill="E7E6E6"/>
        <w:rPr>
          <w:color w:val="808080"/>
        </w:rPr>
      </w:pPr>
      <w:r w:rsidRPr="000376A6">
        <w:rPr>
          <w:color w:val="808080"/>
        </w:rPr>
        <w:t>skinparam class {</w:t>
      </w:r>
    </w:p>
    <w:p w14:paraId="027E83F3" w14:textId="77777777" w:rsidR="00E631C9" w:rsidRPr="000376A6" w:rsidRDefault="00E631C9" w:rsidP="00E631C9">
      <w:pPr>
        <w:pStyle w:val="PL"/>
        <w:shd w:val="clear" w:color="auto" w:fill="E7E6E6"/>
        <w:rPr>
          <w:color w:val="808080"/>
        </w:rPr>
      </w:pPr>
      <w:r w:rsidRPr="000376A6">
        <w:rPr>
          <w:color w:val="808080"/>
        </w:rPr>
        <w:t>BackgroundColor White</w:t>
      </w:r>
    </w:p>
    <w:p w14:paraId="4A98A744" w14:textId="77777777" w:rsidR="00E631C9" w:rsidRPr="000376A6" w:rsidRDefault="00E631C9" w:rsidP="00E631C9">
      <w:pPr>
        <w:pStyle w:val="PL"/>
        <w:shd w:val="clear" w:color="auto" w:fill="E7E6E6"/>
        <w:rPr>
          <w:color w:val="808080"/>
        </w:rPr>
      </w:pPr>
      <w:r w:rsidRPr="000376A6">
        <w:rPr>
          <w:color w:val="808080"/>
        </w:rPr>
        <w:t>ArrowColor Black</w:t>
      </w:r>
    </w:p>
    <w:p w14:paraId="5D55B911" w14:textId="77777777" w:rsidR="00E631C9" w:rsidRPr="000376A6" w:rsidRDefault="00E631C9" w:rsidP="00E631C9">
      <w:pPr>
        <w:pStyle w:val="PL"/>
        <w:shd w:val="clear" w:color="auto" w:fill="E7E6E6"/>
        <w:rPr>
          <w:color w:val="808080"/>
        </w:rPr>
      </w:pPr>
      <w:r w:rsidRPr="000376A6">
        <w:rPr>
          <w:color w:val="808080"/>
        </w:rPr>
        <w:t>BorderColor Black</w:t>
      </w:r>
    </w:p>
    <w:p w14:paraId="3CA99818" w14:textId="77777777" w:rsidR="00E631C9" w:rsidRPr="000376A6" w:rsidRDefault="00E631C9" w:rsidP="00E631C9">
      <w:pPr>
        <w:pStyle w:val="PL"/>
        <w:shd w:val="clear" w:color="auto" w:fill="E7E6E6"/>
        <w:rPr>
          <w:color w:val="808080"/>
        </w:rPr>
      </w:pPr>
      <w:r w:rsidRPr="000376A6">
        <w:rPr>
          <w:color w:val="808080"/>
        </w:rPr>
        <w:t>}</w:t>
      </w:r>
    </w:p>
    <w:p w14:paraId="513C9F2B" w14:textId="77777777" w:rsidR="00E631C9" w:rsidRPr="000376A6" w:rsidRDefault="00E631C9" w:rsidP="00E631C9">
      <w:pPr>
        <w:pStyle w:val="PL"/>
        <w:shd w:val="clear" w:color="auto" w:fill="E7E6E6"/>
        <w:rPr>
          <w:color w:val="808080"/>
        </w:rPr>
      </w:pPr>
      <w:r w:rsidRPr="000376A6">
        <w:rPr>
          <w:color w:val="808080"/>
        </w:rPr>
        <w:t>skinparam linetype ortho</w:t>
      </w:r>
    </w:p>
    <w:p w14:paraId="1DB31548" w14:textId="77777777" w:rsidR="00E631C9" w:rsidRPr="000376A6" w:rsidRDefault="00E631C9" w:rsidP="00E631C9">
      <w:pPr>
        <w:pStyle w:val="PL"/>
        <w:shd w:val="clear" w:color="auto" w:fill="E7E6E6"/>
        <w:rPr>
          <w:color w:val="808080"/>
        </w:rPr>
      </w:pPr>
      <w:r w:rsidRPr="000376A6">
        <w:rPr>
          <w:color w:val="808080"/>
        </w:rPr>
        <w:t>'skinparam BoxPadding 40</w:t>
      </w:r>
    </w:p>
    <w:p w14:paraId="7A442AC4" w14:textId="77777777" w:rsidR="00E631C9" w:rsidRPr="000376A6" w:rsidRDefault="00E631C9" w:rsidP="00E631C9">
      <w:pPr>
        <w:pStyle w:val="PL"/>
        <w:shd w:val="clear" w:color="auto" w:fill="E7E6E6"/>
        <w:rPr>
          <w:color w:val="808080"/>
        </w:rPr>
      </w:pPr>
      <w:r w:rsidRPr="000376A6">
        <w:rPr>
          <w:color w:val="808080"/>
        </w:rPr>
        <w:t>skinparam nodesep 2</w:t>
      </w:r>
    </w:p>
    <w:p w14:paraId="2429A993" w14:textId="77777777" w:rsidR="00E631C9" w:rsidRPr="000376A6" w:rsidRDefault="00E631C9" w:rsidP="00E631C9">
      <w:pPr>
        <w:pStyle w:val="PL"/>
        <w:shd w:val="clear" w:color="auto" w:fill="E7E6E6"/>
        <w:rPr>
          <w:color w:val="808080"/>
        </w:rPr>
      </w:pPr>
    </w:p>
    <w:p w14:paraId="6D5B365B" w14:textId="77777777" w:rsidR="00E631C9" w:rsidRPr="000376A6" w:rsidRDefault="00E631C9" w:rsidP="00E631C9">
      <w:pPr>
        <w:pStyle w:val="PL"/>
        <w:shd w:val="clear" w:color="auto" w:fill="E7E6E6"/>
        <w:rPr>
          <w:color w:val="808080"/>
        </w:rPr>
      </w:pPr>
      <w:r w:rsidRPr="000376A6">
        <w:rPr>
          <w:color w:val="808080"/>
        </w:rPr>
        <w:t>class TopX &lt;&lt;InformationObjectClass&gt;&gt;</w:t>
      </w:r>
    </w:p>
    <w:p w14:paraId="5F41259C" w14:textId="77777777" w:rsidR="00E631C9" w:rsidRPr="000376A6" w:rsidRDefault="00E631C9" w:rsidP="00E631C9">
      <w:pPr>
        <w:pStyle w:val="PL"/>
        <w:shd w:val="clear" w:color="auto" w:fill="E7E6E6"/>
        <w:rPr>
          <w:color w:val="808080"/>
        </w:rPr>
      </w:pPr>
      <w:r w:rsidRPr="000376A6">
        <w:rPr>
          <w:color w:val="808080"/>
        </w:rPr>
        <w:t>class Top_ &lt;&lt;InformationObjectClass&gt;&gt;</w:t>
      </w:r>
    </w:p>
    <w:p w14:paraId="614CC8E2" w14:textId="77777777" w:rsidR="00E631C9" w:rsidRPr="000376A6" w:rsidRDefault="00E631C9" w:rsidP="00E631C9">
      <w:pPr>
        <w:pStyle w:val="PL"/>
        <w:shd w:val="clear" w:color="auto" w:fill="E7E6E6"/>
        <w:rPr>
          <w:color w:val="808080"/>
        </w:rPr>
      </w:pPr>
      <w:r w:rsidRPr="000376A6">
        <w:rPr>
          <w:color w:val="808080"/>
        </w:rPr>
        <w:t>class Top &lt;&lt;InformationObjectClass&gt;&gt;</w:t>
      </w:r>
    </w:p>
    <w:p w14:paraId="59C35F91" w14:textId="77777777" w:rsidR="00E631C9" w:rsidRPr="000376A6" w:rsidRDefault="00E631C9" w:rsidP="00E631C9">
      <w:pPr>
        <w:pStyle w:val="PL"/>
        <w:shd w:val="clear" w:color="auto" w:fill="E7E6E6"/>
        <w:rPr>
          <w:color w:val="808080"/>
        </w:rPr>
      </w:pPr>
      <w:r w:rsidRPr="000376A6">
        <w:rPr>
          <w:color w:val="808080"/>
        </w:rPr>
        <w:t>class MnsAgent &lt;&lt;InformationObjectClass&gt;&gt;</w:t>
      </w:r>
    </w:p>
    <w:p w14:paraId="373612DF" w14:textId="77777777" w:rsidR="00E631C9" w:rsidRPr="000376A6" w:rsidRDefault="00E631C9" w:rsidP="00E631C9">
      <w:pPr>
        <w:pStyle w:val="PL"/>
        <w:shd w:val="clear" w:color="auto" w:fill="E7E6E6"/>
        <w:rPr>
          <w:color w:val="808080"/>
        </w:rPr>
      </w:pPr>
      <w:r w:rsidRPr="000376A6">
        <w:rPr>
          <w:color w:val="808080"/>
        </w:rPr>
        <w:t>class MeContext &lt;&lt;InformationObjectClass&gt;&gt;</w:t>
      </w:r>
    </w:p>
    <w:p w14:paraId="307EBCA5" w14:textId="77777777" w:rsidR="00E631C9" w:rsidRPr="000376A6" w:rsidRDefault="00E631C9" w:rsidP="00E631C9">
      <w:pPr>
        <w:pStyle w:val="PL"/>
        <w:shd w:val="clear" w:color="auto" w:fill="E7E6E6"/>
        <w:rPr>
          <w:color w:val="808080"/>
        </w:rPr>
      </w:pPr>
      <w:r w:rsidRPr="000376A6">
        <w:rPr>
          <w:color w:val="808080"/>
        </w:rPr>
        <w:t>class VsDataContainer &lt;&lt;InformationObjectClass&gt;&gt;</w:t>
      </w:r>
    </w:p>
    <w:p w14:paraId="0917D24C" w14:textId="77777777" w:rsidR="00E631C9" w:rsidRPr="000376A6" w:rsidRDefault="00E631C9" w:rsidP="00E631C9">
      <w:pPr>
        <w:pStyle w:val="PL"/>
        <w:shd w:val="clear" w:color="auto" w:fill="E7E6E6"/>
        <w:rPr>
          <w:color w:val="808080"/>
        </w:rPr>
      </w:pPr>
      <w:r w:rsidRPr="000376A6">
        <w:rPr>
          <w:color w:val="808080"/>
        </w:rPr>
        <w:t>class EP_RP &lt;&lt;InformationObjectClass&gt;&gt;</w:t>
      </w:r>
    </w:p>
    <w:p w14:paraId="71EB649B" w14:textId="77777777" w:rsidR="00E631C9" w:rsidRPr="000376A6" w:rsidRDefault="00E631C9" w:rsidP="00E631C9">
      <w:pPr>
        <w:pStyle w:val="PL"/>
        <w:shd w:val="clear" w:color="auto" w:fill="E7E6E6"/>
        <w:rPr>
          <w:color w:val="808080"/>
        </w:rPr>
      </w:pPr>
      <w:r w:rsidRPr="000376A6">
        <w:rPr>
          <w:color w:val="808080"/>
        </w:rPr>
        <w:t xml:space="preserve">TopX &lt;|-- Top </w:t>
      </w:r>
    </w:p>
    <w:p w14:paraId="6E7F7495" w14:textId="77777777" w:rsidR="00E631C9" w:rsidRPr="000376A6" w:rsidRDefault="00E631C9" w:rsidP="00E631C9">
      <w:pPr>
        <w:pStyle w:val="PL"/>
        <w:shd w:val="clear" w:color="auto" w:fill="E7E6E6"/>
        <w:rPr>
          <w:color w:val="808080"/>
        </w:rPr>
      </w:pPr>
      <w:r w:rsidRPr="000376A6">
        <w:rPr>
          <w:color w:val="808080"/>
        </w:rPr>
        <w:t>Top_ &lt;|-- Top</w:t>
      </w:r>
    </w:p>
    <w:p w14:paraId="2AA87616" w14:textId="77777777" w:rsidR="00E631C9" w:rsidRPr="000376A6" w:rsidRDefault="00E631C9" w:rsidP="00E631C9">
      <w:pPr>
        <w:pStyle w:val="PL"/>
        <w:shd w:val="clear" w:color="auto" w:fill="E7E6E6"/>
        <w:rPr>
          <w:color w:val="808080"/>
        </w:rPr>
      </w:pPr>
      <w:r w:rsidRPr="000376A6">
        <w:rPr>
          <w:color w:val="808080"/>
        </w:rPr>
        <w:t>Top &lt;|-- MnsAgent</w:t>
      </w:r>
    </w:p>
    <w:p w14:paraId="1BC6EA82" w14:textId="77777777" w:rsidR="00E631C9" w:rsidRPr="000376A6" w:rsidRDefault="00E631C9" w:rsidP="00E631C9">
      <w:pPr>
        <w:pStyle w:val="PL"/>
        <w:shd w:val="clear" w:color="auto" w:fill="E7E6E6"/>
        <w:rPr>
          <w:color w:val="808080"/>
        </w:rPr>
      </w:pPr>
      <w:r w:rsidRPr="000376A6">
        <w:rPr>
          <w:color w:val="808080"/>
        </w:rPr>
        <w:t>Top &lt;|-- MeContext</w:t>
      </w:r>
    </w:p>
    <w:p w14:paraId="391F3FC3" w14:textId="77777777" w:rsidR="00E631C9" w:rsidRPr="000376A6" w:rsidRDefault="00E631C9" w:rsidP="00E631C9">
      <w:pPr>
        <w:pStyle w:val="PL"/>
        <w:shd w:val="clear" w:color="auto" w:fill="E7E6E6"/>
        <w:rPr>
          <w:color w:val="808080"/>
        </w:rPr>
      </w:pPr>
      <w:r w:rsidRPr="000376A6">
        <w:rPr>
          <w:color w:val="808080"/>
        </w:rPr>
        <w:t>Top &lt;|-- VsDataContainer</w:t>
      </w:r>
    </w:p>
    <w:p w14:paraId="7EDE0111" w14:textId="77777777" w:rsidR="00E631C9" w:rsidRPr="000376A6" w:rsidRDefault="00E631C9" w:rsidP="00E631C9">
      <w:pPr>
        <w:pStyle w:val="PL"/>
        <w:shd w:val="clear" w:color="auto" w:fill="E7E6E6"/>
        <w:rPr>
          <w:color w:val="808080"/>
        </w:rPr>
      </w:pPr>
      <w:r w:rsidRPr="000376A6">
        <w:rPr>
          <w:color w:val="808080"/>
        </w:rPr>
        <w:t>Top &lt;|-- EP_RP</w:t>
      </w:r>
    </w:p>
    <w:p w14:paraId="25DBD23A" w14:textId="77777777" w:rsidR="00E631C9" w:rsidRDefault="00E631C9" w:rsidP="00E631C9">
      <w:pPr>
        <w:pStyle w:val="PL"/>
        <w:shd w:val="clear" w:color="auto" w:fill="E7E6E6"/>
        <w:rPr>
          <w:color w:val="808080"/>
        </w:rPr>
      </w:pPr>
      <w:r w:rsidRPr="000376A6">
        <w:rPr>
          <w:color w:val="808080"/>
        </w:rPr>
        <w:t>@enduml</w:t>
      </w:r>
    </w:p>
    <w:p w14:paraId="7D1CC805" w14:textId="77777777" w:rsidR="00E631C9" w:rsidRPr="000376A6" w:rsidRDefault="00E631C9" w:rsidP="00E631C9">
      <w:pPr>
        <w:rPr>
          <w:lang w:val="fr-FR"/>
        </w:rPr>
      </w:pPr>
    </w:p>
    <w:p w14:paraId="52D8A7B1" w14:textId="32F6F6ED" w:rsidR="00BD0CAD" w:rsidRDefault="00BD0CAD" w:rsidP="002320E3">
      <w:pPr>
        <w:pStyle w:val="Heading8"/>
      </w:pPr>
      <w:bookmarkStart w:id="3454" w:name="_Toc178092717"/>
      <w:r>
        <w:t xml:space="preserve">Annex </w:t>
      </w:r>
      <w:r w:rsidR="00E631C9">
        <w:t xml:space="preserve">D </w:t>
      </w:r>
      <w:r>
        <w:t>(informative):</w:t>
      </w:r>
      <w:r>
        <w:br/>
        <w:t>Change history</w:t>
      </w:r>
      <w:bookmarkEnd w:id="3441"/>
      <w:bookmarkEnd w:id="3442"/>
      <w:bookmarkEnd w:id="3443"/>
      <w:bookmarkEnd w:id="3444"/>
      <w:bookmarkEnd w:id="3445"/>
      <w:bookmarkEnd w:id="3446"/>
      <w:bookmarkEnd w:id="3454"/>
    </w:p>
    <w:bookmarkEnd w:id="8"/>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lastRenderedPageBreak/>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lastRenderedPageBreak/>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r w:rsidRPr="00235394">
              <w:rPr>
                <w:b/>
                <w:sz w:val="16"/>
              </w:rPr>
              <w:t>TDoc</w:t>
            </w:r>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6B0D02" w:rsidRDefault="00E74EB5" w:rsidP="00BA3C9A">
            <w:pPr>
              <w:pStyle w:val="TAR"/>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Default="00450619" w:rsidP="00BA3C9A">
            <w:pPr>
              <w:pStyle w:val="TAR"/>
              <w:jc w:val="center"/>
              <w:rPr>
                <w:sz w:val="16"/>
                <w:szCs w:val="16"/>
              </w:rPr>
            </w:pPr>
            <w:r>
              <w:rPr>
                <w:sz w:val="16"/>
                <w:szCs w:val="16"/>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Default="0043738C" w:rsidP="00BA3C9A">
            <w:pPr>
              <w:pStyle w:val="TAR"/>
              <w:jc w:val="center"/>
              <w:rPr>
                <w:sz w:val="16"/>
                <w:szCs w:val="16"/>
              </w:rPr>
            </w:pPr>
            <w:r>
              <w:rPr>
                <w:sz w:val="16"/>
                <w:szCs w:val="16"/>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Default="00E600E8" w:rsidP="00BA3C9A">
            <w:pPr>
              <w:pStyle w:val="TAR"/>
              <w:jc w:val="center"/>
              <w:rPr>
                <w:sz w:val="16"/>
                <w:szCs w:val="16"/>
              </w:rPr>
            </w:pPr>
            <w:r>
              <w:rPr>
                <w:sz w:val="16"/>
                <w:szCs w:val="16"/>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Default="0028342B" w:rsidP="00BA3C9A">
            <w:pPr>
              <w:pStyle w:val="TAR"/>
              <w:jc w:val="center"/>
              <w:rPr>
                <w:sz w:val="16"/>
                <w:szCs w:val="16"/>
              </w:rPr>
            </w:pPr>
            <w:r>
              <w:rPr>
                <w:sz w:val="16"/>
                <w:szCs w:val="16"/>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Default="00BA3C9A" w:rsidP="00BA3C9A">
            <w:pPr>
              <w:pStyle w:val="TAL"/>
              <w:jc w:val="center"/>
              <w:rPr>
                <w:sz w:val="16"/>
                <w:szCs w:val="16"/>
              </w:rPr>
            </w:pPr>
            <w:r>
              <w:rPr>
                <w:sz w:val="16"/>
                <w:szCs w:val="16"/>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Default="00AC7335" w:rsidP="00BA3C9A">
            <w:pPr>
              <w:pStyle w:val="TAL"/>
              <w:jc w:val="center"/>
              <w:rPr>
                <w:sz w:val="16"/>
                <w:szCs w:val="16"/>
              </w:rPr>
            </w:pPr>
            <w:r>
              <w:rPr>
                <w:sz w:val="16"/>
                <w:szCs w:val="16"/>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Default="00E018A1" w:rsidP="00BA3C9A">
            <w:pPr>
              <w:pStyle w:val="TAL"/>
              <w:jc w:val="center"/>
              <w:rPr>
                <w:sz w:val="16"/>
                <w:szCs w:val="16"/>
              </w:rPr>
            </w:pPr>
            <w:r>
              <w:rPr>
                <w:sz w:val="16"/>
                <w:szCs w:val="16"/>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Remove references to Itf-N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Default="00176DF7" w:rsidP="00BA3C9A">
            <w:pPr>
              <w:pStyle w:val="TAL"/>
              <w:jc w:val="center"/>
              <w:rPr>
                <w:sz w:val="16"/>
                <w:szCs w:val="16"/>
              </w:rPr>
            </w:pPr>
            <w:r>
              <w:rPr>
                <w:sz w:val="16"/>
                <w:szCs w:val="16"/>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Default="0012319B" w:rsidP="00BA3C9A">
            <w:pPr>
              <w:pStyle w:val="TAL"/>
              <w:jc w:val="center"/>
              <w:rPr>
                <w:sz w:val="16"/>
                <w:szCs w:val="16"/>
              </w:rPr>
            </w:pPr>
            <w:r>
              <w:rPr>
                <w:sz w:val="16"/>
                <w:szCs w:val="16"/>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Default="003D39E5" w:rsidP="003D39E5">
            <w:pPr>
              <w:pStyle w:val="TAL"/>
              <w:jc w:val="center"/>
              <w:rPr>
                <w:sz w:val="16"/>
                <w:szCs w:val="16"/>
              </w:rPr>
            </w:pPr>
            <w:r>
              <w:rPr>
                <w:sz w:val="16"/>
                <w:szCs w:val="16"/>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Default="008B4591" w:rsidP="003D39E5">
            <w:pPr>
              <w:pStyle w:val="TAL"/>
              <w:jc w:val="center"/>
              <w:rPr>
                <w:sz w:val="16"/>
                <w:szCs w:val="16"/>
              </w:rPr>
            </w:pPr>
            <w:r>
              <w:rPr>
                <w:sz w:val="16"/>
                <w:szCs w:val="16"/>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Default="000D506F" w:rsidP="003D39E5">
            <w:pPr>
              <w:pStyle w:val="TAL"/>
              <w:jc w:val="center"/>
              <w:rPr>
                <w:sz w:val="16"/>
                <w:szCs w:val="16"/>
              </w:rPr>
            </w:pPr>
            <w:r>
              <w:rPr>
                <w:sz w:val="16"/>
                <w:szCs w:val="16"/>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Default="00A05BE1" w:rsidP="003D39E5">
            <w:pPr>
              <w:pStyle w:val="TAL"/>
              <w:jc w:val="center"/>
              <w:rPr>
                <w:sz w:val="16"/>
                <w:szCs w:val="16"/>
              </w:rPr>
            </w:pPr>
            <w:r>
              <w:rPr>
                <w:sz w:val="16"/>
                <w:szCs w:val="16"/>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Default="00EC1306" w:rsidP="00EC1306">
            <w:pPr>
              <w:pStyle w:val="TAL"/>
              <w:jc w:val="center"/>
              <w:rPr>
                <w:sz w:val="16"/>
                <w:szCs w:val="16"/>
              </w:rPr>
            </w:pPr>
            <w:r>
              <w:rPr>
                <w:sz w:val="16"/>
                <w:szCs w:val="16"/>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Default="00E341CE" w:rsidP="00EC1306">
            <w:pPr>
              <w:pStyle w:val="TAL"/>
              <w:jc w:val="center"/>
              <w:rPr>
                <w:sz w:val="16"/>
                <w:szCs w:val="16"/>
              </w:rPr>
            </w:pPr>
            <w:r>
              <w:rPr>
                <w:sz w:val="16"/>
                <w:szCs w:val="16"/>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Default="003730C4" w:rsidP="003730C4">
            <w:pPr>
              <w:pStyle w:val="TAL"/>
              <w:jc w:val="center"/>
              <w:rPr>
                <w:sz w:val="16"/>
                <w:szCs w:val="16"/>
              </w:rPr>
            </w:pPr>
            <w:r>
              <w:rPr>
                <w:sz w:val="16"/>
                <w:szCs w:val="16"/>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Default="00423DDF" w:rsidP="00423DDF">
            <w:pPr>
              <w:pStyle w:val="TAL"/>
              <w:jc w:val="center"/>
              <w:rPr>
                <w:sz w:val="16"/>
                <w:szCs w:val="16"/>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Default="00CE78B9" w:rsidP="00423DDF">
            <w:pPr>
              <w:pStyle w:val="TAL"/>
              <w:jc w:val="center"/>
              <w:rPr>
                <w:sz w:val="16"/>
                <w:szCs w:val="16"/>
              </w:rPr>
            </w:pPr>
            <w:r>
              <w:rPr>
                <w:sz w:val="16"/>
                <w:szCs w:val="16"/>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Default="00211BD6" w:rsidP="00423DDF">
            <w:pPr>
              <w:pStyle w:val="TAL"/>
              <w:jc w:val="center"/>
              <w:rPr>
                <w:sz w:val="16"/>
                <w:szCs w:val="16"/>
              </w:rPr>
            </w:pPr>
            <w:r>
              <w:rPr>
                <w:sz w:val="16"/>
                <w:szCs w:val="16"/>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Default="00F957ED" w:rsidP="00423DDF">
            <w:pPr>
              <w:pStyle w:val="TAL"/>
              <w:jc w:val="center"/>
              <w:rPr>
                <w:sz w:val="16"/>
                <w:szCs w:val="16"/>
              </w:rPr>
            </w:pPr>
            <w:r>
              <w:rPr>
                <w:sz w:val="16"/>
                <w:szCs w:val="16"/>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Default="002A13F5" w:rsidP="002A13F5">
            <w:pPr>
              <w:pStyle w:val="TAL"/>
              <w:jc w:val="center"/>
              <w:rPr>
                <w:sz w:val="16"/>
                <w:szCs w:val="16"/>
              </w:rPr>
            </w:pPr>
            <w:r>
              <w:rPr>
                <w:sz w:val="16"/>
                <w:szCs w:val="16"/>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Default="00E82931" w:rsidP="002A13F5">
            <w:pPr>
              <w:pStyle w:val="TAL"/>
              <w:jc w:val="center"/>
              <w:rPr>
                <w:sz w:val="16"/>
                <w:szCs w:val="16"/>
              </w:rPr>
            </w:pPr>
            <w:r>
              <w:rPr>
                <w:sz w:val="16"/>
                <w:szCs w:val="16"/>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Default="00A748D0" w:rsidP="002A13F5">
            <w:pPr>
              <w:pStyle w:val="TAL"/>
              <w:jc w:val="center"/>
              <w:rPr>
                <w:sz w:val="16"/>
                <w:szCs w:val="16"/>
              </w:rPr>
            </w:pPr>
            <w:r>
              <w:rPr>
                <w:sz w:val="16"/>
                <w:szCs w:val="16"/>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Default="001C2076" w:rsidP="001C2076">
            <w:pPr>
              <w:pStyle w:val="TAL"/>
              <w:jc w:val="center"/>
              <w:rPr>
                <w:sz w:val="16"/>
                <w:szCs w:val="16"/>
              </w:rPr>
            </w:pPr>
            <w:r>
              <w:rPr>
                <w:sz w:val="16"/>
                <w:szCs w:val="16"/>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Default="004778A9" w:rsidP="001C2076">
            <w:pPr>
              <w:pStyle w:val="TAL"/>
              <w:jc w:val="center"/>
              <w:rPr>
                <w:sz w:val="16"/>
                <w:szCs w:val="16"/>
              </w:rPr>
            </w:pPr>
            <w:r>
              <w:rPr>
                <w:sz w:val="16"/>
                <w:szCs w:val="16"/>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Default="00E44903" w:rsidP="001C2076">
            <w:pPr>
              <w:pStyle w:val="TAL"/>
              <w:jc w:val="center"/>
              <w:rPr>
                <w:sz w:val="16"/>
                <w:szCs w:val="16"/>
              </w:rPr>
            </w:pPr>
            <w:r>
              <w:rPr>
                <w:sz w:val="16"/>
                <w:szCs w:val="16"/>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Default="00113BBB" w:rsidP="00113BBB">
            <w:pPr>
              <w:pStyle w:val="TAL"/>
              <w:jc w:val="center"/>
              <w:rPr>
                <w:sz w:val="16"/>
                <w:szCs w:val="16"/>
              </w:rPr>
            </w:pPr>
            <w:r>
              <w:rPr>
                <w:sz w:val="16"/>
                <w:szCs w:val="16"/>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Default="004F6C02" w:rsidP="00113BBB">
            <w:pPr>
              <w:pStyle w:val="TAL"/>
              <w:jc w:val="center"/>
              <w:rPr>
                <w:sz w:val="16"/>
                <w:szCs w:val="16"/>
              </w:rPr>
            </w:pPr>
            <w:r>
              <w:rPr>
                <w:sz w:val="16"/>
                <w:szCs w:val="16"/>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Default="00B261AA" w:rsidP="00113BBB">
            <w:pPr>
              <w:pStyle w:val="TAL"/>
              <w:jc w:val="center"/>
              <w:rPr>
                <w:sz w:val="16"/>
                <w:szCs w:val="16"/>
              </w:rPr>
            </w:pPr>
            <w:r>
              <w:rPr>
                <w:sz w:val="16"/>
                <w:szCs w:val="16"/>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Default="00A91683" w:rsidP="00113BBB">
            <w:pPr>
              <w:pStyle w:val="TAL"/>
              <w:jc w:val="center"/>
              <w:rPr>
                <w:sz w:val="16"/>
                <w:szCs w:val="16"/>
              </w:rPr>
            </w:pPr>
            <w:r>
              <w:rPr>
                <w:sz w:val="16"/>
                <w:szCs w:val="16"/>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Default="000D00A2" w:rsidP="00113BBB">
            <w:pPr>
              <w:pStyle w:val="TAL"/>
              <w:jc w:val="center"/>
              <w:rPr>
                <w:sz w:val="16"/>
                <w:szCs w:val="16"/>
              </w:rPr>
            </w:pPr>
            <w:r>
              <w:rPr>
                <w:sz w:val="16"/>
                <w:szCs w:val="16"/>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Default="00C55A79" w:rsidP="00113BBB">
            <w:pPr>
              <w:pStyle w:val="TAL"/>
              <w:jc w:val="center"/>
              <w:rPr>
                <w:sz w:val="16"/>
                <w:szCs w:val="16"/>
              </w:rPr>
            </w:pPr>
            <w:r>
              <w:rPr>
                <w:sz w:val="16"/>
                <w:szCs w:val="16"/>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Default="00755D0C" w:rsidP="00755D0C">
            <w:pPr>
              <w:pStyle w:val="TAL"/>
              <w:jc w:val="center"/>
              <w:rPr>
                <w:sz w:val="16"/>
                <w:szCs w:val="16"/>
              </w:rPr>
            </w:pPr>
            <w:r>
              <w:rPr>
                <w:sz w:val="16"/>
                <w:szCs w:val="16"/>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Default="00755D0C" w:rsidP="00755D0C">
            <w:pPr>
              <w:pStyle w:val="TAL"/>
              <w:jc w:val="center"/>
              <w:rPr>
                <w:sz w:val="16"/>
                <w:szCs w:val="16"/>
              </w:rPr>
            </w:pPr>
            <w:r>
              <w:rPr>
                <w:sz w:val="16"/>
                <w:szCs w:val="16"/>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Default="006D00CB" w:rsidP="00755D0C">
            <w:pPr>
              <w:pStyle w:val="TAL"/>
              <w:jc w:val="center"/>
              <w:rPr>
                <w:sz w:val="16"/>
                <w:szCs w:val="16"/>
              </w:rPr>
            </w:pPr>
            <w:r>
              <w:rPr>
                <w:sz w:val="16"/>
                <w:szCs w:val="16"/>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Default="00663B3D" w:rsidP="00755D0C">
            <w:pPr>
              <w:pStyle w:val="TAL"/>
              <w:jc w:val="center"/>
              <w:rPr>
                <w:sz w:val="16"/>
                <w:szCs w:val="16"/>
              </w:rPr>
            </w:pPr>
            <w:r>
              <w:rPr>
                <w:sz w:val="16"/>
                <w:szCs w:val="16"/>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Default="008C7D37" w:rsidP="00755D0C">
            <w:pPr>
              <w:pStyle w:val="TAL"/>
              <w:jc w:val="center"/>
              <w:rPr>
                <w:sz w:val="16"/>
                <w:szCs w:val="16"/>
              </w:rPr>
            </w:pPr>
            <w:r>
              <w:rPr>
                <w:sz w:val="16"/>
                <w:szCs w:val="16"/>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Default="00393576" w:rsidP="00755D0C">
            <w:pPr>
              <w:pStyle w:val="TAL"/>
              <w:jc w:val="center"/>
              <w:rPr>
                <w:sz w:val="16"/>
                <w:szCs w:val="16"/>
              </w:rPr>
            </w:pPr>
            <w:r>
              <w:rPr>
                <w:sz w:val="16"/>
                <w:szCs w:val="16"/>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Default="00C9608C" w:rsidP="00755D0C">
            <w:pPr>
              <w:pStyle w:val="TAL"/>
              <w:jc w:val="center"/>
              <w:rPr>
                <w:sz w:val="16"/>
                <w:szCs w:val="16"/>
              </w:rPr>
            </w:pPr>
            <w:r>
              <w:rPr>
                <w:sz w:val="16"/>
                <w:szCs w:val="16"/>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Default="00886203" w:rsidP="00755D0C">
            <w:pPr>
              <w:pStyle w:val="TAL"/>
              <w:jc w:val="center"/>
              <w:rPr>
                <w:sz w:val="16"/>
                <w:szCs w:val="16"/>
              </w:rPr>
            </w:pPr>
            <w:r>
              <w:rPr>
                <w:sz w:val="16"/>
                <w:szCs w:val="16"/>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Default="003E721E" w:rsidP="00755D0C">
            <w:pPr>
              <w:pStyle w:val="TAL"/>
              <w:jc w:val="center"/>
              <w:rPr>
                <w:sz w:val="16"/>
                <w:szCs w:val="16"/>
              </w:rPr>
            </w:pPr>
            <w:r>
              <w:rPr>
                <w:sz w:val="16"/>
                <w:szCs w:val="16"/>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Default="004D4E12" w:rsidP="00755D0C">
            <w:pPr>
              <w:pStyle w:val="TAL"/>
              <w:jc w:val="center"/>
              <w:rPr>
                <w:sz w:val="16"/>
                <w:szCs w:val="16"/>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Default="004D4E12" w:rsidP="00755D0C">
            <w:pPr>
              <w:pStyle w:val="TAL"/>
              <w:jc w:val="center"/>
              <w:rPr>
                <w:sz w:val="16"/>
                <w:szCs w:val="16"/>
              </w:rPr>
            </w:pPr>
            <w:r>
              <w:rPr>
                <w:sz w:val="16"/>
                <w:szCs w:val="16"/>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Default="00233531" w:rsidP="00755D0C">
            <w:pPr>
              <w:pStyle w:val="TAL"/>
              <w:jc w:val="center"/>
              <w:rPr>
                <w:sz w:val="16"/>
                <w:szCs w:val="16"/>
              </w:rPr>
            </w:pPr>
            <w:r>
              <w:rPr>
                <w:sz w:val="16"/>
                <w:szCs w:val="16"/>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Correct notification support table for ManagedElement and ManagementNode</w:t>
            </w:r>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Default="00535420" w:rsidP="00755D0C">
            <w:pPr>
              <w:pStyle w:val="TAL"/>
              <w:jc w:val="center"/>
              <w:rPr>
                <w:sz w:val="16"/>
                <w:szCs w:val="16"/>
              </w:rPr>
            </w:pPr>
            <w:r>
              <w:rPr>
                <w:sz w:val="16"/>
                <w:szCs w:val="16"/>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Default="009D5F0C" w:rsidP="009D5F0C">
            <w:pPr>
              <w:pStyle w:val="TAL"/>
              <w:jc w:val="center"/>
              <w:rPr>
                <w:sz w:val="16"/>
                <w:szCs w:val="16"/>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Default="00F674DD" w:rsidP="009D5F0C">
            <w:pPr>
              <w:pStyle w:val="TAL"/>
              <w:jc w:val="center"/>
              <w:rPr>
                <w:sz w:val="16"/>
                <w:szCs w:val="16"/>
              </w:rPr>
            </w:pPr>
            <w:r>
              <w:rPr>
                <w:sz w:val="16"/>
                <w:szCs w:val="16"/>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Replace legacy IRPAgent with MnsAgent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Default="009050D7" w:rsidP="009D5F0C">
            <w:pPr>
              <w:pStyle w:val="TAL"/>
              <w:jc w:val="center"/>
              <w:rPr>
                <w:sz w:val="16"/>
                <w:szCs w:val="16"/>
              </w:rPr>
            </w:pPr>
            <w:r>
              <w:rPr>
                <w:sz w:val="16"/>
                <w:szCs w:val="16"/>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Default="00F60677" w:rsidP="009D5F0C">
            <w:pPr>
              <w:pStyle w:val="TAL"/>
              <w:jc w:val="center"/>
              <w:rPr>
                <w:sz w:val="16"/>
                <w:szCs w:val="16"/>
              </w:rPr>
            </w:pPr>
            <w:r>
              <w:rPr>
                <w:sz w:val="16"/>
                <w:szCs w:val="16"/>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Default="00F8607F" w:rsidP="00F8607F">
            <w:pPr>
              <w:pStyle w:val="TAL"/>
              <w:jc w:val="center"/>
              <w:rPr>
                <w:sz w:val="16"/>
                <w:szCs w:val="16"/>
              </w:rPr>
            </w:pPr>
            <w:r>
              <w:rPr>
                <w:sz w:val="16"/>
                <w:szCs w:val="16"/>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Clarify a subscription is required for notifyFileReady</w:t>
            </w:r>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Default="00896D5F" w:rsidP="00896D5F">
            <w:pPr>
              <w:pStyle w:val="TAL"/>
              <w:jc w:val="center"/>
              <w:rPr>
                <w:sz w:val="16"/>
                <w:szCs w:val="16"/>
              </w:rPr>
            </w:pPr>
            <w:r>
              <w:rPr>
                <w:sz w:val="16"/>
                <w:szCs w:val="16"/>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Clarify definition of PerfMetricJob</w:t>
            </w:r>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Default="00CF41F7" w:rsidP="00CF41F7">
            <w:pPr>
              <w:pStyle w:val="TAL"/>
              <w:jc w:val="center"/>
              <w:rPr>
                <w:sz w:val="16"/>
                <w:szCs w:val="16"/>
              </w:rPr>
            </w:pPr>
            <w:r>
              <w:rPr>
                <w:sz w:val="16"/>
                <w:szCs w:val="16"/>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Default="00513290" w:rsidP="00513290">
            <w:pPr>
              <w:pStyle w:val="TAL"/>
              <w:jc w:val="center"/>
              <w:rPr>
                <w:sz w:val="16"/>
                <w:szCs w:val="16"/>
              </w:rPr>
            </w:pPr>
            <w:r>
              <w:rPr>
                <w:sz w:val="16"/>
                <w:szCs w:val="16"/>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lastRenderedPageBreak/>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Default="00614A01" w:rsidP="00614A01">
            <w:pPr>
              <w:pStyle w:val="TAL"/>
              <w:jc w:val="center"/>
              <w:rPr>
                <w:sz w:val="16"/>
                <w:szCs w:val="16"/>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Default="002771C7" w:rsidP="00614A01">
            <w:pPr>
              <w:pStyle w:val="TAL"/>
              <w:jc w:val="center"/>
              <w:rPr>
                <w:sz w:val="16"/>
                <w:szCs w:val="16"/>
              </w:rPr>
            </w:pPr>
            <w:r>
              <w:rPr>
                <w:sz w:val="16"/>
                <w:szCs w:val="16"/>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Correction for vnfParametersList</w:t>
            </w:r>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Default="00A428CB" w:rsidP="00A428CB">
            <w:pPr>
              <w:pStyle w:val="TAL"/>
              <w:jc w:val="center"/>
              <w:rPr>
                <w:sz w:val="16"/>
                <w:szCs w:val="16"/>
              </w:rPr>
            </w:pPr>
            <w:r>
              <w:rPr>
                <w:sz w:val="16"/>
                <w:szCs w:val="16"/>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Add missing MnsAgent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Default="002D617A" w:rsidP="002D617A">
            <w:pPr>
              <w:pStyle w:val="TAL"/>
              <w:jc w:val="center"/>
              <w:rPr>
                <w:sz w:val="16"/>
                <w:szCs w:val="16"/>
              </w:rPr>
            </w:pPr>
            <w:r>
              <w:rPr>
                <w:sz w:val="16"/>
                <w:szCs w:val="16"/>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“notifyClearedAlarm” to the attribute “notificationTypes”</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Default="00B03683" w:rsidP="00B03683">
            <w:pPr>
              <w:pStyle w:val="TAL"/>
              <w:jc w:val="center"/>
              <w:rPr>
                <w:sz w:val="16"/>
                <w:szCs w:val="16"/>
              </w:rPr>
            </w:pPr>
            <w:r>
              <w:rPr>
                <w:sz w:val="16"/>
                <w:szCs w:val="16"/>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Fix the issue caused by the updated NetworkSliceSubnet inheritence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Default="007D751F" w:rsidP="007D751F">
            <w:pPr>
              <w:pStyle w:val="TAL"/>
              <w:jc w:val="center"/>
              <w:rPr>
                <w:sz w:val="16"/>
                <w:szCs w:val="16"/>
              </w:rPr>
            </w:pPr>
            <w:r>
              <w:rPr>
                <w:sz w:val="16"/>
                <w:szCs w:val="16"/>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Correction and clarification of reporting in TraceJob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Default="00FD6961" w:rsidP="00FD6961">
            <w:pPr>
              <w:pStyle w:val="TAL"/>
              <w:jc w:val="center"/>
              <w:rPr>
                <w:sz w:val="16"/>
                <w:szCs w:val="16"/>
              </w:rPr>
            </w:pPr>
            <w:r>
              <w:rPr>
                <w:sz w:val="16"/>
                <w:szCs w:val="16"/>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Default="0065341F" w:rsidP="00FD6961">
            <w:pPr>
              <w:pStyle w:val="TAL"/>
              <w:jc w:val="center"/>
              <w:rPr>
                <w:sz w:val="16"/>
                <w:szCs w:val="16"/>
              </w:rPr>
            </w:pPr>
            <w:r>
              <w:rPr>
                <w:sz w:val="16"/>
                <w:szCs w:val="16"/>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Default="003B33F8" w:rsidP="00FD6961">
            <w:pPr>
              <w:pStyle w:val="TAL"/>
              <w:jc w:val="center"/>
              <w:rPr>
                <w:sz w:val="16"/>
                <w:szCs w:val="16"/>
              </w:rPr>
            </w:pPr>
            <w:r>
              <w:rPr>
                <w:sz w:val="16"/>
                <w:szCs w:val="16"/>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Default="002C6C7C" w:rsidP="00FD6961">
            <w:pPr>
              <w:pStyle w:val="TAL"/>
              <w:jc w:val="center"/>
              <w:rPr>
                <w:sz w:val="16"/>
                <w:szCs w:val="16"/>
              </w:rPr>
            </w:pPr>
            <w:r>
              <w:rPr>
                <w:sz w:val="16"/>
                <w:szCs w:val="16"/>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Clarify behavior of NtfSubscriptionControl</w:t>
            </w:r>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Default="00344567" w:rsidP="00344567">
            <w:pPr>
              <w:pStyle w:val="TAL"/>
              <w:jc w:val="center"/>
              <w:rPr>
                <w:sz w:val="16"/>
                <w:szCs w:val="16"/>
              </w:rPr>
            </w:pPr>
            <w:r>
              <w:rPr>
                <w:sz w:val="16"/>
                <w:szCs w:val="16"/>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Default="008934A6" w:rsidP="00344567">
            <w:pPr>
              <w:pStyle w:val="TAL"/>
              <w:jc w:val="center"/>
              <w:rPr>
                <w:sz w:val="16"/>
                <w:szCs w:val="16"/>
              </w:rPr>
            </w:pPr>
            <w:r>
              <w:rPr>
                <w:sz w:val="16"/>
                <w:szCs w:val="16"/>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Default="00365993" w:rsidP="00365993">
            <w:pPr>
              <w:pStyle w:val="TAL"/>
              <w:jc w:val="center"/>
              <w:rPr>
                <w:sz w:val="16"/>
                <w:szCs w:val="16"/>
              </w:rPr>
            </w:pPr>
            <w:r>
              <w:rPr>
                <w:sz w:val="16"/>
                <w:szCs w:val="16"/>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Default="008456CD" w:rsidP="008456CD">
            <w:pPr>
              <w:pStyle w:val="TAL"/>
              <w:jc w:val="center"/>
              <w:rPr>
                <w:sz w:val="16"/>
                <w:szCs w:val="16"/>
              </w:rPr>
            </w:pPr>
            <w:r>
              <w:rPr>
                <w:sz w:val="16"/>
                <w:szCs w:val="16"/>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Default="00886D92" w:rsidP="00886D92">
            <w:pPr>
              <w:pStyle w:val="TAL"/>
              <w:jc w:val="center"/>
              <w:rPr>
                <w:sz w:val="16"/>
                <w:szCs w:val="16"/>
              </w:rPr>
            </w:pPr>
            <w:r>
              <w:rPr>
                <w:sz w:val="16"/>
                <w:szCs w:val="16"/>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Default="0018210B" w:rsidP="0018210B">
            <w:pPr>
              <w:pStyle w:val="TAL"/>
              <w:jc w:val="center"/>
              <w:rPr>
                <w:sz w:val="16"/>
                <w:szCs w:val="16"/>
              </w:rPr>
            </w:pPr>
            <w:r>
              <w:rPr>
                <w:sz w:val="16"/>
                <w:szCs w:val="16"/>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Default="006F7D82" w:rsidP="006F7D82">
            <w:pPr>
              <w:pStyle w:val="TAL"/>
              <w:jc w:val="center"/>
              <w:rPr>
                <w:sz w:val="16"/>
                <w:szCs w:val="16"/>
              </w:rPr>
            </w:pPr>
            <w:r>
              <w:rPr>
                <w:sz w:val="16"/>
                <w:szCs w:val="16"/>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Add attribute to configure an identifier of a TraceJob</w:t>
            </w:r>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Default="00CB18C9" w:rsidP="00CB18C9">
            <w:pPr>
              <w:pStyle w:val="TAL"/>
              <w:jc w:val="center"/>
              <w:rPr>
                <w:sz w:val="16"/>
                <w:szCs w:val="16"/>
              </w:rPr>
            </w:pPr>
            <w:r>
              <w:rPr>
                <w:sz w:val="16"/>
                <w:szCs w:val="16"/>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Default="00CB18C9" w:rsidP="00CB18C9">
            <w:pPr>
              <w:pStyle w:val="TAL"/>
              <w:jc w:val="center"/>
              <w:rPr>
                <w:sz w:val="16"/>
                <w:szCs w:val="16"/>
              </w:rPr>
            </w:pPr>
            <w:r>
              <w:rPr>
                <w:sz w:val="16"/>
                <w:szCs w:val="16"/>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Default="00412695" w:rsidP="00412695">
            <w:pPr>
              <w:pStyle w:val="TAL"/>
              <w:jc w:val="center"/>
              <w:rPr>
                <w:sz w:val="16"/>
                <w:szCs w:val="16"/>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(misimplemented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412695">
            <w:pPr>
              <w:pStyle w:val="TAC"/>
              <w:rPr>
                <w:sz w:val="16"/>
                <w:szCs w:val="16"/>
              </w:rPr>
            </w:pPr>
            <w:r>
              <w:rPr>
                <w:sz w:val="16"/>
                <w:szCs w:val="16"/>
              </w:rPr>
              <w:t>2022-06</w:t>
            </w:r>
          </w:p>
        </w:tc>
        <w:tc>
          <w:tcPr>
            <w:tcW w:w="800" w:type="dxa"/>
            <w:shd w:val="solid" w:color="FFFFFF" w:fill="auto"/>
          </w:tcPr>
          <w:p w14:paraId="61BB40C1" w14:textId="3A4198FD" w:rsidR="00651EFC" w:rsidRDefault="00651EFC" w:rsidP="00412695">
            <w:pPr>
              <w:pStyle w:val="TAC"/>
              <w:rPr>
                <w:sz w:val="16"/>
                <w:szCs w:val="16"/>
              </w:rPr>
            </w:pPr>
            <w:r>
              <w:rPr>
                <w:sz w:val="16"/>
                <w:szCs w:val="16"/>
              </w:rPr>
              <w:t>SA#96</w:t>
            </w:r>
          </w:p>
        </w:tc>
        <w:tc>
          <w:tcPr>
            <w:tcW w:w="1094" w:type="dxa"/>
            <w:shd w:val="solid" w:color="FFFFFF" w:fill="auto"/>
          </w:tcPr>
          <w:p w14:paraId="67B00C8B" w14:textId="19432C4C" w:rsidR="00651EFC" w:rsidRDefault="00651EFC" w:rsidP="00412695">
            <w:pPr>
              <w:pStyle w:val="TAL"/>
              <w:jc w:val="center"/>
              <w:rPr>
                <w:sz w:val="16"/>
                <w:szCs w:val="16"/>
              </w:rPr>
            </w:pPr>
            <w:r>
              <w:rPr>
                <w:sz w:val="16"/>
                <w:szCs w:val="16"/>
              </w:rPr>
              <w:t>SP-220510</w:t>
            </w:r>
          </w:p>
        </w:tc>
        <w:tc>
          <w:tcPr>
            <w:tcW w:w="567" w:type="dxa"/>
            <w:shd w:val="solid" w:color="FFFFFF" w:fill="auto"/>
          </w:tcPr>
          <w:p w14:paraId="67DE27EE" w14:textId="7E52A42B" w:rsidR="00651EFC" w:rsidRDefault="00651EFC" w:rsidP="00412695">
            <w:pPr>
              <w:pStyle w:val="TAL"/>
              <w:rPr>
                <w:sz w:val="16"/>
                <w:szCs w:val="16"/>
              </w:rPr>
            </w:pPr>
            <w:r>
              <w:rPr>
                <w:sz w:val="16"/>
                <w:szCs w:val="16"/>
              </w:rPr>
              <w:t>0151</w:t>
            </w:r>
          </w:p>
        </w:tc>
        <w:tc>
          <w:tcPr>
            <w:tcW w:w="425" w:type="dxa"/>
            <w:shd w:val="solid" w:color="FFFFFF" w:fill="auto"/>
          </w:tcPr>
          <w:p w14:paraId="50AEC3D4" w14:textId="43710F6A" w:rsidR="00651EFC" w:rsidRDefault="00651EFC" w:rsidP="00412695">
            <w:pPr>
              <w:pStyle w:val="TAL"/>
              <w:jc w:val="center"/>
              <w:rPr>
                <w:sz w:val="16"/>
                <w:szCs w:val="16"/>
              </w:rPr>
            </w:pPr>
            <w:r>
              <w:rPr>
                <w:sz w:val="16"/>
                <w:szCs w:val="16"/>
              </w:rPr>
              <w:t>1</w:t>
            </w:r>
          </w:p>
        </w:tc>
        <w:tc>
          <w:tcPr>
            <w:tcW w:w="425" w:type="dxa"/>
            <w:shd w:val="solid" w:color="FFFFFF" w:fill="auto"/>
          </w:tcPr>
          <w:p w14:paraId="5B9B8B35" w14:textId="636930D8" w:rsidR="00651EFC" w:rsidRDefault="00651EFC" w:rsidP="00412695">
            <w:pPr>
              <w:pStyle w:val="TAL"/>
              <w:jc w:val="center"/>
              <w:rPr>
                <w:sz w:val="16"/>
                <w:szCs w:val="16"/>
              </w:rPr>
            </w:pPr>
            <w:r>
              <w:rPr>
                <w:sz w:val="16"/>
                <w:szCs w:val="16"/>
              </w:rPr>
              <w:t>A</w:t>
            </w:r>
          </w:p>
        </w:tc>
        <w:tc>
          <w:tcPr>
            <w:tcW w:w="4820" w:type="dxa"/>
            <w:shd w:val="solid" w:color="FFFFFF" w:fill="auto"/>
          </w:tcPr>
          <w:p w14:paraId="79385F5F" w14:textId="32D3BE40" w:rsidR="00651EFC" w:rsidRDefault="00651EFC" w:rsidP="00412695">
            <w:pPr>
              <w:pStyle w:val="TAL"/>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Correct isOrdered-isUnique for multivalue attributes</w:t>
            </w:r>
            <w:r w:rsidRPr="00B940D8">
              <w:rPr>
                <w:sz w:val="16"/>
                <w:szCs w:val="16"/>
              </w:rPr>
              <w:fldChar w:fldCharType="end"/>
            </w:r>
          </w:p>
        </w:tc>
        <w:tc>
          <w:tcPr>
            <w:tcW w:w="708" w:type="dxa"/>
            <w:shd w:val="solid" w:color="FFFFFF" w:fill="auto"/>
          </w:tcPr>
          <w:p w14:paraId="02AFA7AB" w14:textId="4EDDC8D7" w:rsidR="00651EFC" w:rsidRDefault="00651EFC" w:rsidP="00412695">
            <w:pPr>
              <w:pStyle w:val="TAC"/>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412695">
            <w:pPr>
              <w:pStyle w:val="TAC"/>
              <w:rPr>
                <w:sz w:val="16"/>
                <w:szCs w:val="16"/>
              </w:rPr>
            </w:pPr>
            <w:r>
              <w:rPr>
                <w:sz w:val="16"/>
                <w:szCs w:val="16"/>
              </w:rPr>
              <w:t>2022-06</w:t>
            </w:r>
          </w:p>
        </w:tc>
        <w:tc>
          <w:tcPr>
            <w:tcW w:w="800" w:type="dxa"/>
            <w:shd w:val="solid" w:color="FFFFFF" w:fill="auto"/>
          </w:tcPr>
          <w:p w14:paraId="09F8BED9" w14:textId="5C75B312" w:rsidR="00A60DEC" w:rsidRDefault="00A60DEC" w:rsidP="00412695">
            <w:pPr>
              <w:pStyle w:val="TAC"/>
              <w:rPr>
                <w:sz w:val="16"/>
                <w:szCs w:val="16"/>
              </w:rPr>
            </w:pPr>
            <w:r>
              <w:rPr>
                <w:sz w:val="16"/>
                <w:szCs w:val="16"/>
              </w:rPr>
              <w:t>SA#96</w:t>
            </w:r>
          </w:p>
        </w:tc>
        <w:tc>
          <w:tcPr>
            <w:tcW w:w="1094" w:type="dxa"/>
            <w:shd w:val="solid" w:color="FFFFFF" w:fill="auto"/>
          </w:tcPr>
          <w:p w14:paraId="26BE4A26" w14:textId="7F577861" w:rsidR="00A60DEC" w:rsidRDefault="00A60DEC" w:rsidP="00412695">
            <w:pPr>
              <w:pStyle w:val="TAL"/>
              <w:jc w:val="center"/>
              <w:rPr>
                <w:sz w:val="16"/>
                <w:szCs w:val="16"/>
              </w:rPr>
            </w:pPr>
            <w:r>
              <w:rPr>
                <w:sz w:val="16"/>
                <w:szCs w:val="16"/>
              </w:rPr>
              <w:t>SP-220516</w:t>
            </w:r>
          </w:p>
        </w:tc>
        <w:tc>
          <w:tcPr>
            <w:tcW w:w="567" w:type="dxa"/>
            <w:shd w:val="solid" w:color="FFFFFF" w:fill="auto"/>
          </w:tcPr>
          <w:p w14:paraId="6D2F59EF" w14:textId="3C93CF90" w:rsidR="00A60DEC" w:rsidRDefault="00A60DEC" w:rsidP="00412695">
            <w:pPr>
              <w:pStyle w:val="TAL"/>
              <w:rPr>
                <w:sz w:val="16"/>
                <w:szCs w:val="16"/>
              </w:rPr>
            </w:pPr>
            <w:r>
              <w:rPr>
                <w:sz w:val="16"/>
                <w:szCs w:val="16"/>
              </w:rPr>
              <w:t>0154</w:t>
            </w:r>
          </w:p>
        </w:tc>
        <w:tc>
          <w:tcPr>
            <w:tcW w:w="425" w:type="dxa"/>
            <w:shd w:val="solid" w:color="FFFFFF" w:fill="auto"/>
          </w:tcPr>
          <w:p w14:paraId="4C9A26A0" w14:textId="3302CFC4" w:rsidR="00A60DEC" w:rsidRDefault="00A60DEC" w:rsidP="00412695">
            <w:pPr>
              <w:pStyle w:val="TAL"/>
              <w:jc w:val="center"/>
              <w:rPr>
                <w:sz w:val="16"/>
                <w:szCs w:val="16"/>
              </w:rPr>
            </w:pPr>
            <w:r>
              <w:rPr>
                <w:sz w:val="16"/>
                <w:szCs w:val="16"/>
              </w:rPr>
              <w:t>-</w:t>
            </w:r>
          </w:p>
        </w:tc>
        <w:tc>
          <w:tcPr>
            <w:tcW w:w="425" w:type="dxa"/>
            <w:shd w:val="solid" w:color="FFFFFF" w:fill="auto"/>
          </w:tcPr>
          <w:p w14:paraId="50C8AB41" w14:textId="4B703B5F" w:rsidR="00A60DEC" w:rsidRDefault="00A60DEC" w:rsidP="00412695">
            <w:pPr>
              <w:pStyle w:val="TAL"/>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412695">
            <w:pPr>
              <w:pStyle w:val="TAL"/>
              <w:rPr>
                <w:sz w:val="16"/>
                <w:szCs w:val="16"/>
              </w:rPr>
            </w:pPr>
            <w:r>
              <w:rPr>
                <w:sz w:val="16"/>
                <w:szCs w:val="16"/>
              </w:rPr>
              <w:t>Alignment of attribute names of TraceJob IOC to TS 32.422 (stage 2)</w:t>
            </w:r>
          </w:p>
        </w:tc>
        <w:tc>
          <w:tcPr>
            <w:tcW w:w="708" w:type="dxa"/>
            <w:shd w:val="solid" w:color="FFFFFF" w:fill="auto"/>
          </w:tcPr>
          <w:p w14:paraId="77535D3F" w14:textId="29324AE9" w:rsidR="00A60DEC" w:rsidRDefault="00A60DEC" w:rsidP="00412695">
            <w:pPr>
              <w:pStyle w:val="TAC"/>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B845D2">
            <w:pPr>
              <w:pStyle w:val="TAC"/>
              <w:rPr>
                <w:sz w:val="16"/>
                <w:szCs w:val="16"/>
              </w:rPr>
            </w:pPr>
            <w:r>
              <w:rPr>
                <w:sz w:val="16"/>
                <w:szCs w:val="16"/>
              </w:rPr>
              <w:t>2022-06</w:t>
            </w:r>
          </w:p>
        </w:tc>
        <w:tc>
          <w:tcPr>
            <w:tcW w:w="800" w:type="dxa"/>
            <w:shd w:val="solid" w:color="FFFFFF" w:fill="auto"/>
          </w:tcPr>
          <w:p w14:paraId="5721F02D" w14:textId="47AF3B4E" w:rsidR="00B845D2" w:rsidRDefault="00B845D2" w:rsidP="00B845D2">
            <w:pPr>
              <w:pStyle w:val="TAC"/>
              <w:rPr>
                <w:sz w:val="16"/>
                <w:szCs w:val="16"/>
              </w:rPr>
            </w:pPr>
            <w:r>
              <w:rPr>
                <w:sz w:val="16"/>
                <w:szCs w:val="16"/>
              </w:rPr>
              <w:t>SA#96</w:t>
            </w:r>
          </w:p>
        </w:tc>
        <w:tc>
          <w:tcPr>
            <w:tcW w:w="1094" w:type="dxa"/>
            <w:shd w:val="solid" w:color="FFFFFF" w:fill="auto"/>
          </w:tcPr>
          <w:p w14:paraId="4C07D539" w14:textId="585624D6" w:rsidR="00B845D2" w:rsidRDefault="00B845D2" w:rsidP="00B845D2">
            <w:pPr>
              <w:pStyle w:val="TAL"/>
              <w:jc w:val="center"/>
              <w:rPr>
                <w:sz w:val="16"/>
                <w:szCs w:val="16"/>
              </w:rPr>
            </w:pPr>
            <w:r>
              <w:rPr>
                <w:sz w:val="16"/>
                <w:szCs w:val="16"/>
              </w:rPr>
              <w:t>SP-220510</w:t>
            </w:r>
          </w:p>
        </w:tc>
        <w:tc>
          <w:tcPr>
            <w:tcW w:w="567" w:type="dxa"/>
            <w:shd w:val="solid" w:color="FFFFFF" w:fill="auto"/>
          </w:tcPr>
          <w:p w14:paraId="638BD49B" w14:textId="78F66CB6" w:rsidR="00B845D2" w:rsidRDefault="00B845D2" w:rsidP="00B845D2">
            <w:pPr>
              <w:pStyle w:val="TAL"/>
              <w:rPr>
                <w:sz w:val="16"/>
                <w:szCs w:val="16"/>
              </w:rPr>
            </w:pPr>
            <w:r>
              <w:rPr>
                <w:sz w:val="16"/>
                <w:szCs w:val="16"/>
              </w:rPr>
              <w:t>0156</w:t>
            </w:r>
          </w:p>
        </w:tc>
        <w:tc>
          <w:tcPr>
            <w:tcW w:w="425" w:type="dxa"/>
            <w:shd w:val="solid" w:color="FFFFFF" w:fill="auto"/>
          </w:tcPr>
          <w:p w14:paraId="0668238A" w14:textId="6C1F0F16" w:rsidR="00B845D2" w:rsidRDefault="00B845D2" w:rsidP="00B845D2">
            <w:pPr>
              <w:pStyle w:val="TAL"/>
              <w:jc w:val="center"/>
              <w:rPr>
                <w:sz w:val="16"/>
                <w:szCs w:val="16"/>
              </w:rPr>
            </w:pPr>
            <w:r>
              <w:rPr>
                <w:sz w:val="16"/>
                <w:szCs w:val="16"/>
              </w:rPr>
              <w:t>-</w:t>
            </w:r>
          </w:p>
        </w:tc>
        <w:tc>
          <w:tcPr>
            <w:tcW w:w="425" w:type="dxa"/>
            <w:shd w:val="solid" w:color="FFFFFF" w:fill="auto"/>
          </w:tcPr>
          <w:p w14:paraId="642827D1" w14:textId="5BF1F330" w:rsidR="00B845D2" w:rsidRDefault="00B845D2" w:rsidP="00B845D2">
            <w:pPr>
              <w:pStyle w:val="TAL"/>
              <w:jc w:val="center"/>
              <w:rPr>
                <w:sz w:val="16"/>
                <w:szCs w:val="16"/>
              </w:rPr>
            </w:pPr>
            <w:r>
              <w:rPr>
                <w:sz w:val="16"/>
                <w:szCs w:val="16"/>
              </w:rPr>
              <w:t>A</w:t>
            </w:r>
          </w:p>
        </w:tc>
        <w:tc>
          <w:tcPr>
            <w:tcW w:w="4820" w:type="dxa"/>
            <w:shd w:val="solid" w:color="FFFFFF" w:fill="auto"/>
          </w:tcPr>
          <w:p w14:paraId="738C7016" w14:textId="521DC0F3" w:rsidR="00B845D2" w:rsidRDefault="00B845D2" w:rsidP="00B845D2">
            <w:pPr>
              <w:pStyle w:val="TAL"/>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B845D2">
            <w:pPr>
              <w:pStyle w:val="TAC"/>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246E01">
            <w:pPr>
              <w:pStyle w:val="TAC"/>
              <w:rPr>
                <w:sz w:val="16"/>
                <w:szCs w:val="16"/>
              </w:rPr>
            </w:pPr>
            <w:r>
              <w:rPr>
                <w:sz w:val="16"/>
                <w:szCs w:val="16"/>
              </w:rPr>
              <w:t>2022-06</w:t>
            </w:r>
          </w:p>
        </w:tc>
        <w:tc>
          <w:tcPr>
            <w:tcW w:w="800" w:type="dxa"/>
            <w:shd w:val="solid" w:color="FFFFFF" w:fill="auto"/>
          </w:tcPr>
          <w:p w14:paraId="1206BEDA" w14:textId="3AE8C7B0" w:rsidR="00246E01" w:rsidRDefault="00246E01" w:rsidP="00246E01">
            <w:pPr>
              <w:pStyle w:val="TAC"/>
              <w:rPr>
                <w:sz w:val="16"/>
                <w:szCs w:val="16"/>
              </w:rPr>
            </w:pPr>
            <w:r>
              <w:rPr>
                <w:sz w:val="16"/>
                <w:szCs w:val="16"/>
              </w:rPr>
              <w:t>SA#96</w:t>
            </w:r>
          </w:p>
        </w:tc>
        <w:tc>
          <w:tcPr>
            <w:tcW w:w="1094" w:type="dxa"/>
            <w:shd w:val="solid" w:color="FFFFFF" w:fill="auto"/>
          </w:tcPr>
          <w:p w14:paraId="27D46F76" w14:textId="277C6A44" w:rsidR="00246E01" w:rsidRDefault="00246E01" w:rsidP="00246E01">
            <w:pPr>
              <w:pStyle w:val="TAL"/>
              <w:jc w:val="center"/>
              <w:rPr>
                <w:sz w:val="16"/>
                <w:szCs w:val="16"/>
              </w:rPr>
            </w:pPr>
            <w:r>
              <w:rPr>
                <w:sz w:val="16"/>
                <w:szCs w:val="16"/>
              </w:rPr>
              <w:t>SP-220510</w:t>
            </w:r>
          </w:p>
        </w:tc>
        <w:tc>
          <w:tcPr>
            <w:tcW w:w="567" w:type="dxa"/>
            <w:shd w:val="solid" w:color="FFFFFF" w:fill="auto"/>
          </w:tcPr>
          <w:p w14:paraId="1BC4D989" w14:textId="1B357639" w:rsidR="00246E01" w:rsidRDefault="00246E01" w:rsidP="00246E01">
            <w:pPr>
              <w:pStyle w:val="TAL"/>
              <w:rPr>
                <w:sz w:val="16"/>
                <w:szCs w:val="16"/>
              </w:rPr>
            </w:pPr>
            <w:r>
              <w:rPr>
                <w:sz w:val="16"/>
                <w:szCs w:val="16"/>
              </w:rPr>
              <w:t>0158</w:t>
            </w:r>
          </w:p>
        </w:tc>
        <w:tc>
          <w:tcPr>
            <w:tcW w:w="425" w:type="dxa"/>
            <w:shd w:val="solid" w:color="FFFFFF" w:fill="auto"/>
          </w:tcPr>
          <w:p w14:paraId="69DA242D" w14:textId="784506AC" w:rsidR="00246E01" w:rsidRDefault="00246E01" w:rsidP="00246E01">
            <w:pPr>
              <w:pStyle w:val="TAL"/>
              <w:jc w:val="center"/>
              <w:rPr>
                <w:sz w:val="16"/>
                <w:szCs w:val="16"/>
              </w:rPr>
            </w:pPr>
            <w:r>
              <w:rPr>
                <w:sz w:val="16"/>
                <w:szCs w:val="16"/>
              </w:rPr>
              <w:t>1</w:t>
            </w:r>
          </w:p>
        </w:tc>
        <w:tc>
          <w:tcPr>
            <w:tcW w:w="425" w:type="dxa"/>
            <w:shd w:val="solid" w:color="FFFFFF" w:fill="auto"/>
          </w:tcPr>
          <w:p w14:paraId="70AAB028" w14:textId="18D34395" w:rsidR="00246E01" w:rsidRDefault="00246E01" w:rsidP="00246E01">
            <w:pPr>
              <w:pStyle w:val="TAL"/>
              <w:jc w:val="center"/>
              <w:rPr>
                <w:sz w:val="16"/>
                <w:szCs w:val="16"/>
              </w:rPr>
            </w:pPr>
            <w:r>
              <w:rPr>
                <w:sz w:val="16"/>
                <w:szCs w:val="16"/>
              </w:rPr>
              <w:t>A</w:t>
            </w:r>
          </w:p>
        </w:tc>
        <w:tc>
          <w:tcPr>
            <w:tcW w:w="4820" w:type="dxa"/>
            <w:shd w:val="solid" w:color="FFFFFF" w:fill="auto"/>
          </w:tcPr>
          <w:p w14:paraId="5F34D841" w14:textId="1DFEC951" w:rsidR="00246E01" w:rsidRDefault="00246E01" w:rsidP="00246E01">
            <w:pPr>
              <w:pStyle w:val="TAL"/>
              <w:rPr>
                <w:sz w:val="16"/>
                <w:szCs w:val="16"/>
              </w:rPr>
            </w:pPr>
            <w:r>
              <w:rPr>
                <w:sz w:val="16"/>
                <w:szCs w:val="16"/>
              </w:rPr>
              <w:t>Alarm Handling Clarifications</w:t>
            </w:r>
          </w:p>
        </w:tc>
        <w:tc>
          <w:tcPr>
            <w:tcW w:w="708" w:type="dxa"/>
            <w:shd w:val="solid" w:color="FFFFFF" w:fill="auto"/>
          </w:tcPr>
          <w:p w14:paraId="09591AD8" w14:textId="5693CDA5" w:rsidR="00246E01" w:rsidRDefault="00246E01" w:rsidP="00246E01">
            <w:pPr>
              <w:pStyle w:val="TAC"/>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246E01">
            <w:pPr>
              <w:pStyle w:val="TAC"/>
              <w:rPr>
                <w:sz w:val="16"/>
                <w:szCs w:val="16"/>
              </w:rPr>
            </w:pPr>
            <w:r>
              <w:rPr>
                <w:sz w:val="16"/>
                <w:szCs w:val="16"/>
              </w:rPr>
              <w:t>2022-06</w:t>
            </w:r>
          </w:p>
        </w:tc>
        <w:tc>
          <w:tcPr>
            <w:tcW w:w="800" w:type="dxa"/>
            <w:shd w:val="solid" w:color="FFFFFF" w:fill="auto"/>
          </w:tcPr>
          <w:p w14:paraId="13C5FC4C" w14:textId="7C06E9E8" w:rsidR="00246E01" w:rsidRDefault="00246E01" w:rsidP="00246E01">
            <w:pPr>
              <w:pStyle w:val="TAC"/>
              <w:rPr>
                <w:sz w:val="16"/>
                <w:szCs w:val="16"/>
              </w:rPr>
            </w:pPr>
            <w:r>
              <w:rPr>
                <w:sz w:val="16"/>
                <w:szCs w:val="16"/>
              </w:rPr>
              <w:t>SA#96</w:t>
            </w:r>
          </w:p>
        </w:tc>
        <w:tc>
          <w:tcPr>
            <w:tcW w:w="1094" w:type="dxa"/>
            <w:shd w:val="solid" w:color="FFFFFF" w:fill="auto"/>
          </w:tcPr>
          <w:p w14:paraId="2D6CB19F" w14:textId="09F954C1" w:rsidR="00246E01" w:rsidRDefault="00246E01" w:rsidP="00246E01">
            <w:pPr>
              <w:pStyle w:val="TAL"/>
              <w:jc w:val="center"/>
              <w:rPr>
                <w:sz w:val="16"/>
                <w:szCs w:val="16"/>
              </w:rPr>
            </w:pPr>
            <w:r>
              <w:rPr>
                <w:sz w:val="16"/>
                <w:szCs w:val="16"/>
              </w:rPr>
              <w:t>SP-220505</w:t>
            </w:r>
          </w:p>
        </w:tc>
        <w:tc>
          <w:tcPr>
            <w:tcW w:w="567" w:type="dxa"/>
            <w:shd w:val="solid" w:color="FFFFFF" w:fill="auto"/>
          </w:tcPr>
          <w:p w14:paraId="3DE6FB93" w14:textId="6312CE11" w:rsidR="00246E01" w:rsidRDefault="00246E01" w:rsidP="00246E01">
            <w:pPr>
              <w:pStyle w:val="TAL"/>
              <w:rPr>
                <w:sz w:val="16"/>
                <w:szCs w:val="16"/>
              </w:rPr>
            </w:pPr>
            <w:r>
              <w:rPr>
                <w:sz w:val="16"/>
                <w:szCs w:val="16"/>
              </w:rPr>
              <w:t>0166</w:t>
            </w:r>
          </w:p>
        </w:tc>
        <w:tc>
          <w:tcPr>
            <w:tcW w:w="425" w:type="dxa"/>
            <w:shd w:val="solid" w:color="FFFFFF" w:fill="auto"/>
          </w:tcPr>
          <w:p w14:paraId="614E15EF" w14:textId="17CE29AE" w:rsidR="00246E01" w:rsidRDefault="00246E01" w:rsidP="00246E01">
            <w:pPr>
              <w:pStyle w:val="TAL"/>
              <w:jc w:val="center"/>
              <w:rPr>
                <w:sz w:val="16"/>
                <w:szCs w:val="16"/>
              </w:rPr>
            </w:pPr>
            <w:r>
              <w:rPr>
                <w:sz w:val="16"/>
                <w:szCs w:val="16"/>
              </w:rPr>
              <w:t>-</w:t>
            </w:r>
          </w:p>
        </w:tc>
        <w:tc>
          <w:tcPr>
            <w:tcW w:w="425" w:type="dxa"/>
            <w:shd w:val="solid" w:color="FFFFFF" w:fill="auto"/>
          </w:tcPr>
          <w:p w14:paraId="0BAC625F" w14:textId="34B61CC4" w:rsidR="00246E01" w:rsidRDefault="00246E01" w:rsidP="00246E01">
            <w:pPr>
              <w:pStyle w:val="TAL"/>
              <w:jc w:val="center"/>
              <w:rPr>
                <w:sz w:val="16"/>
                <w:szCs w:val="16"/>
              </w:rPr>
            </w:pPr>
            <w:r>
              <w:rPr>
                <w:sz w:val="16"/>
                <w:szCs w:val="16"/>
              </w:rPr>
              <w:t>B</w:t>
            </w:r>
          </w:p>
        </w:tc>
        <w:tc>
          <w:tcPr>
            <w:tcW w:w="4820" w:type="dxa"/>
            <w:shd w:val="solid" w:color="FFFFFF" w:fill="auto"/>
          </w:tcPr>
          <w:p w14:paraId="6F46833E" w14:textId="277DBDA0" w:rsidR="00246E01" w:rsidRDefault="00246E01" w:rsidP="00246E01">
            <w:pPr>
              <w:pStyle w:val="TAL"/>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246E01">
            <w:pPr>
              <w:pStyle w:val="TAC"/>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246E01">
            <w:pPr>
              <w:pStyle w:val="TAC"/>
              <w:rPr>
                <w:sz w:val="16"/>
                <w:szCs w:val="16"/>
              </w:rPr>
            </w:pPr>
            <w:r>
              <w:rPr>
                <w:sz w:val="16"/>
                <w:szCs w:val="16"/>
              </w:rPr>
              <w:t>2022-09</w:t>
            </w:r>
          </w:p>
        </w:tc>
        <w:tc>
          <w:tcPr>
            <w:tcW w:w="800" w:type="dxa"/>
            <w:shd w:val="solid" w:color="FFFFFF" w:fill="auto"/>
          </w:tcPr>
          <w:p w14:paraId="49666EB2" w14:textId="126939AF" w:rsidR="00F77FDB" w:rsidRDefault="00F77FDB" w:rsidP="00246E01">
            <w:pPr>
              <w:pStyle w:val="TAC"/>
              <w:rPr>
                <w:sz w:val="16"/>
                <w:szCs w:val="16"/>
              </w:rPr>
            </w:pPr>
            <w:r>
              <w:rPr>
                <w:sz w:val="16"/>
                <w:szCs w:val="16"/>
              </w:rPr>
              <w:t>SA#97e</w:t>
            </w:r>
          </w:p>
        </w:tc>
        <w:tc>
          <w:tcPr>
            <w:tcW w:w="1094" w:type="dxa"/>
            <w:shd w:val="solid" w:color="FFFFFF" w:fill="auto"/>
          </w:tcPr>
          <w:p w14:paraId="79B18B8F" w14:textId="643EF946" w:rsidR="00F77FDB" w:rsidRDefault="00F77FDB" w:rsidP="00246E01">
            <w:pPr>
              <w:pStyle w:val="TAL"/>
              <w:jc w:val="center"/>
              <w:rPr>
                <w:sz w:val="16"/>
                <w:szCs w:val="16"/>
              </w:rPr>
            </w:pPr>
            <w:r>
              <w:rPr>
                <w:sz w:val="16"/>
                <w:szCs w:val="16"/>
              </w:rPr>
              <w:t>SP-220863</w:t>
            </w:r>
          </w:p>
        </w:tc>
        <w:tc>
          <w:tcPr>
            <w:tcW w:w="567" w:type="dxa"/>
            <w:shd w:val="solid" w:color="FFFFFF" w:fill="auto"/>
          </w:tcPr>
          <w:p w14:paraId="2B43F88B" w14:textId="0288A4F4" w:rsidR="00F77FDB" w:rsidRDefault="00F77FDB" w:rsidP="00246E01">
            <w:pPr>
              <w:pStyle w:val="TAL"/>
              <w:rPr>
                <w:sz w:val="16"/>
                <w:szCs w:val="16"/>
              </w:rPr>
            </w:pPr>
            <w:r>
              <w:rPr>
                <w:sz w:val="16"/>
                <w:szCs w:val="16"/>
              </w:rPr>
              <w:t>0170</w:t>
            </w:r>
          </w:p>
        </w:tc>
        <w:tc>
          <w:tcPr>
            <w:tcW w:w="425" w:type="dxa"/>
            <w:shd w:val="solid" w:color="FFFFFF" w:fill="auto"/>
          </w:tcPr>
          <w:p w14:paraId="69A2AF41" w14:textId="4761A73E" w:rsidR="00F77FDB" w:rsidRDefault="00F77FDB" w:rsidP="00246E01">
            <w:pPr>
              <w:pStyle w:val="TAL"/>
              <w:jc w:val="center"/>
              <w:rPr>
                <w:sz w:val="16"/>
                <w:szCs w:val="16"/>
              </w:rPr>
            </w:pPr>
            <w:r>
              <w:rPr>
                <w:sz w:val="16"/>
                <w:szCs w:val="16"/>
              </w:rPr>
              <w:t>1</w:t>
            </w:r>
          </w:p>
        </w:tc>
        <w:tc>
          <w:tcPr>
            <w:tcW w:w="425" w:type="dxa"/>
            <w:shd w:val="solid" w:color="FFFFFF" w:fill="auto"/>
          </w:tcPr>
          <w:p w14:paraId="212A4AC0" w14:textId="4167FD9D" w:rsidR="00F77FDB" w:rsidRDefault="00F77FDB" w:rsidP="00246E01">
            <w:pPr>
              <w:pStyle w:val="TAL"/>
              <w:jc w:val="center"/>
              <w:rPr>
                <w:sz w:val="16"/>
                <w:szCs w:val="16"/>
              </w:rPr>
            </w:pPr>
            <w:r>
              <w:rPr>
                <w:sz w:val="16"/>
                <w:szCs w:val="16"/>
              </w:rPr>
              <w:t>F</w:t>
            </w:r>
          </w:p>
        </w:tc>
        <w:tc>
          <w:tcPr>
            <w:tcW w:w="4820" w:type="dxa"/>
            <w:shd w:val="solid" w:color="FFFFFF" w:fill="auto"/>
          </w:tcPr>
          <w:p w14:paraId="6E825E12" w14:textId="20D69976" w:rsidR="00F77FDB" w:rsidRDefault="00F77FDB" w:rsidP="00246E01">
            <w:pPr>
              <w:pStyle w:val="TAL"/>
              <w:rPr>
                <w:sz w:val="16"/>
                <w:szCs w:val="16"/>
              </w:rPr>
            </w:pPr>
            <w:r w:rsidRPr="00F77FDB">
              <w:rPr>
                <w:sz w:val="16"/>
                <w:szCs w:val="16"/>
              </w:rPr>
              <w:t>Include already approved changes or enhancements of attribute properties for IOC ManagementDataCollectio</w:t>
            </w:r>
          </w:p>
        </w:tc>
        <w:tc>
          <w:tcPr>
            <w:tcW w:w="708" w:type="dxa"/>
            <w:shd w:val="solid" w:color="FFFFFF" w:fill="auto"/>
          </w:tcPr>
          <w:p w14:paraId="1A5FCCD5" w14:textId="23485DB6" w:rsidR="00F77FDB" w:rsidRDefault="00F77FDB" w:rsidP="00246E01">
            <w:pPr>
              <w:pStyle w:val="TAC"/>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246E01">
            <w:pPr>
              <w:pStyle w:val="TAC"/>
              <w:rPr>
                <w:sz w:val="16"/>
                <w:szCs w:val="16"/>
              </w:rPr>
            </w:pPr>
            <w:r>
              <w:rPr>
                <w:sz w:val="16"/>
                <w:szCs w:val="16"/>
              </w:rPr>
              <w:t>2022-09</w:t>
            </w:r>
          </w:p>
        </w:tc>
        <w:tc>
          <w:tcPr>
            <w:tcW w:w="800" w:type="dxa"/>
            <w:shd w:val="solid" w:color="FFFFFF" w:fill="auto"/>
          </w:tcPr>
          <w:p w14:paraId="6CF1B7B1" w14:textId="04ECAEC8" w:rsidR="007A366C" w:rsidRDefault="007A366C" w:rsidP="00246E01">
            <w:pPr>
              <w:pStyle w:val="TAC"/>
              <w:rPr>
                <w:sz w:val="16"/>
                <w:szCs w:val="16"/>
              </w:rPr>
            </w:pPr>
            <w:r>
              <w:rPr>
                <w:sz w:val="16"/>
                <w:szCs w:val="16"/>
              </w:rPr>
              <w:t>SA#97e</w:t>
            </w:r>
          </w:p>
        </w:tc>
        <w:tc>
          <w:tcPr>
            <w:tcW w:w="1094" w:type="dxa"/>
            <w:shd w:val="solid" w:color="FFFFFF" w:fill="auto"/>
          </w:tcPr>
          <w:p w14:paraId="102100AF" w14:textId="219D53B6" w:rsidR="007A366C" w:rsidRDefault="007A366C" w:rsidP="00246E01">
            <w:pPr>
              <w:pStyle w:val="TAL"/>
              <w:jc w:val="center"/>
              <w:rPr>
                <w:sz w:val="16"/>
                <w:szCs w:val="16"/>
              </w:rPr>
            </w:pPr>
            <w:r>
              <w:rPr>
                <w:sz w:val="16"/>
                <w:szCs w:val="16"/>
              </w:rPr>
              <w:t>SP-220864</w:t>
            </w:r>
          </w:p>
        </w:tc>
        <w:tc>
          <w:tcPr>
            <w:tcW w:w="567" w:type="dxa"/>
            <w:shd w:val="solid" w:color="FFFFFF" w:fill="auto"/>
          </w:tcPr>
          <w:p w14:paraId="5D23E4F5" w14:textId="26B4B828" w:rsidR="007A366C" w:rsidRDefault="007A366C" w:rsidP="00246E01">
            <w:pPr>
              <w:pStyle w:val="TAL"/>
              <w:rPr>
                <w:sz w:val="16"/>
                <w:szCs w:val="16"/>
              </w:rPr>
            </w:pPr>
            <w:r>
              <w:rPr>
                <w:sz w:val="16"/>
                <w:szCs w:val="16"/>
              </w:rPr>
              <w:t>0172</w:t>
            </w:r>
          </w:p>
        </w:tc>
        <w:tc>
          <w:tcPr>
            <w:tcW w:w="425" w:type="dxa"/>
            <w:shd w:val="solid" w:color="FFFFFF" w:fill="auto"/>
          </w:tcPr>
          <w:p w14:paraId="45136B5D" w14:textId="53500EBD" w:rsidR="007A366C" w:rsidRDefault="007A366C" w:rsidP="00246E01">
            <w:pPr>
              <w:pStyle w:val="TAL"/>
              <w:jc w:val="center"/>
              <w:rPr>
                <w:sz w:val="16"/>
                <w:szCs w:val="16"/>
              </w:rPr>
            </w:pPr>
            <w:r>
              <w:rPr>
                <w:sz w:val="16"/>
                <w:szCs w:val="16"/>
              </w:rPr>
              <w:t>-</w:t>
            </w:r>
          </w:p>
        </w:tc>
        <w:tc>
          <w:tcPr>
            <w:tcW w:w="425" w:type="dxa"/>
            <w:shd w:val="solid" w:color="FFFFFF" w:fill="auto"/>
          </w:tcPr>
          <w:p w14:paraId="150A98E4" w14:textId="0A528B3F" w:rsidR="007A366C" w:rsidRDefault="007A366C" w:rsidP="00246E01">
            <w:pPr>
              <w:pStyle w:val="TAL"/>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246E01">
            <w:pPr>
              <w:pStyle w:val="TAL"/>
              <w:rPr>
                <w:sz w:val="16"/>
                <w:szCs w:val="16"/>
              </w:rPr>
            </w:pPr>
            <w:r>
              <w:rPr>
                <w:sz w:val="16"/>
                <w:szCs w:val="16"/>
              </w:rPr>
              <w:t>Correction of attribute names of IOC TraceJob in the attribute property table</w:t>
            </w:r>
          </w:p>
        </w:tc>
        <w:tc>
          <w:tcPr>
            <w:tcW w:w="708" w:type="dxa"/>
            <w:shd w:val="solid" w:color="FFFFFF" w:fill="auto"/>
          </w:tcPr>
          <w:p w14:paraId="334E3576" w14:textId="72F3512B" w:rsidR="007A366C" w:rsidRDefault="007A366C" w:rsidP="00246E01">
            <w:pPr>
              <w:pStyle w:val="TAC"/>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246E01">
            <w:pPr>
              <w:pStyle w:val="TAC"/>
              <w:rPr>
                <w:sz w:val="16"/>
                <w:szCs w:val="16"/>
              </w:rPr>
            </w:pPr>
            <w:r>
              <w:rPr>
                <w:sz w:val="16"/>
                <w:szCs w:val="16"/>
              </w:rPr>
              <w:t>2022-09</w:t>
            </w:r>
          </w:p>
        </w:tc>
        <w:tc>
          <w:tcPr>
            <w:tcW w:w="800" w:type="dxa"/>
            <w:shd w:val="solid" w:color="FFFFFF" w:fill="auto"/>
          </w:tcPr>
          <w:p w14:paraId="539F4977" w14:textId="5FD58997" w:rsidR="00053BB1" w:rsidRDefault="00053BB1" w:rsidP="00246E01">
            <w:pPr>
              <w:pStyle w:val="TAC"/>
              <w:rPr>
                <w:sz w:val="16"/>
                <w:szCs w:val="16"/>
              </w:rPr>
            </w:pPr>
            <w:r>
              <w:rPr>
                <w:sz w:val="16"/>
                <w:szCs w:val="16"/>
              </w:rPr>
              <w:t>SA#97e</w:t>
            </w:r>
          </w:p>
        </w:tc>
        <w:tc>
          <w:tcPr>
            <w:tcW w:w="1094" w:type="dxa"/>
            <w:shd w:val="solid" w:color="FFFFFF" w:fill="auto"/>
          </w:tcPr>
          <w:p w14:paraId="20D23951" w14:textId="472A4A00" w:rsidR="00053BB1" w:rsidRDefault="00053BB1" w:rsidP="00246E01">
            <w:pPr>
              <w:pStyle w:val="TAL"/>
              <w:jc w:val="center"/>
              <w:rPr>
                <w:sz w:val="16"/>
                <w:szCs w:val="16"/>
              </w:rPr>
            </w:pPr>
            <w:r>
              <w:rPr>
                <w:sz w:val="16"/>
                <w:szCs w:val="16"/>
              </w:rPr>
              <w:t>SP-220865</w:t>
            </w:r>
          </w:p>
        </w:tc>
        <w:tc>
          <w:tcPr>
            <w:tcW w:w="567" w:type="dxa"/>
            <w:shd w:val="solid" w:color="FFFFFF" w:fill="auto"/>
          </w:tcPr>
          <w:p w14:paraId="3BED9F29" w14:textId="7CCC2238" w:rsidR="00053BB1" w:rsidRDefault="00053BB1" w:rsidP="00246E01">
            <w:pPr>
              <w:pStyle w:val="TAL"/>
              <w:rPr>
                <w:sz w:val="16"/>
                <w:szCs w:val="16"/>
              </w:rPr>
            </w:pPr>
            <w:r>
              <w:rPr>
                <w:sz w:val="16"/>
                <w:szCs w:val="16"/>
              </w:rPr>
              <w:t>0176</w:t>
            </w:r>
          </w:p>
        </w:tc>
        <w:tc>
          <w:tcPr>
            <w:tcW w:w="425" w:type="dxa"/>
            <w:shd w:val="solid" w:color="FFFFFF" w:fill="auto"/>
          </w:tcPr>
          <w:p w14:paraId="25FFAD5B" w14:textId="2F92A1D9" w:rsidR="00053BB1" w:rsidRDefault="00053BB1" w:rsidP="00246E01">
            <w:pPr>
              <w:pStyle w:val="TAL"/>
              <w:jc w:val="center"/>
              <w:rPr>
                <w:sz w:val="16"/>
                <w:szCs w:val="16"/>
              </w:rPr>
            </w:pPr>
            <w:r>
              <w:rPr>
                <w:sz w:val="16"/>
                <w:szCs w:val="16"/>
              </w:rPr>
              <w:t>-</w:t>
            </w:r>
          </w:p>
        </w:tc>
        <w:tc>
          <w:tcPr>
            <w:tcW w:w="425" w:type="dxa"/>
            <w:shd w:val="solid" w:color="FFFFFF" w:fill="auto"/>
          </w:tcPr>
          <w:p w14:paraId="5CAA3E25" w14:textId="7153BE7D" w:rsidR="00053BB1" w:rsidRDefault="00053BB1" w:rsidP="00246E01">
            <w:pPr>
              <w:pStyle w:val="TAL"/>
              <w:jc w:val="center"/>
              <w:rPr>
                <w:sz w:val="16"/>
                <w:szCs w:val="16"/>
              </w:rPr>
            </w:pPr>
            <w:r>
              <w:rPr>
                <w:sz w:val="16"/>
                <w:szCs w:val="16"/>
              </w:rPr>
              <w:t>F</w:t>
            </w:r>
          </w:p>
        </w:tc>
        <w:tc>
          <w:tcPr>
            <w:tcW w:w="4820" w:type="dxa"/>
            <w:shd w:val="solid" w:color="FFFFFF" w:fill="auto"/>
          </w:tcPr>
          <w:p w14:paraId="0A1EF33A" w14:textId="775FABF8" w:rsidR="00053BB1" w:rsidRDefault="00053BB1" w:rsidP="00246E01">
            <w:pPr>
              <w:pStyle w:val="TAL"/>
              <w:rPr>
                <w:sz w:val="16"/>
                <w:szCs w:val="16"/>
              </w:rPr>
            </w:pPr>
            <w:r>
              <w:rPr>
                <w:sz w:val="16"/>
                <w:szCs w:val="16"/>
              </w:rPr>
              <w:t>Correcting Support Qualifier for jobId attribute</w:t>
            </w:r>
          </w:p>
        </w:tc>
        <w:tc>
          <w:tcPr>
            <w:tcW w:w="708" w:type="dxa"/>
            <w:shd w:val="solid" w:color="FFFFFF" w:fill="auto"/>
          </w:tcPr>
          <w:p w14:paraId="6065AD1E" w14:textId="6E04A14C" w:rsidR="00053BB1" w:rsidRDefault="00053BB1" w:rsidP="00246E01">
            <w:pPr>
              <w:pStyle w:val="TAC"/>
              <w:rPr>
                <w:sz w:val="16"/>
                <w:szCs w:val="16"/>
              </w:rPr>
            </w:pPr>
            <w:r>
              <w:rPr>
                <w:sz w:val="16"/>
                <w:szCs w:val="16"/>
              </w:rPr>
              <w:t>17.3.0</w:t>
            </w:r>
          </w:p>
        </w:tc>
      </w:tr>
      <w:tr w:rsidR="004B55F2" w:rsidRPr="007D6048" w14:paraId="3E5C1C49" w14:textId="77777777" w:rsidTr="00614A01">
        <w:tc>
          <w:tcPr>
            <w:tcW w:w="800" w:type="dxa"/>
            <w:shd w:val="solid" w:color="FFFFFF" w:fill="auto"/>
          </w:tcPr>
          <w:p w14:paraId="451448D9" w14:textId="53EE3636" w:rsidR="004B55F2" w:rsidRDefault="004B55F2" w:rsidP="004B55F2">
            <w:pPr>
              <w:pStyle w:val="TAC"/>
              <w:rPr>
                <w:sz w:val="16"/>
                <w:szCs w:val="16"/>
              </w:rPr>
            </w:pPr>
            <w:r>
              <w:rPr>
                <w:sz w:val="16"/>
                <w:szCs w:val="16"/>
              </w:rPr>
              <w:t>2022-09</w:t>
            </w:r>
          </w:p>
        </w:tc>
        <w:tc>
          <w:tcPr>
            <w:tcW w:w="800" w:type="dxa"/>
            <w:shd w:val="solid" w:color="FFFFFF" w:fill="auto"/>
          </w:tcPr>
          <w:p w14:paraId="363B87DF" w14:textId="74A289AF" w:rsidR="004B55F2" w:rsidRDefault="004B55F2" w:rsidP="004B55F2">
            <w:pPr>
              <w:pStyle w:val="TAC"/>
              <w:rPr>
                <w:sz w:val="16"/>
                <w:szCs w:val="16"/>
              </w:rPr>
            </w:pPr>
            <w:r>
              <w:rPr>
                <w:sz w:val="16"/>
                <w:szCs w:val="16"/>
              </w:rPr>
              <w:t>SA#97e</w:t>
            </w:r>
          </w:p>
        </w:tc>
        <w:tc>
          <w:tcPr>
            <w:tcW w:w="1094" w:type="dxa"/>
            <w:shd w:val="solid" w:color="FFFFFF" w:fill="auto"/>
          </w:tcPr>
          <w:p w14:paraId="24D84417" w14:textId="7F5522E6" w:rsidR="004B55F2" w:rsidRDefault="004B55F2" w:rsidP="004B55F2">
            <w:pPr>
              <w:pStyle w:val="TAL"/>
              <w:jc w:val="center"/>
              <w:rPr>
                <w:sz w:val="16"/>
                <w:szCs w:val="16"/>
              </w:rPr>
            </w:pPr>
            <w:r>
              <w:rPr>
                <w:sz w:val="16"/>
                <w:szCs w:val="16"/>
              </w:rPr>
              <w:t>SP-220855</w:t>
            </w:r>
          </w:p>
        </w:tc>
        <w:tc>
          <w:tcPr>
            <w:tcW w:w="567" w:type="dxa"/>
            <w:shd w:val="solid" w:color="FFFFFF" w:fill="auto"/>
          </w:tcPr>
          <w:p w14:paraId="17B8E42D" w14:textId="401EC989" w:rsidR="004B55F2" w:rsidRDefault="004B55F2" w:rsidP="004B55F2">
            <w:pPr>
              <w:pStyle w:val="TAL"/>
              <w:rPr>
                <w:sz w:val="16"/>
                <w:szCs w:val="16"/>
              </w:rPr>
            </w:pPr>
            <w:r>
              <w:rPr>
                <w:sz w:val="16"/>
                <w:szCs w:val="16"/>
              </w:rPr>
              <w:t>0174</w:t>
            </w:r>
          </w:p>
        </w:tc>
        <w:tc>
          <w:tcPr>
            <w:tcW w:w="425" w:type="dxa"/>
            <w:shd w:val="solid" w:color="FFFFFF" w:fill="auto"/>
          </w:tcPr>
          <w:p w14:paraId="2B164035" w14:textId="5A3329EE" w:rsidR="004B55F2" w:rsidRDefault="004B55F2" w:rsidP="004B55F2">
            <w:pPr>
              <w:pStyle w:val="TAL"/>
              <w:jc w:val="center"/>
              <w:rPr>
                <w:sz w:val="16"/>
                <w:szCs w:val="16"/>
              </w:rPr>
            </w:pPr>
            <w:r>
              <w:rPr>
                <w:sz w:val="16"/>
                <w:szCs w:val="16"/>
              </w:rPr>
              <w:t>-</w:t>
            </w:r>
          </w:p>
        </w:tc>
        <w:tc>
          <w:tcPr>
            <w:tcW w:w="425" w:type="dxa"/>
            <w:shd w:val="solid" w:color="FFFFFF" w:fill="auto"/>
          </w:tcPr>
          <w:p w14:paraId="0FA9EB07" w14:textId="78A5CE7B" w:rsidR="004B55F2" w:rsidRDefault="004B55F2" w:rsidP="004B55F2">
            <w:pPr>
              <w:pStyle w:val="TAL"/>
              <w:jc w:val="center"/>
              <w:rPr>
                <w:sz w:val="16"/>
                <w:szCs w:val="16"/>
              </w:rPr>
            </w:pPr>
            <w:r>
              <w:rPr>
                <w:sz w:val="16"/>
                <w:szCs w:val="16"/>
              </w:rPr>
              <w:t>B</w:t>
            </w:r>
          </w:p>
        </w:tc>
        <w:tc>
          <w:tcPr>
            <w:tcW w:w="4820" w:type="dxa"/>
            <w:shd w:val="solid" w:color="FFFFFF" w:fill="auto"/>
          </w:tcPr>
          <w:p w14:paraId="04AA20BF" w14:textId="7C15ED10" w:rsidR="004B55F2" w:rsidRDefault="004B55F2" w:rsidP="004B55F2">
            <w:pPr>
              <w:pStyle w:val="TAL"/>
              <w:rPr>
                <w:sz w:val="16"/>
                <w:szCs w:val="16"/>
              </w:rPr>
            </w:pPr>
            <w:r w:rsidRPr="00987C0D">
              <w:rPr>
                <w:sz w:val="16"/>
                <w:szCs w:val="16"/>
              </w:rPr>
              <w:t>Adding QMC job</w:t>
            </w:r>
          </w:p>
        </w:tc>
        <w:tc>
          <w:tcPr>
            <w:tcW w:w="708" w:type="dxa"/>
            <w:shd w:val="solid" w:color="FFFFFF" w:fill="auto"/>
          </w:tcPr>
          <w:p w14:paraId="0DB6F184" w14:textId="3119D695" w:rsidR="004B55F2" w:rsidRDefault="004B55F2" w:rsidP="004B55F2">
            <w:pPr>
              <w:pStyle w:val="TAC"/>
              <w:rPr>
                <w:sz w:val="16"/>
                <w:szCs w:val="16"/>
              </w:rPr>
            </w:pPr>
            <w:r>
              <w:rPr>
                <w:sz w:val="16"/>
                <w:szCs w:val="16"/>
              </w:rPr>
              <w:t>18.0.0</w:t>
            </w:r>
          </w:p>
        </w:tc>
      </w:tr>
      <w:tr w:rsidR="00CB1112" w:rsidRPr="007D6048" w14:paraId="4AA33006" w14:textId="77777777" w:rsidTr="00614A01">
        <w:tc>
          <w:tcPr>
            <w:tcW w:w="800" w:type="dxa"/>
            <w:shd w:val="solid" w:color="FFFFFF" w:fill="auto"/>
          </w:tcPr>
          <w:p w14:paraId="379BEBD4" w14:textId="2692914D" w:rsidR="00CB1112" w:rsidRDefault="00CB1112" w:rsidP="004B55F2">
            <w:pPr>
              <w:pStyle w:val="TAC"/>
              <w:rPr>
                <w:sz w:val="16"/>
                <w:szCs w:val="16"/>
              </w:rPr>
            </w:pPr>
            <w:r>
              <w:rPr>
                <w:sz w:val="16"/>
                <w:szCs w:val="16"/>
              </w:rPr>
              <w:t>2023-01</w:t>
            </w:r>
          </w:p>
        </w:tc>
        <w:tc>
          <w:tcPr>
            <w:tcW w:w="800" w:type="dxa"/>
            <w:shd w:val="solid" w:color="FFFFFF" w:fill="auto"/>
          </w:tcPr>
          <w:p w14:paraId="73B30891" w14:textId="5E5BC612" w:rsidR="00CB1112" w:rsidRDefault="00CB1112" w:rsidP="004B55F2">
            <w:pPr>
              <w:pStyle w:val="TAC"/>
              <w:rPr>
                <w:sz w:val="16"/>
                <w:szCs w:val="16"/>
              </w:rPr>
            </w:pPr>
            <w:r>
              <w:rPr>
                <w:sz w:val="16"/>
                <w:szCs w:val="16"/>
              </w:rPr>
              <w:t>SA#98e</w:t>
            </w:r>
          </w:p>
        </w:tc>
        <w:tc>
          <w:tcPr>
            <w:tcW w:w="1094" w:type="dxa"/>
            <w:shd w:val="solid" w:color="FFFFFF" w:fill="auto"/>
          </w:tcPr>
          <w:p w14:paraId="365C99BD" w14:textId="796A9FBE" w:rsidR="00CB1112" w:rsidRDefault="00CB1112" w:rsidP="004B55F2">
            <w:pPr>
              <w:pStyle w:val="TAL"/>
              <w:jc w:val="center"/>
              <w:rPr>
                <w:sz w:val="16"/>
                <w:szCs w:val="16"/>
              </w:rPr>
            </w:pPr>
            <w:r>
              <w:rPr>
                <w:sz w:val="16"/>
                <w:szCs w:val="16"/>
              </w:rPr>
              <w:t>SP-221186</w:t>
            </w:r>
          </w:p>
        </w:tc>
        <w:tc>
          <w:tcPr>
            <w:tcW w:w="567" w:type="dxa"/>
            <w:shd w:val="solid" w:color="FFFFFF" w:fill="auto"/>
          </w:tcPr>
          <w:p w14:paraId="1982B344" w14:textId="454D3B62" w:rsidR="00CB1112" w:rsidRDefault="00CB1112" w:rsidP="004B55F2">
            <w:pPr>
              <w:pStyle w:val="TAL"/>
              <w:rPr>
                <w:sz w:val="16"/>
                <w:szCs w:val="16"/>
              </w:rPr>
            </w:pPr>
            <w:r>
              <w:rPr>
                <w:sz w:val="16"/>
                <w:szCs w:val="16"/>
              </w:rPr>
              <w:t>0178</w:t>
            </w:r>
          </w:p>
        </w:tc>
        <w:tc>
          <w:tcPr>
            <w:tcW w:w="425" w:type="dxa"/>
            <w:shd w:val="solid" w:color="FFFFFF" w:fill="auto"/>
          </w:tcPr>
          <w:p w14:paraId="4623F5BE" w14:textId="7D451D1E" w:rsidR="00CB1112" w:rsidRDefault="00CB1112" w:rsidP="004B55F2">
            <w:pPr>
              <w:pStyle w:val="TAL"/>
              <w:jc w:val="center"/>
              <w:rPr>
                <w:sz w:val="16"/>
                <w:szCs w:val="16"/>
              </w:rPr>
            </w:pPr>
            <w:r>
              <w:rPr>
                <w:sz w:val="16"/>
                <w:szCs w:val="16"/>
              </w:rPr>
              <w:t>-</w:t>
            </w:r>
          </w:p>
        </w:tc>
        <w:tc>
          <w:tcPr>
            <w:tcW w:w="425" w:type="dxa"/>
            <w:shd w:val="solid" w:color="FFFFFF" w:fill="auto"/>
          </w:tcPr>
          <w:p w14:paraId="6C976325" w14:textId="0BE1B6FE" w:rsidR="00CB1112" w:rsidRDefault="00CB1112" w:rsidP="004B55F2">
            <w:pPr>
              <w:pStyle w:val="TAL"/>
              <w:jc w:val="center"/>
              <w:rPr>
                <w:sz w:val="16"/>
                <w:szCs w:val="16"/>
              </w:rPr>
            </w:pPr>
            <w:r>
              <w:rPr>
                <w:sz w:val="16"/>
                <w:szCs w:val="16"/>
              </w:rPr>
              <w:t>A</w:t>
            </w:r>
          </w:p>
        </w:tc>
        <w:tc>
          <w:tcPr>
            <w:tcW w:w="4820" w:type="dxa"/>
            <w:shd w:val="solid" w:color="FFFFFF" w:fill="auto"/>
          </w:tcPr>
          <w:p w14:paraId="06C37C94" w14:textId="46C378B1" w:rsidR="00CB1112" w:rsidRPr="00987C0D" w:rsidRDefault="00CB1112" w:rsidP="004B55F2">
            <w:pPr>
              <w:pStyle w:val="TAL"/>
              <w:rPr>
                <w:sz w:val="16"/>
                <w:szCs w:val="16"/>
              </w:rPr>
            </w:pPr>
            <w:r>
              <w:rPr>
                <w:sz w:val="16"/>
                <w:szCs w:val="16"/>
              </w:rPr>
              <w:t>Correcting attribute definitions</w:t>
            </w:r>
          </w:p>
        </w:tc>
        <w:tc>
          <w:tcPr>
            <w:tcW w:w="708" w:type="dxa"/>
            <w:shd w:val="solid" w:color="FFFFFF" w:fill="auto"/>
          </w:tcPr>
          <w:p w14:paraId="148EF03E" w14:textId="2121C8E3" w:rsidR="00CB1112" w:rsidRDefault="00CB1112" w:rsidP="004B55F2">
            <w:pPr>
              <w:pStyle w:val="TAC"/>
              <w:rPr>
                <w:sz w:val="16"/>
                <w:szCs w:val="16"/>
              </w:rPr>
            </w:pPr>
            <w:r>
              <w:rPr>
                <w:sz w:val="16"/>
                <w:szCs w:val="16"/>
              </w:rPr>
              <w:t>18.1.0</w:t>
            </w:r>
          </w:p>
        </w:tc>
      </w:tr>
      <w:tr w:rsidR="00B275C2" w:rsidRPr="007D6048" w14:paraId="0336FDA8" w14:textId="77777777" w:rsidTr="00614A01">
        <w:tc>
          <w:tcPr>
            <w:tcW w:w="800" w:type="dxa"/>
            <w:shd w:val="solid" w:color="FFFFFF" w:fill="auto"/>
          </w:tcPr>
          <w:p w14:paraId="6F510216" w14:textId="6FADC861" w:rsidR="00B275C2" w:rsidRDefault="00B275C2" w:rsidP="00B275C2">
            <w:pPr>
              <w:pStyle w:val="TAC"/>
              <w:rPr>
                <w:sz w:val="16"/>
                <w:szCs w:val="16"/>
              </w:rPr>
            </w:pPr>
            <w:r>
              <w:rPr>
                <w:sz w:val="16"/>
                <w:szCs w:val="16"/>
              </w:rPr>
              <w:t>2023-01</w:t>
            </w:r>
          </w:p>
        </w:tc>
        <w:tc>
          <w:tcPr>
            <w:tcW w:w="800" w:type="dxa"/>
            <w:shd w:val="solid" w:color="FFFFFF" w:fill="auto"/>
          </w:tcPr>
          <w:p w14:paraId="11C9EAEC" w14:textId="78ED33D6" w:rsidR="00B275C2" w:rsidRDefault="00B275C2" w:rsidP="00B275C2">
            <w:pPr>
              <w:pStyle w:val="TAC"/>
              <w:rPr>
                <w:sz w:val="16"/>
                <w:szCs w:val="16"/>
              </w:rPr>
            </w:pPr>
            <w:r>
              <w:rPr>
                <w:sz w:val="16"/>
                <w:szCs w:val="16"/>
              </w:rPr>
              <w:t>SA#98e</w:t>
            </w:r>
          </w:p>
        </w:tc>
        <w:tc>
          <w:tcPr>
            <w:tcW w:w="1094" w:type="dxa"/>
            <w:shd w:val="solid" w:color="FFFFFF" w:fill="auto"/>
          </w:tcPr>
          <w:p w14:paraId="0A462CFD" w14:textId="7B1C2D77" w:rsidR="00B275C2" w:rsidRDefault="00B275C2" w:rsidP="00B275C2">
            <w:pPr>
              <w:pStyle w:val="TAL"/>
              <w:jc w:val="center"/>
              <w:rPr>
                <w:sz w:val="16"/>
                <w:szCs w:val="16"/>
              </w:rPr>
            </w:pPr>
            <w:r>
              <w:rPr>
                <w:sz w:val="16"/>
                <w:szCs w:val="16"/>
              </w:rPr>
              <w:t>SP-221186</w:t>
            </w:r>
          </w:p>
        </w:tc>
        <w:tc>
          <w:tcPr>
            <w:tcW w:w="567" w:type="dxa"/>
            <w:shd w:val="solid" w:color="FFFFFF" w:fill="auto"/>
          </w:tcPr>
          <w:p w14:paraId="4138A3CD" w14:textId="0D6B2A49" w:rsidR="00B275C2" w:rsidRDefault="00B275C2" w:rsidP="00B275C2">
            <w:pPr>
              <w:pStyle w:val="TAL"/>
              <w:rPr>
                <w:sz w:val="16"/>
                <w:szCs w:val="16"/>
              </w:rPr>
            </w:pPr>
            <w:r>
              <w:rPr>
                <w:sz w:val="16"/>
                <w:szCs w:val="16"/>
              </w:rPr>
              <w:t>0181</w:t>
            </w:r>
          </w:p>
        </w:tc>
        <w:tc>
          <w:tcPr>
            <w:tcW w:w="425" w:type="dxa"/>
            <w:shd w:val="solid" w:color="FFFFFF" w:fill="auto"/>
          </w:tcPr>
          <w:p w14:paraId="34F0CAA9" w14:textId="716F0153" w:rsidR="00B275C2" w:rsidRDefault="00B275C2" w:rsidP="00B275C2">
            <w:pPr>
              <w:pStyle w:val="TAL"/>
              <w:jc w:val="center"/>
              <w:rPr>
                <w:sz w:val="16"/>
                <w:szCs w:val="16"/>
              </w:rPr>
            </w:pPr>
            <w:r>
              <w:rPr>
                <w:sz w:val="16"/>
                <w:szCs w:val="16"/>
              </w:rPr>
              <w:t>1</w:t>
            </w:r>
          </w:p>
        </w:tc>
        <w:tc>
          <w:tcPr>
            <w:tcW w:w="425" w:type="dxa"/>
            <w:shd w:val="solid" w:color="FFFFFF" w:fill="auto"/>
          </w:tcPr>
          <w:p w14:paraId="149B9169" w14:textId="7AD78515" w:rsidR="00B275C2" w:rsidRDefault="00B275C2" w:rsidP="00B275C2">
            <w:pPr>
              <w:pStyle w:val="TAL"/>
              <w:jc w:val="center"/>
              <w:rPr>
                <w:sz w:val="16"/>
                <w:szCs w:val="16"/>
              </w:rPr>
            </w:pPr>
            <w:r>
              <w:rPr>
                <w:sz w:val="16"/>
                <w:szCs w:val="16"/>
              </w:rPr>
              <w:t>A</w:t>
            </w:r>
          </w:p>
        </w:tc>
        <w:tc>
          <w:tcPr>
            <w:tcW w:w="4820" w:type="dxa"/>
            <w:shd w:val="solid" w:color="FFFFFF" w:fill="auto"/>
          </w:tcPr>
          <w:p w14:paraId="2F261EB8" w14:textId="1E195BEC" w:rsidR="00B275C2" w:rsidRDefault="00B275C2" w:rsidP="00B275C2">
            <w:pPr>
              <w:pStyle w:val="TAL"/>
              <w:rPr>
                <w:sz w:val="16"/>
                <w:szCs w:val="16"/>
              </w:rPr>
            </w:pPr>
            <w:r>
              <w:rPr>
                <w:sz w:val="16"/>
                <w:szCs w:val="16"/>
              </w:rPr>
              <w:t>Correct description for ManagementDataCollection IOC</w:t>
            </w:r>
          </w:p>
        </w:tc>
        <w:tc>
          <w:tcPr>
            <w:tcW w:w="708" w:type="dxa"/>
            <w:shd w:val="solid" w:color="FFFFFF" w:fill="auto"/>
          </w:tcPr>
          <w:p w14:paraId="64754DCF" w14:textId="5006AA1C" w:rsidR="00B275C2" w:rsidRDefault="00B275C2" w:rsidP="00B275C2">
            <w:pPr>
              <w:pStyle w:val="TAC"/>
              <w:rPr>
                <w:sz w:val="16"/>
                <w:szCs w:val="16"/>
              </w:rPr>
            </w:pPr>
            <w:r>
              <w:rPr>
                <w:sz w:val="16"/>
                <w:szCs w:val="16"/>
              </w:rPr>
              <w:t>18.1.0</w:t>
            </w:r>
          </w:p>
        </w:tc>
      </w:tr>
      <w:tr w:rsidR="00345592" w:rsidRPr="007D6048" w14:paraId="559C1DF5" w14:textId="77777777" w:rsidTr="00614A01">
        <w:tc>
          <w:tcPr>
            <w:tcW w:w="800" w:type="dxa"/>
            <w:shd w:val="solid" w:color="FFFFFF" w:fill="auto"/>
          </w:tcPr>
          <w:p w14:paraId="2B48345C" w14:textId="61362F45" w:rsidR="00345592" w:rsidRDefault="00345592" w:rsidP="00B275C2">
            <w:pPr>
              <w:pStyle w:val="TAC"/>
              <w:rPr>
                <w:sz w:val="16"/>
                <w:szCs w:val="16"/>
              </w:rPr>
            </w:pPr>
            <w:r>
              <w:rPr>
                <w:sz w:val="16"/>
                <w:szCs w:val="16"/>
              </w:rPr>
              <w:t>2023-01</w:t>
            </w:r>
          </w:p>
        </w:tc>
        <w:tc>
          <w:tcPr>
            <w:tcW w:w="800" w:type="dxa"/>
            <w:shd w:val="solid" w:color="FFFFFF" w:fill="auto"/>
          </w:tcPr>
          <w:p w14:paraId="0C0D7BE0" w14:textId="76C06026" w:rsidR="00345592" w:rsidRDefault="00345592" w:rsidP="00B275C2">
            <w:pPr>
              <w:pStyle w:val="TAC"/>
              <w:rPr>
                <w:sz w:val="16"/>
                <w:szCs w:val="16"/>
              </w:rPr>
            </w:pPr>
            <w:r>
              <w:rPr>
                <w:sz w:val="16"/>
                <w:szCs w:val="16"/>
              </w:rPr>
              <w:t>SA#98e</w:t>
            </w:r>
          </w:p>
        </w:tc>
        <w:tc>
          <w:tcPr>
            <w:tcW w:w="1094" w:type="dxa"/>
            <w:shd w:val="solid" w:color="FFFFFF" w:fill="auto"/>
          </w:tcPr>
          <w:p w14:paraId="7C55FAAA" w14:textId="097F4333" w:rsidR="00345592" w:rsidRDefault="00345592" w:rsidP="00B275C2">
            <w:pPr>
              <w:pStyle w:val="TAL"/>
              <w:jc w:val="center"/>
              <w:rPr>
                <w:sz w:val="16"/>
                <w:szCs w:val="16"/>
              </w:rPr>
            </w:pPr>
            <w:r>
              <w:rPr>
                <w:sz w:val="16"/>
                <w:szCs w:val="16"/>
              </w:rPr>
              <w:t>SP-221187</w:t>
            </w:r>
          </w:p>
        </w:tc>
        <w:tc>
          <w:tcPr>
            <w:tcW w:w="567" w:type="dxa"/>
            <w:shd w:val="solid" w:color="FFFFFF" w:fill="auto"/>
          </w:tcPr>
          <w:p w14:paraId="097E581A" w14:textId="5B26425A" w:rsidR="00345592" w:rsidRDefault="00345592" w:rsidP="00B275C2">
            <w:pPr>
              <w:pStyle w:val="TAL"/>
              <w:rPr>
                <w:sz w:val="16"/>
                <w:szCs w:val="16"/>
              </w:rPr>
            </w:pPr>
            <w:r>
              <w:rPr>
                <w:sz w:val="16"/>
                <w:szCs w:val="16"/>
              </w:rPr>
              <w:t>0183</w:t>
            </w:r>
          </w:p>
        </w:tc>
        <w:tc>
          <w:tcPr>
            <w:tcW w:w="425" w:type="dxa"/>
            <w:shd w:val="solid" w:color="FFFFFF" w:fill="auto"/>
          </w:tcPr>
          <w:p w14:paraId="4F06992A" w14:textId="6D0EC8D9" w:rsidR="00345592" w:rsidRDefault="00345592" w:rsidP="00B275C2">
            <w:pPr>
              <w:pStyle w:val="TAL"/>
              <w:jc w:val="center"/>
              <w:rPr>
                <w:sz w:val="16"/>
                <w:szCs w:val="16"/>
              </w:rPr>
            </w:pPr>
            <w:r>
              <w:rPr>
                <w:sz w:val="16"/>
                <w:szCs w:val="16"/>
              </w:rPr>
              <w:t>2</w:t>
            </w:r>
          </w:p>
        </w:tc>
        <w:tc>
          <w:tcPr>
            <w:tcW w:w="425" w:type="dxa"/>
            <w:shd w:val="solid" w:color="FFFFFF" w:fill="auto"/>
          </w:tcPr>
          <w:p w14:paraId="4B2EB12E" w14:textId="7E1FC972" w:rsidR="00345592" w:rsidRDefault="00345592" w:rsidP="00B275C2">
            <w:pPr>
              <w:pStyle w:val="TAL"/>
              <w:jc w:val="center"/>
              <w:rPr>
                <w:sz w:val="16"/>
                <w:szCs w:val="16"/>
              </w:rPr>
            </w:pPr>
            <w:r>
              <w:rPr>
                <w:sz w:val="16"/>
                <w:szCs w:val="16"/>
              </w:rPr>
              <w:t>A</w:t>
            </w:r>
          </w:p>
        </w:tc>
        <w:tc>
          <w:tcPr>
            <w:tcW w:w="4820" w:type="dxa"/>
            <w:shd w:val="solid" w:color="FFFFFF" w:fill="auto"/>
          </w:tcPr>
          <w:p w14:paraId="59501224" w14:textId="2456E450" w:rsidR="00345592" w:rsidRDefault="00345592" w:rsidP="00B275C2">
            <w:pPr>
              <w:pStyle w:val="TAL"/>
              <w:rPr>
                <w:sz w:val="16"/>
                <w:szCs w:val="16"/>
              </w:rPr>
            </w:pPr>
            <w:r>
              <w:rPr>
                <w:sz w:val="16"/>
                <w:szCs w:val="16"/>
              </w:rPr>
              <w:t>Adding a new data type to represent GeoArea via convex polygon - Stage 2</w:t>
            </w:r>
          </w:p>
        </w:tc>
        <w:tc>
          <w:tcPr>
            <w:tcW w:w="708" w:type="dxa"/>
            <w:shd w:val="solid" w:color="FFFFFF" w:fill="auto"/>
          </w:tcPr>
          <w:p w14:paraId="6FD4E683" w14:textId="30CE0AB8" w:rsidR="00345592" w:rsidRDefault="00345592" w:rsidP="00B275C2">
            <w:pPr>
              <w:pStyle w:val="TAC"/>
              <w:rPr>
                <w:sz w:val="16"/>
                <w:szCs w:val="16"/>
              </w:rPr>
            </w:pPr>
            <w:r>
              <w:rPr>
                <w:sz w:val="16"/>
                <w:szCs w:val="16"/>
              </w:rPr>
              <w:t>18.1.0</w:t>
            </w:r>
          </w:p>
        </w:tc>
      </w:tr>
      <w:tr w:rsidR="00503BBB" w:rsidRPr="007D6048" w14:paraId="6BAADD6A" w14:textId="77777777" w:rsidTr="00614A01">
        <w:tc>
          <w:tcPr>
            <w:tcW w:w="800" w:type="dxa"/>
            <w:shd w:val="solid" w:color="FFFFFF" w:fill="auto"/>
          </w:tcPr>
          <w:p w14:paraId="253D0405" w14:textId="14FD0EB8" w:rsidR="00503BBB" w:rsidRDefault="00503BBB" w:rsidP="00B275C2">
            <w:pPr>
              <w:pStyle w:val="TAC"/>
              <w:rPr>
                <w:sz w:val="16"/>
                <w:szCs w:val="16"/>
              </w:rPr>
            </w:pPr>
            <w:r>
              <w:rPr>
                <w:sz w:val="16"/>
                <w:szCs w:val="16"/>
              </w:rPr>
              <w:t>2023-01</w:t>
            </w:r>
          </w:p>
        </w:tc>
        <w:tc>
          <w:tcPr>
            <w:tcW w:w="800" w:type="dxa"/>
            <w:shd w:val="solid" w:color="FFFFFF" w:fill="auto"/>
          </w:tcPr>
          <w:p w14:paraId="30D005A4" w14:textId="4B2A5FEA" w:rsidR="00503BBB" w:rsidRDefault="00503BBB" w:rsidP="00B275C2">
            <w:pPr>
              <w:pStyle w:val="TAC"/>
              <w:rPr>
                <w:sz w:val="16"/>
                <w:szCs w:val="16"/>
              </w:rPr>
            </w:pPr>
            <w:r>
              <w:rPr>
                <w:sz w:val="16"/>
                <w:szCs w:val="16"/>
              </w:rPr>
              <w:t>SA#98e</w:t>
            </w:r>
          </w:p>
        </w:tc>
        <w:tc>
          <w:tcPr>
            <w:tcW w:w="1094" w:type="dxa"/>
            <w:shd w:val="solid" w:color="FFFFFF" w:fill="auto"/>
          </w:tcPr>
          <w:p w14:paraId="3775258B" w14:textId="6A5A6337" w:rsidR="00503BBB" w:rsidRDefault="00503BBB" w:rsidP="00B275C2">
            <w:pPr>
              <w:pStyle w:val="TAL"/>
              <w:jc w:val="center"/>
              <w:rPr>
                <w:sz w:val="16"/>
                <w:szCs w:val="16"/>
              </w:rPr>
            </w:pPr>
            <w:r>
              <w:rPr>
                <w:sz w:val="16"/>
                <w:szCs w:val="16"/>
              </w:rPr>
              <w:t>SP-221167</w:t>
            </w:r>
          </w:p>
        </w:tc>
        <w:tc>
          <w:tcPr>
            <w:tcW w:w="567" w:type="dxa"/>
            <w:shd w:val="solid" w:color="FFFFFF" w:fill="auto"/>
          </w:tcPr>
          <w:p w14:paraId="242E0B7B" w14:textId="631DE455" w:rsidR="00503BBB" w:rsidRDefault="00503BBB" w:rsidP="00B275C2">
            <w:pPr>
              <w:pStyle w:val="TAL"/>
              <w:rPr>
                <w:sz w:val="16"/>
                <w:szCs w:val="16"/>
              </w:rPr>
            </w:pPr>
            <w:r>
              <w:rPr>
                <w:sz w:val="16"/>
                <w:szCs w:val="16"/>
              </w:rPr>
              <w:t>0186</w:t>
            </w:r>
          </w:p>
        </w:tc>
        <w:tc>
          <w:tcPr>
            <w:tcW w:w="425" w:type="dxa"/>
            <w:shd w:val="solid" w:color="FFFFFF" w:fill="auto"/>
          </w:tcPr>
          <w:p w14:paraId="157B3A30" w14:textId="3F7B46E7" w:rsidR="00503BBB" w:rsidRDefault="00503BBB" w:rsidP="00B275C2">
            <w:pPr>
              <w:pStyle w:val="TAL"/>
              <w:jc w:val="center"/>
              <w:rPr>
                <w:sz w:val="16"/>
                <w:szCs w:val="16"/>
              </w:rPr>
            </w:pPr>
            <w:r>
              <w:rPr>
                <w:sz w:val="16"/>
                <w:szCs w:val="16"/>
              </w:rPr>
              <w:t>2</w:t>
            </w:r>
          </w:p>
        </w:tc>
        <w:tc>
          <w:tcPr>
            <w:tcW w:w="425" w:type="dxa"/>
            <w:shd w:val="solid" w:color="FFFFFF" w:fill="auto"/>
          </w:tcPr>
          <w:p w14:paraId="3374085F" w14:textId="1D532097" w:rsidR="00503BBB" w:rsidRDefault="00503BBB" w:rsidP="00B275C2">
            <w:pPr>
              <w:pStyle w:val="TAL"/>
              <w:jc w:val="center"/>
              <w:rPr>
                <w:sz w:val="16"/>
                <w:szCs w:val="16"/>
              </w:rPr>
            </w:pPr>
            <w:r>
              <w:rPr>
                <w:sz w:val="16"/>
                <w:szCs w:val="16"/>
              </w:rPr>
              <w:t>A</w:t>
            </w:r>
          </w:p>
        </w:tc>
        <w:tc>
          <w:tcPr>
            <w:tcW w:w="4820" w:type="dxa"/>
            <w:shd w:val="solid" w:color="FFFFFF" w:fill="auto"/>
          </w:tcPr>
          <w:p w14:paraId="0572028D" w14:textId="79C6F87F" w:rsidR="00503BBB" w:rsidRDefault="00503BBB" w:rsidP="00B275C2">
            <w:pPr>
              <w:pStyle w:val="TAL"/>
              <w:rPr>
                <w:sz w:val="16"/>
                <w:szCs w:val="16"/>
              </w:rPr>
            </w:pPr>
            <w:r>
              <w:rPr>
                <w:sz w:val="16"/>
                <w:szCs w:val="16"/>
              </w:rPr>
              <w:t>Add missing notifyMOIChanges in Files and File IOC</w:t>
            </w:r>
          </w:p>
        </w:tc>
        <w:tc>
          <w:tcPr>
            <w:tcW w:w="708" w:type="dxa"/>
            <w:shd w:val="solid" w:color="FFFFFF" w:fill="auto"/>
          </w:tcPr>
          <w:p w14:paraId="01D88D21" w14:textId="34483081" w:rsidR="00503BBB" w:rsidRDefault="00503BBB" w:rsidP="00B275C2">
            <w:pPr>
              <w:pStyle w:val="TAC"/>
              <w:rPr>
                <w:sz w:val="16"/>
                <w:szCs w:val="16"/>
              </w:rPr>
            </w:pPr>
            <w:r>
              <w:rPr>
                <w:sz w:val="16"/>
                <w:szCs w:val="16"/>
              </w:rPr>
              <w:t>18.1.0</w:t>
            </w:r>
          </w:p>
        </w:tc>
      </w:tr>
      <w:tr w:rsidR="008A148D" w:rsidRPr="007D6048" w14:paraId="68721A92" w14:textId="77777777" w:rsidTr="00614A01">
        <w:tc>
          <w:tcPr>
            <w:tcW w:w="800" w:type="dxa"/>
            <w:shd w:val="solid" w:color="FFFFFF" w:fill="auto"/>
          </w:tcPr>
          <w:p w14:paraId="2A9E4B8E" w14:textId="7C7252A3" w:rsidR="008A148D" w:rsidRDefault="008A148D" w:rsidP="008A148D">
            <w:pPr>
              <w:pStyle w:val="TAC"/>
              <w:rPr>
                <w:sz w:val="16"/>
                <w:szCs w:val="16"/>
              </w:rPr>
            </w:pPr>
            <w:r>
              <w:rPr>
                <w:sz w:val="16"/>
                <w:szCs w:val="16"/>
              </w:rPr>
              <w:t>2023-01</w:t>
            </w:r>
          </w:p>
        </w:tc>
        <w:tc>
          <w:tcPr>
            <w:tcW w:w="800" w:type="dxa"/>
            <w:shd w:val="solid" w:color="FFFFFF" w:fill="auto"/>
          </w:tcPr>
          <w:p w14:paraId="15C5557D" w14:textId="48D9443B" w:rsidR="008A148D" w:rsidRDefault="008A148D" w:rsidP="008A148D">
            <w:pPr>
              <w:pStyle w:val="TAC"/>
              <w:rPr>
                <w:sz w:val="16"/>
                <w:szCs w:val="16"/>
              </w:rPr>
            </w:pPr>
            <w:r>
              <w:rPr>
                <w:sz w:val="16"/>
                <w:szCs w:val="16"/>
              </w:rPr>
              <w:t>SA#98e</w:t>
            </w:r>
          </w:p>
        </w:tc>
        <w:tc>
          <w:tcPr>
            <w:tcW w:w="1094" w:type="dxa"/>
            <w:shd w:val="solid" w:color="FFFFFF" w:fill="auto"/>
          </w:tcPr>
          <w:p w14:paraId="4E6D5A27" w14:textId="3B54F79D" w:rsidR="008A148D" w:rsidRDefault="008A148D" w:rsidP="008A148D">
            <w:pPr>
              <w:pStyle w:val="TAL"/>
              <w:jc w:val="center"/>
              <w:rPr>
                <w:sz w:val="16"/>
                <w:szCs w:val="16"/>
              </w:rPr>
            </w:pPr>
            <w:r>
              <w:rPr>
                <w:sz w:val="16"/>
                <w:szCs w:val="16"/>
              </w:rPr>
              <w:t>SP-221167</w:t>
            </w:r>
          </w:p>
        </w:tc>
        <w:tc>
          <w:tcPr>
            <w:tcW w:w="567" w:type="dxa"/>
            <w:shd w:val="solid" w:color="FFFFFF" w:fill="auto"/>
          </w:tcPr>
          <w:p w14:paraId="5428576B" w14:textId="514A108B" w:rsidR="008A148D" w:rsidRDefault="008A148D" w:rsidP="008A148D">
            <w:pPr>
              <w:pStyle w:val="TAL"/>
              <w:rPr>
                <w:sz w:val="16"/>
                <w:szCs w:val="16"/>
              </w:rPr>
            </w:pPr>
            <w:r>
              <w:rPr>
                <w:sz w:val="16"/>
                <w:szCs w:val="16"/>
              </w:rPr>
              <w:t>0189</w:t>
            </w:r>
          </w:p>
        </w:tc>
        <w:tc>
          <w:tcPr>
            <w:tcW w:w="425" w:type="dxa"/>
            <w:shd w:val="solid" w:color="FFFFFF" w:fill="auto"/>
          </w:tcPr>
          <w:p w14:paraId="2AAE8820" w14:textId="6AE08FB8" w:rsidR="008A148D" w:rsidRDefault="008A148D" w:rsidP="008A148D">
            <w:pPr>
              <w:pStyle w:val="TAL"/>
              <w:jc w:val="center"/>
              <w:rPr>
                <w:sz w:val="16"/>
                <w:szCs w:val="16"/>
              </w:rPr>
            </w:pPr>
            <w:r>
              <w:rPr>
                <w:sz w:val="16"/>
                <w:szCs w:val="16"/>
              </w:rPr>
              <w:t>1</w:t>
            </w:r>
          </w:p>
        </w:tc>
        <w:tc>
          <w:tcPr>
            <w:tcW w:w="425" w:type="dxa"/>
            <w:shd w:val="solid" w:color="FFFFFF" w:fill="auto"/>
          </w:tcPr>
          <w:p w14:paraId="04A90ED1" w14:textId="5E628714" w:rsidR="008A148D" w:rsidRDefault="008A148D" w:rsidP="008A148D">
            <w:pPr>
              <w:pStyle w:val="TAL"/>
              <w:jc w:val="center"/>
              <w:rPr>
                <w:sz w:val="16"/>
                <w:szCs w:val="16"/>
              </w:rPr>
            </w:pPr>
            <w:r>
              <w:rPr>
                <w:sz w:val="16"/>
                <w:szCs w:val="16"/>
              </w:rPr>
              <w:t>A</w:t>
            </w:r>
          </w:p>
        </w:tc>
        <w:tc>
          <w:tcPr>
            <w:tcW w:w="4820" w:type="dxa"/>
            <w:shd w:val="solid" w:color="FFFFFF" w:fill="auto"/>
          </w:tcPr>
          <w:p w14:paraId="64AA1D93" w14:textId="3B3D71C3" w:rsidR="008A148D" w:rsidRDefault="008A148D" w:rsidP="008A148D">
            <w:pPr>
              <w:pStyle w:val="TAL"/>
              <w:rPr>
                <w:sz w:val="16"/>
                <w:szCs w:val="16"/>
              </w:rPr>
            </w:pPr>
            <w:r>
              <w:rPr>
                <w:sz w:val="16"/>
                <w:szCs w:val="16"/>
              </w:rPr>
              <w:t>Correct inheritance diagram of the file download NRM fragment</w:t>
            </w:r>
          </w:p>
        </w:tc>
        <w:tc>
          <w:tcPr>
            <w:tcW w:w="708" w:type="dxa"/>
            <w:shd w:val="solid" w:color="FFFFFF" w:fill="auto"/>
          </w:tcPr>
          <w:p w14:paraId="6D3D6C56" w14:textId="127416AD" w:rsidR="008A148D" w:rsidRDefault="008A148D" w:rsidP="008A148D">
            <w:pPr>
              <w:pStyle w:val="TAC"/>
              <w:rPr>
                <w:sz w:val="16"/>
                <w:szCs w:val="16"/>
              </w:rPr>
            </w:pPr>
            <w:r>
              <w:rPr>
                <w:sz w:val="16"/>
                <w:szCs w:val="16"/>
              </w:rPr>
              <w:t>18.1.0</w:t>
            </w:r>
          </w:p>
        </w:tc>
      </w:tr>
      <w:tr w:rsidR="00D972EA" w:rsidRPr="007D6048" w14:paraId="47478E48" w14:textId="77777777" w:rsidTr="00614A01">
        <w:tc>
          <w:tcPr>
            <w:tcW w:w="800" w:type="dxa"/>
            <w:shd w:val="solid" w:color="FFFFFF" w:fill="auto"/>
          </w:tcPr>
          <w:p w14:paraId="69157417" w14:textId="1F2A3FFE" w:rsidR="00D972EA" w:rsidRDefault="00D972EA" w:rsidP="008A148D">
            <w:pPr>
              <w:pStyle w:val="TAC"/>
              <w:rPr>
                <w:sz w:val="16"/>
                <w:szCs w:val="16"/>
              </w:rPr>
            </w:pPr>
            <w:r>
              <w:rPr>
                <w:sz w:val="16"/>
                <w:szCs w:val="16"/>
              </w:rPr>
              <w:t>2023-01</w:t>
            </w:r>
          </w:p>
        </w:tc>
        <w:tc>
          <w:tcPr>
            <w:tcW w:w="800" w:type="dxa"/>
            <w:shd w:val="solid" w:color="FFFFFF" w:fill="auto"/>
          </w:tcPr>
          <w:p w14:paraId="77137F07" w14:textId="32E5B2F7" w:rsidR="00D972EA" w:rsidRDefault="00D972EA" w:rsidP="008A148D">
            <w:pPr>
              <w:pStyle w:val="TAC"/>
              <w:rPr>
                <w:sz w:val="16"/>
                <w:szCs w:val="16"/>
              </w:rPr>
            </w:pPr>
            <w:r>
              <w:rPr>
                <w:sz w:val="16"/>
                <w:szCs w:val="16"/>
              </w:rPr>
              <w:t>SA#98e</w:t>
            </w:r>
          </w:p>
        </w:tc>
        <w:tc>
          <w:tcPr>
            <w:tcW w:w="1094" w:type="dxa"/>
            <w:shd w:val="solid" w:color="FFFFFF" w:fill="auto"/>
          </w:tcPr>
          <w:p w14:paraId="41FD263B" w14:textId="76CAB694" w:rsidR="00D972EA" w:rsidRDefault="00E8108D" w:rsidP="008A148D">
            <w:pPr>
              <w:pStyle w:val="TAL"/>
              <w:jc w:val="center"/>
              <w:rPr>
                <w:sz w:val="16"/>
                <w:szCs w:val="16"/>
              </w:rPr>
            </w:pPr>
            <w:r>
              <w:rPr>
                <w:sz w:val="16"/>
                <w:szCs w:val="16"/>
              </w:rPr>
              <w:t>SP-221200</w:t>
            </w:r>
          </w:p>
        </w:tc>
        <w:tc>
          <w:tcPr>
            <w:tcW w:w="567" w:type="dxa"/>
            <w:shd w:val="solid" w:color="FFFFFF" w:fill="auto"/>
          </w:tcPr>
          <w:p w14:paraId="27B0747C" w14:textId="5037359F" w:rsidR="00D972EA" w:rsidRDefault="00D972EA" w:rsidP="008A148D">
            <w:pPr>
              <w:pStyle w:val="TAL"/>
              <w:rPr>
                <w:sz w:val="16"/>
                <w:szCs w:val="16"/>
              </w:rPr>
            </w:pPr>
            <w:r>
              <w:rPr>
                <w:sz w:val="16"/>
                <w:szCs w:val="16"/>
              </w:rPr>
              <w:t>0192</w:t>
            </w:r>
          </w:p>
        </w:tc>
        <w:tc>
          <w:tcPr>
            <w:tcW w:w="425" w:type="dxa"/>
            <w:shd w:val="solid" w:color="FFFFFF" w:fill="auto"/>
          </w:tcPr>
          <w:p w14:paraId="377184BA" w14:textId="3275F1EB" w:rsidR="00D972EA" w:rsidRDefault="00D972EA" w:rsidP="008A148D">
            <w:pPr>
              <w:pStyle w:val="TAL"/>
              <w:jc w:val="center"/>
              <w:rPr>
                <w:sz w:val="16"/>
                <w:szCs w:val="16"/>
              </w:rPr>
            </w:pPr>
            <w:r>
              <w:rPr>
                <w:sz w:val="16"/>
                <w:szCs w:val="16"/>
              </w:rPr>
              <w:t>-</w:t>
            </w:r>
          </w:p>
        </w:tc>
        <w:tc>
          <w:tcPr>
            <w:tcW w:w="425" w:type="dxa"/>
            <w:shd w:val="solid" w:color="FFFFFF" w:fill="auto"/>
          </w:tcPr>
          <w:p w14:paraId="18FD9895" w14:textId="1E3693B0" w:rsidR="00D972EA" w:rsidRDefault="00D972EA" w:rsidP="008A148D">
            <w:pPr>
              <w:pStyle w:val="TAL"/>
              <w:jc w:val="center"/>
              <w:rPr>
                <w:sz w:val="16"/>
                <w:szCs w:val="16"/>
              </w:rPr>
            </w:pPr>
            <w:r>
              <w:rPr>
                <w:sz w:val="16"/>
                <w:szCs w:val="16"/>
              </w:rPr>
              <w:t>A</w:t>
            </w:r>
          </w:p>
        </w:tc>
        <w:tc>
          <w:tcPr>
            <w:tcW w:w="4820" w:type="dxa"/>
            <w:shd w:val="solid" w:color="FFFFFF" w:fill="auto"/>
          </w:tcPr>
          <w:p w14:paraId="53D34AC5" w14:textId="0A699D97" w:rsidR="00D972EA" w:rsidRDefault="00D972EA" w:rsidP="008A148D">
            <w:pPr>
              <w:pStyle w:val="TAL"/>
              <w:rPr>
                <w:sz w:val="16"/>
                <w:szCs w:val="16"/>
              </w:rPr>
            </w:pPr>
            <w:r>
              <w:rPr>
                <w:sz w:val="16"/>
                <w:szCs w:val="16"/>
              </w:rPr>
              <w:t>Removing reference to non-existing clause in 32.422</w:t>
            </w:r>
          </w:p>
        </w:tc>
        <w:tc>
          <w:tcPr>
            <w:tcW w:w="708" w:type="dxa"/>
            <w:shd w:val="solid" w:color="FFFFFF" w:fill="auto"/>
          </w:tcPr>
          <w:p w14:paraId="6BE83BB5" w14:textId="5208EE81" w:rsidR="00D972EA" w:rsidRDefault="00D972EA" w:rsidP="008A148D">
            <w:pPr>
              <w:pStyle w:val="TAC"/>
              <w:rPr>
                <w:sz w:val="16"/>
                <w:szCs w:val="16"/>
              </w:rPr>
            </w:pPr>
            <w:r>
              <w:rPr>
                <w:sz w:val="16"/>
                <w:szCs w:val="16"/>
              </w:rPr>
              <w:t>18.1.0</w:t>
            </w:r>
          </w:p>
        </w:tc>
      </w:tr>
      <w:tr w:rsidR="00E8108D" w:rsidRPr="007D6048" w14:paraId="5C127667" w14:textId="77777777" w:rsidTr="00614A01">
        <w:tc>
          <w:tcPr>
            <w:tcW w:w="800" w:type="dxa"/>
            <w:shd w:val="solid" w:color="FFFFFF" w:fill="auto"/>
          </w:tcPr>
          <w:p w14:paraId="7C445842" w14:textId="4B552263" w:rsidR="00E8108D" w:rsidRDefault="00E8108D" w:rsidP="008A148D">
            <w:pPr>
              <w:pStyle w:val="TAC"/>
              <w:rPr>
                <w:sz w:val="16"/>
                <w:szCs w:val="16"/>
              </w:rPr>
            </w:pPr>
            <w:r>
              <w:rPr>
                <w:sz w:val="16"/>
                <w:szCs w:val="16"/>
              </w:rPr>
              <w:t>2023-01</w:t>
            </w:r>
          </w:p>
        </w:tc>
        <w:tc>
          <w:tcPr>
            <w:tcW w:w="800" w:type="dxa"/>
            <w:shd w:val="solid" w:color="FFFFFF" w:fill="auto"/>
          </w:tcPr>
          <w:p w14:paraId="64FACCD1" w14:textId="1C15090F" w:rsidR="00E8108D" w:rsidRDefault="00E8108D" w:rsidP="008A148D">
            <w:pPr>
              <w:pStyle w:val="TAC"/>
              <w:rPr>
                <w:sz w:val="16"/>
                <w:szCs w:val="16"/>
              </w:rPr>
            </w:pPr>
            <w:r>
              <w:rPr>
                <w:sz w:val="16"/>
                <w:szCs w:val="16"/>
              </w:rPr>
              <w:t>SA#98e</w:t>
            </w:r>
          </w:p>
        </w:tc>
        <w:tc>
          <w:tcPr>
            <w:tcW w:w="1094" w:type="dxa"/>
            <w:shd w:val="solid" w:color="FFFFFF" w:fill="auto"/>
          </w:tcPr>
          <w:p w14:paraId="04905D0C" w14:textId="0EA8C4AE" w:rsidR="00E8108D" w:rsidRDefault="00E8108D" w:rsidP="008A148D">
            <w:pPr>
              <w:pStyle w:val="TAL"/>
              <w:jc w:val="center"/>
              <w:rPr>
                <w:sz w:val="16"/>
                <w:szCs w:val="16"/>
              </w:rPr>
            </w:pPr>
            <w:r>
              <w:rPr>
                <w:sz w:val="16"/>
                <w:szCs w:val="16"/>
              </w:rPr>
              <w:t>SP-221170</w:t>
            </w:r>
          </w:p>
        </w:tc>
        <w:tc>
          <w:tcPr>
            <w:tcW w:w="567" w:type="dxa"/>
            <w:shd w:val="solid" w:color="FFFFFF" w:fill="auto"/>
          </w:tcPr>
          <w:p w14:paraId="314E5726" w14:textId="14475D8A" w:rsidR="00E8108D" w:rsidRDefault="00E8108D" w:rsidP="008A148D">
            <w:pPr>
              <w:pStyle w:val="TAL"/>
              <w:rPr>
                <w:sz w:val="16"/>
                <w:szCs w:val="16"/>
              </w:rPr>
            </w:pPr>
            <w:r>
              <w:rPr>
                <w:sz w:val="16"/>
                <w:szCs w:val="16"/>
              </w:rPr>
              <w:t>0195</w:t>
            </w:r>
          </w:p>
        </w:tc>
        <w:tc>
          <w:tcPr>
            <w:tcW w:w="425" w:type="dxa"/>
            <w:shd w:val="solid" w:color="FFFFFF" w:fill="auto"/>
          </w:tcPr>
          <w:p w14:paraId="257212B7" w14:textId="6A164BEF" w:rsidR="00E8108D" w:rsidRDefault="00E8108D" w:rsidP="008A148D">
            <w:pPr>
              <w:pStyle w:val="TAL"/>
              <w:jc w:val="center"/>
              <w:rPr>
                <w:sz w:val="16"/>
                <w:szCs w:val="16"/>
              </w:rPr>
            </w:pPr>
            <w:r>
              <w:rPr>
                <w:sz w:val="16"/>
                <w:szCs w:val="16"/>
              </w:rPr>
              <w:t>1</w:t>
            </w:r>
          </w:p>
        </w:tc>
        <w:tc>
          <w:tcPr>
            <w:tcW w:w="425" w:type="dxa"/>
            <w:shd w:val="solid" w:color="FFFFFF" w:fill="auto"/>
          </w:tcPr>
          <w:p w14:paraId="2444BC04" w14:textId="70B84DD3" w:rsidR="00E8108D" w:rsidRDefault="00E8108D" w:rsidP="008A148D">
            <w:pPr>
              <w:pStyle w:val="TAL"/>
              <w:jc w:val="center"/>
              <w:rPr>
                <w:sz w:val="16"/>
                <w:szCs w:val="16"/>
              </w:rPr>
            </w:pPr>
            <w:r>
              <w:rPr>
                <w:sz w:val="16"/>
                <w:szCs w:val="16"/>
              </w:rPr>
              <w:t>A</w:t>
            </w:r>
          </w:p>
        </w:tc>
        <w:tc>
          <w:tcPr>
            <w:tcW w:w="4820" w:type="dxa"/>
            <w:shd w:val="solid" w:color="FFFFFF" w:fill="auto"/>
          </w:tcPr>
          <w:p w14:paraId="7BEDAE81" w14:textId="1C7BD44B" w:rsidR="00E8108D" w:rsidRDefault="00E8108D" w:rsidP="008A148D">
            <w:pPr>
              <w:pStyle w:val="TAL"/>
              <w:rPr>
                <w:sz w:val="16"/>
                <w:szCs w:val="16"/>
              </w:rPr>
            </w:pPr>
            <w:r>
              <w:rPr>
                <w:sz w:val="16"/>
                <w:szCs w:val="16"/>
              </w:rPr>
              <w:t>Update MnsAgent Definition</w:t>
            </w:r>
          </w:p>
        </w:tc>
        <w:tc>
          <w:tcPr>
            <w:tcW w:w="708" w:type="dxa"/>
            <w:shd w:val="solid" w:color="FFFFFF" w:fill="auto"/>
          </w:tcPr>
          <w:p w14:paraId="684C8EE3" w14:textId="6257FD7C" w:rsidR="00E8108D" w:rsidRDefault="00E8108D" w:rsidP="008A148D">
            <w:pPr>
              <w:pStyle w:val="TAC"/>
              <w:rPr>
                <w:sz w:val="16"/>
                <w:szCs w:val="16"/>
              </w:rPr>
            </w:pPr>
            <w:r>
              <w:rPr>
                <w:sz w:val="16"/>
                <w:szCs w:val="16"/>
              </w:rPr>
              <w:t>18.1.0</w:t>
            </w:r>
          </w:p>
        </w:tc>
      </w:tr>
      <w:tr w:rsidR="003C5E33" w:rsidRPr="007D6048" w14:paraId="3692265F" w14:textId="77777777" w:rsidTr="00614A01">
        <w:tc>
          <w:tcPr>
            <w:tcW w:w="800" w:type="dxa"/>
            <w:shd w:val="solid" w:color="FFFFFF" w:fill="auto"/>
          </w:tcPr>
          <w:p w14:paraId="6E883987" w14:textId="1FD6E5B4" w:rsidR="003C5E33" w:rsidRDefault="003C5E33" w:rsidP="008A148D">
            <w:pPr>
              <w:pStyle w:val="TAC"/>
              <w:rPr>
                <w:sz w:val="16"/>
                <w:szCs w:val="16"/>
              </w:rPr>
            </w:pPr>
            <w:r>
              <w:rPr>
                <w:sz w:val="16"/>
                <w:szCs w:val="16"/>
              </w:rPr>
              <w:t>2023-01</w:t>
            </w:r>
          </w:p>
        </w:tc>
        <w:tc>
          <w:tcPr>
            <w:tcW w:w="800" w:type="dxa"/>
            <w:shd w:val="solid" w:color="FFFFFF" w:fill="auto"/>
          </w:tcPr>
          <w:p w14:paraId="7B13E29B" w14:textId="1236E00B" w:rsidR="003C5E33" w:rsidRDefault="003C5E33" w:rsidP="008A148D">
            <w:pPr>
              <w:pStyle w:val="TAC"/>
              <w:rPr>
                <w:sz w:val="16"/>
                <w:szCs w:val="16"/>
              </w:rPr>
            </w:pPr>
            <w:r>
              <w:rPr>
                <w:sz w:val="16"/>
                <w:szCs w:val="16"/>
              </w:rPr>
              <w:t>SA#98e</w:t>
            </w:r>
          </w:p>
        </w:tc>
        <w:tc>
          <w:tcPr>
            <w:tcW w:w="1094" w:type="dxa"/>
            <w:shd w:val="solid" w:color="FFFFFF" w:fill="auto"/>
          </w:tcPr>
          <w:p w14:paraId="44E94A2C" w14:textId="3CAD5B21" w:rsidR="003C5E33" w:rsidRDefault="003C5E33" w:rsidP="008A148D">
            <w:pPr>
              <w:pStyle w:val="TAL"/>
              <w:jc w:val="center"/>
              <w:rPr>
                <w:sz w:val="16"/>
                <w:szCs w:val="16"/>
              </w:rPr>
            </w:pPr>
            <w:r>
              <w:rPr>
                <w:sz w:val="16"/>
                <w:szCs w:val="16"/>
              </w:rPr>
              <w:t>SP-221186</w:t>
            </w:r>
          </w:p>
        </w:tc>
        <w:tc>
          <w:tcPr>
            <w:tcW w:w="567" w:type="dxa"/>
            <w:shd w:val="solid" w:color="FFFFFF" w:fill="auto"/>
          </w:tcPr>
          <w:p w14:paraId="44CF492F" w14:textId="63E86789" w:rsidR="003C5E33" w:rsidRDefault="003C5E33" w:rsidP="008A148D">
            <w:pPr>
              <w:pStyle w:val="TAL"/>
              <w:rPr>
                <w:sz w:val="16"/>
                <w:szCs w:val="16"/>
              </w:rPr>
            </w:pPr>
            <w:r>
              <w:rPr>
                <w:sz w:val="16"/>
                <w:szCs w:val="16"/>
              </w:rPr>
              <w:t>0197</w:t>
            </w:r>
          </w:p>
        </w:tc>
        <w:tc>
          <w:tcPr>
            <w:tcW w:w="425" w:type="dxa"/>
            <w:shd w:val="solid" w:color="FFFFFF" w:fill="auto"/>
          </w:tcPr>
          <w:p w14:paraId="5F3769B0" w14:textId="4EABEF1A" w:rsidR="003C5E33" w:rsidRDefault="003C5E33" w:rsidP="008A148D">
            <w:pPr>
              <w:pStyle w:val="TAL"/>
              <w:jc w:val="center"/>
              <w:rPr>
                <w:sz w:val="16"/>
                <w:szCs w:val="16"/>
              </w:rPr>
            </w:pPr>
            <w:r>
              <w:rPr>
                <w:sz w:val="16"/>
                <w:szCs w:val="16"/>
              </w:rPr>
              <w:t>3</w:t>
            </w:r>
          </w:p>
        </w:tc>
        <w:tc>
          <w:tcPr>
            <w:tcW w:w="425" w:type="dxa"/>
            <w:shd w:val="solid" w:color="FFFFFF" w:fill="auto"/>
          </w:tcPr>
          <w:p w14:paraId="6BDE6811" w14:textId="749C4DCC" w:rsidR="003C5E33" w:rsidRDefault="003C5E33" w:rsidP="008A148D">
            <w:pPr>
              <w:pStyle w:val="TAL"/>
              <w:jc w:val="center"/>
              <w:rPr>
                <w:sz w:val="16"/>
                <w:szCs w:val="16"/>
              </w:rPr>
            </w:pPr>
            <w:r>
              <w:rPr>
                <w:sz w:val="16"/>
                <w:szCs w:val="16"/>
              </w:rPr>
              <w:t>A</w:t>
            </w:r>
          </w:p>
        </w:tc>
        <w:tc>
          <w:tcPr>
            <w:tcW w:w="4820" w:type="dxa"/>
            <w:shd w:val="solid" w:color="FFFFFF" w:fill="auto"/>
          </w:tcPr>
          <w:p w14:paraId="4E4B39EE" w14:textId="56B1BEAD" w:rsidR="003C5E33" w:rsidRDefault="003C5E33" w:rsidP="008A148D">
            <w:pPr>
              <w:pStyle w:val="TAL"/>
              <w:rPr>
                <w:sz w:val="16"/>
                <w:szCs w:val="16"/>
              </w:rPr>
            </w:pPr>
            <w:r>
              <w:rPr>
                <w:sz w:val="16"/>
                <w:szCs w:val="16"/>
              </w:rPr>
              <w:t>Correct ManagementDataCollection definition</w:t>
            </w:r>
          </w:p>
        </w:tc>
        <w:tc>
          <w:tcPr>
            <w:tcW w:w="708" w:type="dxa"/>
            <w:shd w:val="solid" w:color="FFFFFF" w:fill="auto"/>
          </w:tcPr>
          <w:p w14:paraId="36FA2CB6" w14:textId="63900351" w:rsidR="003C5E33" w:rsidRDefault="003C5E33" w:rsidP="008A148D">
            <w:pPr>
              <w:pStyle w:val="TAC"/>
              <w:rPr>
                <w:sz w:val="16"/>
                <w:szCs w:val="16"/>
              </w:rPr>
            </w:pPr>
            <w:r>
              <w:rPr>
                <w:sz w:val="16"/>
                <w:szCs w:val="16"/>
              </w:rPr>
              <w:t>18.1.0</w:t>
            </w:r>
          </w:p>
        </w:tc>
      </w:tr>
      <w:tr w:rsidR="0051480E" w:rsidRPr="007D6048" w14:paraId="18303B87" w14:textId="77777777" w:rsidTr="00614A01">
        <w:tc>
          <w:tcPr>
            <w:tcW w:w="800" w:type="dxa"/>
            <w:shd w:val="solid" w:color="FFFFFF" w:fill="auto"/>
          </w:tcPr>
          <w:p w14:paraId="00850DC6" w14:textId="0D685714" w:rsidR="0051480E" w:rsidRDefault="0051480E" w:rsidP="008A148D">
            <w:pPr>
              <w:pStyle w:val="TAC"/>
              <w:rPr>
                <w:sz w:val="16"/>
                <w:szCs w:val="16"/>
              </w:rPr>
            </w:pPr>
            <w:r>
              <w:rPr>
                <w:sz w:val="16"/>
                <w:szCs w:val="16"/>
              </w:rPr>
              <w:t>2023-01</w:t>
            </w:r>
          </w:p>
        </w:tc>
        <w:tc>
          <w:tcPr>
            <w:tcW w:w="800" w:type="dxa"/>
            <w:shd w:val="solid" w:color="FFFFFF" w:fill="auto"/>
          </w:tcPr>
          <w:p w14:paraId="0B6E0C1F" w14:textId="76E1541B" w:rsidR="0051480E" w:rsidRDefault="0051480E" w:rsidP="008A148D">
            <w:pPr>
              <w:pStyle w:val="TAC"/>
              <w:rPr>
                <w:sz w:val="16"/>
                <w:szCs w:val="16"/>
              </w:rPr>
            </w:pPr>
            <w:r>
              <w:rPr>
                <w:sz w:val="16"/>
                <w:szCs w:val="16"/>
              </w:rPr>
              <w:t>SA#98e</w:t>
            </w:r>
          </w:p>
        </w:tc>
        <w:tc>
          <w:tcPr>
            <w:tcW w:w="1094" w:type="dxa"/>
            <w:shd w:val="solid" w:color="FFFFFF" w:fill="auto"/>
          </w:tcPr>
          <w:p w14:paraId="17D3B4AB" w14:textId="71214E42" w:rsidR="0051480E" w:rsidRDefault="0051480E" w:rsidP="008A148D">
            <w:pPr>
              <w:pStyle w:val="TAL"/>
              <w:jc w:val="center"/>
              <w:rPr>
                <w:sz w:val="16"/>
                <w:szCs w:val="16"/>
              </w:rPr>
            </w:pPr>
            <w:r>
              <w:rPr>
                <w:sz w:val="16"/>
                <w:szCs w:val="16"/>
              </w:rPr>
              <w:t>SP-221176</w:t>
            </w:r>
          </w:p>
        </w:tc>
        <w:tc>
          <w:tcPr>
            <w:tcW w:w="567" w:type="dxa"/>
            <w:shd w:val="solid" w:color="FFFFFF" w:fill="auto"/>
          </w:tcPr>
          <w:p w14:paraId="2FC6B3F7" w14:textId="2303DD5D" w:rsidR="0051480E" w:rsidRDefault="0051480E" w:rsidP="008A148D">
            <w:pPr>
              <w:pStyle w:val="TAL"/>
              <w:rPr>
                <w:sz w:val="16"/>
                <w:szCs w:val="16"/>
              </w:rPr>
            </w:pPr>
            <w:r>
              <w:rPr>
                <w:sz w:val="16"/>
                <w:szCs w:val="16"/>
              </w:rPr>
              <w:t>0205</w:t>
            </w:r>
          </w:p>
        </w:tc>
        <w:tc>
          <w:tcPr>
            <w:tcW w:w="425" w:type="dxa"/>
            <w:shd w:val="solid" w:color="FFFFFF" w:fill="auto"/>
          </w:tcPr>
          <w:p w14:paraId="74F2D086" w14:textId="26FEABC9" w:rsidR="0051480E" w:rsidRDefault="0051480E" w:rsidP="008A148D">
            <w:pPr>
              <w:pStyle w:val="TAL"/>
              <w:jc w:val="center"/>
              <w:rPr>
                <w:sz w:val="16"/>
                <w:szCs w:val="16"/>
              </w:rPr>
            </w:pPr>
            <w:r>
              <w:rPr>
                <w:sz w:val="16"/>
                <w:szCs w:val="16"/>
              </w:rPr>
              <w:t>1</w:t>
            </w:r>
          </w:p>
        </w:tc>
        <w:tc>
          <w:tcPr>
            <w:tcW w:w="425" w:type="dxa"/>
            <w:shd w:val="solid" w:color="FFFFFF" w:fill="auto"/>
          </w:tcPr>
          <w:p w14:paraId="2236994F" w14:textId="0D7D5642" w:rsidR="0051480E" w:rsidRDefault="0051480E" w:rsidP="008A148D">
            <w:pPr>
              <w:pStyle w:val="TAL"/>
              <w:jc w:val="center"/>
              <w:rPr>
                <w:sz w:val="16"/>
                <w:szCs w:val="16"/>
              </w:rPr>
            </w:pPr>
            <w:r>
              <w:rPr>
                <w:sz w:val="16"/>
                <w:szCs w:val="16"/>
              </w:rPr>
              <w:t>C</w:t>
            </w:r>
          </w:p>
        </w:tc>
        <w:tc>
          <w:tcPr>
            <w:tcW w:w="4820" w:type="dxa"/>
            <w:shd w:val="solid" w:color="FFFFFF" w:fill="auto"/>
          </w:tcPr>
          <w:p w14:paraId="23A427DE" w14:textId="606C36E2" w:rsidR="0051480E" w:rsidRDefault="0051480E" w:rsidP="008A148D">
            <w:pPr>
              <w:pStyle w:val="TAL"/>
              <w:rPr>
                <w:sz w:val="16"/>
                <w:szCs w:val="16"/>
              </w:rPr>
            </w:pPr>
            <w:r>
              <w:rPr>
                <w:sz w:val="16"/>
                <w:szCs w:val="16"/>
              </w:rPr>
              <w:t>JobID for QMCJob</w:t>
            </w:r>
          </w:p>
        </w:tc>
        <w:tc>
          <w:tcPr>
            <w:tcW w:w="708" w:type="dxa"/>
            <w:shd w:val="solid" w:color="FFFFFF" w:fill="auto"/>
          </w:tcPr>
          <w:p w14:paraId="6B9A4404" w14:textId="036CFD28" w:rsidR="0051480E" w:rsidRDefault="0051480E" w:rsidP="008A148D">
            <w:pPr>
              <w:pStyle w:val="TAC"/>
              <w:rPr>
                <w:sz w:val="16"/>
                <w:szCs w:val="16"/>
              </w:rPr>
            </w:pPr>
            <w:r>
              <w:rPr>
                <w:sz w:val="16"/>
                <w:szCs w:val="16"/>
              </w:rPr>
              <w:t>18.1.0</w:t>
            </w:r>
          </w:p>
        </w:tc>
      </w:tr>
      <w:tr w:rsidR="00183567" w:rsidRPr="007D6048" w14:paraId="26DF6C18" w14:textId="77777777" w:rsidTr="00614A01">
        <w:tc>
          <w:tcPr>
            <w:tcW w:w="800" w:type="dxa"/>
            <w:shd w:val="solid" w:color="FFFFFF" w:fill="auto"/>
          </w:tcPr>
          <w:p w14:paraId="5D8649AE" w14:textId="6442A99C" w:rsidR="00183567" w:rsidRDefault="00183567" w:rsidP="00183567">
            <w:pPr>
              <w:pStyle w:val="TAC"/>
              <w:rPr>
                <w:sz w:val="16"/>
                <w:szCs w:val="16"/>
              </w:rPr>
            </w:pPr>
            <w:r>
              <w:rPr>
                <w:sz w:val="16"/>
                <w:szCs w:val="16"/>
              </w:rPr>
              <w:t>2023-01</w:t>
            </w:r>
          </w:p>
        </w:tc>
        <w:tc>
          <w:tcPr>
            <w:tcW w:w="800" w:type="dxa"/>
            <w:shd w:val="solid" w:color="FFFFFF" w:fill="auto"/>
          </w:tcPr>
          <w:p w14:paraId="03C58204" w14:textId="6C71BE27" w:rsidR="00183567" w:rsidRDefault="00183567" w:rsidP="00183567">
            <w:pPr>
              <w:pStyle w:val="TAC"/>
              <w:rPr>
                <w:sz w:val="16"/>
                <w:szCs w:val="16"/>
              </w:rPr>
            </w:pPr>
            <w:r>
              <w:rPr>
                <w:sz w:val="16"/>
                <w:szCs w:val="16"/>
              </w:rPr>
              <w:t>SA#98e</w:t>
            </w:r>
          </w:p>
        </w:tc>
        <w:tc>
          <w:tcPr>
            <w:tcW w:w="1094" w:type="dxa"/>
            <w:shd w:val="solid" w:color="FFFFFF" w:fill="auto"/>
          </w:tcPr>
          <w:p w14:paraId="4B1972D9" w14:textId="3B7C4E8E" w:rsidR="00183567" w:rsidRDefault="00183567" w:rsidP="00183567">
            <w:pPr>
              <w:pStyle w:val="TAL"/>
              <w:jc w:val="center"/>
              <w:rPr>
                <w:sz w:val="16"/>
                <w:szCs w:val="16"/>
              </w:rPr>
            </w:pPr>
            <w:r>
              <w:rPr>
                <w:sz w:val="16"/>
                <w:szCs w:val="16"/>
              </w:rPr>
              <w:t>SP-221176</w:t>
            </w:r>
          </w:p>
        </w:tc>
        <w:tc>
          <w:tcPr>
            <w:tcW w:w="567" w:type="dxa"/>
            <w:shd w:val="solid" w:color="FFFFFF" w:fill="auto"/>
          </w:tcPr>
          <w:p w14:paraId="2A57CCCB" w14:textId="406D389C" w:rsidR="00183567" w:rsidRDefault="00183567" w:rsidP="00183567">
            <w:pPr>
              <w:pStyle w:val="TAL"/>
              <w:rPr>
                <w:sz w:val="16"/>
                <w:szCs w:val="16"/>
              </w:rPr>
            </w:pPr>
            <w:r>
              <w:rPr>
                <w:sz w:val="16"/>
                <w:szCs w:val="16"/>
              </w:rPr>
              <w:t>0206</w:t>
            </w:r>
          </w:p>
        </w:tc>
        <w:tc>
          <w:tcPr>
            <w:tcW w:w="425" w:type="dxa"/>
            <w:shd w:val="solid" w:color="FFFFFF" w:fill="auto"/>
          </w:tcPr>
          <w:p w14:paraId="0558590C" w14:textId="55697202" w:rsidR="00183567" w:rsidRDefault="00183567" w:rsidP="00183567">
            <w:pPr>
              <w:pStyle w:val="TAL"/>
              <w:jc w:val="center"/>
              <w:rPr>
                <w:sz w:val="16"/>
                <w:szCs w:val="16"/>
              </w:rPr>
            </w:pPr>
            <w:r>
              <w:rPr>
                <w:sz w:val="16"/>
                <w:szCs w:val="16"/>
              </w:rPr>
              <w:t>-</w:t>
            </w:r>
          </w:p>
        </w:tc>
        <w:tc>
          <w:tcPr>
            <w:tcW w:w="425" w:type="dxa"/>
            <w:shd w:val="solid" w:color="FFFFFF" w:fill="auto"/>
          </w:tcPr>
          <w:p w14:paraId="295CD7E9" w14:textId="5C255DF4" w:rsidR="00183567" w:rsidRDefault="00183567" w:rsidP="00183567">
            <w:pPr>
              <w:pStyle w:val="TAL"/>
              <w:jc w:val="center"/>
              <w:rPr>
                <w:sz w:val="16"/>
                <w:szCs w:val="16"/>
              </w:rPr>
            </w:pPr>
            <w:r>
              <w:rPr>
                <w:sz w:val="16"/>
                <w:szCs w:val="16"/>
              </w:rPr>
              <w:t>B</w:t>
            </w:r>
          </w:p>
        </w:tc>
        <w:tc>
          <w:tcPr>
            <w:tcW w:w="4820" w:type="dxa"/>
            <w:shd w:val="solid" w:color="FFFFFF" w:fill="auto"/>
          </w:tcPr>
          <w:p w14:paraId="69D3C21C" w14:textId="2814F616" w:rsidR="00183567" w:rsidRDefault="00183567" w:rsidP="00183567">
            <w:pPr>
              <w:pStyle w:val="TAL"/>
              <w:rPr>
                <w:sz w:val="16"/>
                <w:szCs w:val="16"/>
              </w:rPr>
            </w:pPr>
            <w:r>
              <w:rPr>
                <w:sz w:val="16"/>
                <w:szCs w:val="16"/>
              </w:rPr>
              <w:t xml:space="preserve">Definition of parameters MDT Alignment Information and Available RAN Visible QoE Metrics  </w:t>
            </w:r>
          </w:p>
        </w:tc>
        <w:tc>
          <w:tcPr>
            <w:tcW w:w="708" w:type="dxa"/>
            <w:shd w:val="solid" w:color="FFFFFF" w:fill="auto"/>
          </w:tcPr>
          <w:p w14:paraId="7BCA9C69" w14:textId="10680A39" w:rsidR="00183567" w:rsidRDefault="00183567" w:rsidP="00183567">
            <w:pPr>
              <w:pStyle w:val="TAC"/>
              <w:rPr>
                <w:sz w:val="16"/>
                <w:szCs w:val="16"/>
              </w:rPr>
            </w:pPr>
            <w:r>
              <w:rPr>
                <w:sz w:val="16"/>
                <w:szCs w:val="16"/>
              </w:rPr>
              <w:t>18.1.0</w:t>
            </w:r>
          </w:p>
        </w:tc>
      </w:tr>
      <w:tr w:rsidR="00E3054B" w:rsidRPr="007D6048" w14:paraId="61910446" w14:textId="77777777" w:rsidTr="00614A01">
        <w:tc>
          <w:tcPr>
            <w:tcW w:w="800" w:type="dxa"/>
            <w:shd w:val="solid" w:color="FFFFFF" w:fill="auto"/>
          </w:tcPr>
          <w:p w14:paraId="03F2D4C9" w14:textId="135DCB7F" w:rsidR="00E3054B" w:rsidRDefault="00E3054B" w:rsidP="00183567">
            <w:pPr>
              <w:pStyle w:val="TAC"/>
              <w:rPr>
                <w:sz w:val="16"/>
                <w:szCs w:val="16"/>
              </w:rPr>
            </w:pPr>
            <w:r>
              <w:rPr>
                <w:sz w:val="16"/>
                <w:szCs w:val="16"/>
              </w:rPr>
              <w:t>2023-01</w:t>
            </w:r>
          </w:p>
        </w:tc>
        <w:tc>
          <w:tcPr>
            <w:tcW w:w="800" w:type="dxa"/>
            <w:shd w:val="solid" w:color="FFFFFF" w:fill="auto"/>
          </w:tcPr>
          <w:p w14:paraId="15D9E6D5" w14:textId="1054875A" w:rsidR="00E3054B" w:rsidRDefault="00E3054B" w:rsidP="00183567">
            <w:pPr>
              <w:pStyle w:val="TAC"/>
              <w:rPr>
                <w:sz w:val="16"/>
                <w:szCs w:val="16"/>
              </w:rPr>
            </w:pPr>
            <w:r>
              <w:rPr>
                <w:sz w:val="16"/>
                <w:szCs w:val="16"/>
              </w:rPr>
              <w:t>SA#98e</w:t>
            </w:r>
          </w:p>
        </w:tc>
        <w:tc>
          <w:tcPr>
            <w:tcW w:w="1094" w:type="dxa"/>
            <w:shd w:val="solid" w:color="FFFFFF" w:fill="auto"/>
          </w:tcPr>
          <w:p w14:paraId="63793B9D" w14:textId="0477D042" w:rsidR="00E3054B" w:rsidRDefault="00E3054B" w:rsidP="00183567">
            <w:pPr>
              <w:pStyle w:val="TAL"/>
              <w:jc w:val="center"/>
              <w:rPr>
                <w:sz w:val="16"/>
                <w:szCs w:val="16"/>
              </w:rPr>
            </w:pPr>
            <w:r>
              <w:rPr>
                <w:sz w:val="16"/>
                <w:szCs w:val="16"/>
              </w:rPr>
              <w:t>SP-221197</w:t>
            </w:r>
          </w:p>
        </w:tc>
        <w:tc>
          <w:tcPr>
            <w:tcW w:w="567" w:type="dxa"/>
            <w:shd w:val="solid" w:color="FFFFFF" w:fill="auto"/>
          </w:tcPr>
          <w:p w14:paraId="3CF0E5C1" w14:textId="0E9D8437" w:rsidR="00E3054B" w:rsidRDefault="00E3054B" w:rsidP="00183567">
            <w:pPr>
              <w:pStyle w:val="TAL"/>
              <w:rPr>
                <w:sz w:val="16"/>
                <w:szCs w:val="16"/>
              </w:rPr>
            </w:pPr>
            <w:r>
              <w:rPr>
                <w:sz w:val="16"/>
                <w:szCs w:val="16"/>
              </w:rPr>
              <w:t>0207</w:t>
            </w:r>
          </w:p>
        </w:tc>
        <w:tc>
          <w:tcPr>
            <w:tcW w:w="425" w:type="dxa"/>
            <w:shd w:val="solid" w:color="FFFFFF" w:fill="auto"/>
          </w:tcPr>
          <w:p w14:paraId="00AAF04A" w14:textId="4BE5F2F1" w:rsidR="00E3054B" w:rsidRDefault="00E3054B" w:rsidP="00183567">
            <w:pPr>
              <w:pStyle w:val="TAL"/>
              <w:jc w:val="center"/>
              <w:rPr>
                <w:sz w:val="16"/>
                <w:szCs w:val="16"/>
              </w:rPr>
            </w:pPr>
          </w:p>
        </w:tc>
        <w:tc>
          <w:tcPr>
            <w:tcW w:w="425" w:type="dxa"/>
            <w:shd w:val="solid" w:color="FFFFFF" w:fill="auto"/>
          </w:tcPr>
          <w:p w14:paraId="38D0EBD3" w14:textId="2C8A8B0F" w:rsidR="00E3054B" w:rsidRDefault="00E3054B" w:rsidP="00183567">
            <w:pPr>
              <w:pStyle w:val="TAL"/>
              <w:jc w:val="center"/>
              <w:rPr>
                <w:sz w:val="16"/>
                <w:szCs w:val="16"/>
              </w:rPr>
            </w:pPr>
            <w:r>
              <w:rPr>
                <w:sz w:val="16"/>
                <w:szCs w:val="16"/>
              </w:rPr>
              <w:t>A</w:t>
            </w:r>
          </w:p>
        </w:tc>
        <w:tc>
          <w:tcPr>
            <w:tcW w:w="4820" w:type="dxa"/>
            <w:shd w:val="solid" w:color="FFFFFF" w:fill="auto"/>
          </w:tcPr>
          <w:p w14:paraId="41F3C62F" w14:textId="41375DBB" w:rsidR="00E3054B" w:rsidRDefault="00E3054B" w:rsidP="00183567">
            <w:pPr>
              <w:pStyle w:val="TAL"/>
              <w:rPr>
                <w:sz w:val="16"/>
                <w:szCs w:val="16"/>
              </w:rPr>
            </w:pPr>
            <w:r>
              <w:rPr>
                <w:sz w:val="16"/>
                <w:szCs w:val="16"/>
              </w:rPr>
              <w:t>Correct M6 Delay Threshold to align with TS 38.314 and TS 38.413</w:t>
            </w:r>
          </w:p>
        </w:tc>
        <w:tc>
          <w:tcPr>
            <w:tcW w:w="708" w:type="dxa"/>
            <w:shd w:val="solid" w:color="FFFFFF" w:fill="auto"/>
          </w:tcPr>
          <w:p w14:paraId="4006D7C9" w14:textId="4D3B3272" w:rsidR="00E3054B" w:rsidRDefault="00E3054B" w:rsidP="00183567">
            <w:pPr>
              <w:pStyle w:val="TAC"/>
              <w:rPr>
                <w:sz w:val="16"/>
                <w:szCs w:val="16"/>
              </w:rPr>
            </w:pPr>
            <w:r>
              <w:rPr>
                <w:sz w:val="16"/>
                <w:szCs w:val="16"/>
              </w:rPr>
              <w:t>18.1.0</w:t>
            </w:r>
          </w:p>
        </w:tc>
      </w:tr>
      <w:tr w:rsidR="00823A1D" w:rsidRPr="007D6048" w14:paraId="6E83DCE1" w14:textId="77777777" w:rsidTr="00614A01">
        <w:tc>
          <w:tcPr>
            <w:tcW w:w="800" w:type="dxa"/>
            <w:shd w:val="solid" w:color="FFFFFF" w:fill="auto"/>
          </w:tcPr>
          <w:p w14:paraId="586BB151" w14:textId="1BE84531" w:rsidR="00823A1D" w:rsidRDefault="00823A1D" w:rsidP="00183567">
            <w:pPr>
              <w:pStyle w:val="TAC"/>
              <w:rPr>
                <w:sz w:val="16"/>
                <w:szCs w:val="16"/>
              </w:rPr>
            </w:pPr>
            <w:r>
              <w:rPr>
                <w:sz w:val="16"/>
                <w:szCs w:val="16"/>
              </w:rPr>
              <w:t>2023-03</w:t>
            </w:r>
          </w:p>
        </w:tc>
        <w:tc>
          <w:tcPr>
            <w:tcW w:w="800" w:type="dxa"/>
            <w:shd w:val="solid" w:color="FFFFFF" w:fill="auto"/>
          </w:tcPr>
          <w:p w14:paraId="367E5548" w14:textId="60DB2AA4" w:rsidR="00823A1D" w:rsidRDefault="00823A1D" w:rsidP="00183567">
            <w:pPr>
              <w:pStyle w:val="TAC"/>
              <w:rPr>
                <w:sz w:val="16"/>
                <w:szCs w:val="16"/>
              </w:rPr>
            </w:pPr>
            <w:r>
              <w:rPr>
                <w:sz w:val="16"/>
                <w:szCs w:val="16"/>
              </w:rPr>
              <w:t>SA#99</w:t>
            </w:r>
          </w:p>
        </w:tc>
        <w:tc>
          <w:tcPr>
            <w:tcW w:w="1094" w:type="dxa"/>
            <w:shd w:val="solid" w:color="FFFFFF" w:fill="auto"/>
          </w:tcPr>
          <w:p w14:paraId="279A715E" w14:textId="5703CFBF" w:rsidR="00823A1D" w:rsidRDefault="00823A1D" w:rsidP="00183567">
            <w:pPr>
              <w:pStyle w:val="TAL"/>
              <w:jc w:val="center"/>
              <w:rPr>
                <w:sz w:val="16"/>
                <w:szCs w:val="16"/>
              </w:rPr>
            </w:pPr>
            <w:r>
              <w:rPr>
                <w:sz w:val="16"/>
                <w:szCs w:val="16"/>
              </w:rPr>
              <w:t>SP-230210</w:t>
            </w:r>
          </w:p>
        </w:tc>
        <w:tc>
          <w:tcPr>
            <w:tcW w:w="567" w:type="dxa"/>
            <w:shd w:val="solid" w:color="FFFFFF" w:fill="auto"/>
          </w:tcPr>
          <w:p w14:paraId="6AFBDE31" w14:textId="4F66DA68" w:rsidR="00823A1D" w:rsidRDefault="00823A1D" w:rsidP="00183567">
            <w:pPr>
              <w:pStyle w:val="TAL"/>
              <w:rPr>
                <w:sz w:val="16"/>
                <w:szCs w:val="16"/>
              </w:rPr>
            </w:pPr>
            <w:r>
              <w:rPr>
                <w:sz w:val="16"/>
                <w:szCs w:val="16"/>
              </w:rPr>
              <w:t>0212</w:t>
            </w:r>
          </w:p>
        </w:tc>
        <w:tc>
          <w:tcPr>
            <w:tcW w:w="425" w:type="dxa"/>
            <w:shd w:val="solid" w:color="FFFFFF" w:fill="auto"/>
          </w:tcPr>
          <w:p w14:paraId="5B87DCBC" w14:textId="37D5A97D" w:rsidR="00823A1D" w:rsidRDefault="00823A1D" w:rsidP="00183567">
            <w:pPr>
              <w:pStyle w:val="TAL"/>
              <w:jc w:val="center"/>
              <w:rPr>
                <w:sz w:val="16"/>
                <w:szCs w:val="16"/>
              </w:rPr>
            </w:pPr>
            <w:r>
              <w:rPr>
                <w:sz w:val="16"/>
                <w:szCs w:val="16"/>
              </w:rPr>
              <w:t>1</w:t>
            </w:r>
          </w:p>
        </w:tc>
        <w:tc>
          <w:tcPr>
            <w:tcW w:w="425" w:type="dxa"/>
            <w:shd w:val="solid" w:color="FFFFFF" w:fill="auto"/>
          </w:tcPr>
          <w:p w14:paraId="062BF789" w14:textId="5065443C" w:rsidR="00823A1D" w:rsidRDefault="00823A1D" w:rsidP="00183567">
            <w:pPr>
              <w:pStyle w:val="TAL"/>
              <w:jc w:val="center"/>
              <w:rPr>
                <w:sz w:val="16"/>
                <w:szCs w:val="16"/>
              </w:rPr>
            </w:pPr>
            <w:r>
              <w:rPr>
                <w:sz w:val="16"/>
                <w:szCs w:val="16"/>
              </w:rPr>
              <w:t>A</w:t>
            </w:r>
          </w:p>
        </w:tc>
        <w:tc>
          <w:tcPr>
            <w:tcW w:w="4820" w:type="dxa"/>
            <w:shd w:val="solid" w:color="FFFFFF" w:fill="auto"/>
          </w:tcPr>
          <w:p w14:paraId="5FC3F113" w14:textId="4D1C9040" w:rsidR="00823A1D" w:rsidRDefault="00823A1D" w:rsidP="00183567">
            <w:pPr>
              <w:pStyle w:val="TAL"/>
              <w:rPr>
                <w:sz w:val="16"/>
                <w:szCs w:val="16"/>
              </w:rPr>
            </w:pPr>
            <w:r>
              <w:rPr>
                <w:sz w:val="16"/>
                <w:szCs w:val="16"/>
              </w:rPr>
              <w:t>Correcting traceRecordingSessionReference property. Aligning with 32.422.</w:t>
            </w:r>
          </w:p>
        </w:tc>
        <w:tc>
          <w:tcPr>
            <w:tcW w:w="708" w:type="dxa"/>
            <w:shd w:val="solid" w:color="FFFFFF" w:fill="auto"/>
          </w:tcPr>
          <w:p w14:paraId="7B04497B" w14:textId="279B2A53" w:rsidR="00823A1D" w:rsidRDefault="00823A1D" w:rsidP="00183567">
            <w:pPr>
              <w:pStyle w:val="TAC"/>
              <w:rPr>
                <w:sz w:val="16"/>
                <w:szCs w:val="16"/>
              </w:rPr>
            </w:pPr>
            <w:r>
              <w:rPr>
                <w:sz w:val="16"/>
                <w:szCs w:val="16"/>
              </w:rPr>
              <w:t>18.2.0</w:t>
            </w:r>
          </w:p>
        </w:tc>
      </w:tr>
      <w:tr w:rsidR="00823A1D" w:rsidRPr="007D6048" w14:paraId="2D8D325C" w14:textId="77777777" w:rsidTr="00614A01">
        <w:tc>
          <w:tcPr>
            <w:tcW w:w="800" w:type="dxa"/>
            <w:shd w:val="solid" w:color="FFFFFF" w:fill="auto"/>
          </w:tcPr>
          <w:p w14:paraId="55B825A0" w14:textId="1CD1CC5D" w:rsidR="00823A1D" w:rsidRDefault="00823A1D" w:rsidP="00183567">
            <w:pPr>
              <w:pStyle w:val="TAC"/>
              <w:rPr>
                <w:sz w:val="16"/>
                <w:szCs w:val="16"/>
              </w:rPr>
            </w:pPr>
            <w:r>
              <w:rPr>
                <w:sz w:val="16"/>
                <w:szCs w:val="16"/>
              </w:rPr>
              <w:t>2023-03</w:t>
            </w:r>
          </w:p>
        </w:tc>
        <w:tc>
          <w:tcPr>
            <w:tcW w:w="800" w:type="dxa"/>
            <w:shd w:val="solid" w:color="FFFFFF" w:fill="auto"/>
          </w:tcPr>
          <w:p w14:paraId="14884352" w14:textId="3799D690" w:rsidR="00823A1D" w:rsidRDefault="00823A1D" w:rsidP="00183567">
            <w:pPr>
              <w:pStyle w:val="TAC"/>
              <w:rPr>
                <w:sz w:val="16"/>
                <w:szCs w:val="16"/>
              </w:rPr>
            </w:pPr>
            <w:r>
              <w:rPr>
                <w:sz w:val="16"/>
                <w:szCs w:val="16"/>
              </w:rPr>
              <w:t>SA#99</w:t>
            </w:r>
          </w:p>
        </w:tc>
        <w:tc>
          <w:tcPr>
            <w:tcW w:w="1094" w:type="dxa"/>
            <w:shd w:val="solid" w:color="FFFFFF" w:fill="auto"/>
          </w:tcPr>
          <w:p w14:paraId="4A8B4C3F" w14:textId="48DE2C57" w:rsidR="00823A1D" w:rsidRDefault="00823A1D" w:rsidP="00183567">
            <w:pPr>
              <w:pStyle w:val="TAL"/>
              <w:jc w:val="center"/>
              <w:rPr>
                <w:sz w:val="16"/>
                <w:szCs w:val="16"/>
              </w:rPr>
            </w:pPr>
            <w:r>
              <w:rPr>
                <w:sz w:val="16"/>
                <w:szCs w:val="16"/>
              </w:rPr>
              <w:t>SP-230207</w:t>
            </w:r>
          </w:p>
        </w:tc>
        <w:tc>
          <w:tcPr>
            <w:tcW w:w="567" w:type="dxa"/>
            <w:shd w:val="solid" w:color="FFFFFF" w:fill="auto"/>
          </w:tcPr>
          <w:p w14:paraId="5CF8F436" w14:textId="6B69EE30" w:rsidR="00823A1D" w:rsidRDefault="00823A1D" w:rsidP="00183567">
            <w:pPr>
              <w:pStyle w:val="TAL"/>
              <w:rPr>
                <w:sz w:val="16"/>
                <w:szCs w:val="16"/>
              </w:rPr>
            </w:pPr>
            <w:r>
              <w:rPr>
                <w:sz w:val="16"/>
                <w:szCs w:val="16"/>
              </w:rPr>
              <w:t>0217</w:t>
            </w:r>
          </w:p>
        </w:tc>
        <w:tc>
          <w:tcPr>
            <w:tcW w:w="425" w:type="dxa"/>
            <w:shd w:val="solid" w:color="FFFFFF" w:fill="auto"/>
          </w:tcPr>
          <w:p w14:paraId="55BDA7F6" w14:textId="0B4D2B3A" w:rsidR="00823A1D" w:rsidRDefault="00823A1D" w:rsidP="00183567">
            <w:pPr>
              <w:pStyle w:val="TAL"/>
              <w:jc w:val="center"/>
              <w:rPr>
                <w:sz w:val="16"/>
                <w:szCs w:val="16"/>
              </w:rPr>
            </w:pPr>
            <w:r>
              <w:rPr>
                <w:sz w:val="16"/>
                <w:szCs w:val="16"/>
              </w:rPr>
              <w:t>-</w:t>
            </w:r>
          </w:p>
        </w:tc>
        <w:tc>
          <w:tcPr>
            <w:tcW w:w="425" w:type="dxa"/>
            <w:shd w:val="solid" w:color="FFFFFF" w:fill="auto"/>
          </w:tcPr>
          <w:p w14:paraId="67E17B3B" w14:textId="0F08E186" w:rsidR="00823A1D" w:rsidRDefault="00823A1D" w:rsidP="00183567">
            <w:pPr>
              <w:pStyle w:val="TAL"/>
              <w:jc w:val="center"/>
              <w:rPr>
                <w:sz w:val="16"/>
                <w:szCs w:val="16"/>
              </w:rPr>
            </w:pPr>
            <w:r>
              <w:rPr>
                <w:sz w:val="16"/>
                <w:szCs w:val="16"/>
              </w:rPr>
              <w:t>A</w:t>
            </w:r>
          </w:p>
        </w:tc>
        <w:tc>
          <w:tcPr>
            <w:tcW w:w="4820" w:type="dxa"/>
            <w:shd w:val="solid" w:color="FFFFFF" w:fill="auto"/>
          </w:tcPr>
          <w:p w14:paraId="504171BB" w14:textId="3E655BB0" w:rsidR="00823A1D" w:rsidRDefault="00823A1D" w:rsidP="00183567">
            <w:pPr>
              <w:pStyle w:val="TAL"/>
              <w:rPr>
                <w:sz w:val="16"/>
                <w:szCs w:val="16"/>
              </w:rPr>
            </w:pPr>
            <w:r>
              <w:rPr>
                <w:sz w:val="16"/>
                <w:szCs w:val="16"/>
              </w:rPr>
              <w:t xml:space="preserve">Adding altitude to GeoArea datatype </w:t>
            </w:r>
          </w:p>
        </w:tc>
        <w:tc>
          <w:tcPr>
            <w:tcW w:w="708" w:type="dxa"/>
            <w:shd w:val="solid" w:color="FFFFFF" w:fill="auto"/>
          </w:tcPr>
          <w:p w14:paraId="79B4F0F7" w14:textId="35EF61CF" w:rsidR="00823A1D" w:rsidRDefault="00823A1D" w:rsidP="00183567">
            <w:pPr>
              <w:pStyle w:val="TAC"/>
              <w:rPr>
                <w:sz w:val="16"/>
                <w:szCs w:val="16"/>
              </w:rPr>
            </w:pPr>
            <w:r>
              <w:rPr>
                <w:sz w:val="16"/>
                <w:szCs w:val="16"/>
              </w:rPr>
              <w:t>18.2.0</w:t>
            </w:r>
          </w:p>
        </w:tc>
      </w:tr>
      <w:tr w:rsidR="007D4B4B" w:rsidRPr="007D6048" w14:paraId="3848F956" w14:textId="77777777" w:rsidTr="00614A01">
        <w:tc>
          <w:tcPr>
            <w:tcW w:w="800" w:type="dxa"/>
            <w:shd w:val="solid" w:color="FFFFFF" w:fill="auto"/>
          </w:tcPr>
          <w:p w14:paraId="1AA9E824" w14:textId="62923560" w:rsidR="007D4B4B" w:rsidRDefault="007D4B4B" w:rsidP="007D4B4B">
            <w:pPr>
              <w:pStyle w:val="TAC"/>
              <w:rPr>
                <w:sz w:val="16"/>
                <w:szCs w:val="16"/>
              </w:rPr>
            </w:pPr>
            <w:r>
              <w:rPr>
                <w:sz w:val="16"/>
                <w:szCs w:val="16"/>
              </w:rPr>
              <w:t>2023-03</w:t>
            </w:r>
          </w:p>
        </w:tc>
        <w:tc>
          <w:tcPr>
            <w:tcW w:w="800" w:type="dxa"/>
            <w:shd w:val="solid" w:color="FFFFFF" w:fill="auto"/>
          </w:tcPr>
          <w:p w14:paraId="033B6188" w14:textId="1E169B9D" w:rsidR="007D4B4B" w:rsidRDefault="007D4B4B" w:rsidP="007D4B4B">
            <w:pPr>
              <w:pStyle w:val="TAC"/>
              <w:rPr>
                <w:sz w:val="16"/>
                <w:szCs w:val="16"/>
              </w:rPr>
            </w:pPr>
            <w:r>
              <w:rPr>
                <w:sz w:val="16"/>
                <w:szCs w:val="16"/>
              </w:rPr>
              <w:t>SA#99</w:t>
            </w:r>
          </w:p>
        </w:tc>
        <w:tc>
          <w:tcPr>
            <w:tcW w:w="1094" w:type="dxa"/>
            <w:shd w:val="solid" w:color="FFFFFF" w:fill="auto"/>
          </w:tcPr>
          <w:p w14:paraId="18195794" w14:textId="521B433B" w:rsidR="007D4B4B" w:rsidRDefault="007D4B4B" w:rsidP="007D4B4B">
            <w:pPr>
              <w:pStyle w:val="TAL"/>
              <w:jc w:val="center"/>
              <w:rPr>
                <w:sz w:val="16"/>
                <w:szCs w:val="16"/>
              </w:rPr>
            </w:pPr>
            <w:r>
              <w:rPr>
                <w:sz w:val="16"/>
                <w:szCs w:val="16"/>
              </w:rPr>
              <w:t>SP-230210</w:t>
            </w:r>
          </w:p>
        </w:tc>
        <w:tc>
          <w:tcPr>
            <w:tcW w:w="567" w:type="dxa"/>
            <w:shd w:val="solid" w:color="FFFFFF" w:fill="auto"/>
          </w:tcPr>
          <w:p w14:paraId="1F4192F3" w14:textId="6A827ABC" w:rsidR="007D4B4B" w:rsidRDefault="007D4B4B" w:rsidP="007D4B4B">
            <w:pPr>
              <w:pStyle w:val="TAL"/>
              <w:rPr>
                <w:sz w:val="16"/>
                <w:szCs w:val="16"/>
              </w:rPr>
            </w:pPr>
            <w:r>
              <w:rPr>
                <w:sz w:val="16"/>
                <w:szCs w:val="16"/>
              </w:rPr>
              <w:t>0218</w:t>
            </w:r>
          </w:p>
        </w:tc>
        <w:tc>
          <w:tcPr>
            <w:tcW w:w="425" w:type="dxa"/>
            <w:shd w:val="solid" w:color="FFFFFF" w:fill="auto"/>
          </w:tcPr>
          <w:p w14:paraId="31AF3804" w14:textId="0C6F10B9" w:rsidR="007D4B4B" w:rsidRDefault="007D4B4B" w:rsidP="007D4B4B">
            <w:pPr>
              <w:pStyle w:val="TAL"/>
              <w:jc w:val="center"/>
              <w:rPr>
                <w:sz w:val="16"/>
                <w:szCs w:val="16"/>
              </w:rPr>
            </w:pPr>
            <w:r>
              <w:rPr>
                <w:sz w:val="16"/>
                <w:szCs w:val="16"/>
              </w:rPr>
              <w:t>-</w:t>
            </w:r>
          </w:p>
        </w:tc>
        <w:tc>
          <w:tcPr>
            <w:tcW w:w="425" w:type="dxa"/>
            <w:shd w:val="solid" w:color="FFFFFF" w:fill="auto"/>
          </w:tcPr>
          <w:p w14:paraId="2A04ACB9" w14:textId="2CC7A164" w:rsidR="007D4B4B" w:rsidRDefault="007D4B4B" w:rsidP="007D4B4B">
            <w:pPr>
              <w:pStyle w:val="TAL"/>
              <w:jc w:val="center"/>
              <w:rPr>
                <w:sz w:val="16"/>
                <w:szCs w:val="16"/>
              </w:rPr>
            </w:pPr>
            <w:r>
              <w:rPr>
                <w:sz w:val="16"/>
                <w:szCs w:val="16"/>
              </w:rPr>
              <w:t>A</w:t>
            </w:r>
          </w:p>
        </w:tc>
        <w:tc>
          <w:tcPr>
            <w:tcW w:w="4820" w:type="dxa"/>
            <w:shd w:val="solid" w:color="FFFFFF" w:fill="auto"/>
          </w:tcPr>
          <w:p w14:paraId="106302B0" w14:textId="111BDE3A" w:rsidR="007D4B4B" w:rsidRDefault="007D4B4B" w:rsidP="007D4B4B">
            <w:pPr>
              <w:pStyle w:val="TAL"/>
              <w:rPr>
                <w:sz w:val="16"/>
                <w:szCs w:val="16"/>
              </w:rPr>
            </w:pPr>
            <w:r>
              <w:rPr>
                <w:sz w:val="16"/>
                <w:szCs w:val="16"/>
              </w:rPr>
              <w:t xml:space="preserve">Correcting attribute constraints for Trace Job </w:t>
            </w:r>
          </w:p>
        </w:tc>
        <w:tc>
          <w:tcPr>
            <w:tcW w:w="708" w:type="dxa"/>
            <w:shd w:val="solid" w:color="FFFFFF" w:fill="auto"/>
          </w:tcPr>
          <w:p w14:paraId="416AC65F" w14:textId="7D450317" w:rsidR="007D4B4B" w:rsidRDefault="007D4B4B" w:rsidP="007D4B4B">
            <w:pPr>
              <w:pStyle w:val="TAC"/>
              <w:rPr>
                <w:sz w:val="16"/>
                <w:szCs w:val="16"/>
              </w:rPr>
            </w:pPr>
            <w:r>
              <w:rPr>
                <w:sz w:val="16"/>
                <w:szCs w:val="16"/>
              </w:rPr>
              <w:t>18.2.0</w:t>
            </w:r>
          </w:p>
        </w:tc>
      </w:tr>
      <w:tr w:rsidR="007D4B4B" w:rsidRPr="007D6048" w14:paraId="7934DDA3" w14:textId="77777777" w:rsidTr="00614A01">
        <w:tc>
          <w:tcPr>
            <w:tcW w:w="800" w:type="dxa"/>
            <w:shd w:val="solid" w:color="FFFFFF" w:fill="auto"/>
          </w:tcPr>
          <w:p w14:paraId="657F3415" w14:textId="7C279E5D" w:rsidR="007D4B4B" w:rsidRDefault="007D4B4B" w:rsidP="007D4B4B">
            <w:pPr>
              <w:pStyle w:val="TAC"/>
              <w:rPr>
                <w:sz w:val="16"/>
                <w:szCs w:val="16"/>
              </w:rPr>
            </w:pPr>
            <w:r>
              <w:rPr>
                <w:sz w:val="16"/>
                <w:szCs w:val="16"/>
              </w:rPr>
              <w:t>2023-03</w:t>
            </w:r>
          </w:p>
        </w:tc>
        <w:tc>
          <w:tcPr>
            <w:tcW w:w="800" w:type="dxa"/>
            <w:shd w:val="solid" w:color="FFFFFF" w:fill="auto"/>
          </w:tcPr>
          <w:p w14:paraId="5BFDEEC8" w14:textId="16F34236" w:rsidR="007D4B4B" w:rsidRDefault="007D4B4B" w:rsidP="007D4B4B">
            <w:pPr>
              <w:pStyle w:val="TAC"/>
              <w:rPr>
                <w:sz w:val="16"/>
                <w:szCs w:val="16"/>
              </w:rPr>
            </w:pPr>
            <w:r>
              <w:rPr>
                <w:sz w:val="16"/>
                <w:szCs w:val="16"/>
              </w:rPr>
              <w:t>SA#99</w:t>
            </w:r>
          </w:p>
        </w:tc>
        <w:tc>
          <w:tcPr>
            <w:tcW w:w="1094" w:type="dxa"/>
            <w:shd w:val="solid" w:color="FFFFFF" w:fill="auto"/>
          </w:tcPr>
          <w:p w14:paraId="37BE50BD" w14:textId="3BB99BA8" w:rsidR="007D4B4B" w:rsidRDefault="007D4B4B" w:rsidP="007D4B4B">
            <w:pPr>
              <w:pStyle w:val="TAL"/>
              <w:jc w:val="center"/>
              <w:rPr>
                <w:sz w:val="16"/>
                <w:szCs w:val="16"/>
              </w:rPr>
            </w:pPr>
            <w:r>
              <w:rPr>
                <w:sz w:val="16"/>
                <w:szCs w:val="16"/>
              </w:rPr>
              <w:t>SP-230207</w:t>
            </w:r>
          </w:p>
        </w:tc>
        <w:tc>
          <w:tcPr>
            <w:tcW w:w="567" w:type="dxa"/>
            <w:shd w:val="solid" w:color="FFFFFF" w:fill="auto"/>
          </w:tcPr>
          <w:p w14:paraId="1B2C3396" w14:textId="69D9BA9D" w:rsidR="007D4B4B" w:rsidRDefault="007D4B4B" w:rsidP="007D4B4B">
            <w:pPr>
              <w:pStyle w:val="TAL"/>
              <w:rPr>
                <w:sz w:val="16"/>
                <w:szCs w:val="16"/>
              </w:rPr>
            </w:pPr>
            <w:r>
              <w:rPr>
                <w:sz w:val="16"/>
                <w:szCs w:val="16"/>
              </w:rPr>
              <w:t>0220</w:t>
            </w:r>
          </w:p>
        </w:tc>
        <w:tc>
          <w:tcPr>
            <w:tcW w:w="425" w:type="dxa"/>
            <w:shd w:val="solid" w:color="FFFFFF" w:fill="auto"/>
          </w:tcPr>
          <w:p w14:paraId="09C3BB91" w14:textId="004E9181" w:rsidR="007D4B4B" w:rsidRDefault="007D4B4B" w:rsidP="007D4B4B">
            <w:pPr>
              <w:pStyle w:val="TAL"/>
              <w:jc w:val="center"/>
              <w:rPr>
                <w:sz w:val="16"/>
                <w:szCs w:val="16"/>
              </w:rPr>
            </w:pPr>
            <w:r>
              <w:rPr>
                <w:sz w:val="16"/>
                <w:szCs w:val="16"/>
              </w:rPr>
              <w:t>1</w:t>
            </w:r>
          </w:p>
        </w:tc>
        <w:tc>
          <w:tcPr>
            <w:tcW w:w="425" w:type="dxa"/>
            <w:shd w:val="solid" w:color="FFFFFF" w:fill="auto"/>
          </w:tcPr>
          <w:p w14:paraId="34FF5463" w14:textId="2547B52B" w:rsidR="007D4B4B" w:rsidRDefault="007D4B4B" w:rsidP="007D4B4B">
            <w:pPr>
              <w:pStyle w:val="TAL"/>
              <w:jc w:val="center"/>
              <w:rPr>
                <w:sz w:val="16"/>
                <w:szCs w:val="16"/>
              </w:rPr>
            </w:pPr>
            <w:r>
              <w:rPr>
                <w:sz w:val="16"/>
                <w:szCs w:val="16"/>
              </w:rPr>
              <w:t>A</w:t>
            </w:r>
          </w:p>
        </w:tc>
        <w:tc>
          <w:tcPr>
            <w:tcW w:w="4820" w:type="dxa"/>
            <w:shd w:val="solid" w:color="FFFFFF" w:fill="auto"/>
          </w:tcPr>
          <w:p w14:paraId="425521F9" w14:textId="0C0EE0A0" w:rsidR="007D4B4B" w:rsidRDefault="007D4B4B" w:rsidP="007D4B4B">
            <w:pPr>
              <w:pStyle w:val="TAL"/>
              <w:rPr>
                <w:sz w:val="16"/>
                <w:szCs w:val="16"/>
              </w:rPr>
            </w:pPr>
            <w:r>
              <w:rPr>
                <w:sz w:val="16"/>
                <w:szCs w:val="16"/>
              </w:rPr>
              <w:t>Correct issues for generic NRM Fragment</w:t>
            </w:r>
          </w:p>
        </w:tc>
        <w:tc>
          <w:tcPr>
            <w:tcW w:w="708" w:type="dxa"/>
            <w:shd w:val="solid" w:color="FFFFFF" w:fill="auto"/>
          </w:tcPr>
          <w:p w14:paraId="57051649" w14:textId="5BEA344B" w:rsidR="007D4B4B" w:rsidRDefault="007D4B4B" w:rsidP="007D4B4B">
            <w:pPr>
              <w:pStyle w:val="TAC"/>
              <w:rPr>
                <w:sz w:val="16"/>
                <w:szCs w:val="16"/>
              </w:rPr>
            </w:pPr>
            <w:r>
              <w:rPr>
                <w:sz w:val="16"/>
                <w:szCs w:val="16"/>
              </w:rPr>
              <w:t>18.2.0</w:t>
            </w:r>
          </w:p>
        </w:tc>
      </w:tr>
      <w:tr w:rsidR="00756D01" w:rsidRPr="007D6048" w14:paraId="295675CB" w14:textId="77777777" w:rsidTr="00614A01">
        <w:tc>
          <w:tcPr>
            <w:tcW w:w="800" w:type="dxa"/>
            <w:shd w:val="solid" w:color="FFFFFF" w:fill="auto"/>
          </w:tcPr>
          <w:p w14:paraId="686C3275" w14:textId="74F1A83C" w:rsidR="00756D01" w:rsidRDefault="00756D01" w:rsidP="007D4B4B">
            <w:pPr>
              <w:pStyle w:val="TAC"/>
              <w:rPr>
                <w:sz w:val="16"/>
                <w:szCs w:val="16"/>
              </w:rPr>
            </w:pPr>
            <w:r>
              <w:rPr>
                <w:sz w:val="16"/>
                <w:szCs w:val="16"/>
              </w:rPr>
              <w:t>2023-03</w:t>
            </w:r>
          </w:p>
        </w:tc>
        <w:tc>
          <w:tcPr>
            <w:tcW w:w="800" w:type="dxa"/>
            <w:shd w:val="solid" w:color="FFFFFF" w:fill="auto"/>
          </w:tcPr>
          <w:p w14:paraId="19D895DD" w14:textId="75D00E8A" w:rsidR="00756D01" w:rsidRDefault="00756D01" w:rsidP="007D4B4B">
            <w:pPr>
              <w:pStyle w:val="TAC"/>
              <w:rPr>
                <w:sz w:val="16"/>
                <w:szCs w:val="16"/>
              </w:rPr>
            </w:pPr>
            <w:r>
              <w:rPr>
                <w:sz w:val="16"/>
                <w:szCs w:val="16"/>
              </w:rPr>
              <w:t>SA#99</w:t>
            </w:r>
          </w:p>
        </w:tc>
        <w:tc>
          <w:tcPr>
            <w:tcW w:w="1094" w:type="dxa"/>
            <w:shd w:val="solid" w:color="FFFFFF" w:fill="auto"/>
          </w:tcPr>
          <w:p w14:paraId="24F9ED38" w14:textId="0A6F025A" w:rsidR="00756D01" w:rsidRDefault="00756D01" w:rsidP="007D4B4B">
            <w:pPr>
              <w:pStyle w:val="TAL"/>
              <w:jc w:val="center"/>
              <w:rPr>
                <w:sz w:val="16"/>
                <w:szCs w:val="16"/>
              </w:rPr>
            </w:pPr>
            <w:r>
              <w:rPr>
                <w:sz w:val="16"/>
                <w:szCs w:val="16"/>
              </w:rPr>
              <w:t>SP-2</w:t>
            </w:r>
            <w:r w:rsidR="00A24169">
              <w:rPr>
                <w:sz w:val="16"/>
                <w:szCs w:val="16"/>
              </w:rPr>
              <w:t>30</w:t>
            </w:r>
            <w:r>
              <w:rPr>
                <w:sz w:val="16"/>
                <w:szCs w:val="16"/>
              </w:rPr>
              <w:t>204</w:t>
            </w:r>
          </w:p>
        </w:tc>
        <w:tc>
          <w:tcPr>
            <w:tcW w:w="567" w:type="dxa"/>
            <w:shd w:val="solid" w:color="FFFFFF" w:fill="auto"/>
          </w:tcPr>
          <w:p w14:paraId="230E3E15" w14:textId="687896DE" w:rsidR="00756D01" w:rsidRDefault="00756D01" w:rsidP="007D4B4B">
            <w:pPr>
              <w:pStyle w:val="TAL"/>
              <w:rPr>
                <w:sz w:val="16"/>
                <w:szCs w:val="16"/>
              </w:rPr>
            </w:pPr>
            <w:r>
              <w:rPr>
                <w:sz w:val="16"/>
                <w:szCs w:val="16"/>
              </w:rPr>
              <w:t>0223</w:t>
            </w:r>
          </w:p>
        </w:tc>
        <w:tc>
          <w:tcPr>
            <w:tcW w:w="425" w:type="dxa"/>
            <w:shd w:val="solid" w:color="FFFFFF" w:fill="auto"/>
          </w:tcPr>
          <w:p w14:paraId="74708311" w14:textId="4ECB0A86" w:rsidR="00756D01" w:rsidRDefault="00756D01" w:rsidP="007D4B4B">
            <w:pPr>
              <w:pStyle w:val="TAL"/>
              <w:jc w:val="center"/>
              <w:rPr>
                <w:sz w:val="16"/>
                <w:szCs w:val="16"/>
              </w:rPr>
            </w:pPr>
            <w:r>
              <w:rPr>
                <w:sz w:val="16"/>
                <w:szCs w:val="16"/>
              </w:rPr>
              <w:t>1</w:t>
            </w:r>
          </w:p>
        </w:tc>
        <w:tc>
          <w:tcPr>
            <w:tcW w:w="425" w:type="dxa"/>
            <w:shd w:val="solid" w:color="FFFFFF" w:fill="auto"/>
          </w:tcPr>
          <w:p w14:paraId="1B612268" w14:textId="150F7AC8" w:rsidR="00756D01" w:rsidRDefault="00756D01" w:rsidP="007D4B4B">
            <w:pPr>
              <w:pStyle w:val="TAL"/>
              <w:jc w:val="center"/>
              <w:rPr>
                <w:sz w:val="16"/>
                <w:szCs w:val="16"/>
              </w:rPr>
            </w:pPr>
            <w:r>
              <w:rPr>
                <w:sz w:val="16"/>
                <w:szCs w:val="16"/>
              </w:rPr>
              <w:t>B</w:t>
            </w:r>
          </w:p>
        </w:tc>
        <w:tc>
          <w:tcPr>
            <w:tcW w:w="4820" w:type="dxa"/>
            <w:shd w:val="solid" w:color="FFFFFF" w:fill="auto"/>
          </w:tcPr>
          <w:p w14:paraId="7871B3BD" w14:textId="2A560D2E" w:rsidR="00756D01" w:rsidRDefault="00756D01" w:rsidP="007D4B4B">
            <w:pPr>
              <w:pStyle w:val="TAL"/>
              <w:rPr>
                <w:sz w:val="16"/>
                <w:szCs w:val="16"/>
              </w:rPr>
            </w:pPr>
            <w:r>
              <w:rPr>
                <w:sz w:val="16"/>
                <w:szCs w:val="16"/>
              </w:rPr>
              <w:t>TS</w:t>
            </w:r>
            <w:r w:rsidR="00F72CBA">
              <w:rPr>
                <w:sz w:val="16"/>
                <w:szCs w:val="16"/>
              </w:rPr>
              <w:t xml:space="preserve"> </w:t>
            </w:r>
            <w:r>
              <w:rPr>
                <w:sz w:val="16"/>
                <w:szCs w:val="16"/>
              </w:rPr>
              <w:t>28.622 add missing UML diagram for QoE Measurement Collection</w:t>
            </w:r>
          </w:p>
        </w:tc>
        <w:tc>
          <w:tcPr>
            <w:tcW w:w="708" w:type="dxa"/>
            <w:shd w:val="solid" w:color="FFFFFF" w:fill="auto"/>
          </w:tcPr>
          <w:p w14:paraId="3D095032" w14:textId="0ED075EA" w:rsidR="00756D01" w:rsidRDefault="00756D01" w:rsidP="007D4B4B">
            <w:pPr>
              <w:pStyle w:val="TAC"/>
              <w:rPr>
                <w:sz w:val="16"/>
                <w:szCs w:val="16"/>
              </w:rPr>
            </w:pPr>
            <w:r>
              <w:rPr>
                <w:sz w:val="16"/>
                <w:szCs w:val="16"/>
              </w:rPr>
              <w:t>18.2.0</w:t>
            </w:r>
          </w:p>
        </w:tc>
      </w:tr>
      <w:tr w:rsidR="00FF7E56" w:rsidRPr="007D6048" w14:paraId="71EC88F7" w14:textId="77777777" w:rsidTr="00614A01">
        <w:tc>
          <w:tcPr>
            <w:tcW w:w="800" w:type="dxa"/>
            <w:shd w:val="solid" w:color="FFFFFF" w:fill="auto"/>
          </w:tcPr>
          <w:p w14:paraId="76C2A5C8" w14:textId="1A4F589B" w:rsidR="00FF7E56" w:rsidRDefault="00FF7E56" w:rsidP="007D4B4B">
            <w:pPr>
              <w:pStyle w:val="TAC"/>
              <w:rPr>
                <w:sz w:val="16"/>
                <w:szCs w:val="16"/>
              </w:rPr>
            </w:pPr>
            <w:r>
              <w:rPr>
                <w:sz w:val="16"/>
                <w:szCs w:val="16"/>
              </w:rPr>
              <w:t>2023-03</w:t>
            </w:r>
          </w:p>
        </w:tc>
        <w:tc>
          <w:tcPr>
            <w:tcW w:w="800" w:type="dxa"/>
            <w:shd w:val="solid" w:color="FFFFFF" w:fill="auto"/>
          </w:tcPr>
          <w:p w14:paraId="245EF0AE" w14:textId="7106E2EF" w:rsidR="00FF7E56" w:rsidRDefault="00FF7E56" w:rsidP="007D4B4B">
            <w:pPr>
              <w:pStyle w:val="TAC"/>
              <w:rPr>
                <w:sz w:val="16"/>
                <w:szCs w:val="16"/>
              </w:rPr>
            </w:pPr>
            <w:r>
              <w:rPr>
                <w:sz w:val="16"/>
                <w:szCs w:val="16"/>
              </w:rPr>
              <w:t>SA#99</w:t>
            </w:r>
          </w:p>
        </w:tc>
        <w:tc>
          <w:tcPr>
            <w:tcW w:w="1094" w:type="dxa"/>
            <w:shd w:val="solid" w:color="FFFFFF" w:fill="auto"/>
          </w:tcPr>
          <w:p w14:paraId="694402F9" w14:textId="5FB9E7D9" w:rsidR="00FF7E56" w:rsidRDefault="00FF7E56" w:rsidP="007D4B4B">
            <w:pPr>
              <w:pStyle w:val="TAL"/>
              <w:jc w:val="center"/>
              <w:rPr>
                <w:sz w:val="16"/>
                <w:szCs w:val="16"/>
              </w:rPr>
            </w:pPr>
            <w:r>
              <w:rPr>
                <w:sz w:val="16"/>
                <w:szCs w:val="16"/>
              </w:rPr>
              <w:t>SP-2</w:t>
            </w:r>
            <w:r w:rsidR="00A24169">
              <w:rPr>
                <w:sz w:val="16"/>
                <w:szCs w:val="16"/>
              </w:rPr>
              <w:t>30</w:t>
            </w:r>
            <w:r>
              <w:rPr>
                <w:sz w:val="16"/>
                <w:szCs w:val="16"/>
              </w:rPr>
              <w:t>211</w:t>
            </w:r>
          </w:p>
        </w:tc>
        <w:tc>
          <w:tcPr>
            <w:tcW w:w="567" w:type="dxa"/>
            <w:shd w:val="solid" w:color="FFFFFF" w:fill="auto"/>
          </w:tcPr>
          <w:p w14:paraId="7132FA66" w14:textId="319662D1" w:rsidR="00FF7E56" w:rsidRDefault="00FF7E56" w:rsidP="007D4B4B">
            <w:pPr>
              <w:pStyle w:val="TAL"/>
              <w:rPr>
                <w:sz w:val="16"/>
                <w:szCs w:val="16"/>
              </w:rPr>
            </w:pPr>
            <w:r>
              <w:rPr>
                <w:sz w:val="16"/>
                <w:szCs w:val="16"/>
              </w:rPr>
              <w:t>0227</w:t>
            </w:r>
          </w:p>
        </w:tc>
        <w:tc>
          <w:tcPr>
            <w:tcW w:w="425" w:type="dxa"/>
            <w:shd w:val="solid" w:color="FFFFFF" w:fill="auto"/>
          </w:tcPr>
          <w:p w14:paraId="4BBD0321" w14:textId="1BAE85C2" w:rsidR="00FF7E56" w:rsidRDefault="00FF7E56" w:rsidP="007D4B4B">
            <w:pPr>
              <w:pStyle w:val="TAL"/>
              <w:jc w:val="center"/>
              <w:rPr>
                <w:sz w:val="16"/>
                <w:szCs w:val="16"/>
              </w:rPr>
            </w:pPr>
            <w:r>
              <w:rPr>
                <w:sz w:val="16"/>
                <w:szCs w:val="16"/>
              </w:rPr>
              <w:t>1</w:t>
            </w:r>
          </w:p>
        </w:tc>
        <w:tc>
          <w:tcPr>
            <w:tcW w:w="425" w:type="dxa"/>
            <w:shd w:val="solid" w:color="FFFFFF" w:fill="auto"/>
          </w:tcPr>
          <w:p w14:paraId="2D2DEE5E" w14:textId="7D09D258" w:rsidR="00FF7E56" w:rsidRDefault="00FF7E56" w:rsidP="007D4B4B">
            <w:pPr>
              <w:pStyle w:val="TAL"/>
              <w:jc w:val="center"/>
              <w:rPr>
                <w:sz w:val="16"/>
                <w:szCs w:val="16"/>
              </w:rPr>
            </w:pPr>
            <w:r>
              <w:rPr>
                <w:sz w:val="16"/>
                <w:szCs w:val="16"/>
              </w:rPr>
              <w:t>A</w:t>
            </w:r>
          </w:p>
        </w:tc>
        <w:tc>
          <w:tcPr>
            <w:tcW w:w="4820" w:type="dxa"/>
            <w:shd w:val="solid" w:color="FFFFFF" w:fill="auto"/>
          </w:tcPr>
          <w:p w14:paraId="561E5CC5" w14:textId="6DF02456" w:rsidR="00FF7E56" w:rsidRDefault="00FF7E56" w:rsidP="007D4B4B">
            <w:pPr>
              <w:pStyle w:val="TAL"/>
              <w:rPr>
                <w:sz w:val="16"/>
                <w:szCs w:val="16"/>
              </w:rPr>
            </w:pPr>
            <w:r>
              <w:rPr>
                <w:sz w:val="16"/>
                <w:szCs w:val="16"/>
              </w:rPr>
              <w:t>Remove unused create link subscription attribute definition.</w:t>
            </w:r>
          </w:p>
        </w:tc>
        <w:tc>
          <w:tcPr>
            <w:tcW w:w="708" w:type="dxa"/>
            <w:shd w:val="solid" w:color="FFFFFF" w:fill="auto"/>
          </w:tcPr>
          <w:p w14:paraId="65D9DC7D" w14:textId="09EE5DA5" w:rsidR="00FF7E56" w:rsidRDefault="00FF7E56" w:rsidP="007D4B4B">
            <w:pPr>
              <w:pStyle w:val="TAC"/>
              <w:rPr>
                <w:sz w:val="16"/>
                <w:szCs w:val="16"/>
              </w:rPr>
            </w:pPr>
            <w:r>
              <w:rPr>
                <w:sz w:val="16"/>
                <w:szCs w:val="16"/>
              </w:rPr>
              <w:t>18.2.0</w:t>
            </w:r>
          </w:p>
        </w:tc>
      </w:tr>
      <w:tr w:rsidR="00A24169" w:rsidRPr="007D6048" w14:paraId="1F7E40DE" w14:textId="77777777" w:rsidTr="00614A01">
        <w:tc>
          <w:tcPr>
            <w:tcW w:w="800" w:type="dxa"/>
            <w:shd w:val="solid" w:color="FFFFFF" w:fill="auto"/>
          </w:tcPr>
          <w:p w14:paraId="217D8838" w14:textId="498B57D2" w:rsidR="00A24169" w:rsidRDefault="00A24169" w:rsidP="007D4B4B">
            <w:pPr>
              <w:pStyle w:val="TAC"/>
              <w:rPr>
                <w:sz w:val="16"/>
                <w:szCs w:val="16"/>
              </w:rPr>
            </w:pPr>
            <w:r>
              <w:rPr>
                <w:sz w:val="16"/>
                <w:szCs w:val="16"/>
              </w:rPr>
              <w:t>2023-03</w:t>
            </w:r>
          </w:p>
        </w:tc>
        <w:tc>
          <w:tcPr>
            <w:tcW w:w="800" w:type="dxa"/>
            <w:shd w:val="solid" w:color="FFFFFF" w:fill="auto"/>
          </w:tcPr>
          <w:p w14:paraId="67DF8955" w14:textId="01B4DE99" w:rsidR="00A24169" w:rsidRDefault="00A24169" w:rsidP="007D4B4B">
            <w:pPr>
              <w:pStyle w:val="TAC"/>
              <w:rPr>
                <w:sz w:val="16"/>
                <w:szCs w:val="16"/>
              </w:rPr>
            </w:pPr>
            <w:r>
              <w:rPr>
                <w:sz w:val="16"/>
                <w:szCs w:val="16"/>
              </w:rPr>
              <w:t>SA#99</w:t>
            </w:r>
          </w:p>
        </w:tc>
        <w:tc>
          <w:tcPr>
            <w:tcW w:w="1094" w:type="dxa"/>
            <w:shd w:val="solid" w:color="FFFFFF" w:fill="auto"/>
          </w:tcPr>
          <w:p w14:paraId="05A47C8A" w14:textId="06F0CE55" w:rsidR="00A24169" w:rsidRDefault="00A24169" w:rsidP="007D4B4B">
            <w:pPr>
              <w:pStyle w:val="TAL"/>
              <w:jc w:val="center"/>
              <w:rPr>
                <w:sz w:val="16"/>
                <w:szCs w:val="16"/>
              </w:rPr>
            </w:pPr>
            <w:r>
              <w:rPr>
                <w:sz w:val="16"/>
                <w:szCs w:val="16"/>
              </w:rPr>
              <w:t>SP-230208</w:t>
            </w:r>
          </w:p>
        </w:tc>
        <w:tc>
          <w:tcPr>
            <w:tcW w:w="567" w:type="dxa"/>
            <w:shd w:val="solid" w:color="FFFFFF" w:fill="auto"/>
          </w:tcPr>
          <w:p w14:paraId="124A7AE0" w14:textId="3D760B50" w:rsidR="00A24169" w:rsidRDefault="00A24169" w:rsidP="007D4B4B">
            <w:pPr>
              <w:pStyle w:val="TAL"/>
              <w:rPr>
                <w:sz w:val="16"/>
                <w:szCs w:val="16"/>
              </w:rPr>
            </w:pPr>
            <w:r>
              <w:rPr>
                <w:sz w:val="16"/>
                <w:szCs w:val="16"/>
              </w:rPr>
              <w:t>0230</w:t>
            </w:r>
          </w:p>
        </w:tc>
        <w:tc>
          <w:tcPr>
            <w:tcW w:w="425" w:type="dxa"/>
            <w:shd w:val="solid" w:color="FFFFFF" w:fill="auto"/>
          </w:tcPr>
          <w:p w14:paraId="4E589474" w14:textId="3FBE30FA" w:rsidR="00A24169" w:rsidRDefault="00A24169" w:rsidP="007D4B4B">
            <w:pPr>
              <w:pStyle w:val="TAL"/>
              <w:jc w:val="center"/>
              <w:rPr>
                <w:sz w:val="16"/>
                <w:szCs w:val="16"/>
              </w:rPr>
            </w:pPr>
            <w:r>
              <w:rPr>
                <w:sz w:val="16"/>
                <w:szCs w:val="16"/>
              </w:rPr>
              <w:t>1</w:t>
            </w:r>
          </w:p>
        </w:tc>
        <w:tc>
          <w:tcPr>
            <w:tcW w:w="425" w:type="dxa"/>
            <w:shd w:val="solid" w:color="FFFFFF" w:fill="auto"/>
          </w:tcPr>
          <w:p w14:paraId="3743FF02" w14:textId="3BDCD060" w:rsidR="00A24169" w:rsidRDefault="00A24169" w:rsidP="007D4B4B">
            <w:pPr>
              <w:pStyle w:val="TAL"/>
              <w:jc w:val="center"/>
              <w:rPr>
                <w:sz w:val="16"/>
                <w:szCs w:val="16"/>
              </w:rPr>
            </w:pPr>
            <w:r>
              <w:rPr>
                <w:sz w:val="16"/>
                <w:szCs w:val="16"/>
              </w:rPr>
              <w:t>A</w:t>
            </w:r>
          </w:p>
        </w:tc>
        <w:tc>
          <w:tcPr>
            <w:tcW w:w="4820" w:type="dxa"/>
            <w:shd w:val="solid" w:color="FFFFFF" w:fill="auto"/>
          </w:tcPr>
          <w:p w14:paraId="469AB389" w14:textId="33C4E716" w:rsidR="00A24169" w:rsidRDefault="00A24169" w:rsidP="007D4B4B">
            <w:pPr>
              <w:pStyle w:val="TAL"/>
              <w:rPr>
                <w:sz w:val="16"/>
                <w:szCs w:val="16"/>
              </w:rPr>
            </w:pPr>
            <w:r>
              <w:rPr>
                <w:sz w:val="16"/>
                <w:szCs w:val="16"/>
              </w:rPr>
              <w:t xml:space="preserve">Clarify reporting and monitoring period usage in SupportedPerfMetricGroup datatype. </w:t>
            </w:r>
          </w:p>
        </w:tc>
        <w:tc>
          <w:tcPr>
            <w:tcW w:w="708" w:type="dxa"/>
            <w:shd w:val="solid" w:color="FFFFFF" w:fill="auto"/>
          </w:tcPr>
          <w:p w14:paraId="37E6775F" w14:textId="3E600124" w:rsidR="00A24169" w:rsidRDefault="00A24169" w:rsidP="007D4B4B">
            <w:pPr>
              <w:pStyle w:val="TAC"/>
              <w:rPr>
                <w:sz w:val="16"/>
                <w:szCs w:val="16"/>
              </w:rPr>
            </w:pPr>
            <w:r>
              <w:rPr>
                <w:sz w:val="16"/>
                <w:szCs w:val="16"/>
              </w:rPr>
              <w:t>18.2.0</w:t>
            </w:r>
          </w:p>
        </w:tc>
      </w:tr>
      <w:tr w:rsidR="00501418" w:rsidRPr="007D6048" w14:paraId="4D8596EE" w14:textId="77777777" w:rsidTr="00614A01">
        <w:tc>
          <w:tcPr>
            <w:tcW w:w="800" w:type="dxa"/>
            <w:shd w:val="solid" w:color="FFFFFF" w:fill="auto"/>
          </w:tcPr>
          <w:p w14:paraId="02DF5D10" w14:textId="18FC0201" w:rsidR="00501418" w:rsidRDefault="00501418" w:rsidP="007D4B4B">
            <w:pPr>
              <w:pStyle w:val="TAC"/>
              <w:rPr>
                <w:sz w:val="16"/>
                <w:szCs w:val="16"/>
              </w:rPr>
            </w:pPr>
            <w:r>
              <w:rPr>
                <w:sz w:val="16"/>
                <w:szCs w:val="16"/>
              </w:rPr>
              <w:t>2023-03</w:t>
            </w:r>
          </w:p>
        </w:tc>
        <w:tc>
          <w:tcPr>
            <w:tcW w:w="800" w:type="dxa"/>
            <w:shd w:val="solid" w:color="FFFFFF" w:fill="auto"/>
          </w:tcPr>
          <w:p w14:paraId="4E01E669" w14:textId="16E5962A" w:rsidR="00501418" w:rsidRDefault="00501418" w:rsidP="007D4B4B">
            <w:pPr>
              <w:pStyle w:val="TAC"/>
              <w:rPr>
                <w:sz w:val="16"/>
                <w:szCs w:val="16"/>
              </w:rPr>
            </w:pPr>
            <w:r>
              <w:rPr>
                <w:sz w:val="16"/>
                <w:szCs w:val="16"/>
              </w:rPr>
              <w:t>SA#99</w:t>
            </w:r>
          </w:p>
        </w:tc>
        <w:tc>
          <w:tcPr>
            <w:tcW w:w="1094" w:type="dxa"/>
            <w:shd w:val="solid" w:color="FFFFFF" w:fill="auto"/>
          </w:tcPr>
          <w:p w14:paraId="39F11B72" w14:textId="5E34FB86" w:rsidR="00501418" w:rsidRDefault="00501418" w:rsidP="007D4B4B">
            <w:pPr>
              <w:pStyle w:val="TAL"/>
              <w:jc w:val="center"/>
              <w:rPr>
                <w:sz w:val="16"/>
                <w:szCs w:val="16"/>
              </w:rPr>
            </w:pPr>
            <w:r>
              <w:rPr>
                <w:sz w:val="16"/>
                <w:szCs w:val="16"/>
              </w:rPr>
              <w:t>SP-230199</w:t>
            </w:r>
          </w:p>
        </w:tc>
        <w:tc>
          <w:tcPr>
            <w:tcW w:w="567" w:type="dxa"/>
            <w:shd w:val="solid" w:color="FFFFFF" w:fill="auto"/>
          </w:tcPr>
          <w:p w14:paraId="71B6B1F6" w14:textId="762FE3BA" w:rsidR="00501418" w:rsidRDefault="00501418" w:rsidP="007D4B4B">
            <w:pPr>
              <w:pStyle w:val="TAL"/>
              <w:rPr>
                <w:sz w:val="16"/>
                <w:szCs w:val="16"/>
              </w:rPr>
            </w:pPr>
            <w:r>
              <w:rPr>
                <w:sz w:val="16"/>
                <w:szCs w:val="16"/>
              </w:rPr>
              <w:t>0233</w:t>
            </w:r>
          </w:p>
        </w:tc>
        <w:tc>
          <w:tcPr>
            <w:tcW w:w="425" w:type="dxa"/>
            <w:shd w:val="solid" w:color="FFFFFF" w:fill="auto"/>
          </w:tcPr>
          <w:p w14:paraId="08D62A80" w14:textId="0E2DF198" w:rsidR="00501418" w:rsidRDefault="00501418" w:rsidP="007D4B4B">
            <w:pPr>
              <w:pStyle w:val="TAL"/>
              <w:jc w:val="center"/>
              <w:rPr>
                <w:sz w:val="16"/>
                <w:szCs w:val="16"/>
              </w:rPr>
            </w:pPr>
            <w:r>
              <w:rPr>
                <w:sz w:val="16"/>
                <w:szCs w:val="16"/>
              </w:rPr>
              <w:t>-</w:t>
            </w:r>
          </w:p>
        </w:tc>
        <w:tc>
          <w:tcPr>
            <w:tcW w:w="425" w:type="dxa"/>
            <w:shd w:val="solid" w:color="FFFFFF" w:fill="auto"/>
          </w:tcPr>
          <w:p w14:paraId="1B2914FE" w14:textId="15F2772D" w:rsidR="00501418" w:rsidRDefault="00501418" w:rsidP="007D4B4B">
            <w:pPr>
              <w:pStyle w:val="TAL"/>
              <w:jc w:val="center"/>
              <w:rPr>
                <w:sz w:val="16"/>
                <w:szCs w:val="16"/>
              </w:rPr>
            </w:pPr>
            <w:r>
              <w:rPr>
                <w:sz w:val="16"/>
                <w:szCs w:val="16"/>
              </w:rPr>
              <w:t>A</w:t>
            </w:r>
          </w:p>
        </w:tc>
        <w:tc>
          <w:tcPr>
            <w:tcW w:w="4820" w:type="dxa"/>
            <w:shd w:val="solid" w:color="FFFFFF" w:fill="auto"/>
          </w:tcPr>
          <w:p w14:paraId="1217195C" w14:textId="5D02EC61" w:rsidR="00501418" w:rsidRDefault="00501418" w:rsidP="007D4B4B">
            <w:pPr>
              <w:pStyle w:val="TAL"/>
              <w:rPr>
                <w:sz w:val="16"/>
                <w:szCs w:val="16"/>
              </w:rPr>
            </w:pPr>
            <w:r>
              <w:rPr>
                <w:sz w:val="16"/>
                <w:szCs w:val="16"/>
              </w:rPr>
              <w:t>Correction of reference list</w:t>
            </w:r>
          </w:p>
        </w:tc>
        <w:tc>
          <w:tcPr>
            <w:tcW w:w="708" w:type="dxa"/>
            <w:shd w:val="solid" w:color="FFFFFF" w:fill="auto"/>
          </w:tcPr>
          <w:p w14:paraId="1B34A408" w14:textId="01B50D56" w:rsidR="00501418" w:rsidRDefault="00501418" w:rsidP="007D4B4B">
            <w:pPr>
              <w:pStyle w:val="TAC"/>
              <w:rPr>
                <w:sz w:val="16"/>
                <w:szCs w:val="16"/>
              </w:rPr>
            </w:pPr>
            <w:r>
              <w:rPr>
                <w:sz w:val="16"/>
                <w:szCs w:val="16"/>
              </w:rPr>
              <w:t>18.2.0</w:t>
            </w:r>
          </w:p>
        </w:tc>
      </w:tr>
      <w:tr w:rsidR="00501418" w:rsidRPr="007D6048" w14:paraId="1D25517A" w14:textId="77777777" w:rsidTr="00614A01">
        <w:tc>
          <w:tcPr>
            <w:tcW w:w="800" w:type="dxa"/>
            <w:shd w:val="solid" w:color="FFFFFF" w:fill="auto"/>
          </w:tcPr>
          <w:p w14:paraId="1E6E544E" w14:textId="3BB36D71" w:rsidR="00501418" w:rsidRDefault="00501418" w:rsidP="007D4B4B">
            <w:pPr>
              <w:pStyle w:val="TAC"/>
              <w:rPr>
                <w:sz w:val="16"/>
                <w:szCs w:val="16"/>
              </w:rPr>
            </w:pPr>
            <w:r>
              <w:rPr>
                <w:sz w:val="16"/>
                <w:szCs w:val="16"/>
              </w:rPr>
              <w:t>2023-03</w:t>
            </w:r>
          </w:p>
        </w:tc>
        <w:tc>
          <w:tcPr>
            <w:tcW w:w="800" w:type="dxa"/>
            <w:shd w:val="solid" w:color="FFFFFF" w:fill="auto"/>
          </w:tcPr>
          <w:p w14:paraId="09A4F574" w14:textId="6D7A63C3" w:rsidR="00501418" w:rsidRDefault="00501418" w:rsidP="007D4B4B">
            <w:pPr>
              <w:pStyle w:val="TAC"/>
              <w:rPr>
                <w:sz w:val="16"/>
                <w:szCs w:val="16"/>
              </w:rPr>
            </w:pPr>
            <w:r>
              <w:rPr>
                <w:sz w:val="16"/>
                <w:szCs w:val="16"/>
              </w:rPr>
              <w:t>SA#99</w:t>
            </w:r>
          </w:p>
        </w:tc>
        <w:tc>
          <w:tcPr>
            <w:tcW w:w="1094" w:type="dxa"/>
            <w:shd w:val="solid" w:color="FFFFFF" w:fill="auto"/>
          </w:tcPr>
          <w:p w14:paraId="186910B3" w14:textId="19BA1E42" w:rsidR="00501418" w:rsidRDefault="00501418" w:rsidP="007D4B4B">
            <w:pPr>
              <w:pStyle w:val="TAL"/>
              <w:jc w:val="center"/>
              <w:rPr>
                <w:sz w:val="16"/>
                <w:szCs w:val="16"/>
              </w:rPr>
            </w:pPr>
            <w:r>
              <w:rPr>
                <w:sz w:val="16"/>
                <w:szCs w:val="16"/>
              </w:rPr>
              <w:t>SP-230202</w:t>
            </w:r>
          </w:p>
        </w:tc>
        <w:tc>
          <w:tcPr>
            <w:tcW w:w="567" w:type="dxa"/>
            <w:shd w:val="solid" w:color="FFFFFF" w:fill="auto"/>
          </w:tcPr>
          <w:p w14:paraId="11B2674A" w14:textId="2C1DB718" w:rsidR="00501418" w:rsidRDefault="00501418" w:rsidP="007D4B4B">
            <w:pPr>
              <w:pStyle w:val="TAL"/>
              <w:rPr>
                <w:sz w:val="16"/>
                <w:szCs w:val="16"/>
              </w:rPr>
            </w:pPr>
            <w:r>
              <w:rPr>
                <w:sz w:val="16"/>
                <w:szCs w:val="16"/>
              </w:rPr>
              <w:t>0241</w:t>
            </w:r>
          </w:p>
        </w:tc>
        <w:tc>
          <w:tcPr>
            <w:tcW w:w="425" w:type="dxa"/>
            <w:shd w:val="solid" w:color="FFFFFF" w:fill="auto"/>
          </w:tcPr>
          <w:p w14:paraId="04314792" w14:textId="7C5225CF" w:rsidR="00501418" w:rsidRDefault="00501418" w:rsidP="007D4B4B">
            <w:pPr>
              <w:pStyle w:val="TAL"/>
              <w:jc w:val="center"/>
              <w:rPr>
                <w:sz w:val="16"/>
                <w:szCs w:val="16"/>
              </w:rPr>
            </w:pPr>
            <w:r>
              <w:rPr>
                <w:sz w:val="16"/>
                <w:szCs w:val="16"/>
              </w:rPr>
              <w:t>1</w:t>
            </w:r>
          </w:p>
        </w:tc>
        <w:tc>
          <w:tcPr>
            <w:tcW w:w="425" w:type="dxa"/>
            <w:shd w:val="solid" w:color="FFFFFF" w:fill="auto"/>
          </w:tcPr>
          <w:p w14:paraId="71935CAA" w14:textId="5F57A2C9" w:rsidR="00501418" w:rsidRDefault="00501418" w:rsidP="007D4B4B">
            <w:pPr>
              <w:pStyle w:val="TAL"/>
              <w:jc w:val="center"/>
              <w:rPr>
                <w:sz w:val="16"/>
                <w:szCs w:val="16"/>
              </w:rPr>
            </w:pPr>
            <w:r>
              <w:rPr>
                <w:sz w:val="16"/>
                <w:szCs w:val="16"/>
              </w:rPr>
              <w:t>A</w:t>
            </w:r>
          </w:p>
        </w:tc>
        <w:tc>
          <w:tcPr>
            <w:tcW w:w="4820" w:type="dxa"/>
            <w:shd w:val="solid" w:color="FFFFFF" w:fill="auto"/>
          </w:tcPr>
          <w:p w14:paraId="3D56E18A" w14:textId="480A87B2" w:rsidR="00501418" w:rsidRDefault="00501418" w:rsidP="007D4B4B">
            <w:pPr>
              <w:pStyle w:val="TAL"/>
              <w:rPr>
                <w:sz w:val="16"/>
                <w:szCs w:val="16"/>
              </w:rPr>
            </w:pPr>
            <w:r>
              <w:rPr>
                <w:sz w:val="16"/>
                <w:szCs w:val="16"/>
              </w:rPr>
              <w:t>Correction of attribute dnPrefix</w:t>
            </w:r>
          </w:p>
        </w:tc>
        <w:tc>
          <w:tcPr>
            <w:tcW w:w="708" w:type="dxa"/>
            <w:shd w:val="solid" w:color="FFFFFF" w:fill="auto"/>
          </w:tcPr>
          <w:p w14:paraId="491747AB" w14:textId="19CCDDF3" w:rsidR="00501418" w:rsidRDefault="00501418" w:rsidP="007D4B4B">
            <w:pPr>
              <w:pStyle w:val="TAC"/>
              <w:rPr>
                <w:sz w:val="16"/>
                <w:szCs w:val="16"/>
              </w:rPr>
            </w:pPr>
            <w:r>
              <w:rPr>
                <w:sz w:val="16"/>
                <w:szCs w:val="16"/>
              </w:rPr>
              <w:t>18.2.0</w:t>
            </w:r>
          </w:p>
        </w:tc>
      </w:tr>
      <w:tr w:rsidR="00FE6195" w:rsidRPr="007D6048" w14:paraId="1241503A" w14:textId="77777777" w:rsidTr="00614A01">
        <w:tc>
          <w:tcPr>
            <w:tcW w:w="800" w:type="dxa"/>
            <w:shd w:val="solid" w:color="FFFFFF" w:fill="auto"/>
          </w:tcPr>
          <w:p w14:paraId="3BAD57FF" w14:textId="6EAF833B" w:rsidR="00FE6195" w:rsidRDefault="00FE6195" w:rsidP="007D4B4B">
            <w:pPr>
              <w:pStyle w:val="TAC"/>
              <w:rPr>
                <w:sz w:val="16"/>
                <w:szCs w:val="16"/>
              </w:rPr>
            </w:pPr>
            <w:r>
              <w:rPr>
                <w:sz w:val="16"/>
                <w:szCs w:val="16"/>
              </w:rPr>
              <w:t>2023-03</w:t>
            </w:r>
          </w:p>
        </w:tc>
        <w:tc>
          <w:tcPr>
            <w:tcW w:w="800" w:type="dxa"/>
            <w:shd w:val="solid" w:color="FFFFFF" w:fill="auto"/>
          </w:tcPr>
          <w:p w14:paraId="041595AD" w14:textId="5E4A572F" w:rsidR="00FE6195" w:rsidRDefault="00FE6195" w:rsidP="007D4B4B">
            <w:pPr>
              <w:pStyle w:val="TAC"/>
              <w:rPr>
                <w:sz w:val="16"/>
                <w:szCs w:val="16"/>
              </w:rPr>
            </w:pPr>
            <w:r>
              <w:rPr>
                <w:sz w:val="16"/>
                <w:szCs w:val="16"/>
              </w:rPr>
              <w:t>SA#99</w:t>
            </w:r>
          </w:p>
        </w:tc>
        <w:tc>
          <w:tcPr>
            <w:tcW w:w="1094" w:type="dxa"/>
            <w:shd w:val="solid" w:color="FFFFFF" w:fill="auto"/>
          </w:tcPr>
          <w:p w14:paraId="4B1BBEA0" w14:textId="5AF817EC" w:rsidR="00FE6195" w:rsidRDefault="00FE6195" w:rsidP="007D4B4B">
            <w:pPr>
              <w:pStyle w:val="TAL"/>
              <w:jc w:val="center"/>
              <w:rPr>
                <w:sz w:val="16"/>
                <w:szCs w:val="16"/>
              </w:rPr>
            </w:pPr>
            <w:r>
              <w:rPr>
                <w:sz w:val="16"/>
                <w:szCs w:val="16"/>
              </w:rPr>
              <w:t>SP-230204</w:t>
            </w:r>
          </w:p>
        </w:tc>
        <w:tc>
          <w:tcPr>
            <w:tcW w:w="567" w:type="dxa"/>
            <w:shd w:val="solid" w:color="FFFFFF" w:fill="auto"/>
          </w:tcPr>
          <w:p w14:paraId="026CE37C" w14:textId="2AAEA14E" w:rsidR="00FE6195" w:rsidRDefault="00FE6195" w:rsidP="007D4B4B">
            <w:pPr>
              <w:pStyle w:val="TAL"/>
              <w:rPr>
                <w:sz w:val="16"/>
                <w:szCs w:val="16"/>
              </w:rPr>
            </w:pPr>
            <w:r>
              <w:rPr>
                <w:sz w:val="16"/>
                <w:szCs w:val="16"/>
              </w:rPr>
              <w:t>0242</w:t>
            </w:r>
          </w:p>
        </w:tc>
        <w:tc>
          <w:tcPr>
            <w:tcW w:w="425" w:type="dxa"/>
            <w:shd w:val="solid" w:color="FFFFFF" w:fill="auto"/>
          </w:tcPr>
          <w:p w14:paraId="265FB9FB" w14:textId="25F1C0D7" w:rsidR="00FE6195" w:rsidRDefault="00FE6195" w:rsidP="007D4B4B">
            <w:pPr>
              <w:pStyle w:val="TAL"/>
              <w:jc w:val="center"/>
              <w:rPr>
                <w:sz w:val="16"/>
                <w:szCs w:val="16"/>
              </w:rPr>
            </w:pPr>
            <w:r>
              <w:rPr>
                <w:sz w:val="16"/>
                <w:szCs w:val="16"/>
              </w:rPr>
              <w:t>-</w:t>
            </w:r>
          </w:p>
        </w:tc>
        <w:tc>
          <w:tcPr>
            <w:tcW w:w="425" w:type="dxa"/>
            <w:shd w:val="solid" w:color="FFFFFF" w:fill="auto"/>
          </w:tcPr>
          <w:p w14:paraId="416E92ED" w14:textId="2FA06E5B" w:rsidR="00FE6195" w:rsidRDefault="00FE6195" w:rsidP="007D4B4B">
            <w:pPr>
              <w:pStyle w:val="TAL"/>
              <w:jc w:val="center"/>
              <w:rPr>
                <w:sz w:val="16"/>
                <w:szCs w:val="16"/>
              </w:rPr>
            </w:pPr>
            <w:r>
              <w:rPr>
                <w:sz w:val="16"/>
                <w:szCs w:val="16"/>
              </w:rPr>
              <w:t>F</w:t>
            </w:r>
          </w:p>
        </w:tc>
        <w:tc>
          <w:tcPr>
            <w:tcW w:w="4820" w:type="dxa"/>
            <w:shd w:val="solid" w:color="FFFFFF" w:fill="auto"/>
          </w:tcPr>
          <w:p w14:paraId="4A07562E" w14:textId="4906E2E0" w:rsidR="00FE6195" w:rsidRDefault="00FE6195" w:rsidP="007D4B4B">
            <w:pPr>
              <w:pStyle w:val="TAL"/>
              <w:rPr>
                <w:sz w:val="16"/>
                <w:szCs w:val="16"/>
              </w:rPr>
            </w:pPr>
            <w:r>
              <w:rPr>
                <w:sz w:val="16"/>
                <w:szCs w:val="16"/>
              </w:rPr>
              <w:t>Correction of attribute availableRANqoEMetrics properties</w:t>
            </w:r>
          </w:p>
        </w:tc>
        <w:tc>
          <w:tcPr>
            <w:tcW w:w="708" w:type="dxa"/>
            <w:shd w:val="solid" w:color="FFFFFF" w:fill="auto"/>
          </w:tcPr>
          <w:p w14:paraId="1681F283" w14:textId="6F87F6ED" w:rsidR="00FE6195" w:rsidRDefault="00FE6195" w:rsidP="007D4B4B">
            <w:pPr>
              <w:pStyle w:val="TAC"/>
              <w:rPr>
                <w:sz w:val="16"/>
                <w:szCs w:val="16"/>
              </w:rPr>
            </w:pPr>
            <w:r>
              <w:rPr>
                <w:sz w:val="16"/>
                <w:szCs w:val="16"/>
              </w:rPr>
              <w:t>18.2.0</w:t>
            </w:r>
          </w:p>
        </w:tc>
      </w:tr>
      <w:tr w:rsidR="00F72CBA" w:rsidRPr="007D6048" w14:paraId="511682D6" w14:textId="77777777" w:rsidTr="00614A01">
        <w:tc>
          <w:tcPr>
            <w:tcW w:w="800" w:type="dxa"/>
            <w:shd w:val="solid" w:color="FFFFFF" w:fill="auto"/>
          </w:tcPr>
          <w:p w14:paraId="06C80392" w14:textId="4C5C5D03" w:rsidR="00F72CBA" w:rsidRDefault="00F72CBA" w:rsidP="007D4B4B">
            <w:pPr>
              <w:pStyle w:val="TAC"/>
              <w:rPr>
                <w:sz w:val="16"/>
                <w:szCs w:val="16"/>
              </w:rPr>
            </w:pPr>
            <w:r>
              <w:rPr>
                <w:sz w:val="16"/>
                <w:szCs w:val="16"/>
              </w:rPr>
              <w:t>2023-06</w:t>
            </w:r>
          </w:p>
        </w:tc>
        <w:tc>
          <w:tcPr>
            <w:tcW w:w="800" w:type="dxa"/>
            <w:shd w:val="solid" w:color="FFFFFF" w:fill="auto"/>
          </w:tcPr>
          <w:p w14:paraId="423D9E41" w14:textId="4FE35337" w:rsidR="00F72CBA" w:rsidRDefault="00F72CBA" w:rsidP="007D4B4B">
            <w:pPr>
              <w:pStyle w:val="TAC"/>
              <w:rPr>
                <w:sz w:val="16"/>
                <w:szCs w:val="16"/>
              </w:rPr>
            </w:pPr>
            <w:r>
              <w:rPr>
                <w:sz w:val="16"/>
                <w:szCs w:val="16"/>
              </w:rPr>
              <w:t>SA#100</w:t>
            </w:r>
          </w:p>
        </w:tc>
        <w:tc>
          <w:tcPr>
            <w:tcW w:w="1094" w:type="dxa"/>
            <w:shd w:val="solid" w:color="FFFFFF" w:fill="auto"/>
          </w:tcPr>
          <w:p w14:paraId="50ECEF84" w14:textId="1F225477" w:rsidR="00F72CBA" w:rsidRDefault="00F72CBA" w:rsidP="007D4B4B">
            <w:pPr>
              <w:pStyle w:val="TAL"/>
              <w:jc w:val="center"/>
              <w:rPr>
                <w:sz w:val="16"/>
                <w:szCs w:val="16"/>
              </w:rPr>
            </w:pPr>
            <w:r>
              <w:rPr>
                <w:sz w:val="16"/>
                <w:szCs w:val="16"/>
              </w:rPr>
              <w:t>SP-230651</w:t>
            </w:r>
          </w:p>
        </w:tc>
        <w:tc>
          <w:tcPr>
            <w:tcW w:w="567" w:type="dxa"/>
            <w:shd w:val="solid" w:color="FFFFFF" w:fill="auto"/>
          </w:tcPr>
          <w:p w14:paraId="2CAD74DE" w14:textId="3B7682F5" w:rsidR="00F72CBA" w:rsidRDefault="00F72CBA" w:rsidP="007D4B4B">
            <w:pPr>
              <w:pStyle w:val="TAL"/>
              <w:rPr>
                <w:sz w:val="16"/>
                <w:szCs w:val="16"/>
              </w:rPr>
            </w:pPr>
            <w:r>
              <w:rPr>
                <w:sz w:val="16"/>
                <w:szCs w:val="16"/>
              </w:rPr>
              <w:t>0249</w:t>
            </w:r>
          </w:p>
        </w:tc>
        <w:tc>
          <w:tcPr>
            <w:tcW w:w="425" w:type="dxa"/>
            <w:shd w:val="solid" w:color="FFFFFF" w:fill="auto"/>
          </w:tcPr>
          <w:p w14:paraId="1569414B" w14:textId="056EDCCE" w:rsidR="00F72CBA" w:rsidRDefault="00F72CBA" w:rsidP="007D4B4B">
            <w:pPr>
              <w:pStyle w:val="TAL"/>
              <w:jc w:val="center"/>
              <w:rPr>
                <w:sz w:val="16"/>
                <w:szCs w:val="16"/>
              </w:rPr>
            </w:pPr>
            <w:r>
              <w:rPr>
                <w:sz w:val="16"/>
                <w:szCs w:val="16"/>
              </w:rPr>
              <w:t>-</w:t>
            </w:r>
          </w:p>
        </w:tc>
        <w:tc>
          <w:tcPr>
            <w:tcW w:w="425" w:type="dxa"/>
            <w:shd w:val="solid" w:color="FFFFFF" w:fill="auto"/>
          </w:tcPr>
          <w:p w14:paraId="01FA8928" w14:textId="3393A347" w:rsidR="00F72CBA" w:rsidRDefault="00F72CBA" w:rsidP="007D4B4B">
            <w:pPr>
              <w:pStyle w:val="TAL"/>
              <w:jc w:val="center"/>
              <w:rPr>
                <w:sz w:val="16"/>
                <w:szCs w:val="16"/>
              </w:rPr>
            </w:pPr>
            <w:r>
              <w:rPr>
                <w:sz w:val="16"/>
                <w:szCs w:val="16"/>
              </w:rPr>
              <w:t>F</w:t>
            </w:r>
          </w:p>
        </w:tc>
        <w:tc>
          <w:tcPr>
            <w:tcW w:w="4820" w:type="dxa"/>
            <w:shd w:val="solid" w:color="FFFFFF" w:fill="auto"/>
          </w:tcPr>
          <w:p w14:paraId="036C6BC6" w14:textId="4CCB62AA" w:rsidR="00F72CBA" w:rsidRDefault="00F72CBA" w:rsidP="007D4B4B">
            <w:pPr>
              <w:pStyle w:val="TAL"/>
              <w:rPr>
                <w:sz w:val="16"/>
                <w:szCs w:val="16"/>
              </w:rPr>
            </w:pPr>
            <w:r>
              <w:rPr>
                <w:sz w:val="16"/>
                <w:szCs w:val="16"/>
              </w:rPr>
              <w:t xml:space="preserve">Adding the missing definition of the attribute excessPacketDelayThreshold </w:t>
            </w:r>
          </w:p>
        </w:tc>
        <w:tc>
          <w:tcPr>
            <w:tcW w:w="708" w:type="dxa"/>
            <w:shd w:val="solid" w:color="FFFFFF" w:fill="auto"/>
          </w:tcPr>
          <w:p w14:paraId="716F2CCC" w14:textId="58A0FEDB" w:rsidR="00F72CBA" w:rsidRDefault="00F72CBA" w:rsidP="007D4B4B">
            <w:pPr>
              <w:pStyle w:val="TAC"/>
              <w:rPr>
                <w:sz w:val="16"/>
                <w:szCs w:val="16"/>
              </w:rPr>
            </w:pPr>
            <w:r>
              <w:rPr>
                <w:sz w:val="16"/>
                <w:szCs w:val="16"/>
              </w:rPr>
              <w:t>18.3.0</w:t>
            </w:r>
          </w:p>
        </w:tc>
      </w:tr>
      <w:tr w:rsidR="001B250C" w:rsidRPr="007D6048" w14:paraId="74EDCAAA" w14:textId="77777777" w:rsidTr="00614A01">
        <w:tc>
          <w:tcPr>
            <w:tcW w:w="800" w:type="dxa"/>
            <w:shd w:val="solid" w:color="FFFFFF" w:fill="auto"/>
          </w:tcPr>
          <w:p w14:paraId="50C90C1D" w14:textId="6184D60A" w:rsidR="001B250C" w:rsidRDefault="001B250C" w:rsidP="007D4B4B">
            <w:pPr>
              <w:pStyle w:val="TAC"/>
              <w:rPr>
                <w:sz w:val="16"/>
                <w:szCs w:val="16"/>
              </w:rPr>
            </w:pPr>
            <w:r>
              <w:rPr>
                <w:sz w:val="16"/>
                <w:szCs w:val="16"/>
              </w:rPr>
              <w:t>2023-06</w:t>
            </w:r>
          </w:p>
        </w:tc>
        <w:tc>
          <w:tcPr>
            <w:tcW w:w="800" w:type="dxa"/>
            <w:shd w:val="solid" w:color="FFFFFF" w:fill="auto"/>
          </w:tcPr>
          <w:p w14:paraId="4BE293D8" w14:textId="40142842" w:rsidR="001B250C" w:rsidRDefault="001B250C" w:rsidP="007D4B4B">
            <w:pPr>
              <w:pStyle w:val="TAC"/>
              <w:rPr>
                <w:sz w:val="16"/>
                <w:szCs w:val="16"/>
              </w:rPr>
            </w:pPr>
            <w:r>
              <w:rPr>
                <w:sz w:val="16"/>
                <w:szCs w:val="16"/>
              </w:rPr>
              <w:t>SA#100</w:t>
            </w:r>
          </w:p>
        </w:tc>
        <w:tc>
          <w:tcPr>
            <w:tcW w:w="1094" w:type="dxa"/>
            <w:shd w:val="solid" w:color="FFFFFF" w:fill="auto"/>
          </w:tcPr>
          <w:p w14:paraId="4E4EA11B" w14:textId="353387E9" w:rsidR="001B250C" w:rsidRDefault="001B250C" w:rsidP="007D4B4B">
            <w:pPr>
              <w:pStyle w:val="TAL"/>
              <w:jc w:val="center"/>
              <w:rPr>
                <w:sz w:val="16"/>
                <w:szCs w:val="16"/>
              </w:rPr>
            </w:pPr>
            <w:r>
              <w:rPr>
                <w:sz w:val="16"/>
                <w:szCs w:val="16"/>
              </w:rPr>
              <w:t>SP-230649</w:t>
            </w:r>
          </w:p>
        </w:tc>
        <w:tc>
          <w:tcPr>
            <w:tcW w:w="567" w:type="dxa"/>
            <w:shd w:val="solid" w:color="FFFFFF" w:fill="auto"/>
          </w:tcPr>
          <w:p w14:paraId="39876845" w14:textId="1A0BC02F" w:rsidR="001B250C" w:rsidRDefault="001B250C" w:rsidP="007D4B4B">
            <w:pPr>
              <w:pStyle w:val="TAL"/>
              <w:rPr>
                <w:sz w:val="16"/>
                <w:szCs w:val="16"/>
              </w:rPr>
            </w:pPr>
            <w:r>
              <w:rPr>
                <w:sz w:val="16"/>
                <w:szCs w:val="16"/>
              </w:rPr>
              <w:t>0250</w:t>
            </w:r>
          </w:p>
        </w:tc>
        <w:tc>
          <w:tcPr>
            <w:tcW w:w="425" w:type="dxa"/>
            <w:shd w:val="solid" w:color="FFFFFF" w:fill="auto"/>
          </w:tcPr>
          <w:p w14:paraId="1AB7E248" w14:textId="4269F724" w:rsidR="001B250C" w:rsidRDefault="001B250C" w:rsidP="007D4B4B">
            <w:pPr>
              <w:pStyle w:val="TAL"/>
              <w:jc w:val="center"/>
              <w:rPr>
                <w:sz w:val="16"/>
                <w:szCs w:val="16"/>
              </w:rPr>
            </w:pPr>
            <w:r>
              <w:rPr>
                <w:sz w:val="16"/>
                <w:szCs w:val="16"/>
              </w:rPr>
              <w:t>-</w:t>
            </w:r>
          </w:p>
        </w:tc>
        <w:tc>
          <w:tcPr>
            <w:tcW w:w="425" w:type="dxa"/>
            <w:shd w:val="solid" w:color="FFFFFF" w:fill="auto"/>
          </w:tcPr>
          <w:p w14:paraId="1B709503" w14:textId="4F4AA147" w:rsidR="001B250C" w:rsidRDefault="001B250C" w:rsidP="007D4B4B">
            <w:pPr>
              <w:pStyle w:val="TAL"/>
              <w:jc w:val="center"/>
              <w:rPr>
                <w:sz w:val="16"/>
                <w:szCs w:val="16"/>
              </w:rPr>
            </w:pPr>
            <w:r>
              <w:rPr>
                <w:sz w:val="16"/>
                <w:szCs w:val="16"/>
              </w:rPr>
              <w:t>A</w:t>
            </w:r>
          </w:p>
        </w:tc>
        <w:tc>
          <w:tcPr>
            <w:tcW w:w="4820" w:type="dxa"/>
            <w:shd w:val="solid" w:color="FFFFFF" w:fill="auto"/>
          </w:tcPr>
          <w:p w14:paraId="4911580D" w14:textId="232706C6" w:rsidR="001B250C" w:rsidRDefault="001B250C" w:rsidP="007D4B4B">
            <w:pPr>
              <w:pStyle w:val="TAL"/>
              <w:rPr>
                <w:sz w:val="16"/>
                <w:szCs w:val="16"/>
              </w:rPr>
            </w:pPr>
            <w:r>
              <w:rPr>
                <w:sz w:val="16"/>
                <w:szCs w:val="16"/>
              </w:rPr>
              <w:t xml:space="preserve">Correcting attributes properties for Excess Packet Delay Threshold </w:t>
            </w:r>
          </w:p>
        </w:tc>
        <w:tc>
          <w:tcPr>
            <w:tcW w:w="708" w:type="dxa"/>
            <w:shd w:val="solid" w:color="FFFFFF" w:fill="auto"/>
          </w:tcPr>
          <w:p w14:paraId="396BBAE6" w14:textId="77EB1710" w:rsidR="001B250C" w:rsidRDefault="001B250C" w:rsidP="007D4B4B">
            <w:pPr>
              <w:pStyle w:val="TAC"/>
              <w:rPr>
                <w:sz w:val="16"/>
                <w:szCs w:val="16"/>
              </w:rPr>
            </w:pPr>
            <w:r>
              <w:rPr>
                <w:sz w:val="16"/>
                <w:szCs w:val="16"/>
              </w:rPr>
              <w:t>18.3.0</w:t>
            </w:r>
          </w:p>
        </w:tc>
      </w:tr>
      <w:tr w:rsidR="0076579F" w:rsidRPr="007D6048" w14:paraId="6D511751" w14:textId="77777777" w:rsidTr="00614A01">
        <w:tc>
          <w:tcPr>
            <w:tcW w:w="800" w:type="dxa"/>
            <w:shd w:val="solid" w:color="FFFFFF" w:fill="auto"/>
          </w:tcPr>
          <w:p w14:paraId="2453139A" w14:textId="5AF85E2F" w:rsidR="0076579F" w:rsidRDefault="0076579F" w:rsidP="007D4B4B">
            <w:pPr>
              <w:pStyle w:val="TAC"/>
              <w:rPr>
                <w:sz w:val="16"/>
                <w:szCs w:val="16"/>
              </w:rPr>
            </w:pPr>
            <w:r>
              <w:rPr>
                <w:sz w:val="16"/>
                <w:szCs w:val="16"/>
              </w:rPr>
              <w:t>2023-06</w:t>
            </w:r>
          </w:p>
        </w:tc>
        <w:tc>
          <w:tcPr>
            <w:tcW w:w="800" w:type="dxa"/>
            <w:shd w:val="solid" w:color="FFFFFF" w:fill="auto"/>
          </w:tcPr>
          <w:p w14:paraId="2223BC49" w14:textId="05421050" w:rsidR="0076579F" w:rsidRDefault="0076579F" w:rsidP="007D4B4B">
            <w:pPr>
              <w:pStyle w:val="TAC"/>
              <w:rPr>
                <w:sz w:val="16"/>
                <w:szCs w:val="16"/>
              </w:rPr>
            </w:pPr>
            <w:r>
              <w:rPr>
                <w:sz w:val="16"/>
                <w:szCs w:val="16"/>
              </w:rPr>
              <w:t>SA#100</w:t>
            </w:r>
          </w:p>
        </w:tc>
        <w:tc>
          <w:tcPr>
            <w:tcW w:w="1094" w:type="dxa"/>
            <w:shd w:val="solid" w:color="FFFFFF" w:fill="auto"/>
          </w:tcPr>
          <w:p w14:paraId="4FFAFEFB" w14:textId="55E4977C" w:rsidR="0076579F" w:rsidRDefault="0076579F" w:rsidP="007D4B4B">
            <w:pPr>
              <w:pStyle w:val="TAL"/>
              <w:jc w:val="center"/>
              <w:rPr>
                <w:sz w:val="16"/>
                <w:szCs w:val="16"/>
              </w:rPr>
            </w:pPr>
            <w:r>
              <w:rPr>
                <w:sz w:val="16"/>
                <w:szCs w:val="16"/>
              </w:rPr>
              <w:t>SP-230648</w:t>
            </w:r>
          </w:p>
        </w:tc>
        <w:tc>
          <w:tcPr>
            <w:tcW w:w="567" w:type="dxa"/>
            <w:shd w:val="solid" w:color="FFFFFF" w:fill="auto"/>
          </w:tcPr>
          <w:p w14:paraId="6B14C171" w14:textId="2368551B" w:rsidR="0076579F" w:rsidRDefault="0076579F" w:rsidP="007D4B4B">
            <w:pPr>
              <w:pStyle w:val="TAL"/>
              <w:rPr>
                <w:sz w:val="16"/>
                <w:szCs w:val="16"/>
              </w:rPr>
            </w:pPr>
            <w:r>
              <w:rPr>
                <w:sz w:val="16"/>
                <w:szCs w:val="16"/>
              </w:rPr>
              <w:t>0254</w:t>
            </w:r>
          </w:p>
        </w:tc>
        <w:tc>
          <w:tcPr>
            <w:tcW w:w="425" w:type="dxa"/>
            <w:shd w:val="solid" w:color="FFFFFF" w:fill="auto"/>
          </w:tcPr>
          <w:p w14:paraId="164DF939" w14:textId="3065C651" w:rsidR="0076579F" w:rsidRDefault="0076579F" w:rsidP="007D4B4B">
            <w:pPr>
              <w:pStyle w:val="TAL"/>
              <w:jc w:val="center"/>
              <w:rPr>
                <w:sz w:val="16"/>
                <w:szCs w:val="16"/>
              </w:rPr>
            </w:pPr>
            <w:r>
              <w:rPr>
                <w:sz w:val="16"/>
                <w:szCs w:val="16"/>
              </w:rPr>
              <w:t>-</w:t>
            </w:r>
          </w:p>
        </w:tc>
        <w:tc>
          <w:tcPr>
            <w:tcW w:w="425" w:type="dxa"/>
            <w:shd w:val="solid" w:color="FFFFFF" w:fill="auto"/>
          </w:tcPr>
          <w:p w14:paraId="485ECC35" w14:textId="018552C8" w:rsidR="0076579F" w:rsidRDefault="0076579F" w:rsidP="007D4B4B">
            <w:pPr>
              <w:pStyle w:val="TAL"/>
              <w:jc w:val="center"/>
              <w:rPr>
                <w:sz w:val="16"/>
                <w:szCs w:val="16"/>
              </w:rPr>
            </w:pPr>
            <w:r>
              <w:rPr>
                <w:sz w:val="16"/>
                <w:szCs w:val="16"/>
              </w:rPr>
              <w:t>A</w:t>
            </w:r>
          </w:p>
        </w:tc>
        <w:tc>
          <w:tcPr>
            <w:tcW w:w="4820" w:type="dxa"/>
            <w:shd w:val="solid" w:color="FFFFFF" w:fill="auto"/>
          </w:tcPr>
          <w:p w14:paraId="77CCF88C" w14:textId="1BA3A4A0" w:rsidR="0076579F" w:rsidRDefault="0076579F" w:rsidP="007D4B4B">
            <w:pPr>
              <w:pStyle w:val="TAL"/>
              <w:rPr>
                <w:sz w:val="16"/>
                <w:szCs w:val="16"/>
              </w:rPr>
            </w:pPr>
            <w:r>
              <w:rPr>
                <w:sz w:val="16"/>
                <w:szCs w:val="16"/>
              </w:rPr>
              <w:t>Clean up of incorrect use of multiplicity isOrdered isUnique and isNullable in attribute properties table</w:t>
            </w:r>
          </w:p>
        </w:tc>
        <w:tc>
          <w:tcPr>
            <w:tcW w:w="708" w:type="dxa"/>
            <w:shd w:val="solid" w:color="FFFFFF" w:fill="auto"/>
          </w:tcPr>
          <w:p w14:paraId="0D681743" w14:textId="6D52B8F9" w:rsidR="0076579F" w:rsidRDefault="0076579F" w:rsidP="007D4B4B">
            <w:pPr>
              <w:pStyle w:val="TAC"/>
              <w:rPr>
                <w:sz w:val="16"/>
                <w:szCs w:val="16"/>
              </w:rPr>
            </w:pPr>
            <w:r>
              <w:rPr>
                <w:sz w:val="16"/>
                <w:szCs w:val="16"/>
              </w:rPr>
              <w:t>18.3.0</w:t>
            </w:r>
          </w:p>
        </w:tc>
      </w:tr>
      <w:tr w:rsidR="00B71BF7" w:rsidRPr="007D6048" w14:paraId="2E7729AE" w14:textId="77777777" w:rsidTr="00614A01">
        <w:tc>
          <w:tcPr>
            <w:tcW w:w="800" w:type="dxa"/>
            <w:shd w:val="solid" w:color="FFFFFF" w:fill="auto"/>
          </w:tcPr>
          <w:p w14:paraId="02B49EDD" w14:textId="2C86CD7B" w:rsidR="00B71BF7" w:rsidRDefault="00B71BF7" w:rsidP="00B71BF7">
            <w:pPr>
              <w:pStyle w:val="TAC"/>
              <w:rPr>
                <w:sz w:val="16"/>
                <w:szCs w:val="16"/>
              </w:rPr>
            </w:pPr>
            <w:r>
              <w:rPr>
                <w:sz w:val="16"/>
                <w:szCs w:val="16"/>
              </w:rPr>
              <w:t>2023-06</w:t>
            </w:r>
          </w:p>
        </w:tc>
        <w:tc>
          <w:tcPr>
            <w:tcW w:w="800" w:type="dxa"/>
            <w:shd w:val="solid" w:color="FFFFFF" w:fill="auto"/>
          </w:tcPr>
          <w:p w14:paraId="663F37C2" w14:textId="4A85B648" w:rsidR="00B71BF7" w:rsidRDefault="00B71BF7" w:rsidP="00B71BF7">
            <w:pPr>
              <w:pStyle w:val="TAC"/>
              <w:rPr>
                <w:sz w:val="16"/>
                <w:szCs w:val="16"/>
              </w:rPr>
            </w:pPr>
            <w:r>
              <w:rPr>
                <w:sz w:val="16"/>
                <w:szCs w:val="16"/>
              </w:rPr>
              <w:t>SA#100</w:t>
            </w:r>
          </w:p>
        </w:tc>
        <w:tc>
          <w:tcPr>
            <w:tcW w:w="1094" w:type="dxa"/>
            <w:shd w:val="solid" w:color="FFFFFF" w:fill="auto"/>
          </w:tcPr>
          <w:p w14:paraId="224B0584" w14:textId="078238C1" w:rsidR="00B71BF7" w:rsidRDefault="00B71BF7" w:rsidP="00B71BF7">
            <w:pPr>
              <w:pStyle w:val="TAL"/>
              <w:jc w:val="center"/>
              <w:rPr>
                <w:sz w:val="16"/>
                <w:szCs w:val="16"/>
              </w:rPr>
            </w:pPr>
            <w:r>
              <w:rPr>
                <w:sz w:val="16"/>
                <w:szCs w:val="16"/>
              </w:rPr>
              <w:t>SP-230648</w:t>
            </w:r>
          </w:p>
        </w:tc>
        <w:tc>
          <w:tcPr>
            <w:tcW w:w="567" w:type="dxa"/>
            <w:shd w:val="solid" w:color="FFFFFF" w:fill="auto"/>
          </w:tcPr>
          <w:p w14:paraId="331F62FC" w14:textId="020AB558" w:rsidR="00B71BF7" w:rsidRDefault="00B71BF7" w:rsidP="00B71BF7">
            <w:pPr>
              <w:pStyle w:val="TAL"/>
              <w:rPr>
                <w:sz w:val="16"/>
                <w:szCs w:val="16"/>
              </w:rPr>
            </w:pPr>
            <w:r>
              <w:rPr>
                <w:sz w:val="16"/>
                <w:szCs w:val="16"/>
              </w:rPr>
              <w:t>0257</w:t>
            </w:r>
          </w:p>
        </w:tc>
        <w:tc>
          <w:tcPr>
            <w:tcW w:w="425" w:type="dxa"/>
            <w:shd w:val="solid" w:color="FFFFFF" w:fill="auto"/>
          </w:tcPr>
          <w:p w14:paraId="562522B4" w14:textId="559A199C" w:rsidR="00B71BF7" w:rsidRDefault="00B71BF7" w:rsidP="00B71BF7">
            <w:pPr>
              <w:pStyle w:val="TAL"/>
              <w:jc w:val="center"/>
              <w:rPr>
                <w:sz w:val="16"/>
                <w:szCs w:val="16"/>
              </w:rPr>
            </w:pPr>
            <w:r>
              <w:rPr>
                <w:sz w:val="16"/>
                <w:szCs w:val="16"/>
              </w:rPr>
              <w:t>-</w:t>
            </w:r>
          </w:p>
        </w:tc>
        <w:tc>
          <w:tcPr>
            <w:tcW w:w="425" w:type="dxa"/>
            <w:shd w:val="solid" w:color="FFFFFF" w:fill="auto"/>
          </w:tcPr>
          <w:p w14:paraId="69B14654" w14:textId="7901EA23" w:rsidR="00B71BF7" w:rsidRDefault="00B71BF7" w:rsidP="00B71BF7">
            <w:pPr>
              <w:pStyle w:val="TAL"/>
              <w:jc w:val="center"/>
              <w:rPr>
                <w:sz w:val="16"/>
                <w:szCs w:val="16"/>
              </w:rPr>
            </w:pPr>
            <w:r>
              <w:rPr>
                <w:sz w:val="16"/>
                <w:szCs w:val="16"/>
              </w:rPr>
              <w:t>A</w:t>
            </w:r>
          </w:p>
        </w:tc>
        <w:tc>
          <w:tcPr>
            <w:tcW w:w="4820" w:type="dxa"/>
            <w:shd w:val="solid" w:color="FFFFFF" w:fill="auto"/>
          </w:tcPr>
          <w:p w14:paraId="50E3F6C8" w14:textId="36BC8628" w:rsidR="00B71BF7" w:rsidRDefault="00B71BF7" w:rsidP="00B71BF7">
            <w:pPr>
              <w:pStyle w:val="TAL"/>
              <w:rPr>
                <w:sz w:val="16"/>
                <w:szCs w:val="16"/>
              </w:rPr>
            </w:pPr>
            <w:r>
              <w:rPr>
                <w:sz w:val="16"/>
                <w:szCs w:val="16"/>
              </w:rPr>
              <w:t>Correction to missing Notification and Attribute constraints clauses</w:t>
            </w:r>
          </w:p>
        </w:tc>
        <w:tc>
          <w:tcPr>
            <w:tcW w:w="708" w:type="dxa"/>
            <w:shd w:val="solid" w:color="FFFFFF" w:fill="auto"/>
          </w:tcPr>
          <w:p w14:paraId="547F3092" w14:textId="387D11D6" w:rsidR="00B71BF7" w:rsidRDefault="00B71BF7" w:rsidP="00B71BF7">
            <w:pPr>
              <w:pStyle w:val="TAC"/>
              <w:rPr>
                <w:sz w:val="16"/>
                <w:szCs w:val="16"/>
              </w:rPr>
            </w:pPr>
            <w:r>
              <w:rPr>
                <w:sz w:val="16"/>
                <w:szCs w:val="16"/>
              </w:rPr>
              <w:t>18.3.0</w:t>
            </w:r>
          </w:p>
        </w:tc>
      </w:tr>
      <w:tr w:rsidR="00824571" w:rsidRPr="007D6048" w14:paraId="77374EB8" w14:textId="77777777" w:rsidTr="00614A01">
        <w:tc>
          <w:tcPr>
            <w:tcW w:w="800" w:type="dxa"/>
            <w:shd w:val="solid" w:color="FFFFFF" w:fill="auto"/>
          </w:tcPr>
          <w:p w14:paraId="58776AA6" w14:textId="1FD3DD96" w:rsidR="00824571" w:rsidRDefault="00824571" w:rsidP="00B71BF7">
            <w:pPr>
              <w:pStyle w:val="TAC"/>
              <w:rPr>
                <w:sz w:val="16"/>
                <w:szCs w:val="16"/>
              </w:rPr>
            </w:pPr>
            <w:r>
              <w:rPr>
                <w:sz w:val="16"/>
                <w:szCs w:val="16"/>
              </w:rPr>
              <w:t>2023-06</w:t>
            </w:r>
          </w:p>
        </w:tc>
        <w:tc>
          <w:tcPr>
            <w:tcW w:w="800" w:type="dxa"/>
            <w:shd w:val="solid" w:color="FFFFFF" w:fill="auto"/>
          </w:tcPr>
          <w:p w14:paraId="7843582A" w14:textId="1DE876F8" w:rsidR="00824571" w:rsidRDefault="00824571" w:rsidP="00B71BF7">
            <w:pPr>
              <w:pStyle w:val="TAC"/>
              <w:rPr>
                <w:sz w:val="16"/>
                <w:szCs w:val="16"/>
              </w:rPr>
            </w:pPr>
            <w:r>
              <w:rPr>
                <w:sz w:val="16"/>
                <w:szCs w:val="16"/>
              </w:rPr>
              <w:t>SA#100</w:t>
            </w:r>
          </w:p>
        </w:tc>
        <w:tc>
          <w:tcPr>
            <w:tcW w:w="1094" w:type="dxa"/>
            <w:shd w:val="solid" w:color="FFFFFF" w:fill="auto"/>
          </w:tcPr>
          <w:p w14:paraId="4A9A4436" w14:textId="6738AACD" w:rsidR="00824571" w:rsidRDefault="00824571" w:rsidP="00B71BF7">
            <w:pPr>
              <w:pStyle w:val="TAL"/>
              <w:jc w:val="center"/>
              <w:rPr>
                <w:sz w:val="16"/>
                <w:szCs w:val="16"/>
              </w:rPr>
            </w:pPr>
            <w:r>
              <w:rPr>
                <w:sz w:val="16"/>
                <w:szCs w:val="16"/>
              </w:rPr>
              <w:t>SP-230647</w:t>
            </w:r>
          </w:p>
        </w:tc>
        <w:tc>
          <w:tcPr>
            <w:tcW w:w="567" w:type="dxa"/>
            <w:shd w:val="solid" w:color="FFFFFF" w:fill="auto"/>
          </w:tcPr>
          <w:p w14:paraId="1B379653" w14:textId="45594F1E" w:rsidR="00824571" w:rsidRDefault="00824571" w:rsidP="00B71BF7">
            <w:pPr>
              <w:pStyle w:val="TAL"/>
              <w:rPr>
                <w:sz w:val="16"/>
                <w:szCs w:val="16"/>
              </w:rPr>
            </w:pPr>
            <w:r>
              <w:rPr>
                <w:sz w:val="16"/>
                <w:szCs w:val="16"/>
              </w:rPr>
              <w:t>0261</w:t>
            </w:r>
          </w:p>
        </w:tc>
        <w:tc>
          <w:tcPr>
            <w:tcW w:w="425" w:type="dxa"/>
            <w:shd w:val="solid" w:color="FFFFFF" w:fill="auto"/>
          </w:tcPr>
          <w:p w14:paraId="3E8EA54D" w14:textId="59006BEC" w:rsidR="00824571" w:rsidRDefault="00824571" w:rsidP="00B71BF7">
            <w:pPr>
              <w:pStyle w:val="TAL"/>
              <w:jc w:val="center"/>
              <w:rPr>
                <w:sz w:val="16"/>
                <w:szCs w:val="16"/>
              </w:rPr>
            </w:pPr>
            <w:r>
              <w:rPr>
                <w:sz w:val="16"/>
                <w:szCs w:val="16"/>
              </w:rPr>
              <w:t>-</w:t>
            </w:r>
          </w:p>
        </w:tc>
        <w:tc>
          <w:tcPr>
            <w:tcW w:w="425" w:type="dxa"/>
            <w:shd w:val="solid" w:color="FFFFFF" w:fill="auto"/>
          </w:tcPr>
          <w:p w14:paraId="016848D4" w14:textId="2C45D2FE" w:rsidR="00824571" w:rsidRDefault="00824571" w:rsidP="00B71BF7">
            <w:pPr>
              <w:pStyle w:val="TAL"/>
              <w:jc w:val="center"/>
              <w:rPr>
                <w:sz w:val="16"/>
                <w:szCs w:val="16"/>
              </w:rPr>
            </w:pPr>
            <w:r>
              <w:rPr>
                <w:sz w:val="16"/>
                <w:szCs w:val="16"/>
              </w:rPr>
              <w:t>A</w:t>
            </w:r>
          </w:p>
        </w:tc>
        <w:tc>
          <w:tcPr>
            <w:tcW w:w="4820" w:type="dxa"/>
            <w:shd w:val="solid" w:color="FFFFFF" w:fill="auto"/>
          </w:tcPr>
          <w:p w14:paraId="18BE95EE" w14:textId="5E5E797B" w:rsidR="00824571" w:rsidRDefault="00824571" w:rsidP="00B71BF7">
            <w:pPr>
              <w:pStyle w:val="TAL"/>
              <w:rPr>
                <w:sz w:val="16"/>
                <w:szCs w:val="16"/>
              </w:rPr>
            </w:pPr>
            <w:r>
              <w:rPr>
                <w:sz w:val="16"/>
                <w:szCs w:val="16"/>
              </w:rPr>
              <w:t>Add clarification on TS version applicable for the IRP framework (partially implemented, MCC)</w:t>
            </w:r>
          </w:p>
        </w:tc>
        <w:tc>
          <w:tcPr>
            <w:tcW w:w="708" w:type="dxa"/>
            <w:shd w:val="solid" w:color="FFFFFF" w:fill="auto"/>
          </w:tcPr>
          <w:p w14:paraId="628A85AE" w14:textId="07C6A27E" w:rsidR="00824571" w:rsidRDefault="00824571" w:rsidP="00B71BF7">
            <w:pPr>
              <w:pStyle w:val="TAC"/>
              <w:rPr>
                <w:sz w:val="16"/>
                <w:szCs w:val="16"/>
              </w:rPr>
            </w:pPr>
            <w:r>
              <w:rPr>
                <w:sz w:val="16"/>
                <w:szCs w:val="16"/>
              </w:rPr>
              <w:t>18.3.0</w:t>
            </w:r>
          </w:p>
        </w:tc>
      </w:tr>
      <w:tr w:rsidR="00026E4D" w:rsidRPr="007D6048" w14:paraId="7DD8BD7A" w14:textId="77777777" w:rsidTr="00614A01">
        <w:tc>
          <w:tcPr>
            <w:tcW w:w="800" w:type="dxa"/>
            <w:shd w:val="solid" w:color="FFFFFF" w:fill="auto"/>
          </w:tcPr>
          <w:p w14:paraId="30979D49" w14:textId="7EE9F39E" w:rsidR="00026E4D" w:rsidRDefault="00026E4D" w:rsidP="00B71BF7">
            <w:pPr>
              <w:pStyle w:val="TAC"/>
              <w:rPr>
                <w:sz w:val="16"/>
                <w:szCs w:val="16"/>
              </w:rPr>
            </w:pPr>
            <w:r>
              <w:rPr>
                <w:sz w:val="16"/>
                <w:szCs w:val="16"/>
              </w:rPr>
              <w:t>2023-06</w:t>
            </w:r>
          </w:p>
        </w:tc>
        <w:tc>
          <w:tcPr>
            <w:tcW w:w="800" w:type="dxa"/>
            <w:shd w:val="solid" w:color="FFFFFF" w:fill="auto"/>
          </w:tcPr>
          <w:p w14:paraId="4379B59D" w14:textId="7033EFCD" w:rsidR="00026E4D" w:rsidRDefault="00026E4D" w:rsidP="00B71BF7">
            <w:pPr>
              <w:pStyle w:val="TAC"/>
              <w:rPr>
                <w:sz w:val="16"/>
                <w:szCs w:val="16"/>
              </w:rPr>
            </w:pPr>
            <w:r>
              <w:rPr>
                <w:sz w:val="16"/>
                <w:szCs w:val="16"/>
              </w:rPr>
              <w:t>SA#100</w:t>
            </w:r>
          </w:p>
        </w:tc>
        <w:tc>
          <w:tcPr>
            <w:tcW w:w="1094" w:type="dxa"/>
            <w:shd w:val="solid" w:color="FFFFFF" w:fill="auto"/>
          </w:tcPr>
          <w:p w14:paraId="2F391570" w14:textId="1D852AA2" w:rsidR="00026E4D" w:rsidRDefault="00026E4D" w:rsidP="00B71BF7">
            <w:pPr>
              <w:pStyle w:val="TAL"/>
              <w:jc w:val="center"/>
              <w:rPr>
                <w:sz w:val="16"/>
                <w:szCs w:val="16"/>
              </w:rPr>
            </w:pPr>
            <w:r>
              <w:rPr>
                <w:sz w:val="16"/>
                <w:szCs w:val="16"/>
              </w:rPr>
              <w:t>SP-230681</w:t>
            </w:r>
          </w:p>
        </w:tc>
        <w:tc>
          <w:tcPr>
            <w:tcW w:w="567" w:type="dxa"/>
            <w:shd w:val="solid" w:color="FFFFFF" w:fill="auto"/>
          </w:tcPr>
          <w:p w14:paraId="3BF83584" w14:textId="0D3E8C06" w:rsidR="00026E4D" w:rsidRDefault="00026E4D" w:rsidP="00B71BF7">
            <w:pPr>
              <w:pStyle w:val="TAL"/>
              <w:rPr>
                <w:sz w:val="16"/>
                <w:szCs w:val="16"/>
              </w:rPr>
            </w:pPr>
            <w:r>
              <w:rPr>
                <w:sz w:val="16"/>
                <w:szCs w:val="16"/>
              </w:rPr>
              <w:t>0264</w:t>
            </w:r>
          </w:p>
        </w:tc>
        <w:tc>
          <w:tcPr>
            <w:tcW w:w="425" w:type="dxa"/>
            <w:shd w:val="solid" w:color="FFFFFF" w:fill="auto"/>
          </w:tcPr>
          <w:p w14:paraId="3C29DBE6" w14:textId="7D4FA82A" w:rsidR="00026E4D" w:rsidRDefault="00026E4D" w:rsidP="00B71BF7">
            <w:pPr>
              <w:pStyle w:val="TAL"/>
              <w:jc w:val="center"/>
              <w:rPr>
                <w:sz w:val="16"/>
                <w:szCs w:val="16"/>
              </w:rPr>
            </w:pPr>
            <w:r>
              <w:rPr>
                <w:sz w:val="16"/>
                <w:szCs w:val="16"/>
              </w:rPr>
              <w:t>1</w:t>
            </w:r>
          </w:p>
        </w:tc>
        <w:tc>
          <w:tcPr>
            <w:tcW w:w="425" w:type="dxa"/>
            <w:shd w:val="solid" w:color="FFFFFF" w:fill="auto"/>
          </w:tcPr>
          <w:p w14:paraId="2CE5E351" w14:textId="5599CCDC" w:rsidR="00026E4D" w:rsidRDefault="00026E4D" w:rsidP="00B71BF7">
            <w:pPr>
              <w:pStyle w:val="TAL"/>
              <w:jc w:val="center"/>
              <w:rPr>
                <w:sz w:val="16"/>
                <w:szCs w:val="16"/>
              </w:rPr>
            </w:pPr>
            <w:r>
              <w:rPr>
                <w:sz w:val="16"/>
                <w:szCs w:val="16"/>
              </w:rPr>
              <w:t>A</w:t>
            </w:r>
          </w:p>
        </w:tc>
        <w:tc>
          <w:tcPr>
            <w:tcW w:w="4820" w:type="dxa"/>
            <w:shd w:val="solid" w:color="FFFFFF" w:fill="auto"/>
          </w:tcPr>
          <w:p w14:paraId="0A4E6F53" w14:textId="37594E91" w:rsidR="00026E4D" w:rsidRDefault="00026E4D" w:rsidP="00B71BF7">
            <w:pPr>
              <w:pStyle w:val="TAL"/>
              <w:rPr>
                <w:sz w:val="16"/>
                <w:szCs w:val="16"/>
              </w:rPr>
            </w:pPr>
            <w:r>
              <w:rPr>
                <w:sz w:val="16"/>
                <w:szCs w:val="16"/>
              </w:rPr>
              <w:t>Clarify how to subscribe to notifyThresholdCrossing</w:t>
            </w:r>
          </w:p>
        </w:tc>
        <w:tc>
          <w:tcPr>
            <w:tcW w:w="708" w:type="dxa"/>
            <w:shd w:val="solid" w:color="FFFFFF" w:fill="auto"/>
          </w:tcPr>
          <w:p w14:paraId="7E116EE8" w14:textId="301EED23" w:rsidR="00026E4D" w:rsidRDefault="00026E4D" w:rsidP="00B71BF7">
            <w:pPr>
              <w:pStyle w:val="TAC"/>
              <w:rPr>
                <w:sz w:val="16"/>
                <w:szCs w:val="16"/>
              </w:rPr>
            </w:pPr>
            <w:r>
              <w:rPr>
                <w:sz w:val="16"/>
                <w:szCs w:val="16"/>
              </w:rPr>
              <w:t>18.3.0</w:t>
            </w:r>
          </w:p>
        </w:tc>
      </w:tr>
      <w:tr w:rsidR="00064019" w:rsidRPr="007D6048" w14:paraId="192DB6BB" w14:textId="77777777" w:rsidTr="00614A01">
        <w:tc>
          <w:tcPr>
            <w:tcW w:w="800" w:type="dxa"/>
            <w:shd w:val="solid" w:color="FFFFFF" w:fill="auto"/>
          </w:tcPr>
          <w:p w14:paraId="480DFB7F" w14:textId="09C7F084" w:rsidR="00064019" w:rsidRDefault="00064019" w:rsidP="00B71BF7">
            <w:pPr>
              <w:pStyle w:val="TAC"/>
              <w:rPr>
                <w:sz w:val="16"/>
                <w:szCs w:val="16"/>
              </w:rPr>
            </w:pPr>
            <w:r>
              <w:rPr>
                <w:sz w:val="16"/>
                <w:szCs w:val="16"/>
              </w:rPr>
              <w:t>2023-06</w:t>
            </w:r>
          </w:p>
        </w:tc>
        <w:tc>
          <w:tcPr>
            <w:tcW w:w="800" w:type="dxa"/>
            <w:shd w:val="solid" w:color="FFFFFF" w:fill="auto"/>
          </w:tcPr>
          <w:p w14:paraId="5B7615EB" w14:textId="56629D7E" w:rsidR="00064019" w:rsidRDefault="00064019" w:rsidP="00B71BF7">
            <w:pPr>
              <w:pStyle w:val="TAC"/>
              <w:rPr>
                <w:sz w:val="16"/>
                <w:szCs w:val="16"/>
              </w:rPr>
            </w:pPr>
            <w:r>
              <w:rPr>
                <w:sz w:val="16"/>
                <w:szCs w:val="16"/>
              </w:rPr>
              <w:t>SA#100</w:t>
            </w:r>
          </w:p>
        </w:tc>
        <w:tc>
          <w:tcPr>
            <w:tcW w:w="1094" w:type="dxa"/>
            <w:shd w:val="solid" w:color="FFFFFF" w:fill="auto"/>
          </w:tcPr>
          <w:p w14:paraId="5C33CFF5" w14:textId="112CFE73" w:rsidR="00064019" w:rsidRDefault="00064019" w:rsidP="00B71BF7">
            <w:pPr>
              <w:pStyle w:val="TAL"/>
              <w:jc w:val="center"/>
              <w:rPr>
                <w:sz w:val="16"/>
                <w:szCs w:val="16"/>
              </w:rPr>
            </w:pPr>
            <w:r>
              <w:rPr>
                <w:sz w:val="16"/>
                <w:szCs w:val="16"/>
              </w:rPr>
              <w:t>SP-230649</w:t>
            </w:r>
          </w:p>
        </w:tc>
        <w:tc>
          <w:tcPr>
            <w:tcW w:w="567" w:type="dxa"/>
            <w:shd w:val="solid" w:color="FFFFFF" w:fill="auto"/>
          </w:tcPr>
          <w:p w14:paraId="4ABDBFF2" w14:textId="3529EBE1" w:rsidR="00064019" w:rsidRDefault="00064019" w:rsidP="00B71BF7">
            <w:pPr>
              <w:pStyle w:val="TAL"/>
              <w:rPr>
                <w:sz w:val="16"/>
                <w:szCs w:val="16"/>
              </w:rPr>
            </w:pPr>
            <w:r>
              <w:rPr>
                <w:sz w:val="16"/>
                <w:szCs w:val="16"/>
              </w:rPr>
              <w:t>0268</w:t>
            </w:r>
          </w:p>
        </w:tc>
        <w:tc>
          <w:tcPr>
            <w:tcW w:w="425" w:type="dxa"/>
            <w:shd w:val="solid" w:color="FFFFFF" w:fill="auto"/>
          </w:tcPr>
          <w:p w14:paraId="6C798DDD" w14:textId="6A07AEEB" w:rsidR="00064019" w:rsidRDefault="00064019" w:rsidP="00B71BF7">
            <w:pPr>
              <w:pStyle w:val="TAL"/>
              <w:jc w:val="center"/>
              <w:rPr>
                <w:sz w:val="16"/>
                <w:szCs w:val="16"/>
              </w:rPr>
            </w:pPr>
            <w:r>
              <w:rPr>
                <w:sz w:val="16"/>
                <w:szCs w:val="16"/>
              </w:rPr>
              <w:t>-</w:t>
            </w:r>
          </w:p>
        </w:tc>
        <w:tc>
          <w:tcPr>
            <w:tcW w:w="425" w:type="dxa"/>
            <w:shd w:val="solid" w:color="FFFFFF" w:fill="auto"/>
          </w:tcPr>
          <w:p w14:paraId="0E444728" w14:textId="5EC4CF4D" w:rsidR="00064019" w:rsidRDefault="00064019" w:rsidP="00B71BF7">
            <w:pPr>
              <w:pStyle w:val="TAL"/>
              <w:jc w:val="center"/>
              <w:rPr>
                <w:sz w:val="16"/>
                <w:szCs w:val="16"/>
              </w:rPr>
            </w:pPr>
            <w:r>
              <w:rPr>
                <w:sz w:val="16"/>
                <w:szCs w:val="16"/>
              </w:rPr>
              <w:t>A</w:t>
            </w:r>
          </w:p>
        </w:tc>
        <w:tc>
          <w:tcPr>
            <w:tcW w:w="4820" w:type="dxa"/>
            <w:shd w:val="solid" w:color="FFFFFF" w:fill="auto"/>
          </w:tcPr>
          <w:p w14:paraId="6C6A8459" w14:textId="399A69A6" w:rsidR="00064019" w:rsidRDefault="00064019" w:rsidP="00B71BF7">
            <w:pPr>
              <w:pStyle w:val="TAL"/>
              <w:rPr>
                <w:sz w:val="16"/>
                <w:szCs w:val="16"/>
              </w:rPr>
            </w:pPr>
            <w:r>
              <w:rPr>
                <w:sz w:val="16"/>
                <w:szCs w:val="16"/>
              </w:rPr>
              <w:t>Correction of attribute syntax</w:t>
            </w:r>
          </w:p>
        </w:tc>
        <w:tc>
          <w:tcPr>
            <w:tcW w:w="708" w:type="dxa"/>
            <w:shd w:val="solid" w:color="FFFFFF" w:fill="auto"/>
          </w:tcPr>
          <w:p w14:paraId="4D643AB9" w14:textId="251694FC" w:rsidR="00064019" w:rsidRDefault="00064019" w:rsidP="00B71BF7">
            <w:pPr>
              <w:pStyle w:val="TAC"/>
              <w:rPr>
                <w:sz w:val="16"/>
                <w:szCs w:val="16"/>
              </w:rPr>
            </w:pPr>
            <w:r>
              <w:rPr>
                <w:sz w:val="16"/>
                <w:szCs w:val="16"/>
              </w:rPr>
              <w:t>18.3.0</w:t>
            </w:r>
          </w:p>
        </w:tc>
      </w:tr>
      <w:tr w:rsidR="007C3CDF" w:rsidRPr="007D6048" w14:paraId="557A1138" w14:textId="77777777" w:rsidTr="00614A01">
        <w:tc>
          <w:tcPr>
            <w:tcW w:w="800" w:type="dxa"/>
            <w:shd w:val="solid" w:color="FFFFFF" w:fill="auto"/>
          </w:tcPr>
          <w:p w14:paraId="456693D2" w14:textId="46F38329" w:rsidR="007C3CDF" w:rsidRDefault="007C3CDF" w:rsidP="00B71BF7">
            <w:pPr>
              <w:pStyle w:val="TAC"/>
              <w:rPr>
                <w:sz w:val="16"/>
                <w:szCs w:val="16"/>
              </w:rPr>
            </w:pPr>
            <w:r>
              <w:rPr>
                <w:sz w:val="16"/>
                <w:szCs w:val="16"/>
              </w:rPr>
              <w:lastRenderedPageBreak/>
              <w:t>2023-09</w:t>
            </w:r>
          </w:p>
        </w:tc>
        <w:tc>
          <w:tcPr>
            <w:tcW w:w="800" w:type="dxa"/>
            <w:shd w:val="solid" w:color="FFFFFF" w:fill="auto"/>
          </w:tcPr>
          <w:p w14:paraId="0B41B3BD" w14:textId="06FB925E" w:rsidR="007C3CDF" w:rsidRDefault="007C3CDF" w:rsidP="00B71BF7">
            <w:pPr>
              <w:pStyle w:val="TAC"/>
              <w:rPr>
                <w:sz w:val="16"/>
                <w:szCs w:val="16"/>
              </w:rPr>
            </w:pPr>
            <w:r>
              <w:rPr>
                <w:sz w:val="16"/>
                <w:szCs w:val="16"/>
              </w:rPr>
              <w:t>SA#101</w:t>
            </w:r>
          </w:p>
        </w:tc>
        <w:tc>
          <w:tcPr>
            <w:tcW w:w="1094" w:type="dxa"/>
            <w:shd w:val="solid" w:color="FFFFFF" w:fill="auto"/>
          </w:tcPr>
          <w:p w14:paraId="729901F8" w14:textId="62303EC9" w:rsidR="007C3CDF" w:rsidRDefault="007C3CDF" w:rsidP="00B71BF7">
            <w:pPr>
              <w:pStyle w:val="TAL"/>
              <w:jc w:val="center"/>
              <w:rPr>
                <w:sz w:val="16"/>
                <w:szCs w:val="16"/>
              </w:rPr>
            </w:pPr>
            <w:r>
              <w:rPr>
                <w:sz w:val="16"/>
                <w:szCs w:val="16"/>
              </w:rPr>
              <w:t>SP-230944</w:t>
            </w:r>
          </w:p>
        </w:tc>
        <w:tc>
          <w:tcPr>
            <w:tcW w:w="567" w:type="dxa"/>
            <w:shd w:val="solid" w:color="FFFFFF" w:fill="auto"/>
          </w:tcPr>
          <w:p w14:paraId="72ED7CA7" w14:textId="7C2AC4C9" w:rsidR="007C3CDF" w:rsidRDefault="007C3CDF" w:rsidP="00B71BF7">
            <w:pPr>
              <w:pStyle w:val="TAL"/>
              <w:rPr>
                <w:sz w:val="16"/>
                <w:szCs w:val="16"/>
              </w:rPr>
            </w:pPr>
            <w:r>
              <w:rPr>
                <w:sz w:val="16"/>
                <w:szCs w:val="16"/>
              </w:rPr>
              <w:t>0244</w:t>
            </w:r>
          </w:p>
        </w:tc>
        <w:tc>
          <w:tcPr>
            <w:tcW w:w="425" w:type="dxa"/>
            <w:shd w:val="solid" w:color="FFFFFF" w:fill="auto"/>
          </w:tcPr>
          <w:p w14:paraId="1BD412B9" w14:textId="0FCC4C68" w:rsidR="007C3CDF" w:rsidRDefault="007C3CDF" w:rsidP="00B71BF7">
            <w:pPr>
              <w:pStyle w:val="TAL"/>
              <w:jc w:val="center"/>
              <w:rPr>
                <w:sz w:val="16"/>
                <w:szCs w:val="16"/>
              </w:rPr>
            </w:pPr>
            <w:r>
              <w:rPr>
                <w:sz w:val="16"/>
                <w:szCs w:val="16"/>
              </w:rPr>
              <w:t>4</w:t>
            </w:r>
          </w:p>
        </w:tc>
        <w:tc>
          <w:tcPr>
            <w:tcW w:w="425" w:type="dxa"/>
            <w:shd w:val="solid" w:color="FFFFFF" w:fill="auto"/>
          </w:tcPr>
          <w:p w14:paraId="31DF0705" w14:textId="2B9BEF26" w:rsidR="007C3CDF" w:rsidRDefault="007C3CDF" w:rsidP="00B71BF7">
            <w:pPr>
              <w:pStyle w:val="TAL"/>
              <w:jc w:val="center"/>
              <w:rPr>
                <w:sz w:val="16"/>
                <w:szCs w:val="16"/>
              </w:rPr>
            </w:pPr>
            <w:r>
              <w:rPr>
                <w:sz w:val="16"/>
                <w:szCs w:val="16"/>
              </w:rPr>
              <w:t>A</w:t>
            </w:r>
          </w:p>
        </w:tc>
        <w:tc>
          <w:tcPr>
            <w:tcW w:w="4820" w:type="dxa"/>
            <w:shd w:val="solid" w:color="FFFFFF" w:fill="auto"/>
          </w:tcPr>
          <w:p w14:paraId="541D0D0D" w14:textId="18325595" w:rsidR="007C3CDF" w:rsidRDefault="007C3CDF" w:rsidP="00B71BF7">
            <w:pPr>
              <w:pStyle w:val="TAL"/>
              <w:rPr>
                <w:sz w:val="16"/>
                <w:szCs w:val="16"/>
              </w:rPr>
            </w:pPr>
            <w:r>
              <w:rPr>
                <w:sz w:val="16"/>
                <w:szCs w:val="16"/>
              </w:rPr>
              <w:t>Clarify MnsRegistry handling</w:t>
            </w:r>
          </w:p>
        </w:tc>
        <w:tc>
          <w:tcPr>
            <w:tcW w:w="708" w:type="dxa"/>
            <w:shd w:val="solid" w:color="FFFFFF" w:fill="auto"/>
          </w:tcPr>
          <w:p w14:paraId="798A9B70" w14:textId="5E09E143" w:rsidR="007C3CDF" w:rsidRDefault="007C3CDF" w:rsidP="00B71BF7">
            <w:pPr>
              <w:pStyle w:val="TAC"/>
              <w:rPr>
                <w:sz w:val="16"/>
                <w:szCs w:val="16"/>
              </w:rPr>
            </w:pPr>
            <w:r>
              <w:rPr>
                <w:sz w:val="16"/>
                <w:szCs w:val="16"/>
              </w:rPr>
              <w:t>18.4.0</w:t>
            </w:r>
          </w:p>
        </w:tc>
      </w:tr>
      <w:tr w:rsidR="007C3CDF" w:rsidRPr="007D6048" w14:paraId="1EA1D9BF" w14:textId="77777777" w:rsidTr="00614A01">
        <w:tc>
          <w:tcPr>
            <w:tcW w:w="800" w:type="dxa"/>
            <w:shd w:val="solid" w:color="FFFFFF" w:fill="auto"/>
          </w:tcPr>
          <w:p w14:paraId="330D6CBD" w14:textId="422B3799" w:rsidR="007C3CDF" w:rsidRDefault="007C3CDF" w:rsidP="00B71BF7">
            <w:pPr>
              <w:pStyle w:val="TAC"/>
              <w:rPr>
                <w:sz w:val="16"/>
                <w:szCs w:val="16"/>
              </w:rPr>
            </w:pPr>
            <w:r>
              <w:rPr>
                <w:sz w:val="16"/>
                <w:szCs w:val="16"/>
              </w:rPr>
              <w:t>2023-09</w:t>
            </w:r>
          </w:p>
        </w:tc>
        <w:tc>
          <w:tcPr>
            <w:tcW w:w="800" w:type="dxa"/>
            <w:shd w:val="solid" w:color="FFFFFF" w:fill="auto"/>
          </w:tcPr>
          <w:p w14:paraId="25115146" w14:textId="0F00BFCD" w:rsidR="007C3CDF" w:rsidRDefault="007C3CDF" w:rsidP="00B71BF7">
            <w:pPr>
              <w:pStyle w:val="TAC"/>
              <w:rPr>
                <w:sz w:val="16"/>
                <w:szCs w:val="16"/>
              </w:rPr>
            </w:pPr>
            <w:r>
              <w:rPr>
                <w:sz w:val="16"/>
                <w:szCs w:val="16"/>
              </w:rPr>
              <w:t>SA#101</w:t>
            </w:r>
          </w:p>
        </w:tc>
        <w:tc>
          <w:tcPr>
            <w:tcW w:w="1094" w:type="dxa"/>
            <w:shd w:val="solid" w:color="FFFFFF" w:fill="auto"/>
          </w:tcPr>
          <w:p w14:paraId="2467B044" w14:textId="48EC2E1A" w:rsidR="007C3CDF" w:rsidRDefault="007C3CDF" w:rsidP="00B71BF7">
            <w:pPr>
              <w:pStyle w:val="TAL"/>
              <w:jc w:val="center"/>
              <w:rPr>
                <w:sz w:val="16"/>
                <w:szCs w:val="16"/>
              </w:rPr>
            </w:pPr>
            <w:r>
              <w:rPr>
                <w:sz w:val="16"/>
                <w:szCs w:val="16"/>
              </w:rPr>
              <w:t>SP-230938</w:t>
            </w:r>
          </w:p>
        </w:tc>
        <w:tc>
          <w:tcPr>
            <w:tcW w:w="567" w:type="dxa"/>
            <w:shd w:val="solid" w:color="FFFFFF" w:fill="auto"/>
          </w:tcPr>
          <w:p w14:paraId="38E1DF45" w14:textId="2ACADF6F" w:rsidR="007C3CDF" w:rsidRDefault="007C3CDF" w:rsidP="00B71BF7">
            <w:pPr>
              <w:pStyle w:val="TAL"/>
              <w:rPr>
                <w:sz w:val="16"/>
                <w:szCs w:val="16"/>
              </w:rPr>
            </w:pPr>
            <w:r>
              <w:rPr>
                <w:sz w:val="16"/>
                <w:szCs w:val="16"/>
              </w:rPr>
              <w:t>0270</w:t>
            </w:r>
          </w:p>
        </w:tc>
        <w:tc>
          <w:tcPr>
            <w:tcW w:w="425" w:type="dxa"/>
            <w:shd w:val="solid" w:color="FFFFFF" w:fill="auto"/>
          </w:tcPr>
          <w:p w14:paraId="4C3F273E" w14:textId="43EA757F" w:rsidR="007C3CDF" w:rsidRDefault="007C3CDF" w:rsidP="00B71BF7">
            <w:pPr>
              <w:pStyle w:val="TAL"/>
              <w:jc w:val="center"/>
              <w:rPr>
                <w:sz w:val="16"/>
                <w:szCs w:val="16"/>
              </w:rPr>
            </w:pPr>
            <w:r>
              <w:rPr>
                <w:sz w:val="16"/>
                <w:szCs w:val="16"/>
              </w:rPr>
              <w:t>-</w:t>
            </w:r>
          </w:p>
        </w:tc>
        <w:tc>
          <w:tcPr>
            <w:tcW w:w="425" w:type="dxa"/>
            <w:shd w:val="solid" w:color="FFFFFF" w:fill="auto"/>
          </w:tcPr>
          <w:p w14:paraId="2DD152D0" w14:textId="14AA709E" w:rsidR="007C3CDF" w:rsidRDefault="007C3CDF" w:rsidP="00B71BF7">
            <w:pPr>
              <w:pStyle w:val="TAL"/>
              <w:jc w:val="center"/>
              <w:rPr>
                <w:sz w:val="16"/>
                <w:szCs w:val="16"/>
              </w:rPr>
            </w:pPr>
            <w:r>
              <w:rPr>
                <w:sz w:val="16"/>
                <w:szCs w:val="16"/>
              </w:rPr>
              <w:t>B</w:t>
            </w:r>
          </w:p>
        </w:tc>
        <w:tc>
          <w:tcPr>
            <w:tcW w:w="4820" w:type="dxa"/>
            <w:shd w:val="solid" w:color="FFFFFF" w:fill="auto"/>
          </w:tcPr>
          <w:p w14:paraId="5262AE82" w14:textId="156A3679" w:rsidR="007C3CDF" w:rsidRDefault="007C3CDF" w:rsidP="00B71BF7">
            <w:pPr>
              <w:pStyle w:val="TAL"/>
              <w:rPr>
                <w:sz w:val="16"/>
                <w:szCs w:val="16"/>
              </w:rPr>
            </w:pPr>
            <w:r>
              <w:rPr>
                <w:sz w:val="16"/>
                <w:szCs w:val="16"/>
              </w:rPr>
              <w:t>Enhance the applicable notifications for Trace Job</w:t>
            </w:r>
          </w:p>
        </w:tc>
        <w:tc>
          <w:tcPr>
            <w:tcW w:w="708" w:type="dxa"/>
            <w:shd w:val="solid" w:color="FFFFFF" w:fill="auto"/>
          </w:tcPr>
          <w:p w14:paraId="2ECD8CDE" w14:textId="7B441D43" w:rsidR="007C3CDF" w:rsidRDefault="007C3CDF" w:rsidP="00B71BF7">
            <w:pPr>
              <w:pStyle w:val="TAC"/>
              <w:rPr>
                <w:sz w:val="16"/>
                <w:szCs w:val="16"/>
              </w:rPr>
            </w:pPr>
            <w:r>
              <w:rPr>
                <w:sz w:val="16"/>
                <w:szCs w:val="16"/>
              </w:rPr>
              <w:t>18.4.0</w:t>
            </w:r>
          </w:p>
        </w:tc>
      </w:tr>
      <w:tr w:rsidR="005300A5" w:rsidRPr="007D6048" w14:paraId="4C4761C3" w14:textId="77777777" w:rsidTr="00614A01">
        <w:tc>
          <w:tcPr>
            <w:tcW w:w="800" w:type="dxa"/>
            <w:shd w:val="solid" w:color="FFFFFF" w:fill="auto"/>
          </w:tcPr>
          <w:p w14:paraId="53F24AF9" w14:textId="697E524D" w:rsidR="005300A5" w:rsidRDefault="005300A5" w:rsidP="005300A5">
            <w:pPr>
              <w:pStyle w:val="TAC"/>
              <w:rPr>
                <w:sz w:val="16"/>
                <w:szCs w:val="16"/>
              </w:rPr>
            </w:pPr>
            <w:r>
              <w:rPr>
                <w:sz w:val="16"/>
                <w:szCs w:val="16"/>
              </w:rPr>
              <w:t>2023-09</w:t>
            </w:r>
          </w:p>
        </w:tc>
        <w:tc>
          <w:tcPr>
            <w:tcW w:w="800" w:type="dxa"/>
            <w:shd w:val="solid" w:color="FFFFFF" w:fill="auto"/>
          </w:tcPr>
          <w:p w14:paraId="113309FA" w14:textId="2E28335C" w:rsidR="005300A5" w:rsidRDefault="005300A5" w:rsidP="005300A5">
            <w:pPr>
              <w:pStyle w:val="TAC"/>
              <w:rPr>
                <w:sz w:val="16"/>
                <w:szCs w:val="16"/>
              </w:rPr>
            </w:pPr>
            <w:r>
              <w:rPr>
                <w:sz w:val="16"/>
                <w:szCs w:val="16"/>
              </w:rPr>
              <w:t>SA#101</w:t>
            </w:r>
          </w:p>
        </w:tc>
        <w:tc>
          <w:tcPr>
            <w:tcW w:w="1094" w:type="dxa"/>
            <w:shd w:val="solid" w:color="FFFFFF" w:fill="auto"/>
          </w:tcPr>
          <w:p w14:paraId="6E12754A" w14:textId="2D3F4BA3" w:rsidR="005300A5" w:rsidRDefault="005300A5" w:rsidP="005300A5">
            <w:pPr>
              <w:pStyle w:val="TAL"/>
              <w:jc w:val="center"/>
              <w:rPr>
                <w:sz w:val="16"/>
                <w:szCs w:val="16"/>
              </w:rPr>
            </w:pPr>
            <w:r>
              <w:rPr>
                <w:sz w:val="16"/>
                <w:szCs w:val="16"/>
              </w:rPr>
              <w:t>SP-230938</w:t>
            </w:r>
          </w:p>
        </w:tc>
        <w:tc>
          <w:tcPr>
            <w:tcW w:w="567" w:type="dxa"/>
            <w:shd w:val="solid" w:color="FFFFFF" w:fill="auto"/>
          </w:tcPr>
          <w:p w14:paraId="552A7DEF" w14:textId="57470CAA" w:rsidR="005300A5" w:rsidRDefault="005300A5" w:rsidP="005300A5">
            <w:pPr>
              <w:pStyle w:val="TAL"/>
              <w:rPr>
                <w:sz w:val="16"/>
                <w:szCs w:val="16"/>
              </w:rPr>
            </w:pPr>
            <w:r>
              <w:rPr>
                <w:sz w:val="16"/>
                <w:szCs w:val="16"/>
              </w:rPr>
              <w:t>0271</w:t>
            </w:r>
          </w:p>
        </w:tc>
        <w:tc>
          <w:tcPr>
            <w:tcW w:w="425" w:type="dxa"/>
            <w:shd w:val="solid" w:color="FFFFFF" w:fill="auto"/>
          </w:tcPr>
          <w:p w14:paraId="5A2E22F3" w14:textId="5BBDB118" w:rsidR="005300A5" w:rsidRDefault="005300A5" w:rsidP="005300A5">
            <w:pPr>
              <w:pStyle w:val="TAL"/>
              <w:jc w:val="center"/>
              <w:rPr>
                <w:sz w:val="16"/>
                <w:szCs w:val="16"/>
              </w:rPr>
            </w:pPr>
            <w:r>
              <w:rPr>
                <w:sz w:val="16"/>
                <w:szCs w:val="16"/>
              </w:rPr>
              <w:t>-</w:t>
            </w:r>
          </w:p>
        </w:tc>
        <w:tc>
          <w:tcPr>
            <w:tcW w:w="425" w:type="dxa"/>
            <w:shd w:val="solid" w:color="FFFFFF" w:fill="auto"/>
          </w:tcPr>
          <w:p w14:paraId="36FF980C" w14:textId="173FCFAC" w:rsidR="005300A5" w:rsidRDefault="005300A5" w:rsidP="005300A5">
            <w:pPr>
              <w:pStyle w:val="TAL"/>
              <w:jc w:val="center"/>
              <w:rPr>
                <w:sz w:val="16"/>
                <w:szCs w:val="16"/>
              </w:rPr>
            </w:pPr>
            <w:r>
              <w:rPr>
                <w:sz w:val="16"/>
                <w:szCs w:val="16"/>
              </w:rPr>
              <w:t>C</w:t>
            </w:r>
          </w:p>
        </w:tc>
        <w:tc>
          <w:tcPr>
            <w:tcW w:w="4820" w:type="dxa"/>
            <w:shd w:val="solid" w:color="FFFFFF" w:fill="auto"/>
          </w:tcPr>
          <w:p w14:paraId="0678E10D" w14:textId="6DEAFE0A" w:rsidR="005300A5" w:rsidRDefault="005300A5" w:rsidP="005300A5">
            <w:pPr>
              <w:pStyle w:val="TAL"/>
              <w:rPr>
                <w:sz w:val="16"/>
                <w:szCs w:val="16"/>
              </w:rPr>
            </w:pPr>
            <w:r>
              <w:rPr>
                <w:sz w:val="16"/>
                <w:szCs w:val="16"/>
              </w:rPr>
              <w:t>Name containment of Trace job in case of Signalling based activation</w:t>
            </w:r>
          </w:p>
        </w:tc>
        <w:tc>
          <w:tcPr>
            <w:tcW w:w="708" w:type="dxa"/>
            <w:shd w:val="solid" w:color="FFFFFF" w:fill="auto"/>
          </w:tcPr>
          <w:p w14:paraId="665E5748" w14:textId="7B2275A4" w:rsidR="005300A5" w:rsidRDefault="005300A5" w:rsidP="005300A5">
            <w:pPr>
              <w:pStyle w:val="TAC"/>
              <w:rPr>
                <w:sz w:val="16"/>
                <w:szCs w:val="16"/>
              </w:rPr>
            </w:pPr>
            <w:r>
              <w:rPr>
                <w:sz w:val="16"/>
                <w:szCs w:val="16"/>
              </w:rPr>
              <w:t>18.4.0</w:t>
            </w:r>
          </w:p>
        </w:tc>
      </w:tr>
      <w:tr w:rsidR="005300A5" w:rsidRPr="007D6048" w14:paraId="1F9E9245" w14:textId="77777777" w:rsidTr="00614A01">
        <w:tc>
          <w:tcPr>
            <w:tcW w:w="800" w:type="dxa"/>
            <w:shd w:val="solid" w:color="FFFFFF" w:fill="auto"/>
          </w:tcPr>
          <w:p w14:paraId="58E78B0D" w14:textId="215E1418" w:rsidR="005300A5" w:rsidRDefault="005300A5" w:rsidP="005300A5">
            <w:pPr>
              <w:pStyle w:val="TAC"/>
              <w:rPr>
                <w:sz w:val="16"/>
                <w:szCs w:val="16"/>
              </w:rPr>
            </w:pPr>
            <w:r>
              <w:rPr>
                <w:sz w:val="16"/>
                <w:szCs w:val="16"/>
              </w:rPr>
              <w:t>2023-09</w:t>
            </w:r>
          </w:p>
        </w:tc>
        <w:tc>
          <w:tcPr>
            <w:tcW w:w="800" w:type="dxa"/>
            <w:shd w:val="solid" w:color="FFFFFF" w:fill="auto"/>
          </w:tcPr>
          <w:p w14:paraId="45CE46D7" w14:textId="3135AAF2" w:rsidR="005300A5" w:rsidRDefault="005300A5" w:rsidP="005300A5">
            <w:pPr>
              <w:pStyle w:val="TAC"/>
              <w:rPr>
                <w:sz w:val="16"/>
                <w:szCs w:val="16"/>
              </w:rPr>
            </w:pPr>
            <w:r>
              <w:rPr>
                <w:sz w:val="16"/>
                <w:szCs w:val="16"/>
              </w:rPr>
              <w:t>SA#101</w:t>
            </w:r>
          </w:p>
        </w:tc>
        <w:tc>
          <w:tcPr>
            <w:tcW w:w="1094" w:type="dxa"/>
            <w:shd w:val="solid" w:color="FFFFFF" w:fill="auto"/>
          </w:tcPr>
          <w:p w14:paraId="15808D23" w14:textId="3787EF70" w:rsidR="005300A5" w:rsidRDefault="005300A5" w:rsidP="005300A5">
            <w:pPr>
              <w:pStyle w:val="TAL"/>
              <w:jc w:val="center"/>
              <w:rPr>
                <w:sz w:val="16"/>
                <w:szCs w:val="16"/>
              </w:rPr>
            </w:pPr>
            <w:r>
              <w:rPr>
                <w:sz w:val="16"/>
                <w:szCs w:val="16"/>
              </w:rPr>
              <w:t>SP-230938</w:t>
            </w:r>
          </w:p>
        </w:tc>
        <w:tc>
          <w:tcPr>
            <w:tcW w:w="567" w:type="dxa"/>
            <w:shd w:val="solid" w:color="FFFFFF" w:fill="auto"/>
          </w:tcPr>
          <w:p w14:paraId="7FB321D2" w14:textId="72EBD1AA" w:rsidR="005300A5" w:rsidRDefault="005300A5" w:rsidP="005300A5">
            <w:pPr>
              <w:pStyle w:val="TAL"/>
              <w:rPr>
                <w:sz w:val="16"/>
                <w:szCs w:val="16"/>
              </w:rPr>
            </w:pPr>
            <w:r>
              <w:rPr>
                <w:sz w:val="16"/>
                <w:szCs w:val="16"/>
              </w:rPr>
              <w:t>0272</w:t>
            </w:r>
          </w:p>
        </w:tc>
        <w:tc>
          <w:tcPr>
            <w:tcW w:w="425" w:type="dxa"/>
            <w:shd w:val="solid" w:color="FFFFFF" w:fill="auto"/>
          </w:tcPr>
          <w:p w14:paraId="162578A4" w14:textId="5BD75919" w:rsidR="005300A5" w:rsidRDefault="005300A5" w:rsidP="005300A5">
            <w:pPr>
              <w:pStyle w:val="TAL"/>
              <w:jc w:val="center"/>
              <w:rPr>
                <w:sz w:val="16"/>
                <w:szCs w:val="16"/>
              </w:rPr>
            </w:pPr>
            <w:r>
              <w:rPr>
                <w:sz w:val="16"/>
                <w:szCs w:val="16"/>
              </w:rPr>
              <w:t>-</w:t>
            </w:r>
          </w:p>
        </w:tc>
        <w:tc>
          <w:tcPr>
            <w:tcW w:w="425" w:type="dxa"/>
            <w:shd w:val="solid" w:color="FFFFFF" w:fill="auto"/>
          </w:tcPr>
          <w:p w14:paraId="3691EF17" w14:textId="6F81F51D" w:rsidR="005300A5" w:rsidRDefault="005300A5" w:rsidP="005300A5">
            <w:pPr>
              <w:pStyle w:val="TAL"/>
              <w:jc w:val="center"/>
              <w:rPr>
                <w:sz w:val="16"/>
                <w:szCs w:val="16"/>
              </w:rPr>
            </w:pPr>
            <w:r>
              <w:rPr>
                <w:sz w:val="16"/>
                <w:szCs w:val="16"/>
              </w:rPr>
              <w:t>B</w:t>
            </w:r>
          </w:p>
        </w:tc>
        <w:tc>
          <w:tcPr>
            <w:tcW w:w="4820" w:type="dxa"/>
            <w:shd w:val="solid" w:color="FFFFFF" w:fill="auto"/>
          </w:tcPr>
          <w:p w14:paraId="178E1216" w14:textId="29C02226" w:rsidR="005300A5" w:rsidRDefault="005300A5" w:rsidP="005300A5">
            <w:pPr>
              <w:pStyle w:val="TAL"/>
              <w:rPr>
                <w:sz w:val="16"/>
                <w:szCs w:val="16"/>
              </w:rPr>
            </w:pPr>
            <w:r>
              <w:rPr>
                <w:sz w:val="16"/>
                <w:szCs w:val="16"/>
              </w:rPr>
              <w:t>Report Amount for M4, M5, M6 and M7 measurements in LTE</w:t>
            </w:r>
          </w:p>
        </w:tc>
        <w:tc>
          <w:tcPr>
            <w:tcW w:w="708" w:type="dxa"/>
            <w:shd w:val="solid" w:color="FFFFFF" w:fill="auto"/>
          </w:tcPr>
          <w:p w14:paraId="40588978" w14:textId="48FB4CD3" w:rsidR="005300A5" w:rsidRDefault="005300A5" w:rsidP="005300A5">
            <w:pPr>
              <w:pStyle w:val="TAC"/>
              <w:rPr>
                <w:sz w:val="16"/>
                <w:szCs w:val="16"/>
              </w:rPr>
            </w:pPr>
            <w:r>
              <w:rPr>
                <w:sz w:val="16"/>
                <w:szCs w:val="16"/>
              </w:rPr>
              <w:t>18.4.0</w:t>
            </w:r>
          </w:p>
        </w:tc>
      </w:tr>
      <w:tr w:rsidR="00201AA5" w:rsidRPr="007D6048" w14:paraId="3EFCFA61" w14:textId="77777777" w:rsidTr="00614A01">
        <w:tc>
          <w:tcPr>
            <w:tcW w:w="800" w:type="dxa"/>
            <w:shd w:val="solid" w:color="FFFFFF" w:fill="auto"/>
          </w:tcPr>
          <w:p w14:paraId="576D4DF9" w14:textId="0A1E3754" w:rsidR="00201AA5" w:rsidRDefault="00201AA5" w:rsidP="00201AA5">
            <w:pPr>
              <w:pStyle w:val="TAC"/>
              <w:rPr>
                <w:sz w:val="16"/>
                <w:szCs w:val="16"/>
              </w:rPr>
            </w:pPr>
            <w:r>
              <w:rPr>
                <w:sz w:val="16"/>
                <w:szCs w:val="16"/>
              </w:rPr>
              <w:t>2023-09</w:t>
            </w:r>
          </w:p>
        </w:tc>
        <w:tc>
          <w:tcPr>
            <w:tcW w:w="800" w:type="dxa"/>
            <w:shd w:val="solid" w:color="FFFFFF" w:fill="auto"/>
          </w:tcPr>
          <w:p w14:paraId="1755294B" w14:textId="443D4E0F" w:rsidR="00201AA5" w:rsidRDefault="00201AA5" w:rsidP="00201AA5">
            <w:pPr>
              <w:pStyle w:val="TAC"/>
              <w:rPr>
                <w:sz w:val="16"/>
                <w:szCs w:val="16"/>
              </w:rPr>
            </w:pPr>
            <w:r>
              <w:rPr>
                <w:sz w:val="16"/>
                <w:szCs w:val="16"/>
              </w:rPr>
              <w:t>SA#101</w:t>
            </w:r>
          </w:p>
        </w:tc>
        <w:tc>
          <w:tcPr>
            <w:tcW w:w="1094" w:type="dxa"/>
            <w:shd w:val="solid" w:color="FFFFFF" w:fill="auto"/>
          </w:tcPr>
          <w:p w14:paraId="391DE1F0" w14:textId="421791E7" w:rsidR="00201AA5" w:rsidRDefault="00201AA5" w:rsidP="00201AA5">
            <w:pPr>
              <w:pStyle w:val="TAL"/>
              <w:jc w:val="center"/>
              <w:rPr>
                <w:sz w:val="16"/>
                <w:szCs w:val="16"/>
              </w:rPr>
            </w:pPr>
            <w:r>
              <w:rPr>
                <w:sz w:val="16"/>
                <w:szCs w:val="16"/>
              </w:rPr>
              <w:t>SP-230938</w:t>
            </w:r>
          </w:p>
        </w:tc>
        <w:tc>
          <w:tcPr>
            <w:tcW w:w="567" w:type="dxa"/>
            <w:shd w:val="solid" w:color="FFFFFF" w:fill="auto"/>
          </w:tcPr>
          <w:p w14:paraId="4A7176CC" w14:textId="7EE8664B" w:rsidR="00201AA5" w:rsidRDefault="00201AA5" w:rsidP="00201AA5">
            <w:pPr>
              <w:pStyle w:val="TAL"/>
              <w:rPr>
                <w:sz w:val="16"/>
                <w:szCs w:val="16"/>
              </w:rPr>
            </w:pPr>
            <w:r>
              <w:rPr>
                <w:sz w:val="16"/>
                <w:szCs w:val="16"/>
              </w:rPr>
              <w:t>0273</w:t>
            </w:r>
          </w:p>
        </w:tc>
        <w:tc>
          <w:tcPr>
            <w:tcW w:w="425" w:type="dxa"/>
            <w:shd w:val="solid" w:color="FFFFFF" w:fill="auto"/>
          </w:tcPr>
          <w:p w14:paraId="7DE75C4D" w14:textId="34A94B13" w:rsidR="00201AA5" w:rsidRDefault="00201AA5" w:rsidP="00201AA5">
            <w:pPr>
              <w:pStyle w:val="TAL"/>
              <w:jc w:val="center"/>
              <w:rPr>
                <w:sz w:val="16"/>
                <w:szCs w:val="16"/>
              </w:rPr>
            </w:pPr>
            <w:r>
              <w:rPr>
                <w:sz w:val="16"/>
                <w:szCs w:val="16"/>
              </w:rPr>
              <w:t>-</w:t>
            </w:r>
          </w:p>
        </w:tc>
        <w:tc>
          <w:tcPr>
            <w:tcW w:w="425" w:type="dxa"/>
            <w:shd w:val="solid" w:color="FFFFFF" w:fill="auto"/>
          </w:tcPr>
          <w:p w14:paraId="2FCD0144" w14:textId="5DB1ED3F" w:rsidR="00201AA5" w:rsidRDefault="00201AA5" w:rsidP="00201AA5">
            <w:pPr>
              <w:pStyle w:val="TAL"/>
              <w:jc w:val="center"/>
              <w:rPr>
                <w:sz w:val="16"/>
                <w:szCs w:val="16"/>
              </w:rPr>
            </w:pPr>
            <w:r>
              <w:rPr>
                <w:sz w:val="16"/>
                <w:szCs w:val="16"/>
              </w:rPr>
              <w:t>B</w:t>
            </w:r>
          </w:p>
        </w:tc>
        <w:tc>
          <w:tcPr>
            <w:tcW w:w="4820" w:type="dxa"/>
            <w:shd w:val="solid" w:color="FFFFFF" w:fill="auto"/>
          </w:tcPr>
          <w:p w14:paraId="66B65AF4" w14:textId="1B198866" w:rsidR="00201AA5" w:rsidRDefault="00201AA5" w:rsidP="00201AA5">
            <w:pPr>
              <w:pStyle w:val="TAL"/>
              <w:rPr>
                <w:sz w:val="16"/>
                <w:szCs w:val="16"/>
              </w:rPr>
            </w:pPr>
            <w:r>
              <w:rPr>
                <w:sz w:val="16"/>
                <w:szCs w:val="16"/>
              </w:rPr>
              <w:t>Re-structuring Trace job</w:t>
            </w:r>
          </w:p>
        </w:tc>
        <w:tc>
          <w:tcPr>
            <w:tcW w:w="708" w:type="dxa"/>
            <w:shd w:val="solid" w:color="FFFFFF" w:fill="auto"/>
          </w:tcPr>
          <w:p w14:paraId="7CCC26E4" w14:textId="0045CF9E" w:rsidR="00201AA5" w:rsidRDefault="00201AA5" w:rsidP="00201AA5">
            <w:pPr>
              <w:pStyle w:val="TAC"/>
              <w:rPr>
                <w:sz w:val="16"/>
                <w:szCs w:val="16"/>
              </w:rPr>
            </w:pPr>
            <w:r>
              <w:rPr>
                <w:sz w:val="16"/>
                <w:szCs w:val="16"/>
              </w:rPr>
              <w:t>18.4.0</w:t>
            </w:r>
          </w:p>
        </w:tc>
      </w:tr>
      <w:tr w:rsidR="00004A92" w:rsidRPr="007D6048" w14:paraId="35AA3062" w14:textId="77777777" w:rsidTr="00614A01">
        <w:tc>
          <w:tcPr>
            <w:tcW w:w="800" w:type="dxa"/>
            <w:shd w:val="solid" w:color="FFFFFF" w:fill="auto"/>
          </w:tcPr>
          <w:p w14:paraId="63D8809B" w14:textId="5D0EE32F" w:rsidR="00004A92" w:rsidRDefault="00004A92" w:rsidP="00201AA5">
            <w:pPr>
              <w:pStyle w:val="TAC"/>
              <w:rPr>
                <w:sz w:val="16"/>
                <w:szCs w:val="16"/>
              </w:rPr>
            </w:pPr>
            <w:r>
              <w:rPr>
                <w:sz w:val="16"/>
                <w:szCs w:val="16"/>
              </w:rPr>
              <w:t>2023-09</w:t>
            </w:r>
          </w:p>
        </w:tc>
        <w:tc>
          <w:tcPr>
            <w:tcW w:w="800" w:type="dxa"/>
            <w:shd w:val="solid" w:color="FFFFFF" w:fill="auto"/>
          </w:tcPr>
          <w:p w14:paraId="03CAB472" w14:textId="1F2E7C22" w:rsidR="00004A92" w:rsidRDefault="00004A92" w:rsidP="00201AA5">
            <w:pPr>
              <w:pStyle w:val="TAC"/>
              <w:rPr>
                <w:sz w:val="16"/>
                <w:szCs w:val="16"/>
              </w:rPr>
            </w:pPr>
            <w:r>
              <w:rPr>
                <w:sz w:val="16"/>
                <w:szCs w:val="16"/>
              </w:rPr>
              <w:t>SA#101</w:t>
            </w:r>
          </w:p>
        </w:tc>
        <w:tc>
          <w:tcPr>
            <w:tcW w:w="1094" w:type="dxa"/>
            <w:shd w:val="solid" w:color="FFFFFF" w:fill="auto"/>
          </w:tcPr>
          <w:p w14:paraId="12792FBD" w14:textId="64566934" w:rsidR="00004A92" w:rsidRDefault="00004A92" w:rsidP="00201AA5">
            <w:pPr>
              <w:pStyle w:val="TAL"/>
              <w:jc w:val="center"/>
              <w:rPr>
                <w:sz w:val="16"/>
                <w:szCs w:val="16"/>
              </w:rPr>
            </w:pPr>
            <w:r>
              <w:rPr>
                <w:sz w:val="16"/>
                <w:szCs w:val="16"/>
              </w:rPr>
              <w:t>SP-230939</w:t>
            </w:r>
          </w:p>
        </w:tc>
        <w:tc>
          <w:tcPr>
            <w:tcW w:w="567" w:type="dxa"/>
            <w:shd w:val="solid" w:color="FFFFFF" w:fill="auto"/>
          </w:tcPr>
          <w:p w14:paraId="4E293396" w14:textId="555CFA12" w:rsidR="00004A92" w:rsidRDefault="00004A92" w:rsidP="00201AA5">
            <w:pPr>
              <w:pStyle w:val="TAL"/>
              <w:rPr>
                <w:sz w:val="16"/>
                <w:szCs w:val="16"/>
              </w:rPr>
            </w:pPr>
            <w:r>
              <w:rPr>
                <w:sz w:val="16"/>
                <w:szCs w:val="16"/>
              </w:rPr>
              <w:t>0274</w:t>
            </w:r>
          </w:p>
        </w:tc>
        <w:tc>
          <w:tcPr>
            <w:tcW w:w="425" w:type="dxa"/>
            <w:shd w:val="solid" w:color="FFFFFF" w:fill="auto"/>
          </w:tcPr>
          <w:p w14:paraId="1DACD7BD" w14:textId="6AF25695" w:rsidR="00004A92" w:rsidRDefault="00004A92" w:rsidP="00201AA5">
            <w:pPr>
              <w:pStyle w:val="TAL"/>
              <w:jc w:val="center"/>
              <w:rPr>
                <w:sz w:val="16"/>
                <w:szCs w:val="16"/>
              </w:rPr>
            </w:pPr>
            <w:r>
              <w:rPr>
                <w:sz w:val="16"/>
                <w:szCs w:val="16"/>
              </w:rPr>
              <w:t>-</w:t>
            </w:r>
          </w:p>
        </w:tc>
        <w:tc>
          <w:tcPr>
            <w:tcW w:w="425" w:type="dxa"/>
            <w:shd w:val="solid" w:color="FFFFFF" w:fill="auto"/>
          </w:tcPr>
          <w:p w14:paraId="0ADD23C3" w14:textId="6DF08E5C" w:rsidR="00004A92" w:rsidRDefault="00004A92" w:rsidP="00201AA5">
            <w:pPr>
              <w:pStyle w:val="TAL"/>
              <w:jc w:val="center"/>
              <w:rPr>
                <w:sz w:val="16"/>
                <w:szCs w:val="16"/>
              </w:rPr>
            </w:pPr>
            <w:r>
              <w:rPr>
                <w:sz w:val="16"/>
                <w:szCs w:val="16"/>
              </w:rPr>
              <w:t>F</w:t>
            </w:r>
          </w:p>
        </w:tc>
        <w:tc>
          <w:tcPr>
            <w:tcW w:w="4820" w:type="dxa"/>
            <w:shd w:val="solid" w:color="FFFFFF" w:fill="auto"/>
          </w:tcPr>
          <w:p w14:paraId="60B1A8DC" w14:textId="14329FC8" w:rsidR="00004A92" w:rsidRDefault="00004A92" w:rsidP="00201AA5">
            <w:pPr>
              <w:pStyle w:val="TAL"/>
              <w:rPr>
                <w:sz w:val="16"/>
                <w:szCs w:val="16"/>
              </w:rPr>
            </w:pPr>
            <w:r>
              <w:rPr>
                <w:sz w:val="16"/>
                <w:szCs w:val="16"/>
              </w:rPr>
              <w:t>Editorial Corrections</w:t>
            </w:r>
          </w:p>
        </w:tc>
        <w:tc>
          <w:tcPr>
            <w:tcW w:w="708" w:type="dxa"/>
            <w:shd w:val="solid" w:color="FFFFFF" w:fill="auto"/>
          </w:tcPr>
          <w:p w14:paraId="1AA7E288" w14:textId="459D0639" w:rsidR="00004A92" w:rsidRDefault="00004A92" w:rsidP="00201AA5">
            <w:pPr>
              <w:pStyle w:val="TAC"/>
              <w:rPr>
                <w:sz w:val="16"/>
                <w:szCs w:val="16"/>
              </w:rPr>
            </w:pPr>
            <w:r>
              <w:rPr>
                <w:sz w:val="16"/>
                <w:szCs w:val="16"/>
              </w:rPr>
              <w:t>18.4.0</w:t>
            </w:r>
          </w:p>
        </w:tc>
      </w:tr>
      <w:tr w:rsidR="00004A92" w:rsidRPr="007D6048" w14:paraId="4F8D96CA" w14:textId="77777777" w:rsidTr="00614A01">
        <w:tc>
          <w:tcPr>
            <w:tcW w:w="800" w:type="dxa"/>
            <w:shd w:val="solid" w:color="FFFFFF" w:fill="auto"/>
          </w:tcPr>
          <w:p w14:paraId="6DD16B99" w14:textId="05DEB042" w:rsidR="00004A92" w:rsidRDefault="00004A92" w:rsidP="00201AA5">
            <w:pPr>
              <w:pStyle w:val="TAC"/>
              <w:rPr>
                <w:sz w:val="16"/>
                <w:szCs w:val="16"/>
              </w:rPr>
            </w:pPr>
            <w:r>
              <w:rPr>
                <w:sz w:val="16"/>
                <w:szCs w:val="16"/>
              </w:rPr>
              <w:t>2023-09</w:t>
            </w:r>
          </w:p>
        </w:tc>
        <w:tc>
          <w:tcPr>
            <w:tcW w:w="800" w:type="dxa"/>
            <w:shd w:val="solid" w:color="FFFFFF" w:fill="auto"/>
          </w:tcPr>
          <w:p w14:paraId="1619B556" w14:textId="4B1C8488" w:rsidR="00004A92" w:rsidRDefault="00004A92" w:rsidP="00201AA5">
            <w:pPr>
              <w:pStyle w:val="TAC"/>
              <w:rPr>
                <w:sz w:val="16"/>
                <w:szCs w:val="16"/>
              </w:rPr>
            </w:pPr>
            <w:r>
              <w:rPr>
                <w:sz w:val="16"/>
                <w:szCs w:val="16"/>
              </w:rPr>
              <w:t>SA#101</w:t>
            </w:r>
          </w:p>
        </w:tc>
        <w:tc>
          <w:tcPr>
            <w:tcW w:w="1094" w:type="dxa"/>
            <w:shd w:val="solid" w:color="FFFFFF" w:fill="auto"/>
          </w:tcPr>
          <w:p w14:paraId="734E5551" w14:textId="6827201B" w:rsidR="00004A92" w:rsidRDefault="00297CE8" w:rsidP="00201AA5">
            <w:pPr>
              <w:pStyle w:val="TAL"/>
              <w:jc w:val="center"/>
              <w:rPr>
                <w:sz w:val="16"/>
                <w:szCs w:val="16"/>
              </w:rPr>
            </w:pPr>
            <w:r>
              <w:rPr>
                <w:sz w:val="16"/>
                <w:szCs w:val="16"/>
              </w:rPr>
              <w:t>SP-230960</w:t>
            </w:r>
          </w:p>
        </w:tc>
        <w:tc>
          <w:tcPr>
            <w:tcW w:w="567" w:type="dxa"/>
            <w:shd w:val="solid" w:color="FFFFFF" w:fill="auto"/>
          </w:tcPr>
          <w:p w14:paraId="1F2C03A8" w14:textId="201523DC" w:rsidR="00004A92" w:rsidRDefault="00004A92" w:rsidP="00201AA5">
            <w:pPr>
              <w:pStyle w:val="TAL"/>
              <w:rPr>
                <w:sz w:val="16"/>
                <w:szCs w:val="16"/>
              </w:rPr>
            </w:pPr>
            <w:r>
              <w:rPr>
                <w:sz w:val="16"/>
                <w:szCs w:val="16"/>
              </w:rPr>
              <w:t>0276</w:t>
            </w:r>
          </w:p>
        </w:tc>
        <w:tc>
          <w:tcPr>
            <w:tcW w:w="425" w:type="dxa"/>
            <w:shd w:val="solid" w:color="FFFFFF" w:fill="auto"/>
          </w:tcPr>
          <w:p w14:paraId="769507FD" w14:textId="660D6937" w:rsidR="00004A92" w:rsidRDefault="00004A92" w:rsidP="00201AA5">
            <w:pPr>
              <w:pStyle w:val="TAL"/>
              <w:jc w:val="center"/>
              <w:rPr>
                <w:sz w:val="16"/>
                <w:szCs w:val="16"/>
              </w:rPr>
            </w:pPr>
            <w:r>
              <w:rPr>
                <w:sz w:val="16"/>
                <w:szCs w:val="16"/>
              </w:rPr>
              <w:t>-</w:t>
            </w:r>
          </w:p>
        </w:tc>
        <w:tc>
          <w:tcPr>
            <w:tcW w:w="425" w:type="dxa"/>
            <w:shd w:val="solid" w:color="FFFFFF" w:fill="auto"/>
          </w:tcPr>
          <w:p w14:paraId="4E606B72" w14:textId="2B8A48F6" w:rsidR="00004A92" w:rsidRDefault="00004A92" w:rsidP="00201AA5">
            <w:pPr>
              <w:pStyle w:val="TAL"/>
              <w:jc w:val="center"/>
              <w:rPr>
                <w:sz w:val="16"/>
                <w:szCs w:val="16"/>
              </w:rPr>
            </w:pPr>
            <w:r>
              <w:rPr>
                <w:sz w:val="16"/>
                <w:szCs w:val="16"/>
              </w:rPr>
              <w:t>C</w:t>
            </w:r>
          </w:p>
        </w:tc>
        <w:tc>
          <w:tcPr>
            <w:tcW w:w="4820" w:type="dxa"/>
            <w:shd w:val="solid" w:color="FFFFFF" w:fill="auto"/>
          </w:tcPr>
          <w:p w14:paraId="6406DC0A" w14:textId="731DC102" w:rsidR="00004A92" w:rsidRDefault="00004A92" w:rsidP="00201AA5">
            <w:pPr>
              <w:pStyle w:val="TAL"/>
              <w:rPr>
                <w:sz w:val="16"/>
                <w:szCs w:val="16"/>
              </w:rPr>
            </w:pPr>
            <w:r>
              <w:rPr>
                <w:sz w:val="16"/>
                <w:szCs w:val="16"/>
              </w:rPr>
              <w:t>Introduce MnS Producer Notification Capabilility</w:t>
            </w:r>
          </w:p>
        </w:tc>
        <w:tc>
          <w:tcPr>
            <w:tcW w:w="708" w:type="dxa"/>
            <w:shd w:val="solid" w:color="FFFFFF" w:fill="auto"/>
          </w:tcPr>
          <w:p w14:paraId="76344D7C" w14:textId="57825A0B" w:rsidR="00004A92" w:rsidRDefault="00004A92" w:rsidP="00201AA5">
            <w:pPr>
              <w:pStyle w:val="TAC"/>
              <w:rPr>
                <w:sz w:val="16"/>
                <w:szCs w:val="16"/>
              </w:rPr>
            </w:pPr>
            <w:r>
              <w:rPr>
                <w:sz w:val="16"/>
                <w:szCs w:val="16"/>
              </w:rPr>
              <w:t>18.4.0</w:t>
            </w:r>
          </w:p>
        </w:tc>
      </w:tr>
      <w:tr w:rsidR="00EC2B39" w:rsidRPr="007D6048" w14:paraId="551A40FA" w14:textId="77777777" w:rsidTr="00614A01">
        <w:tc>
          <w:tcPr>
            <w:tcW w:w="800" w:type="dxa"/>
            <w:shd w:val="solid" w:color="FFFFFF" w:fill="auto"/>
          </w:tcPr>
          <w:p w14:paraId="33CAD351" w14:textId="6B3B8F29" w:rsidR="00EC2B39" w:rsidRDefault="00EC2B39" w:rsidP="00201AA5">
            <w:pPr>
              <w:pStyle w:val="TAC"/>
              <w:rPr>
                <w:sz w:val="16"/>
                <w:szCs w:val="16"/>
              </w:rPr>
            </w:pPr>
            <w:r>
              <w:rPr>
                <w:sz w:val="16"/>
                <w:szCs w:val="16"/>
              </w:rPr>
              <w:t>2023-09</w:t>
            </w:r>
          </w:p>
        </w:tc>
        <w:tc>
          <w:tcPr>
            <w:tcW w:w="800" w:type="dxa"/>
            <w:shd w:val="solid" w:color="FFFFFF" w:fill="auto"/>
          </w:tcPr>
          <w:p w14:paraId="0719A1F2" w14:textId="66EFF7A7" w:rsidR="00EC2B39" w:rsidRDefault="00EC2B39" w:rsidP="00201AA5">
            <w:pPr>
              <w:pStyle w:val="TAC"/>
              <w:rPr>
                <w:sz w:val="16"/>
                <w:szCs w:val="16"/>
              </w:rPr>
            </w:pPr>
            <w:r>
              <w:rPr>
                <w:sz w:val="16"/>
                <w:szCs w:val="16"/>
              </w:rPr>
              <w:t>SA#101</w:t>
            </w:r>
          </w:p>
        </w:tc>
        <w:tc>
          <w:tcPr>
            <w:tcW w:w="1094" w:type="dxa"/>
            <w:shd w:val="solid" w:color="FFFFFF" w:fill="auto"/>
          </w:tcPr>
          <w:p w14:paraId="7D667A61" w14:textId="646DD06A" w:rsidR="00EC2B39" w:rsidRDefault="00EC2B39" w:rsidP="00201AA5">
            <w:pPr>
              <w:pStyle w:val="TAL"/>
              <w:jc w:val="center"/>
              <w:rPr>
                <w:sz w:val="16"/>
                <w:szCs w:val="16"/>
              </w:rPr>
            </w:pPr>
            <w:r>
              <w:rPr>
                <w:sz w:val="16"/>
                <w:szCs w:val="16"/>
              </w:rPr>
              <w:t>SP-230942</w:t>
            </w:r>
          </w:p>
        </w:tc>
        <w:tc>
          <w:tcPr>
            <w:tcW w:w="567" w:type="dxa"/>
            <w:shd w:val="solid" w:color="FFFFFF" w:fill="auto"/>
          </w:tcPr>
          <w:p w14:paraId="5F71E7A7" w14:textId="1EFCA0E7" w:rsidR="00EC2B39" w:rsidRDefault="00EC2B39" w:rsidP="00201AA5">
            <w:pPr>
              <w:pStyle w:val="TAL"/>
              <w:rPr>
                <w:sz w:val="16"/>
                <w:szCs w:val="16"/>
              </w:rPr>
            </w:pPr>
            <w:r>
              <w:rPr>
                <w:sz w:val="16"/>
                <w:szCs w:val="16"/>
              </w:rPr>
              <w:t>0279</w:t>
            </w:r>
          </w:p>
        </w:tc>
        <w:tc>
          <w:tcPr>
            <w:tcW w:w="425" w:type="dxa"/>
            <w:shd w:val="solid" w:color="FFFFFF" w:fill="auto"/>
          </w:tcPr>
          <w:p w14:paraId="2FD0DACB" w14:textId="5CB59296" w:rsidR="00EC2B39" w:rsidRDefault="00EC2B39" w:rsidP="00201AA5">
            <w:pPr>
              <w:pStyle w:val="TAL"/>
              <w:jc w:val="center"/>
              <w:rPr>
                <w:sz w:val="16"/>
                <w:szCs w:val="16"/>
              </w:rPr>
            </w:pPr>
            <w:r>
              <w:rPr>
                <w:sz w:val="16"/>
                <w:szCs w:val="16"/>
              </w:rPr>
              <w:t>1</w:t>
            </w:r>
          </w:p>
        </w:tc>
        <w:tc>
          <w:tcPr>
            <w:tcW w:w="425" w:type="dxa"/>
            <w:shd w:val="solid" w:color="FFFFFF" w:fill="auto"/>
          </w:tcPr>
          <w:p w14:paraId="7A667183" w14:textId="3CC56813" w:rsidR="00EC2B39" w:rsidRDefault="00EC2B39" w:rsidP="00201AA5">
            <w:pPr>
              <w:pStyle w:val="TAL"/>
              <w:jc w:val="center"/>
              <w:rPr>
                <w:sz w:val="16"/>
                <w:szCs w:val="16"/>
              </w:rPr>
            </w:pPr>
            <w:r>
              <w:rPr>
                <w:sz w:val="16"/>
                <w:szCs w:val="16"/>
              </w:rPr>
              <w:t>A</w:t>
            </w:r>
          </w:p>
        </w:tc>
        <w:tc>
          <w:tcPr>
            <w:tcW w:w="4820" w:type="dxa"/>
            <w:shd w:val="solid" w:color="FFFFFF" w:fill="auto"/>
          </w:tcPr>
          <w:p w14:paraId="471DB1A4" w14:textId="7BE1FEC2" w:rsidR="00EC2B39" w:rsidRDefault="00EC2B39" w:rsidP="00201AA5">
            <w:pPr>
              <w:pStyle w:val="TAL"/>
              <w:rPr>
                <w:sz w:val="16"/>
                <w:szCs w:val="16"/>
              </w:rPr>
            </w:pPr>
            <w:r>
              <w:rPr>
                <w:sz w:val="16"/>
                <w:szCs w:val="16"/>
              </w:rPr>
              <w:t>Clarify HeartbeatControl IOC definition</w:t>
            </w:r>
          </w:p>
        </w:tc>
        <w:tc>
          <w:tcPr>
            <w:tcW w:w="708" w:type="dxa"/>
            <w:shd w:val="solid" w:color="FFFFFF" w:fill="auto"/>
          </w:tcPr>
          <w:p w14:paraId="5934AE94" w14:textId="4D9D2466" w:rsidR="00EC2B39" w:rsidRDefault="00EC2B39" w:rsidP="00201AA5">
            <w:pPr>
              <w:pStyle w:val="TAC"/>
              <w:rPr>
                <w:sz w:val="16"/>
                <w:szCs w:val="16"/>
              </w:rPr>
            </w:pPr>
            <w:r>
              <w:rPr>
                <w:sz w:val="16"/>
                <w:szCs w:val="16"/>
              </w:rPr>
              <w:t>18.4.0</w:t>
            </w:r>
          </w:p>
        </w:tc>
      </w:tr>
      <w:tr w:rsidR="00412D78" w:rsidRPr="007D6048" w14:paraId="1A0D90B7" w14:textId="77777777" w:rsidTr="00614A01">
        <w:tc>
          <w:tcPr>
            <w:tcW w:w="800" w:type="dxa"/>
            <w:shd w:val="solid" w:color="FFFFFF" w:fill="auto"/>
          </w:tcPr>
          <w:p w14:paraId="2B478919" w14:textId="15758B02" w:rsidR="00412D78" w:rsidRDefault="00412D78" w:rsidP="00201AA5">
            <w:pPr>
              <w:pStyle w:val="TAC"/>
              <w:rPr>
                <w:sz w:val="16"/>
                <w:szCs w:val="16"/>
              </w:rPr>
            </w:pPr>
            <w:r>
              <w:rPr>
                <w:sz w:val="16"/>
                <w:szCs w:val="16"/>
              </w:rPr>
              <w:t>2023-09</w:t>
            </w:r>
          </w:p>
        </w:tc>
        <w:tc>
          <w:tcPr>
            <w:tcW w:w="800" w:type="dxa"/>
            <w:shd w:val="solid" w:color="FFFFFF" w:fill="auto"/>
          </w:tcPr>
          <w:p w14:paraId="726356F3" w14:textId="59628CFD" w:rsidR="00412D78" w:rsidRDefault="00412D78" w:rsidP="00201AA5">
            <w:pPr>
              <w:pStyle w:val="TAC"/>
              <w:rPr>
                <w:sz w:val="16"/>
                <w:szCs w:val="16"/>
              </w:rPr>
            </w:pPr>
            <w:r>
              <w:rPr>
                <w:sz w:val="16"/>
                <w:szCs w:val="16"/>
              </w:rPr>
              <w:t>SA#101</w:t>
            </w:r>
          </w:p>
        </w:tc>
        <w:tc>
          <w:tcPr>
            <w:tcW w:w="1094" w:type="dxa"/>
            <w:shd w:val="solid" w:color="FFFFFF" w:fill="auto"/>
          </w:tcPr>
          <w:p w14:paraId="680BA46E" w14:textId="651E4D67" w:rsidR="00412D78" w:rsidRDefault="00412D78" w:rsidP="00201AA5">
            <w:pPr>
              <w:pStyle w:val="TAL"/>
              <w:jc w:val="center"/>
              <w:rPr>
                <w:sz w:val="16"/>
                <w:szCs w:val="16"/>
              </w:rPr>
            </w:pPr>
            <w:r>
              <w:rPr>
                <w:sz w:val="16"/>
                <w:szCs w:val="16"/>
              </w:rPr>
              <w:t>SP-230943</w:t>
            </w:r>
          </w:p>
        </w:tc>
        <w:tc>
          <w:tcPr>
            <w:tcW w:w="567" w:type="dxa"/>
            <w:shd w:val="solid" w:color="FFFFFF" w:fill="auto"/>
          </w:tcPr>
          <w:p w14:paraId="21B00F6B" w14:textId="34C7A7C4" w:rsidR="00412D78" w:rsidRDefault="00412D78" w:rsidP="00201AA5">
            <w:pPr>
              <w:pStyle w:val="TAL"/>
              <w:rPr>
                <w:sz w:val="16"/>
                <w:szCs w:val="16"/>
              </w:rPr>
            </w:pPr>
            <w:r>
              <w:rPr>
                <w:sz w:val="16"/>
                <w:szCs w:val="16"/>
              </w:rPr>
              <w:t>0283</w:t>
            </w:r>
          </w:p>
        </w:tc>
        <w:tc>
          <w:tcPr>
            <w:tcW w:w="425" w:type="dxa"/>
            <w:shd w:val="solid" w:color="FFFFFF" w:fill="auto"/>
          </w:tcPr>
          <w:p w14:paraId="7A4C2E38" w14:textId="6A7BEC95" w:rsidR="00412D78" w:rsidRDefault="00412D78" w:rsidP="00201AA5">
            <w:pPr>
              <w:pStyle w:val="TAL"/>
              <w:jc w:val="center"/>
              <w:rPr>
                <w:sz w:val="16"/>
                <w:szCs w:val="16"/>
              </w:rPr>
            </w:pPr>
            <w:r>
              <w:rPr>
                <w:sz w:val="16"/>
                <w:szCs w:val="16"/>
              </w:rPr>
              <w:t>-</w:t>
            </w:r>
          </w:p>
        </w:tc>
        <w:tc>
          <w:tcPr>
            <w:tcW w:w="425" w:type="dxa"/>
            <w:shd w:val="solid" w:color="FFFFFF" w:fill="auto"/>
          </w:tcPr>
          <w:p w14:paraId="57961CF1" w14:textId="2F2FFCED" w:rsidR="00412D78" w:rsidRDefault="00412D78" w:rsidP="00201AA5">
            <w:pPr>
              <w:pStyle w:val="TAL"/>
              <w:jc w:val="center"/>
              <w:rPr>
                <w:sz w:val="16"/>
                <w:szCs w:val="16"/>
              </w:rPr>
            </w:pPr>
            <w:r>
              <w:rPr>
                <w:sz w:val="16"/>
                <w:szCs w:val="16"/>
              </w:rPr>
              <w:t>A</w:t>
            </w:r>
          </w:p>
        </w:tc>
        <w:tc>
          <w:tcPr>
            <w:tcW w:w="4820" w:type="dxa"/>
            <w:shd w:val="solid" w:color="FFFFFF" w:fill="auto"/>
          </w:tcPr>
          <w:p w14:paraId="34E13A78" w14:textId="2A6F6505" w:rsidR="00412D78" w:rsidRDefault="00412D78" w:rsidP="00201AA5">
            <w:pPr>
              <w:pStyle w:val="TAL"/>
              <w:rPr>
                <w:sz w:val="16"/>
                <w:szCs w:val="16"/>
              </w:rPr>
            </w:pPr>
            <w:r>
              <w:rPr>
                <w:sz w:val="16"/>
                <w:szCs w:val="16"/>
              </w:rPr>
              <w:t>Remove the IOCs which are not applicable for SBMA</w:t>
            </w:r>
          </w:p>
        </w:tc>
        <w:tc>
          <w:tcPr>
            <w:tcW w:w="708" w:type="dxa"/>
            <w:shd w:val="solid" w:color="FFFFFF" w:fill="auto"/>
          </w:tcPr>
          <w:p w14:paraId="3F8CDD2B" w14:textId="25CDFEEF" w:rsidR="00412D78" w:rsidRDefault="00412D78" w:rsidP="00201AA5">
            <w:pPr>
              <w:pStyle w:val="TAC"/>
              <w:rPr>
                <w:sz w:val="16"/>
                <w:szCs w:val="16"/>
              </w:rPr>
            </w:pPr>
            <w:r>
              <w:rPr>
                <w:sz w:val="16"/>
                <w:szCs w:val="16"/>
              </w:rPr>
              <w:t>18.4.0</w:t>
            </w:r>
          </w:p>
        </w:tc>
      </w:tr>
      <w:tr w:rsidR="00BB7B4F" w:rsidRPr="007D6048" w14:paraId="442F9C58" w14:textId="77777777" w:rsidTr="00614A01">
        <w:tc>
          <w:tcPr>
            <w:tcW w:w="800" w:type="dxa"/>
            <w:shd w:val="solid" w:color="FFFFFF" w:fill="auto"/>
          </w:tcPr>
          <w:p w14:paraId="58EB02CE" w14:textId="718DB581" w:rsidR="00BB7B4F" w:rsidRDefault="00BB7B4F" w:rsidP="00201AA5">
            <w:pPr>
              <w:pStyle w:val="TAC"/>
              <w:rPr>
                <w:sz w:val="16"/>
                <w:szCs w:val="16"/>
              </w:rPr>
            </w:pPr>
            <w:r>
              <w:rPr>
                <w:sz w:val="16"/>
                <w:szCs w:val="16"/>
              </w:rPr>
              <w:t>2023-12</w:t>
            </w:r>
          </w:p>
        </w:tc>
        <w:tc>
          <w:tcPr>
            <w:tcW w:w="800" w:type="dxa"/>
            <w:shd w:val="solid" w:color="FFFFFF" w:fill="auto"/>
          </w:tcPr>
          <w:p w14:paraId="4AD78E19" w14:textId="64791863" w:rsidR="00BB7B4F" w:rsidRDefault="00BB7B4F" w:rsidP="00201AA5">
            <w:pPr>
              <w:pStyle w:val="TAC"/>
              <w:rPr>
                <w:sz w:val="16"/>
                <w:szCs w:val="16"/>
              </w:rPr>
            </w:pPr>
            <w:r>
              <w:rPr>
                <w:sz w:val="16"/>
                <w:szCs w:val="16"/>
              </w:rPr>
              <w:t>SA#102</w:t>
            </w:r>
          </w:p>
        </w:tc>
        <w:tc>
          <w:tcPr>
            <w:tcW w:w="1094" w:type="dxa"/>
            <w:shd w:val="solid" w:color="FFFFFF" w:fill="auto"/>
          </w:tcPr>
          <w:p w14:paraId="4A733930" w14:textId="5D4832E5" w:rsidR="00BB7B4F" w:rsidRDefault="00BB7B4F" w:rsidP="00201AA5">
            <w:pPr>
              <w:pStyle w:val="TAL"/>
              <w:jc w:val="center"/>
              <w:rPr>
                <w:sz w:val="16"/>
                <w:szCs w:val="16"/>
              </w:rPr>
            </w:pPr>
            <w:r w:rsidRPr="00BB7B4F">
              <w:rPr>
                <w:sz w:val="16"/>
                <w:szCs w:val="16"/>
              </w:rPr>
              <w:t>SP-231453</w:t>
            </w:r>
          </w:p>
        </w:tc>
        <w:tc>
          <w:tcPr>
            <w:tcW w:w="567" w:type="dxa"/>
            <w:shd w:val="solid" w:color="FFFFFF" w:fill="auto"/>
          </w:tcPr>
          <w:p w14:paraId="4165B3B0" w14:textId="14A977FE" w:rsidR="00BB7B4F" w:rsidRDefault="00BB7B4F" w:rsidP="00201AA5">
            <w:pPr>
              <w:pStyle w:val="TAL"/>
              <w:rPr>
                <w:sz w:val="16"/>
                <w:szCs w:val="16"/>
              </w:rPr>
            </w:pPr>
            <w:r>
              <w:rPr>
                <w:sz w:val="16"/>
                <w:szCs w:val="16"/>
              </w:rPr>
              <w:t>0287</w:t>
            </w:r>
          </w:p>
        </w:tc>
        <w:tc>
          <w:tcPr>
            <w:tcW w:w="425" w:type="dxa"/>
            <w:shd w:val="solid" w:color="FFFFFF" w:fill="auto"/>
          </w:tcPr>
          <w:p w14:paraId="75AB4B30" w14:textId="446CFF93" w:rsidR="00BB7B4F" w:rsidRDefault="00BB7B4F" w:rsidP="00201AA5">
            <w:pPr>
              <w:pStyle w:val="TAL"/>
              <w:jc w:val="center"/>
              <w:rPr>
                <w:sz w:val="16"/>
                <w:szCs w:val="16"/>
              </w:rPr>
            </w:pPr>
            <w:r>
              <w:rPr>
                <w:sz w:val="16"/>
                <w:szCs w:val="16"/>
              </w:rPr>
              <w:t>-</w:t>
            </w:r>
          </w:p>
        </w:tc>
        <w:tc>
          <w:tcPr>
            <w:tcW w:w="425" w:type="dxa"/>
            <w:shd w:val="solid" w:color="FFFFFF" w:fill="auto"/>
          </w:tcPr>
          <w:p w14:paraId="477071FD" w14:textId="24957C00" w:rsidR="00BB7B4F" w:rsidRDefault="00BB7B4F" w:rsidP="00201AA5">
            <w:pPr>
              <w:pStyle w:val="TAL"/>
              <w:jc w:val="center"/>
              <w:rPr>
                <w:sz w:val="16"/>
                <w:szCs w:val="16"/>
              </w:rPr>
            </w:pPr>
            <w:r>
              <w:rPr>
                <w:sz w:val="16"/>
                <w:szCs w:val="16"/>
              </w:rPr>
              <w:t>F</w:t>
            </w:r>
          </w:p>
        </w:tc>
        <w:tc>
          <w:tcPr>
            <w:tcW w:w="4820" w:type="dxa"/>
            <w:shd w:val="solid" w:color="FFFFFF" w:fill="auto"/>
          </w:tcPr>
          <w:p w14:paraId="3FD1D2FF" w14:textId="15C2DE6D" w:rsidR="00BB7B4F" w:rsidRDefault="00BB7B4F" w:rsidP="00201AA5">
            <w:pPr>
              <w:pStyle w:val="TAL"/>
              <w:rPr>
                <w:sz w:val="16"/>
                <w:szCs w:val="16"/>
              </w:rPr>
            </w:pPr>
            <w:r>
              <w:rPr>
                <w:sz w:val="16"/>
                <w:szCs w:val="16"/>
              </w:rPr>
              <w:t>Rel-18 CR TS 28.622 Aligning ReportAmount LTE parameters with ImmediateMDT datatype</w:t>
            </w:r>
          </w:p>
        </w:tc>
        <w:tc>
          <w:tcPr>
            <w:tcW w:w="708" w:type="dxa"/>
            <w:shd w:val="solid" w:color="FFFFFF" w:fill="auto"/>
          </w:tcPr>
          <w:p w14:paraId="6F98638A" w14:textId="6FDBA794" w:rsidR="00BB7B4F" w:rsidRDefault="00BB7B4F" w:rsidP="00201AA5">
            <w:pPr>
              <w:pStyle w:val="TAC"/>
              <w:rPr>
                <w:sz w:val="16"/>
                <w:szCs w:val="16"/>
              </w:rPr>
            </w:pPr>
            <w:r>
              <w:rPr>
                <w:sz w:val="16"/>
                <w:szCs w:val="16"/>
              </w:rPr>
              <w:t>18.5.0</w:t>
            </w:r>
          </w:p>
        </w:tc>
      </w:tr>
      <w:tr w:rsidR="004816FD" w:rsidRPr="007D6048" w14:paraId="5CFB8A5F" w14:textId="77777777" w:rsidTr="00614A01">
        <w:tc>
          <w:tcPr>
            <w:tcW w:w="800" w:type="dxa"/>
            <w:shd w:val="solid" w:color="FFFFFF" w:fill="auto"/>
          </w:tcPr>
          <w:p w14:paraId="67BA3684" w14:textId="38F84E15" w:rsidR="004816FD" w:rsidRDefault="004816FD" w:rsidP="00201AA5">
            <w:pPr>
              <w:pStyle w:val="TAC"/>
              <w:rPr>
                <w:sz w:val="16"/>
                <w:szCs w:val="16"/>
              </w:rPr>
            </w:pPr>
            <w:r>
              <w:rPr>
                <w:sz w:val="16"/>
                <w:szCs w:val="16"/>
              </w:rPr>
              <w:t>2023-12</w:t>
            </w:r>
          </w:p>
        </w:tc>
        <w:tc>
          <w:tcPr>
            <w:tcW w:w="800" w:type="dxa"/>
            <w:shd w:val="solid" w:color="FFFFFF" w:fill="auto"/>
          </w:tcPr>
          <w:p w14:paraId="6DCA54EB" w14:textId="3922EA7E" w:rsidR="004816FD" w:rsidRDefault="004816FD" w:rsidP="00201AA5">
            <w:pPr>
              <w:pStyle w:val="TAC"/>
              <w:rPr>
                <w:sz w:val="16"/>
                <w:szCs w:val="16"/>
              </w:rPr>
            </w:pPr>
            <w:r>
              <w:rPr>
                <w:sz w:val="16"/>
                <w:szCs w:val="16"/>
              </w:rPr>
              <w:t>SA#102</w:t>
            </w:r>
          </w:p>
        </w:tc>
        <w:tc>
          <w:tcPr>
            <w:tcW w:w="1094" w:type="dxa"/>
            <w:shd w:val="solid" w:color="FFFFFF" w:fill="auto"/>
          </w:tcPr>
          <w:p w14:paraId="0628BBF4" w14:textId="4DBB91D6" w:rsidR="004816FD" w:rsidRPr="00BB7B4F" w:rsidRDefault="004816FD" w:rsidP="00201AA5">
            <w:pPr>
              <w:pStyle w:val="TAL"/>
              <w:jc w:val="center"/>
              <w:rPr>
                <w:sz w:val="16"/>
                <w:szCs w:val="16"/>
              </w:rPr>
            </w:pPr>
            <w:r w:rsidRPr="004816FD">
              <w:rPr>
                <w:sz w:val="16"/>
                <w:szCs w:val="16"/>
              </w:rPr>
              <w:t>SP-231453</w:t>
            </w:r>
          </w:p>
        </w:tc>
        <w:tc>
          <w:tcPr>
            <w:tcW w:w="567" w:type="dxa"/>
            <w:shd w:val="solid" w:color="FFFFFF" w:fill="auto"/>
          </w:tcPr>
          <w:p w14:paraId="63BF276D" w14:textId="2D9CEA59" w:rsidR="004816FD" w:rsidRDefault="004816FD" w:rsidP="00201AA5">
            <w:pPr>
              <w:pStyle w:val="TAL"/>
              <w:rPr>
                <w:sz w:val="16"/>
                <w:szCs w:val="16"/>
              </w:rPr>
            </w:pPr>
            <w:r>
              <w:rPr>
                <w:sz w:val="16"/>
                <w:szCs w:val="16"/>
              </w:rPr>
              <w:t>0288</w:t>
            </w:r>
          </w:p>
        </w:tc>
        <w:tc>
          <w:tcPr>
            <w:tcW w:w="425" w:type="dxa"/>
            <w:shd w:val="solid" w:color="FFFFFF" w:fill="auto"/>
          </w:tcPr>
          <w:p w14:paraId="37586BBF" w14:textId="03396662" w:rsidR="004816FD" w:rsidRDefault="004816FD" w:rsidP="00201AA5">
            <w:pPr>
              <w:pStyle w:val="TAL"/>
              <w:jc w:val="center"/>
              <w:rPr>
                <w:sz w:val="16"/>
                <w:szCs w:val="16"/>
              </w:rPr>
            </w:pPr>
            <w:r>
              <w:rPr>
                <w:sz w:val="16"/>
                <w:szCs w:val="16"/>
              </w:rPr>
              <w:t>-</w:t>
            </w:r>
          </w:p>
        </w:tc>
        <w:tc>
          <w:tcPr>
            <w:tcW w:w="425" w:type="dxa"/>
            <w:shd w:val="solid" w:color="FFFFFF" w:fill="auto"/>
          </w:tcPr>
          <w:p w14:paraId="562A4E7C" w14:textId="6C5EC297" w:rsidR="004816FD" w:rsidRDefault="004816FD" w:rsidP="00201AA5">
            <w:pPr>
              <w:pStyle w:val="TAL"/>
              <w:jc w:val="center"/>
              <w:rPr>
                <w:sz w:val="16"/>
                <w:szCs w:val="16"/>
              </w:rPr>
            </w:pPr>
            <w:r>
              <w:rPr>
                <w:sz w:val="16"/>
                <w:szCs w:val="16"/>
              </w:rPr>
              <w:t>B</w:t>
            </w:r>
          </w:p>
        </w:tc>
        <w:tc>
          <w:tcPr>
            <w:tcW w:w="4820" w:type="dxa"/>
            <w:shd w:val="solid" w:color="FFFFFF" w:fill="auto"/>
          </w:tcPr>
          <w:p w14:paraId="3011CB8E" w14:textId="1121CFBA" w:rsidR="004816FD" w:rsidRDefault="004816FD" w:rsidP="00201AA5">
            <w:pPr>
              <w:pStyle w:val="TAL"/>
              <w:rPr>
                <w:sz w:val="16"/>
                <w:szCs w:val="16"/>
              </w:rPr>
            </w:pPr>
            <w:r>
              <w:rPr>
                <w:sz w:val="16"/>
                <w:szCs w:val="16"/>
              </w:rPr>
              <w:t>Rel-18 CR TS 28.622 Report Amount parameter in NR</w:t>
            </w:r>
          </w:p>
        </w:tc>
        <w:tc>
          <w:tcPr>
            <w:tcW w:w="708" w:type="dxa"/>
            <w:shd w:val="solid" w:color="FFFFFF" w:fill="auto"/>
          </w:tcPr>
          <w:p w14:paraId="35BADEA1" w14:textId="427B8627" w:rsidR="004816FD" w:rsidRDefault="004816FD" w:rsidP="00201AA5">
            <w:pPr>
              <w:pStyle w:val="TAC"/>
              <w:rPr>
                <w:sz w:val="16"/>
                <w:szCs w:val="16"/>
              </w:rPr>
            </w:pPr>
            <w:r>
              <w:rPr>
                <w:sz w:val="16"/>
                <w:szCs w:val="16"/>
              </w:rPr>
              <w:t>18.5.0</w:t>
            </w:r>
          </w:p>
        </w:tc>
      </w:tr>
      <w:tr w:rsidR="00F62505" w:rsidRPr="007D6048" w14:paraId="5951912F" w14:textId="77777777" w:rsidTr="00614A01">
        <w:tc>
          <w:tcPr>
            <w:tcW w:w="800" w:type="dxa"/>
            <w:shd w:val="solid" w:color="FFFFFF" w:fill="auto"/>
          </w:tcPr>
          <w:p w14:paraId="5A17FDFF" w14:textId="293BA685" w:rsidR="00F62505" w:rsidRDefault="00F62505" w:rsidP="00201AA5">
            <w:pPr>
              <w:pStyle w:val="TAC"/>
              <w:rPr>
                <w:sz w:val="16"/>
                <w:szCs w:val="16"/>
              </w:rPr>
            </w:pPr>
            <w:r>
              <w:rPr>
                <w:sz w:val="16"/>
                <w:szCs w:val="16"/>
              </w:rPr>
              <w:t>2023-12</w:t>
            </w:r>
          </w:p>
        </w:tc>
        <w:tc>
          <w:tcPr>
            <w:tcW w:w="800" w:type="dxa"/>
            <w:shd w:val="solid" w:color="FFFFFF" w:fill="auto"/>
          </w:tcPr>
          <w:p w14:paraId="6578017E" w14:textId="4E34D5D8" w:rsidR="00F62505" w:rsidRDefault="00F62505" w:rsidP="00201AA5">
            <w:pPr>
              <w:pStyle w:val="TAC"/>
              <w:rPr>
                <w:sz w:val="16"/>
                <w:szCs w:val="16"/>
              </w:rPr>
            </w:pPr>
            <w:r>
              <w:rPr>
                <w:sz w:val="16"/>
                <w:szCs w:val="16"/>
              </w:rPr>
              <w:t>SA#102</w:t>
            </w:r>
          </w:p>
        </w:tc>
        <w:tc>
          <w:tcPr>
            <w:tcW w:w="1094" w:type="dxa"/>
            <w:shd w:val="solid" w:color="FFFFFF" w:fill="auto"/>
          </w:tcPr>
          <w:p w14:paraId="47DE2127" w14:textId="2F72BE22" w:rsidR="00F62505" w:rsidRPr="004816FD" w:rsidRDefault="00F62505" w:rsidP="00201AA5">
            <w:pPr>
              <w:pStyle w:val="TAL"/>
              <w:jc w:val="center"/>
              <w:rPr>
                <w:sz w:val="16"/>
                <w:szCs w:val="16"/>
              </w:rPr>
            </w:pPr>
            <w:r w:rsidRPr="00F62505">
              <w:rPr>
                <w:sz w:val="16"/>
                <w:szCs w:val="16"/>
              </w:rPr>
              <w:t>SP-231452</w:t>
            </w:r>
          </w:p>
        </w:tc>
        <w:tc>
          <w:tcPr>
            <w:tcW w:w="567" w:type="dxa"/>
            <w:shd w:val="solid" w:color="FFFFFF" w:fill="auto"/>
          </w:tcPr>
          <w:p w14:paraId="2FAAC1F7" w14:textId="36100D4E" w:rsidR="00F62505" w:rsidRDefault="00F62505" w:rsidP="00201AA5">
            <w:pPr>
              <w:pStyle w:val="TAL"/>
              <w:rPr>
                <w:sz w:val="16"/>
                <w:szCs w:val="16"/>
              </w:rPr>
            </w:pPr>
            <w:r>
              <w:rPr>
                <w:sz w:val="16"/>
                <w:szCs w:val="16"/>
              </w:rPr>
              <w:t>0293</w:t>
            </w:r>
          </w:p>
        </w:tc>
        <w:tc>
          <w:tcPr>
            <w:tcW w:w="425" w:type="dxa"/>
            <w:shd w:val="solid" w:color="FFFFFF" w:fill="auto"/>
          </w:tcPr>
          <w:p w14:paraId="44DFF0AE" w14:textId="7BDAB6B8" w:rsidR="00F62505" w:rsidRDefault="00F62505" w:rsidP="00201AA5">
            <w:pPr>
              <w:pStyle w:val="TAL"/>
              <w:jc w:val="center"/>
              <w:rPr>
                <w:sz w:val="16"/>
                <w:szCs w:val="16"/>
              </w:rPr>
            </w:pPr>
            <w:r>
              <w:rPr>
                <w:sz w:val="16"/>
                <w:szCs w:val="16"/>
              </w:rPr>
              <w:t>-</w:t>
            </w:r>
          </w:p>
        </w:tc>
        <w:tc>
          <w:tcPr>
            <w:tcW w:w="425" w:type="dxa"/>
            <w:shd w:val="solid" w:color="FFFFFF" w:fill="auto"/>
          </w:tcPr>
          <w:p w14:paraId="5E2115C8" w14:textId="49E7B62D" w:rsidR="00F62505" w:rsidRDefault="00F62505" w:rsidP="00201AA5">
            <w:pPr>
              <w:pStyle w:val="TAL"/>
              <w:jc w:val="center"/>
              <w:rPr>
                <w:sz w:val="16"/>
                <w:szCs w:val="16"/>
              </w:rPr>
            </w:pPr>
            <w:r>
              <w:rPr>
                <w:sz w:val="16"/>
                <w:szCs w:val="16"/>
              </w:rPr>
              <w:t>A</w:t>
            </w:r>
          </w:p>
        </w:tc>
        <w:tc>
          <w:tcPr>
            <w:tcW w:w="4820" w:type="dxa"/>
            <w:shd w:val="solid" w:color="FFFFFF" w:fill="auto"/>
          </w:tcPr>
          <w:p w14:paraId="364D79F1" w14:textId="2A949660" w:rsidR="00F62505" w:rsidRDefault="00F62505" w:rsidP="00201AA5">
            <w:pPr>
              <w:pStyle w:val="TAL"/>
              <w:rPr>
                <w:sz w:val="16"/>
                <w:szCs w:val="16"/>
              </w:rPr>
            </w:pPr>
            <w:r>
              <w:rPr>
                <w:sz w:val="16"/>
                <w:szCs w:val="16"/>
              </w:rPr>
              <w:t>Rel-18 CR 28.622 Clarify MnS scope value for Managed Elements</w:t>
            </w:r>
          </w:p>
        </w:tc>
        <w:tc>
          <w:tcPr>
            <w:tcW w:w="708" w:type="dxa"/>
            <w:shd w:val="solid" w:color="FFFFFF" w:fill="auto"/>
          </w:tcPr>
          <w:p w14:paraId="554BD5B0" w14:textId="74D0AD84" w:rsidR="00F62505" w:rsidRDefault="00F62505" w:rsidP="00201AA5">
            <w:pPr>
              <w:pStyle w:val="TAC"/>
              <w:rPr>
                <w:sz w:val="16"/>
                <w:szCs w:val="16"/>
              </w:rPr>
            </w:pPr>
            <w:r>
              <w:rPr>
                <w:sz w:val="16"/>
                <w:szCs w:val="16"/>
              </w:rPr>
              <w:t>18.5.0</w:t>
            </w:r>
          </w:p>
        </w:tc>
      </w:tr>
      <w:tr w:rsidR="00862EC7" w:rsidRPr="007D6048" w14:paraId="2B5FE21D" w14:textId="77777777" w:rsidTr="00614A01">
        <w:tc>
          <w:tcPr>
            <w:tcW w:w="800" w:type="dxa"/>
            <w:shd w:val="solid" w:color="FFFFFF" w:fill="auto"/>
          </w:tcPr>
          <w:p w14:paraId="51070C86" w14:textId="187229C3" w:rsidR="00862EC7" w:rsidRDefault="00862EC7" w:rsidP="00201AA5">
            <w:pPr>
              <w:pStyle w:val="TAC"/>
              <w:rPr>
                <w:sz w:val="16"/>
                <w:szCs w:val="16"/>
              </w:rPr>
            </w:pPr>
            <w:r>
              <w:rPr>
                <w:sz w:val="16"/>
                <w:szCs w:val="16"/>
              </w:rPr>
              <w:t>2023-12</w:t>
            </w:r>
          </w:p>
        </w:tc>
        <w:tc>
          <w:tcPr>
            <w:tcW w:w="800" w:type="dxa"/>
            <w:shd w:val="solid" w:color="FFFFFF" w:fill="auto"/>
          </w:tcPr>
          <w:p w14:paraId="16784A99" w14:textId="2FD33BF0" w:rsidR="00862EC7" w:rsidRDefault="00862EC7" w:rsidP="00201AA5">
            <w:pPr>
              <w:pStyle w:val="TAC"/>
              <w:rPr>
                <w:sz w:val="16"/>
                <w:szCs w:val="16"/>
              </w:rPr>
            </w:pPr>
            <w:r>
              <w:rPr>
                <w:sz w:val="16"/>
                <w:szCs w:val="16"/>
              </w:rPr>
              <w:t>SA#102</w:t>
            </w:r>
          </w:p>
        </w:tc>
        <w:tc>
          <w:tcPr>
            <w:tcW w:w="1094" w:type="dxa"/>
            <w:shd w:val="solid" w:color="FFFFFF" w:fill="auto"/>
          </w:tcPr>
          <w:p w14:paraId="1FD281DC" w14:textId="7BBC42B7" w:rsidR="00862EC7" w:rsidRPr="00F62505" w:rsidRDefault="00862EC7" w:rsidP="00201AA5">
            <w:pPr>
              <w:pStyle w:val="TAL"/>
              <w:jc w:val="center"/>
              <w:rPr>
                <w:sz w:val="16"/>
                <w:szCs w:val="16"/>
              </w:rPr>
            </w:pPr>
            <w:r w:rsidRPr="00862EC7">
              <w:rPr>
                <w:sz w:val="16"/>
                <w:szCs w:val="16"/>
              </w:rPr>
              <w:t>SP-231458</w:t>
            </w:r>
          </w:p>
        </w:tc>
        <w:tc>
          <w:tcPr>
            <w:tcW w:w="567" w:type="dxa"/>
            <w:shd w:val="solid" w:color="FFFFFF" w:fill="auto"/>
          </w:tcPr>
          <w:p w14:paraId="69CCAA30" w14:textId="44AD7B5C" w:rsidR="00862EC7" w:rsidRDefault="00862EC7" w:rsidP="00201AA5">
            <w:pPr>
              <w:pStyle w:val="TAL"/>
              <w:rPr>
                <w:sz w:val="16"/>
                <w:szCs w:val="16"/>
              </w:rPr>
            </w:pPr>
            <w:r>
              <w:rPr>
                <w:sz w:val="16"/>
                <w:szCs w:val="16"/>
              </w:rPr>
              <w:t>0297</w:t>
            </w:r>
          </w:p>
        </w:tc>
        <w:tc>
          <w:tcPr>
            <w:tcW w:w="425" w:type="dxa"/>
            <w:shd w:val="solid" w:color="FFFFFF" w:fill="auto"/>
          </w:tcPr>
          <w:p w14:paraId="6BA9E866" w14:textId="58378EF5" w:rsidR="00862EC7" w:rsidRDefault="00862EC7" w:rsidP="00201AA5">
            <w:pPr>
              <w:pStyle w:val="TAL"/>
              <w:jc w:val="center"/>
              <w:rPr>
                <w:sz w:val="16"/>
                <w:szCs w:val="16"/>
              </w:rPr>
            </w:pPr>
            <w:r>
              <w:rPr>
                <w:sz w:val="16"/>
                <w:szCs w:val="16"/>
              </w:rPr>
              <w:t>1</w:t>
            </w:r>
          </w:p>
        </w:tc>
        <w:tc>
          <w:tcPr>
            <w:tcW w:w="425" w:type="dxa"/>
            <w:shd w:val="solid" w:color="FFFFFF" w:fill="auto"/>
          </w:tcPr>
          <w:p w14:paraId="70457FA5" w14:textId="5D4AAC55" w:rsidR="00862EC7" w:rsidRDefault="00862EC7" w:rsidP="00201AA5">
            <w:pPr>
              <w:pStyle w:val="TAL"/>
              <w:jc w:val="center"/>
              <w:rPr>
                <w:sz w:val="16"/>
                <w:szCs w:val="16"/>
              </w:rPr>
            </w:pPr>
            <w:r>
              <w:rPr>
                <w:sz w:val="16"/>
                <w:szCs w:val="16"/>
              </w:rPr>
              <w:t>B</w:t>
            </w:r>
          </w:p>
        </w:tc>
        <w:tc>
          <w:tcPr>
            <w:tcW w:w="4820" w:type="dxa"/>
            <w:shd w:val="solid" w:color="FFFFFF" w:fill="auto"/>
          </w:tcPr>
          <w:p w14:paraId="353EE10A" w14:textId="34C202DD" w:rsidR="00862EC7" w:rsidRDefault="00862EC7" w:rsidP="00201AA5">
            <w:pPr>
              <w:pStyle w:val="TAL"/>
              <w:rPr>
                <w:sz w:val="16"/>
                <w:szCs w:val="16"/>
              </w:rPr>
            </w:pPr>
            <w:r>
              <w:rPr>
                <w:sz w:val="16"/>
                <w:szCs w:val="16"/>
              </w:rPr>
              <w:t>Rel-18 CR 28.622 Add NRM fragment for scheduler and condition monitor (stage 2)</w:t>
            </w:r>
          </w:p>
        </w:tc>
        <w:tc>
          <w:tcPr>
            <w:tcW w:w="708" w:type="dxa"/>
            <w:shd w:val="solid" w:color="FFFFFF" w:fill="auto"/>
          </w:tcPr>
          <w:p w14:paraId="484C1F77" w14:textId="610590DD" w:rsidR="00862EC7" w:rsidRDefault="00862EC7" w:rsidP="00201AA5">
            <w:pPr>
              <w:pStyle w:val="TAC"/>
              <w:rPr>
                <w:sz w:val="16"/>
                <w:szCs w:val="16"/>
              </w:rPr>
            </w:pPr>
            <w:r>
              <w:rPr>
                <w:sz w:val="16"/>
                <w:szCs w:val="16"/>
              </w:rPr>
              <w:t>18.5.0</w:t>
            </w:r>
          </w:p>
        </w:tc>
      </w:tr>
      <w:tr w:rsidR="00682CB3" w:rsidRPr="007D6048" w14:paraId="6F5A0281" w14:textId="77777777" w:rsidTr="00614A01">
        <w:tc>
          <w:tcPr>
            <w:tcW w:w="800" w:type="dxa"/>
            <w:shd w:val="solid" w:color="FFFFFF" w:fill="auto"/>
          </w:tcPr>
          <w:p w14:paraId="6C755196" w14:textId="6B1F144F" w:rsidR="00682CB3" w:rsidRDefault="00682CB3" w:rsidP="00201AA5">
            <w:pPr>
              <w:pStyle w:val="TAC"/>
              <w:rPr>
                <w:sz w:val="16"/>
                <w:szCs w:val="16"/>
              </w:rPr>
            </w:pPr>
            <w:r>
              <w:rPr>
                <w:sz w:val="16"/>
                <w:szCs w:val="16"/>
              </w:rPr>
              <w:t>2023-12</w:t>
            </w:r>
          </w:p>
        </w:tc>
        <w:tc>
          <w:tcPr>
            <w:tcW w:w="800" w:type="dxa"/>
            <w:shd w:val="solid" w:color="FFFFFF" w:fill="auto"/>
          </w:tcPr>
          <w:p w14:paraId="6BC7D70F" w14:textId="225B07DF" w:rsidR="00682CB3" w:rsidRDefault="00682CB3" w:rsidP="00201AA5">
            <w:pPr>
              <w:pStyle w:val="TAC"/>
              <w:rPr>
                <w:sz w:val="16"/>
                <w:szCs w:val="16"/>
              </w:rPr>
            </w:pPr>
            <w:r>
              <w:rPr>
                <w:sz w:val="16"/>
                <w:szCs w:val="16"/>
              </w:rPr>
              <w:t>SA#102</w:t>
            </w:r>
          </w:p>
        </w:tc>
        <w:tc>
          <w:tcPr>
            <w:tcW w:w="1094" w:type="dxa"/>
            <w:shd w:val="solid" w:color="FFFFFF" w:fill="auto"/>
          </w:tcPr>
          <w:p w14:paraId="6C92461E" w14:textId="770B1B49" w:rsidR="00682CB3" w:rsidRPr="00862EC7" w:rsidRDefault="00682CB3" w:rsidP="00201AA5">
            <w:pPr>
              <w:pStyle w:val="TAL"/>
              <w:jc w:val="center"/>
              <w:rPr>
                <w:sz w:val="16"/>
                <w:szCs w:val="16"/>
              </w:rPr>
            </w:pPr>
            <w:r w:rsidRPr="00682CB3">
              <w:rPr>
                <w:sz w:val="16"/>
                <w:szCs w:val="16"/>
              </w:rPr>
              <w:t>SP-231488</w:t>
            </w:r>
          </w:p>
        </w:tc>
        <w:tc>
          <w:tcPr>
            <w:tcW w:w="567" w:type="dxa"/>
            <w:shd w:val="solid" w:color="FFFFFF" w:fill="auto"/>
          </w:tcPr>
          <w:p w14:paraId="4298EDDA" w14:textId="1949C284" w:rsidR="00682CB3" w:rsidRDefault="00682CB3" w:rsidP="00201AA5">
            <w:pPr>
              <w:pStyle w:val="TAL"/>
              <w:rPr>
                <w:sz w:val="16"/>
                <w:szCs w:val="16"/>
              </w:rPr>
            </w:pPr>
            <w:r>
              <w:rPr>
                <w:sz w:val="16"/>
                <w:szCs w:val="16"/>
              </w:rPr>
              <w:t>0300</w:t>
            </w:r>
          </w:p>
        </w:tc>
        <w:tc>
          <w:tcPr>
            <w:tcW w:w="425" w:type="dxa"/>
            <w:shd w:val="solid" w:color="FFFFFF" w:fill="auto"/>
          </w:tcPr>
          <w:p w14:paraId="7FE98EE5" w14:textId="3DB806E3" w:rsidR="00682CB3" w:rsidRDefault="00682CB3" w:rsidP="00201AA5">
            <w:pPr>
              <w:pStyle w:val="TAL"/>
              <w:jc w:val="center"/>
              <w:rPr>
                <w:sz w:val="16"/>
                <w:szCs w:val="16"/>
              </w:rPr>
            </w:pPr>
            <w:r>
              <w:rPr>
                <w:sz w:val="16"/>
                <w:szCs w:val="16"/>
              </w:rPr>
              <w:t>-</w:t>
            </w:r>
          </w:p>
        </w:tc>
        <w:tc>
          <w:tcPr>
            <w:tcW w:w="425" w:type="dxa"/>
            <w:shd w:val="solid" w:color="FFFFFF" w:fill="auto"/>
          </w:tcPr>
          <w:p w14:paraId="3E1BEB11" w14:textId="57ED1080" w:rsidR="00682CB3" w:rsidRDefault="00682CB3" w:rsidP="00201AA5">
            <w:pPr>
              <w:pStyle w:val="TAL"/>
              <w:jc w:val="center"/>
              <w:rPr>
                <w:sz w:val="16"/>
                <w:szCs w:val="16"/>
              </w:rPr>
            </w:pPr>
            <w:r>
              <w:rPr>
                <w:sz w:val="16"/>
                <w:szCs w:val="16"/>
              </w:rPr>
              <w:t>A</w:t>
            </w:r>
          </w:p>
        </w:tc>
        <w:tc>
          <w:tcPr>
            <w:tcW w:w="4820" w:type="dxa"/>
            <w:shd w:val="solid" w:color="FFFFFF" w:fill="auto"/>
          </w:tcPr>
          <w:p w14:paraId="5015B907" w14:textId="3C9ED6C4" w:rsidR="00682CB3" w:rsidRDefault="00682CB3" w:rsidP="00201AA5">
            <w:pPr>
              <w:pStyle w:val="TAL"/>
              <w:rPr>
                <w:sz w:val="16"/>
                <w:szCs w:val="16"/>
              </w:rPr>
            </w:pPr>
            <w:r>
              <w:rPr>
                <w:sz w:val="16"/>
                <w:szCs w:val="16"/>
              </w:rPr>
              <w:t>Correction of IOC ManagedNFService attribute values</w:t>
            </w:r>
          </w:p>
        </w:tc>
        <w:tc>
          <w:tcPr>
            <w:tcW w:w="708" w:type="dxa"/>
            <w:shd w:val="solid" w:color="FFFFFF" w:fill="auto"/>
          </w:tcPr>
          <w:p w14:paraId="6C6810D1" w14:textId="34A1F5FF" w:rsidR="00682CB3" w:rsidRDefault="00682CB3" w:rsidP="00201AA5">
            <w:pPr>
              <w:pStyle w:val="TAC"/>
              <w:rPr>
                <w:sz w:val="16"/>
                <w:szCs w:val="16"/>
              </w:rPr>
            </w:pPr>
            <w:r>
              <w:rPr>
                <w:sz w:val="16"/>
                <w:szCs w:val="16"/>
              </w:rPr>
              <w:t>18.5.0</w:t>
            </w:r>
          </w:p>
        </w:tc>
      </w:tr>
      <w:tr w:rsidR="00682CB3" w:rsidRPr="007D6048" w14:paraId="64086E36" w14:textId="77777777" w:rsidTr="00614A01">
        <w:tc>
          <w:tcPr>
            <w:tcW w:w="800" w:type="dxa"/>
            <w:shd w:val="solid" w:color="FFFFFF" w:fill="auto"/>
          </w:tcPr>
          <w:p w14:paraId="3ECB71F0" w14:textId="3278F64B" w:rsidR="00682CB3" w:rsidRDefault="00682CB3" w:rsidP="00201AA5">
            <w:pPr>
              <w:pStyle w:val="TAC"/>
              <w:rPr>
                <w:sz w:val="16"/>
                <w:szCs w:val="16"/>
              </w:rPr>
            </w:pPr>
            <w:r>
              <w:rPr>
                <w:sz w:val="16"/>
                <w:szCs w:val="16"/>
              </w:rPr>
              <w:t>2023-12</w:t>
            </w:r>
          </w:p>
        </w:tc>
        <w:tc>
          <w:tcPr>
            <w:tcW w:w="800" w:type="dxa"/>
            <w:shd w:val="solid" w:color="FFFFFF" w:fill="auto"/>
          </w:tcPr>
          <w:p w14:paraId="1DDEE2AD" w14:textId="658D6B91" w:rsidR="00682CB3" w:rsidRDefault="00682CB3" w:rsidP="00201AA5">
            <w:pPr>
              <w:pStyle w:val="TAC"/>
              <w:rPr>
                <w:sz w:val="16"/>
                <w:szCs w:val="16"/>
              </w:rPr>
            </w:pPr>
            <w:r>
              <w:rPr>
                <w:sz w:val="16"/>
                <w:szCs w:val="16"/>
              </w:rPr>
              <w:t>SA#102</w:t>
            </w:r>
          </w:p>
        </w:tc>
        <w:tc>
          <w:tcPr>
            <w:tcW w:w="1094" w:type="dxa"/>
            <w:shd w:val="solid" w:color="FFFFFF" w:fill="auto"/>
          </w:tcPr>
          <w:p w14:paraId="0AAABC33" w14:textId="746CEA85" w:rsidR="00682CB3" w:rsidRPr="00682CB3" w:rsidRDefault="00682CB3" w:rsidP="00201AA5">
            <w:pPr>
              <w:pStyle w:val="TAL"/>
              <w:jc w:val="center"/>
              <w:rPr>
                <w:sz w:val="16"/>
                <w:szCs w:val="16"/>
              </w:rPr>
            </w:pPr>
            <w:r w:rsidRPr="00682CB3">
              <w:rPr>
                <w:sz w:val="16"/>
                <w:szCs w:val="16"/>
              </w:rPr>
              <w:t>SP-231477</w:t>
            </w:r>
          </w:p>
        </w:tc>
        <w:tc>
          <w:tcPr>
            <w:tcW w:w="567" w:type="dxa"/>
            <w:shd w:val="solid" w:color="FFFFFF" w:fill="auto"/>
          </w:tcPr>
          <w:p w14:paraId="5302B097" w14:textId="7D648F16" w:rsidR="00682CB3" w:rsidRDefault="00682CB3" w:rsidP="00201AA5">
            <w:pPr>
              <w:pStyle w:val="TAL"/>
              <w:rPr>
                <w:sz w:val="16"/>
                <w:szCs w:val="16"/>
              </w:rPr>
            </w:pPr>
            <w:r>
              <w:rPr>
                <w:sz w:val="16"/>
                <w:szCs w:val="16"/>
              </w:rPr>
              <w:t>0308</w:t>
            </w:r>
          </w:p>
        </w:tc>
        <w:tc>
          <w:tcPr>
            <w:tcW w:w="425" w:type="dxa"/>
            <w:shd w:val="solid" w:color="FFFFFF" w:fill="auto"/>
          </w:tcPr>
          <w:p w14:paraId="293D764F" w14:textId="15D23109" w:rsidR="00682CB3" w:rsidRDefault="00682CB3" w:rsidP="00201AA5">
            <w:pPr>
              <w:pStyle w:val="TAL"/>
              <w:jc w:val="center"/>
              <w:rPr>
                <w:sz w:val="16"/>
                <w:szCs w:val="16"/>
              </w:rPr>
            </w:pPr>
            <w:r>
              <w:rPr>
                <w:sz w:val="16"/>
                <w:szCs w:val="16"/>
              </w:rPr>
              <w:t>1</w:t>
            </w:r>
          </w:p>
        </w:tc>
        <w:tc>
          <w:tcPr>
            <w:tcW w:w="425" w:type="dxa"/>
            <w:shd w:val="solid" w:color="FFFFFF" w:fill="auto"/>
          </w:tcPr>
          <w:p w14:paraId="35F08C4B" w14:textId="3BAFEB6E" w:rsidR="00682CB3" w:rsidRDefault="00682CB3" w:rsidP="00201AA5">
            <w:pPr>
              <w:pStyle w:val="TAL"/>
              <w:jc w:val="center"/>
              <w:rPr>
                <w:sz w:val="16"/>
                <w:szCs w:val="16"/>
              </w:rPr>
            </w:pPr>
            <w:r>
              <w:rPr>
                <w:sz w:val="16"/>
                <w:szCs w:val="16"/>
              </w:rPr>
              <w:t>B</w:t>
            </w:r>
          </w:p>
        </w:tc>
        <w:tc>
          <w:tcPr>
            <w:tcW w:w="4820" w:type="dxa"/>
            <w:shd w:val="solid" w:color="FFFFFF" w:fill="auto"/>
          </w:tcPr>
          <w:p w14:paraId="6842D9AF" w14:textId="66E7A789" w:rsidR="00682CB3" w:rsidRDefault="00682CB3" w:rsidP="00201AA5">
            <w:pPr>
              <w:pStyle w:val="TAL"/>
              <w:rPr>
                <w:sz w:val="16"/>
                <w:szCs w:val="16"/>
              </w:rPr>
            </w:pPr>
            <w:r>
              <w:rPr>
                <w:sz w:val="16"/>
                <w:szCs w:val="16"/>
              </w:rPr>
              <w:t>Rel-18 CR TS 28.622 Enhance the ManagementDataCollection to support request management data per PLMN</w:t>
            </w:r>
          </w:p>
        </w:tc>
        <w:tc>
          <w:tcPr>
            <w:tcW w:w="708" w:type="dxa"/>
            <w:shd w:val="solid" w:color="FFFFFF" w:fill="auto"/>
          </w:tcPr>
          <w:p w14:paraId="67A5F081" w14:textId="60132509" w:rsidR="00682CB3" w:rsidRDefault="00682CB3" w:rsidP="00201AA5">
            <w:pPr>
              <w:pStyle w:val="TAC"/>
              <w:rPr>
                <w:sz w:val="16"/>
                <w:szCs w:val="16"/>
              </w:rPr>
            </w:pPr>
            <w:r>
              <w:rPr>
                <w:sz w:val="16"/>
                <w:szCs w:val="16"/>
              </w:rPr>
              <w:t>18.5.0</w:t>
            </w:r>
          </w:p>
        </w:tc>
      </w:tr>
      <w:tr w:rsidR="00682CB3" w:rsidRPr="007D6048" w14:paraId="15AB3D87" w14:textId="77777777" w:rsidTr="00614A01">
        <w:tc>
          <w:tcPr>
            <w:tcW w:w="800" w:type="dxa"/>
            <w:shd w:val="solid" w:color="FFFFFF" w:fill="auto"/>
          </w:tcPr>
          <w:p w14:paraId="7BCB9EA0" w14:textId="656419B1" w:rsidR="00682CB3" w:rsidRDefault="00682CB3" w:rsidP="00201AA5">
            <w:pPr>
              <w:pStyle w:val="TAC"/>
              <w:rPr>
                <w:sz w:val="16"/>
                <w:szCs w:val="16"/>
              </w:rPr>
            </w:pPr>
            <w:r>
              <w:rPr>
                <w:sz w:val="16"/>
                <w:szCs w:val="16"/>
              </w:rPr>
              <w:t>2023-12</w:t>
            </w:r>
          </w:p>
        </w:tc>
        <w:tc>
          <w:tcPr>
            <w:tcW w:w="800" w:type="dxa"/>
            <w:shd w:val="solid" w:color="FFFFFF" w:fill="auto"/>
          </w:tcPr>
          <w:p w14:paraId="4D9152C4" w14:textId="4C3A773D" w:rsidR="00682CB3" w:rsidRDefault="00682CB3" w:rsidP="00201AA5">
            <w:pPr>
              <w:pStyle w:val="TAC"/>
              <w:rPr>
                <w:sz w:val="16"/>
                <w:szCs w:val="16"/>
              </w:rPr>
            </w:pPr>
            <w:r>
              <w:rPr>
                <w:sz w:val="16"/>
                <w:szCs w:val="16"/>
              </w:rPr>
              <w:t>SA#102</w:t>
            </w:r>
          </w:p>
        </w:tc>
        <w:tc>
          <w:tcPr>
            <w:tcW w:w="1094" w:type="dxa"/>
            <w:shd w:val="solid" w:color="FFFFFF" w:fill="auto"/>
          </w:tcPr>
          <w:p w14:paraId="5B20FFBE" w14:textId="68005C1A" w:rsidR="00682CB3" w:rsidRPr="00682CB3" w:rsidRDefault="00682CB3" w:rsidP="00201AA5">
            <w:pPr>
              <w:pStyle w:val="TAL"/>
              <w:jc w:val="center"/>
              <w:rPr>
                <w:sz w:val="16"/>
                <w:szCs w:val="16"/>
              </w:rPr>
            </w:pPr>
            <w:r w:rsidRPr="00682CB3">
              <w:rPr>
                <w:sz w:val="16"/>
                <w:szCs w:val="16"/>
              </w:rPr>
              <w:t>SP-231453</w:t>
            </w:r>
          </w:p>
        </w:tc>
        <w:tc>
          <w:tcPr>
            <w:tcW w:w="567" w:type="dxa"/>
            <w:shd w:val="solid" w:color="FFFFFF" w:fill="auto"/>
          </w:tcPr>
          <w:p w14:paraId="1C00145C" w14:textId="79FD3420" w:rsidR="00682CB3" w:rsidRDefault="00682CB3" w:rsidP="00201AA5">
            <w:pPr>
              <w:pStyle w:val="TAL"/>
              <w:rPr>
                <w:sz w:val="16"/>
                <w:szCs w:val="16"/>
              </w:rPr>
            </w:pPr>
            <w:r>
              <w:rPr>
                <w:sz w:val="16"/>
                <w:szCs w:val="16"/>
              </w:rPr>
              <w:t>0309</w:t>
            </w:r>
          </w:p>
        </w:tc>
        <w:tc>
          <w:tcPr>
            <w:tcW w:w="425" w:type="dxa"/>
            <w:shd w:val="solid" w:color="FFFFFF" w:fill="auto"/>
          </w:tcPr>
          <w:p w14:paraId="4A19DC52" w14:textId="01C5AF15" w:rsidR="00682CB3" w:rsidRDefault="00682CB3" w:rsidP="00201AA5">
            <w:pPr>
              <w:pStyle w:val="TAL"/>
              <w:jc w:val="center"/>
              <w:rPr>
                <w:sz w:val="16"/>
                <w:szCs w:val="16"/>
              </w:rPr>
            </w:pPr>
            <w:r>
              <w:rPr>
                <w:sz w:val="16"/>
                <w:szCs w:val="16"/>
              </w:rPr>
              <w:t>1</w:t>
            </w:r>
          </w:p>
        </w:tc>
        <w:tc>
          <w:tcPr>
            <w:tcW w:w="425" w:type="dxa"/>
            <w:shd w:val="solid" w:color="FFFFFF" w:fill="auto"/>
          </w:tcPr>
          <w:p w14:paraId="5D2619E4" w14:textId="17DA6B0F" w:rsidR="00682CB3" w:rsidRDefault="00682CB3" w:rsidP="00201AA5">
            <w:pPr>
              <w:pStyle w:val="TAL"/>
              <w:jc w:val="center"/>
              <w:rPr>
                <w:sz w:val="16"/>
                <w:szCs w:val="16"/>
              </w:rPr>
            </w:pPr>
            <w:r>
              <w:rPr>
                <w:sz w:val="16"/>
                <w:szCs w:val="16"/>
              </w:rPr>
              <w:t>B</w:t>
            </w:r>
          </w:p>
        </w:tc>
        <w:tc>
          <w:tcPr>
            <w:tcW w:w="4820" w:type="dxa"/>
            <w:shd w:val="solid" w:color="FFFFFF" w:fill="auto"/>
          </w:tcPr>
          <w:p w14:paraId="19BC3372" w14:textId="3149DB4B" w:rsidR="00682CB3" w:rsidRDefault="00682CB3" w:rsidP="00201AA5">
            <w:pPr>
              <w:pStyle w:val="TAL"/>
              <w:rPr>
                <w:sz w:val="16"/>
                <w:szCs w:val="16"/>
              </w:rPr>
            </w:pPr>
            <w:r>
              <w:rPr>
                <w:sz w:val="16"/>
                <w:szCs w:val="16"/>
              </w:rPr>
              <w:t xml:space="preserve">Rel-18 CR TS28.622 Adding NPN Area Scope of MDT </w:t>
            </w:r>
          </w:p>
        </w:tc>
        <w:tc>
          <w:tcPr>
            <w:tcW w:w="708" w:type="dxa"/>
            <w:shd w:val="solid" w:color="FFFFFF" w:fill="auto"/>
          </w:tcPr>
          <w:p w14:paraId="640E5A4E" w14:textId="796EA99B" w:rsidR="00682CB3" w:rsidRDefault="00682CB3" w:rsidP="00201AA5">
            <w:pPr>
              <w:pStyle w:val="TAC"/>
              <w:rPr>
                <w:sz w:val="16"/>
                <w:szCs w:val="16"/>
              </w:rPr>
            </w:pPr>
            <w:r>
              <w:rPr>
                <w:sz w:val="16"/>
                <w:szCs w:val="16"/>
              </w:rPr>
              <w:t>18.5.0</w:t>
            </w:r>
          </w:p>
        </w:tc>
      </w:tr>
      <w:tr w:rsidR="00D016EE" w:rsidRPr="007D6048" w14:paraId="0F1EE1BD" w14:textId="77777777" w:rsidTr="00614A01">
        <w:tc>
          <w:tcPr>
            <w:tcW w:w="800" w:type="dxa"/>
            <w:shd w:val="solid" w:color="FFFFFF" w:fill="auto"/>
          </w:tcPr>
          <w:p w14:paraId="291B8128" w14:textId="2EC6D100" w:rsidR="00D016EE" w:rsidRDefault="00D016EE" w:rsidP="00201AA5">
            <w:pPr>
              <w:pStyle w:val="TAC"/>
              <w:rPr>
                <w:sz w:val="16"/>
                <w:szCs w:val="16"/>
              </w:rPr>
            </w:pPr>
            <w:r>
              <w:rPr>
                <w:sz w:val="16"/>
                <w:szCs w:val="16"/>
              </w:rPr>
              <w:t>2023-12</w:t>
            </w:r>
          </w:p>
        </w:tc>
        <w:tc>
          <w:tcPr>
            <w:tcW w:w="800" w:type="dxa"/>
            <w:shd w:val="solid" w:color="FFFFFF" w:fill="auto"/>
          </w:tcPr>
          <w:p w14:paraId="1F36B6DF" w14:textId="572FDC71" w:rsidR="00D016EE" w:rsidRDefault="00D016EE" w:rsidP="00201AA5">
            <w:pPr>
              <w:pStyle w:val="TAC"/>
              <w:rPr>
                <w:sz w:val="16"/>
                <w:szCs w:val="16"/>
              </w:rPr>
            </w:pPr>
            <w:r>
              <w:rPr>
                <w:sz w:val="16"/>
                <w:szCs w:val="16"/>
              </w:rPr>
              <w:t>SA#102</w:t>
            </w:r>
          </w:p>
        </w:tc>
        <w:tc>
          <w:tcPr>
            <w:tcW w:w="1094" w:type="dxa"/>
            <w:shd w:val="solid" w:color="FFFFFF" w:fill="auto"/>
          </w:tcPr>
          <w:p w14:paraId="11124C9A" w14:textId="3479F17C" w:rsidR="00D016EE" w:rsidRPr="00682CB3" w:rsidRDefault="00D016EE" w:rsidP="00201AA5">
            <w:pPr>
              <w:pStyle w:val="TAL"/>
              <w:jc w:val="center"/>
              <w:rPr>
                <w:sz w:val="16"/>
                <w:szCs w:val="16"/>
              </w:rPr>
            </w:pPr>
            <w:r w:rsidRPr="00D016EE">
              <w:rPr>
                <w:sz w:val="16"/>
                <w:szCs w:val="16"/>
              </w:rPr>
              <w:t>SP-231471</w:t>
            </w:r>
          </w:p>
        </w:tc>
        <w:tc>
          <w:tcPr>
            <w:tcW w:w="567" w:type="dxa"/>
            <w:shd w:val="solid" w:color="FFFFFF" w:fill="auto"/>
          </w:tcPr>
          <w:p w14:paraId="06115D48" w14:textId="2D53C238" w:rsidR="00D016EE" w:rsidRDefault="00D016EE" w:rsidP="00201AA5">
            <w:pPr>
              <w:pStyle w:val="TAL"/>
              <w:rPr>
                <w:sz w:val="16"/>
                <w:szCs w:val="16"/>
              </w:rPr>
            </w:pPr>
            <w:r>
              <w:rPr>
                <w:sz w:val="16"/>
                <w:szCs w:val="16"/>
              </w:rPr>
              <w:t>0318</w:t>
            </w:r>
          </w:p>
        </w:tc>
        <w:tc>
          <w:tcPr>
            <w:tcW w:w="425" w:type="dxa"/>
            <w:shd w:val="solid" w:color="FFFFFF" w:fill="auto"/>
          </w:tcPr>
          <w:p w14:paraId="63344282" w14:textId="2CB02425" w:rsidR="00D016EE" w:rsidRDefault="00D016EE" w:rsidP="00201AA5">
            <w:pPr>
              <w:pStyle w:val="TAL"/>
              <w:jc w:val="center"/>
              <w:rPr>
                <w:sz w:val="16"/>
                <w:szCs w:val="16"/>
              </w:rPr>
            </w:pPr>
            <w:r>
              <w:rPr>
                <w:sz w:val="16"/>
                <w:szCs w:val="16"/>
              </w:rPr>
              <w:t>1</w:t>
            </w:r>
          </w:p>
        </w:tc>
        <w:tc>
          <w:tcPr>
            <w:tcW w:w="425" w:type="dxa"/>
            <w:shd w:val="solid" w:color="FFFFFF" w:fill="auto"/>
          </w:tcPr>
          <w:p w14:paraId="66E86DA2" w14:textId="713884EF" w:rsidR="00D016EE" w:rsidRDefault="00D016EE" w:rsidP="00201AA5">
            <w:pPr>
              <w:pStyle w:val="TAL"/>
              <w:jc w:val="center"/>
              <w:rPr>
                <w:sz w:val="16"/>
                <w:szCs w:val="16"/>
              </w:rPr>
            </w:pPr>
            <w:r>
              <w:rPr>
                <w:sz w:val="16"/>
                <w:szCs w:val="16"/>
              </w:rPr>
              <w:t>A</w:t>
            </w:r>
          </w:p>
        </w:tc>
        <w:tc>
          <w:tcPr>
            <w:tcW w:w="4820" w:type="dxa"/>
            <w:shd w:val="solid" w:color="FFFFFF" w:fill="auto"/>
          </w:tcPr>
          <w:p w14:paraId="7DC2DC14" w14:textId="6F062920" w:rsidR="00D016EE" w:rsidRDefault="00D016EE" w:rsidP="00201AA5">
            <w:pPr>
              <w:pStyle w:val="TAL"/>
              <w:rPr>
                <w:sz w:val="16"/>
                <w:szCs w:val="16"/>
              </w:rPr>
            </w:pPr>
            <w:r>
              <w:rPr>
                <w:sz w:val="16"/>
                <w:szCs w:val="16"/>
              </w:rPr>
              <w:t>Rel-18 CR 28.622 Add measurement bin support to NRM</w:t>
            </w:r>
          </w:p>
        </w:tc>
        <w:tc>
          <w:tcPr>
            <w:tcW w:w="708" w:type="dxa"/>
            <w:shd w:val="solid" w:color="FFFFFF" w:fill="auto"/>
          </w:tcPr>
          <w:p w14:paraId="3781F19D" w14:textId="5B6F0A34" w:rsidR="00D016EE" w:rsidRDefault="00D016EE" w:rsidP="00201AA5">
            <w:pPr>
              <w:pStyle w:val="TAC"/>
              <w:rPr>
                <w:sz w:val="16"/>
                <w:szCs w:val="16"/>
              </w:rPr>
            </w:pPr>
            <w:r>
              <w:rPr>
                <w:sz w:val="16"/>
                <w:szCs w:val="16"/>
              </w:rPr>
              <w:t>18.5.0</w:t>
            </w:r>
          </w:p>
        </w:tc>
      </w:tr>
      <w:tr w:rsidR="00E74A6D" w:rsidRPr="007D6048" w14:paraId="5E4634B1" w14:textId="77777777" w:rsidTr="00614A01">
        <w:tc>
          <w:tcPr>
            <w:tcW w:w="800" w:type="dxa"/>
            <w:shd w:val="solid" w:color="FFFFFF" w:fill="auto"/>
          </w:tcPr>
          <w:p w14:paraId="2B9149F1" w14:textId="466055BF" w:rsidR="00E74A6D" w:rsidRDefault="00E74A6D" w:rsidP="00E74A6D">
            <w:pPr>
              <w:pStyle w:val="TAC"/>
              <w:rPr>
                <w:sz w:val="16"/>
                <w:szCs w:val="16"/>
              </w:rPr>
            </w:pPr>
            <w:r>
              <w:rPr>
                <w:sz w:val="16"/>
                <w:szCs w:val="16"/>
              </w:rPr>
              <w:t>2024-03</w:t>
            </w:r>
          </w:p>
        </w:tc>
        <w:tc>
          <w:tcPr>
            <w:tcW w:w="800" w:type="dxa"/>
            <w:shd w:val="solid" w:color="FFFFFF" w:fill="auto"/>
          </w:tcPr>
          <w:p w14:paraId="7FCE714C" w14:textId="78C66C5B" w:rsidR="00E74A6D" w:rsidRDefault="00E74A6D" w:rsidP="00E74A6D">
            <w:pPr>
              <w:pStyle w:val="TAC"/>
              <w:rPr>
                <w:sz w:val="16"/>
                <w:szCs w:val="16"/>
              </w:rPr>
            </w:pPr>
            <w:r>
              <w:rPr>
                <w:sz w:val="16"/>
                <w:szCs w:val="16"/>
              </w:rPr>
              <w:t>SA#103</w:t>
            </w:r>
          </w:p>
        </w:tc>
        <w:tc>
          <w:tcPr>
            <w:tcW w:w="1094" w:type="dxa"/>
            <w:shd w:val="solid" w:color="FFFFFF" w:fill="auto"/>
          </w:tcPr>
          <w:p w14:paraId="2DDD6D24" w14:textId="62107632" w:rsidR="00E74A6D" w:rsidRPr="00D016EE" w:rsidRDefault="00E74A6D" w:rsidP="00E74A6D">
            <w:pPr>
              <w:pStyle w:val="TAL"/>
              <w:jc w:val="center"/>
              <w:rPr>
                <w:sz w:val="16"/>
                <w:szCs w:val="16"/>
              </w:rPr>
            </w:pPr>
            <w:r>
              <w:rPr>
                <w:rFonts w:cs="Arial"/>
                <w:sz w:val="16"/>
                <w:szCs w:val="16"/>
              </w:rPr>
              <w:t>SP-240186</w:t>
            </w:r>
          </w:p>
        </w:tc>
        <w:tc>
          <w:tcPr>
            <w:tcW w:w="567" w:type="dxa"/>
            <w:shd w:val="solid" w:color="FFFFFF" w:fill="auto"/>
          </w:tcPr>
          <w:p w14:paraId="22B0D3B9" w14:textId="6F37D571" w:rsidR="00E74A6D" w:rsidRDefault="00E74A6D" w:rsidP="00E74A6D">
            <w:pPr>
              <w:pStyle w:val="TAL"/>
              <w:rPr>
                <w:sz w:val="16"/>
                <w:szCs w:val="16"/>
              </w:rPr>
            </w:pPr>
            <w:r>
              <w:rPr>
                <w:sz w:val="16"/>
                <w:szCs w:val="16"/>
              </w:rPr>
              <w:t>0320</w:t>
            </w:r>
          </w:p>
        </w:tc>
        <w:tc>
          <w:tcPr>
            <w:tcW w:w="425" w:type="dxa"/>
            <w:shd w:val="solid" w:color="FFFFFF" w:fill="auto"/>
          </w:tcPr>
          <w:p w14:paraId="74B72B48" w14:textId="4C044FF4" w:rsidR="00E74A6D" w:rsidRDefault="00E74A6D" w:rsidP="00E74A6D">
            <w:pPr>
              <w:pStyle w:val="TAL"/>
              <w:jc w:val="center"/>
              <w:rPr>
                <w:sz w:val="16"/>
                <w:szCs w:val="16"/>
              </w:rPr>
            </w:pPr>
            <w:r>
              <w:rPr>
                <w:sz w:val="16"/>
                <w:szCs w:val="16"/>
              </w:rPr>
              <w:t>1</w:t>
            </w:r>
          </w:p>
        </w:tc>
        <w:tc>
          <w:tcPr>
            <w:tcW w:w="425" w:type="dxa"/>
            <w:shd w:val="solid" w:color="FFFFFF" w:fill="auto"/>
          </w:tcPr>
          <w:p w14:paraId="32046982" w14:textId="5C7C1FE0" w:rsidR="00E74A6D" w:rsidRDefault="00E74A6D" w:rsidP="00E74A6D">
            <w:pPr>
              <w:pStyle w:val="TAL"/>
              <w:jc w:val="center"/>
              <w:rPr>
                <w:sz w:val="16"/>
                <w:szCs w:val="16"/>
              </w:rPr>
            </w:pPr>
            <w:r>
              <w:rPr>
                <w:sz w:val="16"/>
                <w:szCs w:val="16"/>
              </w:rPr>
              <w:t>F</w:t>
            </w:r>
          </w:p>
        </w:tc>
        <w:tc>
          <w:tcPr>
            <w:tcW w:w="4820" w:type="dxa"/>
            <w:shd w:val="solid" w:color="FFFFFF" w:fill="auto"/>
          </w:tcPr>
          <w:p w14:paraId="6E507FE8" w14:textId="20DFC538" w:rsidR="00E74A6D" w:rsidRDefault="00E74A6D" w:rsidP="00E74A6D">
            <w:pPr>
              <w:pStyle w:val="TAL"/>
              <w:rPr>
                <w:sz w:val="16"/>
                <w:szCs w:val="16"/>
              </w:rPr>
            </w:pPr>
            <w:r>
              <w:rPr>
                <w:sz w:val="16"/>
                <w:szCs w:val="16"/>
              </w:rPr>
              <w:t>TS28.622 corrections to headings for Figure title</w:t>
            </w:r>
          </w:p>
        </w:tc>
        <w:tc>
          <w:tcPr>
            <w:tcW w:w="708" w:type="dxa"/>
            <w:shd w:val="solid" w:color="FFFFFF" w:fill="auto"/>
          </w:tcPr>
          <w:p w14:paraId="2147E5C3" w14:textId="439DBDF3" w:rsidR="00E74A6D" w:rsidRDefault="00E74A6D" w:rsidP="00E74A6D">
            <w:pPr>
              <w:pStyle w:val="TAC"/>
              <w:rPr>
                <w:sz w:val="16"/>
                <w:szCs w:val="16"/>
              </w:rPr>
            </w:pPr>
            <w:r>
              <w:rPr>
                <w:sz w:val="16"/>
                <w:szCs w:val="16"/>
              </w:rPr>
              <w:t>18.6.0</w:t>
            </w:r>
          </w:p>
        </w:tc>
      </w:tr>
      <w:tr w:rsidR="00E74A6D" w:rsidRPr="007D6048" w14:paraId="34F93DCF" w14:textId="77777777" w:rsidTr="00614A01">
        <w:tc>
          <w:tcPr>
            <w:tcW w:w="800" w:type="dxa"/>
            <w:shd w:val="solid" w:color="FFFFFF" w:fill="auto"/>
          </w:tcPr>
          <w:p w14:paraId="5D221512" w14:textId="58C4F0A9" w:rsidR="00E74A6D" w:rsidRDefault="00E74A6D" w:rsidP="00E74A6D">
            <w:pPr>
              <w:pStyle w:val="TAC"/>
              <w:rPr>
                <w:sz w:val="16"/>
                <w:szCs w:val="16"/>
              </w:rPr>
            </w:pPr>
            <w:r>
              <w:rPr>
                <w:sz w:val="16"/>
                <w:szCs w:val="16"/>
              </w:rPr>
              <w:t>2024-03</w:t>
            </w:r>
          </w:p>
        </w:tc>
        <w:tc>
          <w:tcPr>
            <w:tcW w:w="800" w:type="dxa"/>
            <w:shd w:val="solid" w:color="FFFFFF" w:fill="auto"/>
          </w:tcPr>
          <w:p w14:paraId="7F8F28F4" w14:textId="165161A8" w:rsidR="00E74A6D" w:rsidRDefault="00E74A6D" w:rsidP="00E74A6D">
            <w:pPr>
              <w:pStyle w:val="TAC"/>
              <w:rPr>
                <w:sz w:val="16"/>
                <w:szCs w:val="16"/>
              </w:rPr>
            </w:pPr>
            <w:r>
              <w:rPr>
                <w:sz w:val="16"/>
                <w:szCs w:val="16"/>
              </w:rPr>
              <w:t>SA#103</w:t>
            </w:r>
          </w:p>
        </w:tc>
        <w:tc>
          <w:tcPr>
            <w:tcW w:w="1094" w:type="dxa"/>
            <w:shd w:val="solid" w:color="FFFFFF" w:fill="auto"/>
          </w:tcPr>
          <w:p w14:paraId="32231B8B" w14:textId="2C93582C" w:rsidR="00E74A6D" w:rsidRPr="003A020A" w:rsidRDefault="00E74A6D" w:rsidP="00E74A6D">
            <w:pPr>
              <w:pStyle w:val="TAL"/>
              <w:jc w:val="center"/>
              <w:rPr>
                <w:sz w:val="16"/>
                <w:szCs w:val="16"/>
              </w:rPr>
            </w:pPr>
            <w:r>
              <w:rPr>
                <w:rFonts w:cs="Arial"/>
                <w:sz w:val="16"/>
                <w:szCs w:val="16"/>
              </w:rPr>
              <w:t>SP-240168</w:t>
            </w:r>
          </w:p>
        </w:tc>
        <w:tc>
          <w:tcPr>
            <w:tcW w:w="567" w:type="dxa"/>
            <w:shd w:val="solid" w:color="FFFFFF" w:fill="auto"/>
          </w:tcPr>
          <w:p w14:paraId="07E46390" w14:textId="4B1C30D7" w:rsidR="00E74A6D" w:rsidRDefault="00E74A6D" w:rsidP="00E74A6D">
            <w:pPr>
              <w:pStyle w:val="TAL"/>
              <w:rPr>
                <w:sz w:val="16"/>
                <w:szCs w:val="16"/>
              </w:rPr>
            </w:pPr>
            <w:r>
              <w:rPr>
                <w:sz w:val="16"/>
                <w:szCs w:val="16"/>
              </w:rPr>
              <w:t>0325</w:t>
            </w:r>
          </w:p>
        </w:tc>
        <w:tc>
          <w:tcPr>
            <w:tcW w:w="425" w:type="dxa"/>
            <w:shd w:val="solid" w:color="FFFFFF" w:fill="auto"/>
          </w:tcPr>
          <w:p w14:paraId="5FCC4A67" w14:textId="138A7489" w:rsidR="00E74A6D" w:rsidRDefault="00E74A6D" w:rsidP="00E74A6D">
            <w:pPr>
              <w:pStyle w:val="TAL"/>
              <w:jc w:val="center"/>
              <w:rPr>
                <w:sz w:val="16"/>
                <w:szCs w:val="16"/>
              </w:rPr>
            </w:pPr>
            <w:r>
              <w:rPr>
                <w:sz w:val="16"/>
                <w:szCs w:val="16"/>
              </w:rPr>
              <w:t>-</w:t>
            </w:r>
          </w:p>
        </w:tc>
        <w:tc>
          <w:tcPr>
            <w:tcW w:w="425" w:type="dxa"/>
            <w:shd w:val="solid" w:color="FFFFFF" w:fill="auto"/>
          </w:tcPr>
          <w:p w14:paraId="3B4F2902" w14:textId="41A569BC" w:rsidR="00E74A6D" w:rsidRDefault="00E74A6D" w:rsidP="00E74A6D">
            <w:pPr>
              <w:pStyle w:val="TAL"/>
              <w:jc w:val="center"/>
              <w:rPr>
                <w:sz w:val="16"/>
                <w:szCs w:val="16"/>
              </w:rPr>
            </w:pPr>
            <w:r>
              <w:rPr>
                <w:sz w:val="16"/>
                <w:szCs w:val="16"/>
              </w:rPr>
              <w:t>B</w:t>
            </w:r>
          </w:p>
        </w:tc>
        <w:tc>
          <w:tcPr>
            <w:tcW w:w="4820" w:type="dxa"/>
            <w:shd w:val="solid" w:color="FFFFFF" w:fill="auto"/>
          </w:tcPr>
          <w:p w14:paraId="66E51887" w14:textId="01D63375" w:rsidR="00E74A6D" w:rsidRDefault="00E74A6D" w:rsidP="00E74A6D">
            <w:pPr>
              <w:pStyle w:val="TAL"/>
              <w:rPr>
                <w:sz w:val="16"/>
                <w:szCs w:val="16"/>
              </w:rPr>
            </w:pPr>
            <w:r>
              <w:rPr>
                <w:sz w:val="16"/>
                <w:szCs w:val="16"/>
              </w:rPr>
              <w:t>Rel-18 CR 28.622 Add new method for specifying the scope of subscriptions</w:t>
            </w:r>
          </w:p>
        </w:tc>
        <w:tc>
          <w:tcPr>
            <w:tcW w:w="708" w:type="dxa"/>
            <w:shd w:val="solid" w:color="FFFFFF" w:fill="auto"/>
          </w:tcPr>
          <w:p w14:paraId="7DEAD4F9" w14:textId="1180C109" w:rsidR="00E74A6D" w:rsidRDefault="00E74A6D" w:rsidP="00E74A6D">
            <w:pPr>
              <w:pStyle w:val="TAC"/>
              <w:rPr>
                <w:sz w:val="16"/>
                <w:szCs w:val="16"/>
              </w:rPr>
            </w:pPr>
            <w:r>
              <w:rPr>
                <w:sz w:val="16"/>
                <w:szCs w:val="16"/>
              </w:rPr>
              <w:t>18.6.0</w:t>
            </w:r>
          </w:p>
        </w:tc>
      </w:tr>
      <w:tr w:rsidR="00E74A6D" w:rsidRPr="007D6048" w14:paraId="5A55FEEE" w14:textId="77777777" w:rsidTr="00614A01">
        <w:tc>
          <w:tcPr>
            <w:tcW w:w="800" w:type="dxa"/>
            <w:shd w:val="solid" w:color="FFFFFF" w:fill="auto"/>
          </w:tcPr>
          <w:p w14:paraId="270F454B" w14:textId="3021CC40" w:rsidR="00E74A6D" w:rsidRDefault="00E74A6D" w:rsidP="00E74A6D">
            <w:pPr>
              <w:pStyle w:val="TAC"/>
              <w:rPr>
                <w:sz w:val="16"/>
                <w:szCs w:val="16"/>
              </w:rPr>
            </w:pPr>
            <w:r>
              <w:rPr>
                <w:sz w:val="16"/>
                <w:szCs w:val="16"/>
              </w:rPr>
              <w:t>2024-03</w:t>
            </w:r>
          </w:p>
        </w:tc>
        <w:tc>
          <w:tcPr>
            <w:tcW w:w="800" w:type="dxa"/>
            <w:shd w:val="solid" w:color="FFFFFF" w:fill="auto"/>
          </w:tcPr>
          <w:p w14:paraId="0FE21668" w14:textId="1BA57A49" w:rsidR="00E74A6D" w:rsidRDefault="00E74A6D" w:rsidP="00E74A6D">
            <w:pPr>
              <w:pStyle w:val="TAC"/>
              <w:rPr>
                <w:sz w:val="16"/>
                <w:szCs w:val="16"/>
              </w:rPr>
            </w:pPr>
            <w:r>
              <w:rPr>
                <w:sz w:val="16"/>
                <w:szCs w:val="16"/>
              </w:rPr>
              <w:t>SA#103</w:t>
            </w:r>
          </w:p>
        </w:tc>
        <w:tc>
          <w:tcPr>
            <w:tcW w:w="1094" w:type="dxa"/>
            <w:shd w:val="solid" w:color="FFFFFF" w:fill="auto"/>
          </w:tcPr>
          <w:p w14:paraId="6F82442F" w14:textId="50711A54" w:rsidR="00E74A6D" w:rsidRPr="003A020A" w:rsidRDefault="00E74A6D" w:rsidP="00E74A6D">
            <w:pPr>
              <w:pStyle w:val="TAL"/>
              <w:jc w:val="center"/>
              <w:rPr>
                <w:sz w:val="16"/>
                <w:szCs w:val="16"/>
              </w:rPr>
            </w:pPr>
            <w:r>
              <w:rPr>
                <w:rFonts w:cs="Arial"/>
                <w:sz w:val="16"/>
                <w:szCs w:val="16"/>
              </w:rPr>
              <w:t>SP-240180</w:t>
            </w:r>
          </w:p>
        </w:tc>
        <w:tc>
          <w:tcPr>
            <w:tcW w:w="567" w:type="dxa"/>
            <w:shd w:val="solid" w:color="FFFFFF" w:fill="auto"/>
          </w:tcPr>
          <w:p w14:paraId="737EA5F3" w14:textId="3650FD7D" w:rsidR="00E74A6D" w:rsidRDefault="00E74A6D" w:rsidP="00E74A6D">
            <w:pPr>
              <w:pStyle w:val="TAL"/>
              <w:rPr>
                <w:sz w:val="16"/>
                <w:szCs w:val="16"/>
              </w:rPr>
            </w:pPr>
            <w:r>
              <w:rPr>
                <w:sz w:val="16"/>
                <w:szCs w:val="16"/>
              </w:rPr>
              <w:t>0326</w:t>
            </w:r>
          </w:p>
        </w:tc>
        <w:tc>
          <w:tcPr>
            <w:tcW w:w="425" w:type="dxa"/>
            <w:shd w:val="solid" w:color="FFFFFF" w:fill="auto"/>
          </w:tcPr>
          <w:p w14:paraId="5CB14440" w14:textId="5C197C60" w:rsidR="00E74A6D" w:rsidRDefault="00E74A6D" w:rsidP="00E74A6D">
            <w:pPr>
              <w:pStyle w:val="TAL"/>
              <w:jc w:val="center"/>
              <w:rPr>
                <w:sz w:val="16"/>
                <w:szCs w:val="16"/>
              </w:rPr>
            </w:pPr>
            <w:r>
              <w:rPr>
                <w:sz w:val="16"/>
                <w:szCs w:val="16"/>
              </w:rPr>
              <w:t>1</w:t>
            </w:r>
          </w:p>
        </w:tc>
        <w:tc>
          <w:tcPr>
            <w:tcW w:w="425" w:type="dxa"/>
            <w:shd w:val="solid" w:color="FFFFFF" w:fill="auto"/>
          </w:tcPr>
          <w:p w14:paraId="17943786" w14:textId="58C55227" w:rsidR="00E74A6D" w:rsidRDefault="00E74A6D" w:rsidP="00E74A6D">
            <w:pPr>
              <w:pStyle w:val="TAL"/>
              <w:jc w:val="center"/>
              <w:rPr>
                <w:sz w:val="16"/>
                <w:szCs w:val="16"/>
              </w:rPr>
            </w:pPr>
            <w:r>
              <w:rPr>
                <w:sz w:val="16"/>
                <w:szCs w:val="16"/>
              </w:rPr>
              <w:t>B</w:t>
            </w:r>
          </w:p>
        </w:tc>
        <w:tc>
          <w:tcPr>
            <w:tcW w:w="4820" w:type="dxa"/>
            <w:shd w:val="solid" w:color="FFFFFF" w:fill="auto"/>
          </w:tcPr>
          <w:p w14:paraId="2C22D537" w14:textId="24ED95DC" w:rsidR="00E74A6D" w:rsidRDefault="00E74A6D" w:rsidP="00E74A6D">
            <w:pPr>
              <w:pStyle w:val="TAL"/>
              <w:rPr>
                <w:sz w:val="16"/>
                <w:szCs w:val="16"/>
              </w:rPr>
            </w:pPr>
            <w:r>
              <w:rPr>
                <w:sz w:val="16"/>
                <w:szCs w:val="16"/>
              </w:rPr>
              <w:t>Enhance TraceJob for UE level measurements collection</w:t>
            </w:r>
          </w:p>
        </w:tc>
        <w:tc>
          <w:tcPr>
            <w:tcW w:w="708" w:type="dxa"/>
            <w:shd w:val="solid" w:color="FFFFFF" w:fill="auto"/>
          </w:tcPr>
          <w:p w14:paraId="4F5A6809" w14:textId="499ADDC8" w:rsidR="00E74A6D" w:rsidRDefault="00E74A6D" w:rsidP="00E74A6D">
            <w:pPr>
              <w:pStyle w:val="TAC"/>
              <w:rPr>
                <w:sz w:val="16"/>
                <w:szCs w:val="16"/>
              </w:rPr>
            </w:pPr>
            <w:r>
              <w:rPr>
                <w:sz w:val="16"/>
                <w:szCs w:val="16"/>
              </w:rPr>
              <w:t>18.6.0</w:t>
            </w:r>
          </w:p>
        </w:tc>
      </w:tr>
      <w:tr w:rsidR="00E74A6D" w:rsidRPr="007D6048" w14:paraId="6148E15B" w14:textId="77777777" w:rsidTr="007F3F55">
        <w:tc>
          <w:tcPr>
            <w:tcW w:w="800" w:type="dxa"/>
            <w:tcBorders>
              <w:bottom w:val="single" w:sz="6" w:space="0" w:color="auto"/>
            </w:tcBorders>
            <w:shd w:val="solid" w:color="FFFFFF" w:fill="auto"/>
          </w:tcPr>
          <w:p w14:paraId="528E582F" w14:textId="43FA4271" w:rsidR="00E74A6D" w:rsidRDefault="00E74A6D" w:rsidP="00E74A6D">
            <w:pPr>
              <w:pStyle w:val="TAC"/>
              <w:rPr>
                <w:sz w:val="16"/>
                <w:szCs w:val="16"/>
              </w:rPr>
            </w:pPr>
            <w:r>
              <w:rPr>
                <w:sz w:val="16"/>
                <w:szCs w:val="16"/>
              </w:rPr>
              <w:t>2024-03</w:t>
            </w:r>
          </w:p>
        </w:tc>
        <w:tc>
          <w:tcPr>
            <w:tcW w:w="800" w:type="dxa"/>
            <w:tcBorders>
              <w:bottom w:val="single" w:sz="6" w:space="0" w:color="auto"/>
            </w:tcBorders>
            <w:shd w:val="solid" w:color="FFFFFF" w:fill="auto"/>
          </w:tcPr>
          <w:p w14:paraId="39D9E169" w14:textId="52BF53B6" w:rsidR="00E74A6D" w:rsidRDefault="00E74A6D" w:rsidP="00E74A6D">
            <w:pPr>
              <w:pStyle w:val="TAC"/>
              <w:rPr>
                <w:sz w:val="16"/>
                <w:szCs w:val="16"/>
              </w:rPr>
            </w:pPr>
            <w:r>
              <w:rPr>
                <w:sz w:val="16"/>
                <w:szCs w:val="16"/>
              </w:rPr>
              <w:t>SA#103</w:t>
            </w:r>
          </w:p>
        </w:tc>
        <w:tc>
          <w:tcPr>
            <w:tcW w:w="1094" w:type="dxa"/>
            <w:tcBorders>
              <w:bottom w:val="single" w:sz="6" w:space="0" w:color="auto"/>
            </w:tcBorders>
            <w:shd w:val="solid" w:color="FFFFFF" w:fill="auto"/>
          </w:tcPr>
          <w:p w14:paraId="76A946EB" w14:textId="58C51CC5" w:rsidR="00E74A6D" w:rsidRPr="003A020A" w:rsidRDefault="00E74A6D" w:rsidP="00E74A6D">
            <w:pPr>
              <w:pStyle w:val="TAL"/>
              <w:jc w:val="center"/>
              <w:rPr>
                <w:sz w:val="16"/>
                <w:szCs w:val="16"/>
              </w:rPr>
            </w:pPr>
            <w:r>
              <w:rPr>
                <w:rFonts w:cs="Arial"/>
                <w:sz w:val="16"/>
                <w:szCs w:val="16"/>
              </w:rPr>
              <w:t>SP-240168</w:t>
            </w:r>
          </w:p>
        </w:tc>
        <w:tc>
          <w:tcPr>
            <w:tcW w:w="567" w:type="dxa"/>
            <w:tcBorders>
              <w:bottom w:val="single" w:sz="6" w:space="0" w:color="auto"/>
            </w:tcBorders>
            <w:shd w:val="solid" w:color="FFFFFF" w:fill="auto"/>
          </w:tcPr>
          <w:p w14:paraId="5712940A" w14:textId="334E7558" w:rsidR="00E74A6D" w:rsidRDefault="00E74A6D" w:rsidP="00E74A6D">
            <w:pPr>
              <w:pStyle w:val="TAL"/>
              <w:rPr>
                <w:sz w:val="16"/>
                <w:szCs w:val="16"/>
              </w:rPr>
            </w:pPr>
            <w:r>
              <w:rPr>
                <w:sz w:val="16"/>
                <w:szCs w:val="16"/>
              </w:rPr>
              <w:t>0324</w:t>
            </w:r>
          </w:p>
        </w:tc>
        <w:tc>
          <w:tcPr>
            <w:tcW w:w="425" w:type="dxa"/>
            <w:tcBorders>
              <w:bottom w:val="single" w:sz="6" w:space="0" w:color="auto"/>
            </w:tcBorders>
            <w:shd w:val="solid" w:color="FFFFFF" w:fill="auto"/>
          </w:tcPr>
          <w:p w14:paraId="7EC62868" w14:textId="1F5C0A70" w:rsidR="00E74A6D" w:rsidRDefault="00E74A6D" w:rsidP="00E74A6D">
            <w:pPr>
              <w:pStyle w:val="TAL"/>
              <w:jc w:val="center"/>
              <w:rPr>
                <w:sz w:val="16"/>
                <w:szCs w:val="16"/>
              </w:rPr>
            </w:pPr>
            <w:r>
              <w:rPr>
                <w:sz w:val="16"/>
                <w:szCs w:val="16"/>
              </w:rPr>
              <w:t>1</w:t>
            </w:r>
          </w:p>
        </w:tc>
        <w:tc>
          <w:tcPr>
            <w:tcW w:w="425" w:type="dxa"/>
            <w:tcBorders>
              <w:bottom w:val="single" w:sz="6" w:space="0" w:color="auto"/>
            </w:tcBorders>
            <w:shd w:val="solid" w:color="FFFFFF" w:fill="auto"/>
          </w:tcPr>
          <w:p w14:paraId="130929C0" w14:textId="6C0B1AB1" w:rsidR="00E74A6D" w:rsidRDefault="00E74A6D" w:rsidP="00E74A6D">
            <w:pPr>
              <w:pStyle w:val="TAL"/>
              <w:jc w:val="center"/>
              <w:rPr>
                <w:sz w:val="16"/>
                <w:szCs w:val="16"/>
              </w:rPr>
            </w:pPr>
            <w:r>
              <w:rPr>
                <w:sz w:val="16"/>
                <w:szCs w:val="16"/>
              </w:rPr>
              <w:t>B</w:t>
            </w:r>
          </w:p>
        </w:tc>
        <w:tc>
          <w:tcPr>
            <w:tcW w:w="4820" w:type="dxa"/>
            <w:tcBorders>
              <w:bottom w:val="single" w:sz="6" w:space="0" w:color="auto"/>
            </w:tcBorders>
            <w:shd w:val="solid" w:color="FFFFFF" w:fill="auto"/>
          </w:tcPr>
          <w:p w14:paraId="619369EA" w14:textId="12ADD051" w:rsidR="00E74A6D" w:rsidRDefault="00E74A6D" w:rsidP="00E74A6D">
            <w:pPr>
              <w:pStyle w:val="TAL"/>
              <w:rPr>
                <w:sz w:val="16"/>
                <w:szCs w:val="16"/>
              </w:rPr>
            </w:pPr>
            <w:r>
              <w:rPr>
                <w:sz w:val="16"/>
                <w:szCs w:val="16"/>
              </w:rPr>
              <w:t>Rel-18 CR 28.622 Remove FM related parts</w:t>
            </w:r>
          </w:p>
        </w:tc>
        <w:tc>
          <w:tcPr>
            <w:tcW w:w="708" w:type="dxa"/>
            <w:tcBorders>
              <w:bottom w:val="single" w:sz="6" w:space="0" w:color="auto"/>
            </w:tcBorders>
            <w:shd w:val="solid" w:color="FFFFFF" w:fill="auto"/>
          </w:tcPr>
          <w:p w14:paraId="6F531491" w14:textId="14344F06" w:rsidR="00E74A6D" w:rsidRDefault="00E74A6D" w:rsidP="00E74A6D">
            <w:pPr>
              <w:pStyle w:val="TAC"/>
              <w:rPr>
                <w:sz w:val="16"/>
                <w:szCs w:val="16"/>
              </w:rPr>
            </w:pPr>
            <w:r>
              <w:rPr>
                <w:sz w:val="16"/>
                <w:szCs w:val="16"/>
              </w:rPr>
              <w:t>18.6.0</w:t>
            </w:r>
          </w:p>
        </w:tc>
      </w:tr>
      <w:tr w:rsidR="007F3F55" w:rsidRPr="007D6048" w14:paraId="7C8D2A5F" w14:textId="77777777" w:rsidTr="007F3F55">
        <w:tc>
          <w:tcPr>
            <w:tcW w:w="800" w:type="dxa"/>
            <w:tcBorders>
              <w:top w:val="single" w:sz="6" w:space="0" w:color="auto"/>
              <w:bottom w:val="single" w:sz="6" w:space="0" w:color="auto"/>
              <w:right w:val="single" w:sz="6" w:space="0" w:color="auto"/>
            </w:tcBorders>
            <w:shd w:val="solid" w:color="FFFFFF" w:fill="auto"/>
          </w:tcPr>
          <w:p w14:paraId="0ED801E1" w14:textId="2C7D6BD5"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CCBF13" w14:textId="412076BB"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CCB076E" w14:textId="524EBEE3" w:rsidR="007F3F55" w:rsidRPr="007F3F55" w:rsidRDefault="007F3F55" w:rsidP="007F3F55">
            <w:pPr>
              <w:pStyle w:val="TAC"/>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3E8E465" w14:textId="2F62F71D" w:rsidR="007F3F55" w:rsidRPr="007F3F55" w:rsidRDefault="007F3F55" w:rsidP="007F3F55">
            <w:pPr>
              <w:pStyle w:val="TAL"/>
              <w:rPr>
                <w:sz w:val="16"/>
                <w:szCs w:val="18"/>
              </w:rPr>
            </w:pPr>
            <w:r w:rsidRPr="007F3F55">
              <w:rPr>
                <w:sz w:val="16"/>
                <w:szCs w:val="18"/>
              </w:rPr>
              <w:t>0349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88EE3F0" w14:textId="5184B6E8" w:rsidR="007F3F55" w:rsidRPr="007F3F55" w:rsidRDefault="00E04D04" w:rsidP="007F3F55">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CCB4196" w14:textId="02AEEF54"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9FD156" w14:textId="3A0DC85B" w:rsidR="007F3F55" w:rsidRPr="007F3F55" w:rsidRDefault="007F3F55" w:rsidP="007F3F55">
            <w:pPr>
              <w:pStyle w:val="TAL"/>
              <w:rPr>
                <w:sz w:val="16"/>
                <w:szCs w:val="18"/>
              </w:rPr>
            </w:pPr>
            <w:r w:rsidRPr="007F3F55">
              <w:rPr>
                <w:sz w:val="16"/>
                <w:szCs w:val="18"/>
              </w:rPr>
              <w:t>Rel-18 CR TS 28.622 Fix references to non-existing attributes</w:t>
            </w:r>
          </w:p>
        </w:tc>
        <w:tc>
          <w:tcPr>
            <w:tcW w:w="708" w:type="dxa"/>
            <w:tcBorders>
              <w:top w:val="single" w:sz="6" w:space="0" w:color="auto"/>
              <w:left w:val="single" w:sz="6" w:space="0" w:color="auto"/>
              <w:bottom w:val="single" w:sz="6" w:space="0" w:color="auto"/>
            </w:tcBorders>
            <w:shd w:val="solid" w:color="FFFFFF" w:fill="auto"/>
          </w:tcPr>
          <w:p w14:paraId="4A2EB2C6" w14:textId="0EA209E3" w:rsidR="007F3F55" w:rsidRDefault="007F3F55" w:rsidP="007F3F55">
            <w:pPr>
              <w:pStyle w:val="TAC"/>
              <w:rPr>
                <w:sz w:val="16"/>
                <w:szCs w:val="16"/>
              </w:rPr>
            </w:pPr>
            <w:r>
              <w:rPr>
                <w:sz w:val="16"/>
                <w:szCs w:val="16"/>
              </w:rPr>
              <w:t>18.7.0</w:t>
            </w:r>
          </w:p>
        </w:tc>
      </w:tr>
      <w:tr w:rsidR="007F3F55" w:rsidRPr="007D6048" w14:paraId="6D1AADB7" w14:textId="77777777" w:rsidTr="007F3F55">
        <w:tc>
          <w:tcPr>
            <w:tcW w:w="800" w:type="dxa"/>
            <w:tcBorders>
              <w:top w:val="single" w:sz="6" w:space="0" w:color="auto"/>
              <w:bottom w:val="single" w:sz="6" w:space="0" w:color="auto"/>
              <w:right w:val="single" w:sz="6" w:space="0" w:color="auto"/>
            </w:tcBorders>
            <w:shd w:val="solid" w:color="FFFFFF" w:fill="auto"/>
          </w:tcPr>
          <w:p w14:paraId="7D3FC3CF" w14:textId="10137186"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47DDC1" w14:textId="54F6EC02"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A12EAD6" w14:textId="31FDE086"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2C7F6A5" w14:textId="0C200A30" w:rsidR="007F3F55" w:rsidRPr="007F3F55" w:rsidRDefault="007F3F55" w:rsidP="007F3F55">
            <w:pPr>
              <w:pStyle w:val="TAL"/>
              <w:rPr>
                <w:sz w:val="16"/>
                <w:szCs w:val="18"/>
              </w:rPr>
            </w:pPr>
            <w:r w:rsidRPr="007F3F55">
              <w:rPr>
                <w:sz w:val="16"/>
                <w:szCs w:val="18"/>
              </w:rPr>
              <w:t>0352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4E0F26" w14:textId="44338E69"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9A824B5" w14:textId="08EB1ABF"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2950FFE" w14:textId="3DCC21FA" w:rsidR="007F3F55" w:rsidRPr="007F3F55" w:rsidRDefault="007F3F55" w:rsidP="007F3F55">
            <w:pPr>
              <w:pStyle w:val="TAL"/>
              <w:rPr>
                <w:sz w:val="16"/>
                <w:szCs w:val="18"/>
              </w:rPr>
            </w:pPr>
            <w:r w:rsidRPr="007F3F55">
              <w:rPr>
                <w:sz w:val="16"/>
                <w:szCs w:val="18"/>
              </w:rPr>
              <w:t>Rel-18 CR TS 28.622 Fix description of MdtConfig dataType attributes</w:t>
            </w:r>
          </w:p>
        </w:tc>
        <w:tc>
          <w:tcPr>
            <w:tcW w:w="708" w:type="dxa"/>
            <w:tcBorders>
              <w:top w:val="single" w:sz="6" w:space="0" w:color="auto"/>
              <w:left w:val="single" w:sz="6" w:space="0" w:color="auto"/>
              <w:bottom w:val="single" w:sz="6" w:space="0" w:color="auto"/>
            </w:tcBorders>
            <w:shd w:val="solid" w:color="FFFFFF" w:fill="auto"/>
          </w:tcPr>
          <w:p w14:paraId="4B934DC0" w14:textId="588256E6" w:rsidR="007F3F55" w:rsidRDefault="007F3F55" w:rsidP="007F3F55">
            <w:pPr>
              <w:pStyle w:val="TAC"/>
              <w:rPr>
                <w:sz w:val="16"/>
                <w:szCs w:val="16"/>
              </w:rPr>
            </w:pPr>
            <w:r w:rsidRPr="00CC21DC">
              <w:rPr>
                <w:sz w:val="16"/>
                <w:szCs w:val="16"/>
              </w:rPr>
              <w:t>18.7.0</w:t>
            </w:r>
          </w:p>
        </w:tc>
      </w:tr>
      <w:tr w:rsidR="007F3F55" w:rsidRPr="007D6048" w14:paraId="1D00BB8B" w14:textId="77777777" w:rsidTr="007F3F55">
        <w:tc>
          <w:tcPr>
            <w:tcW w:w="800" w:type="dxa"/>
            <w:tcBorders>
              <w:top w:val="single" w:sz="6" w:space="0" w:color="auto"/>
              <w:bottom w:val="single" w:sz="6" w:space="0" w:color="auto"/>
              <w:right w:val="single" w:sz="6" w:space="0" w:color="auto"/>
            </w:tcBorders>
            <w:shd w:val="solid" w:color="FFFFFF" w:fill="auto"/>
          </w:tcPr>
          <w:p w14:paraId="7B381563" w14:textId="1FC8E9C3"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99614A" w14:textId="79BC99EE"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4362421" w14:textId="739B380A"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C14F470" w14:textId="3E6DB5F4" w:rsidR="007F3F55" w:rsidRPr="007F3F55" w:rsidRDefault="007F3F55" w:rsidP="007F3F55">
            <w:pPr>
              <w:pStyle w:val="TAL"/>
              <w:rPr>
                <w:sz w:val="16"/>
                <w:szCs w:val="18"/>
              </w:rPr>
            </w:pPr>
            <w:r w:rsidRPr="007F3F55">
              <w:rPr>
                <w:sz w:val="16"/>
                <w:szCs w:val="18"/>
              </w:rPr>
              <w:t>0353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AF21620" w14:textId="11EA1DB2"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478E42" w14:textId="5D81F726"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8296280" w14:textId="5B404245" w:rsidR="007F3F55" w:rsidRPr="007F3F55" w:rsidRDefault="007F3F55" w:rsidP="007F3F55">
            <w:pPr>
              <w:pStyle w:val="TAL"/>
              <w:rPr>
                <w:sz w:val="16"/>
                <w:szCs w:val="18"/>
              </w:rPr>
            </w:pPr>
            <w:r w:rsidRPr="007F3F55">
              <w:rPr>
                <w:sz w:val="16"/>
                <w:szCs w:val="18"/>
              </w:rPr>
              <w:t>Rel-18 CR TS 28.622 Fix description of attributes in npnId dataType</w:t>
            </w:r>
          </w:p>
        </w:tc>
        <w:tc>
          <w:tcPr>
            <w:tcW w:w="708" w:type="dxa"/>
            <w:tcBorders>
              <w:top w:val="single" w:sz="6" w:space="0" w:color="auto"/>
              <w:left w:val="single" w:sz="6" w:space="0" w:color="auto"/>
              <w:bottom w:val="single" w:sz="6" w:space="0" w:color="auto"/>
            </w:tcBorders>
            <w:shd w:val="solid" w:color="FFFFFF" w:fill="auto"/>
          </w:tcPr>
          <w:p w14:paraId="46B4B140" w14:textId="1B4C8AD3" w:rsidR="007F3F55" w:rsidRDefault="007F3F55" w:rsidP="007F3F55">
            <w:pPr>
              <w:pStyle w:val="TAC"/>
              <w:rPr>
                <w:sz w:val="16"/>
                <w:szCs w:val="16"/>
              </w:rPr>
            </w:pPr>
            <w:r w:rsidRPr="00CC21DC">
              <w:rPr>
                <w:sz w:val="16"/>
                <w:szCs w:val="16"/>
              </w:rPr>
              <w:t>18.7.0</w:t>
            </w:r>
          </w:p>
        </w:tc>
      </w:tr>
      <w:tr w:rsidR="007F3F55" w:rsidRPr="007D6048" w14:paraId="48765DAC" w14:textId="77777777" w:rsidTr="007F3F55">
        <w:tc>
          <w:tcPr>
            <w:tcW w:w="800" w:type="dxa"/>
            <w:tcBorders>
              <w:top w:val="single" w:sz="6" w:space="0" w:color="auto"/>
              <w:bottom w:val="single" w:sz="6" w:space="0" w:color="auto"/>
              <w:right w:val="single" w:sz="6" w:space="0" w:color="auto"/>
            </w:tcBorders>
            <w:shd w:val="solid" w:color="FFFFFF" w:fill="auto"/>
          </w:tcPr>
          <w:p w14:paraId="0D4D612C" w14:textId="536A3339"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959173" w14:textId="2C3C03F9"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0F9D905" w14:textId="24C1BCCA"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07728D" w14:textId="5DF36391" w:rsidR="007F3F55" w:rsidRPr="007F3F55" w:rsidRDefault="007F3F55" w:rsidP="007F3F55">
            <w:pPr>
              <w:pStyle w:val="TAL"/>
              <w:rPr>
                <w:sz w:val="16"/>
                <w:szCs w:val="18"/>
              </w:rPr>
            </w:pPr>
            <w:r w:rsidRPr="007F3F55">
              <w:rPr>
                <w:sz w:val="16"/>
                <w:szCs w:val="18"/>
              </w:rPr>
              <w:t>0354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C26DFA" w14:textId="5D3F87B1"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01F918" w14:textId="69457F38"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0BDEF6C" w14:textId="4B3B31B9" w:rsidR="007F3F55" w:rsidRPr="007F3F55" w:rsidRDefault="007F3F55" w:rsidP="007F3F55">
            <w:pPr>
              <w:pStyle w:val="TAL"/>
              <w:rPr>
                <w:sz w:val="16"/>
                <w:szCs w:val="18"/>
              </w:rPr>
            </w:pPr>
            <w:r w:rsidRPr="007F3F55">
              <w:rPr>
                <w:sz w:val="16"/>
                <w:szCs w:val="18"/>
              </w:rPr>
              <w:t>Rel-18 CR TS 28.622 Update contraints descriptions for attributes of npnId dataType</w:t>
            </w:r>
          </w:p>
        </w:tc>
        <w:tc>
          <w:tcPr>
            <w:tcW w:w="708" w:type="dxa"/>
            <w:tcBorders>
              <w:top w:val="single" w:sz="6" w:space="0" w:color="auto"/>
              <w:left w:val="single" w:sz="6" w:space="0" w:color="auto"/>
              <w:bottom w:val="single" w:sz="6" w:space="0" w:color="auto"/>
            </w:tcBorders>
            <w:shd w:val="solid" w:color="FFFFFF" w:fill="auto"/>
          </w:tcPr>
          <w:p w14:paraId="7196FD0A" w14:textId="62768F40" w:rsidR="007F3F55" w:rsidRDefault="007F3F55" w:rsidP="007F3F55">
            <w:pPr>
              <w:pStyle w:val="TAC"/>
              <w:rPr>
                <w:sz w:val="16"/>
                <w:szCs w:val="16"/>
              </w:rPr>
            </w:pPr>
            <w:r w:rsidRPr="00CC21DC">
              <w:rPr>
                <w:sz w:val="16"/>
                <w:szCs w:val="16"/>
              </w:rPr>
              <w:t>18.7.0</w:t>
            </w:r>
          </w:p>
        </w:tc>
      </w:tr>
      <w:tr w:rsidR="007F3F55" w:rsidRPr="007D6048" w14:paraId="2E86A6F5" w14:textId="77777777" w:rsidTr="007F3F55">
        <w:tc>
          <w:tcPr>
            <w:tcW w:w="800" w:type="dxa"/>
            <w:tcBorders>
              <w:top w:val="single" w:sz="6" w:space="0" w:color="auto"/>
              <w:bottom w:val="single" w:sz="6" w:space="0" w:color="auto"/>
              <w:right w:val="single" w:sz="6" w:space="0" w:color="auto"/>
            </w:tcBorders>
            <w:shd w:val="solid" w:color="FFFFFF" w:fill="auto"/>
          </w:tcPr>
          <w:p w14:paraId="0D08AD00" w14:textId="15714160"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E194B8" w14:textId="34E5B227"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91327C5" w14:textId="37744D40" w:rsidR="007F3F55" w:rsidRPr="007F3F55" w:rsidRDefault="007F3F55" w:rsidP="007F3F55">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EE96AA3" w14:textId="2A2E7318" w:rsidR="007F3F55" w:rsidRPr="007F3F55" w:rsidRDefault="007F3F55" w:rsidP="007F3F55">
            <w:pPr>
              <w:pStyle w:val="TAL"/>
              <w:rPr>
                <w:sz w:val="16"/>
                <w:szCs w:val="18"/>
              </w:rPr>
            </w:pPr>
            <w:r w:rsidRPr="007F3F55">
              <w:rPr>
                <w:sz w:val="16"/>
                <w:szCs w:val="18"/>
              </w:rPr>
              <w:t>0356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BACC04A" w14:textId="53021AD6"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D599EE3" w14:textId="12CC69A6" w:rsidR="007F3F55" w:rsidRPr="007F3F55" w:rsidRDefault="007F3F55" w:rsidP="007F3F55">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23159AA" w14:textId="38EF6C2F" w:rsidR="007F3F55" w:rsidRPr="007F3F55" w:rsidRDefault="007F3F55" w:rsidP="007F3F55">
            <w:pPr>
              <w:pStyle w:val="TAL"/>
              <w:rPr>
                <w:sz w:val="16"/>
                <w:szCs w:val="18"/>
              </w:rPr>
            </w:pPr>
            <w:r w:rsidRPr="007F3F55">
              <w:rPr>
                <w:sz w:val="16"/>
                <w:szCs w:val="18"/>
              </w:rPr>
              <w:t>TS28.622 Rel18 correction to using ENUM and Union as dataType</w:t>
            </w:r>
          </w:p>
        </w:tc>
        <w:tc>
          <w:tcPr>
            <w:tcW w:w="708" w:type="dxa"/>
            <w:tcBorders>
              <w:top w:val="single" w:sz="6" w:space="0" w:color="auto"/>
              <w:left w:val="single" w:sz="6" w:space="0" w:color="auto"/>
              <w:bottom w:val="single" w:sz="6" w:space="0" w:color="auto"/>
            </w:tcBorders>
            <w:shd w:val="solid" w:color="FFFFFF" w:fill="auto"/>
          </w:tcPr>
          <w:p w14:paraId="3A497127" w14:textId="796278D7" w:rsidR="007F3F55" w:rsidRDefault="007F3F55" w:rsidP="007F3F55">
            <w:pPr>
              <w:pStyle w:val="TAC"/>
              <w:rPr>
                <w:sz w:val="16"/>
                <w:szCs w:val="16"/>
              </w:rPr>
            </w:pPr>
            <w:r w:rsidRPr="00CC21DC">
              <w:rPr>
                <w:sz w:val="16"/>
                <w:szCs w:val="16"/>
              </w:rPr>
              <w:t>18.7.0</w:t>
            </w:r>
          </w:p>
        </w:tc>
      </w:tr>
      <w:tr w:rsidR="007F3F55" w:rsidRPr="007D6048" w14:paraId="72D6E620" w14:textId="77777777" w:rsidTr="007F3F55">
        <w:tc>
          <w:tcPr>
            <w:tcW w:w="800" w:type="dxa"/>
            <w:tcBorders>
              <w:top w:val="single" w:sz="6" w:space="0" w:color="auto"/>
              <w:bottom w:val="single" w:sz="6" w:space="0" w:color="auto"/>
              <w:right w:val="single" w:sz="6" w:space="0" w:color="auto"/>
            </w:tcBorders>
            <w:shd w:val="solid" w:color="FFFFFF" w:fill="auto"/>
          </w:tcPr>
          <w:p w14:paraId="1AC3D9BD" w14:textId="6AF0576F"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84E600" w14:textId="2157324A"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3786CA3" w14:textId="03C46F1D" w:rsidR="007F3F55" w:rsidRPr="007F3F55" w:rsidRDefault="007F3F55" w:rsidP="007F3F55">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DEC6C81" w14:textId="46FDB9FB" w:rsidR="007F3F55" w:rsidRPr="007F3F55" w:rsidRDefault="007F3F55" w:rsidP="007F3F55">
            <w:pPr>
              <w:pStyle w:val="TAL"/>
              <w:rPr>
                <w:sz w:val="16"/>
                <w:szCs w:val="18"/>
              </w:rPr>
            </w:pPr>
            <w:r w:rsidRPr="007F3F55">
              <w:rPr>
                <w:sz w:val="16"/>
                <w:szCs w:val="18"/>
              </w:rPr>
              <w:t>0361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0B48AF" w14:textId="0ED4A043"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5F047C7" w14:textId="0E14E829" w:rsidR="007F3F55" w:rsidRPr="007F3F55" w:rsidRDefault="007F3F55" w:rsidP="007F3F55">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DFE6DD8" w14:textId="54162914" w:rsidR="007F3F55" w:rsidRPr="007F3F55" w:rsidRDefault="007F3F55" w:rsidP="007F3F55">
            <w:pPr>
              <w:pStyle w:val="TAL"/>
              <w:rPr>
                <w:sz w:val="16"/>
                <w:szCs w:val="18"/>
              </w:rPr>
            </w:pPr>
            <w:r w:rsidRPr="007F3F55">
              <w:rPr>
                <w:sz w:val="16"/>
                <w:szCs w:val="18"/>
              </w:rPr>
              <w:t>Rel-18 CR 28.622 Add missing trace message support to trace job (stage 2)</w:t>
            </w:r>
          </w:p>
        </w:tc>
        <w:tc>
          <w:tcPr>
            <w:tcW w:w="708" w:type="dxa"/>
            <w:tcBorders>
              <w:top w:val="single" w:sz="6" w:space="0" w:color="auto"/>
              <w:left w:val="single" w:sz="6" w:space="0" w:color="auto"/>
              <w:bottom w:val="single" w:sz="6" w:space="0" w:color="auto"/>
            </w:tcBorders>
            <w:shd w:val="solid" w:color="FFFFFF" w:fill="auto"/>
          </w:tcPr>
          <w:p w14:paraId="14C8B510" w14:textId="51C2D434" w:rsidR="007F3F55" w:rsidRDefault="007F3F55" w:rsidP="007F3F55">
            <w:pPr>
              <w:pStyle w:val="TAC"/>
              <w:rPr>
                <w:sz w:val="16"/>
                <w:szCs w:val="16"/>
              </w:rPr>
            </w:pPr>
            <w:r w:rsidRPr="00CC21DC">
              <w:rPr>
                <w:sz w:val="16"/>
                <w:szCs w:val="16"/>
              </w:rPr>
              <w:t>18.7.0</w:t>
            </w:r>
          </w:p>
        </w:tc>
      </w:tr>
      <w:tr w:rsidR="007F3F55" w:rsidRPr="007D6048" w14:paraId="17C593D0" w14:textId="77777777" w:rsidTr="007F3F55">
        <w:tc>
          <w:tcPr>
            <w:tcW w:w="800" w:type="dxa"/>
            <w:tcBorders>
              <w:top w:val="single" w:sz="6" w:space="0" w:color="auto"/>
              <w:bottom w:val="single" w:sz="6" w:space="0" w:color="auto"/>
              <w:right w:val="single" w:sz="6" w:space="0" w:color="auto"/>
            </w:tcBorders>
            <w:shd w:val="solid" w:color="FFFFFF" w:fill="auto"/>
          </w:tcPr>
          <w:p w14:paraId="3947461F" w14:textId="29310931"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59EDB2" w14:textId="593A5B24"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B00CF15" w14:textId="21E75D5D" w:rsidR="007F3F55" w:rsidRPr="007F3F55" w:rsidRDefault="007F3F55" w:rsidP="007F3F55">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153790" w14:textId="531B1AC0" w:rsidR="007F3F55" w:rsidRPr="007F3F55" w:rsidRDefault="007F3F55" w:rsidP="007F3F55">
            <w:pPr>
              <w:pStyle w:val="TAL"/>
              <w:rPr>
                <w:sz w:val="16"/>
                <w:szCs w:val="18"/>
              </w:rPr>
            </w:pPr>
            <w:r w:rsidRPr="007F3F55">
              <w:rPr>
                <w:sz w:val="16"/>
                <w:szCs w:val="18"/>
              </w:rPr>
              <w:t>0365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016E79" w14:textId="51DE17E2"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F7E5A9" w14:textId="504714AA" w:rsidR="007F3F55" w:rsidRPr="007F3F55" w:rsidRDefault="007F3F55" w:rsidP="007F3F55">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3245BB" w14:textId="7132D495" w:rsidR="007F3F55" w:rsidRPr="007F3F55" w:rsidRDefault="007F3F55" w:rsidP="007F3F55">
            <w:pPr>
              <w:pStyle w:val="TAL"/>
              <w:rPr>
                <w:sz w:val="16"/>
                <w:szCs w:val="18"/>
              </w:rPr>
            </w:pPr>
            <w:r w:rsidRPr="007F3F55">
              <w:rPr>
                <w:sz w:val="16"/>
                <w:szCs w:val="18"/>
              </w:rPr>
              <w:t>R18 CR 28.622 Trace Report Format Correction</w:t>
            </w:r>
          </w:p>
        </w:tc>
        <w:tc>
          <w:tcPr>
            <w:tcW w:w="708" w:type="dxa"/>
            <w:tcBorders>
              <w:top w:val="single" w:sz="6" w:space="0" w:color="auto"/>
              <w:left w:val="single" w:sz="6" w:space="0" w:color="auto"/>
              <w:bottom w:val="single" w:sz="6" w:space="0" w:color="auto"/>
            </w:tcBorders>
            <w:shd w:val="solid" w:color="FFFFFF" w:fill="auto"/>
          </w:tcPr>
          <w:p w14:paraId="5FA9FFC2" w14:textId="3A53B1B9" w:rsidR="007F3F55" w:rsidRDefault="007F3F55" w:rsidP="007F3F55">
            <w:pPr>
              <w:pStyle w:val="TAC"/>
              <w:rPr>
                <w:sz w:val="16"/>
                <w:szCs w:val="16"/>
              </w:rPr>
            </w:pPr>
            <w:r w:rsidRPr="00CC21DC">
              <w:rPr>
                <w:sz w:val="16"/>
                <w:szCs w:val="16"/>
              </w:rPr>
              <w:t>18.7.0</w:t>
            </w:r>
          </w:p>
        </w:tc>
      </w:tr>
      <w:tr w:rsidR="007F3F55" w:rsidRPr="007D6048" w14:paraId="2C6C53D4" w14:textId="77777777" w:rsidTr="007F3F55">
        <w:tc>
          <w:tcPr>
            <w:tcW w:w="800" w:type="dxa"/>
            <w:tcBorders>
              <w:top w:val="single" w:sz="6" w:space="0" w:color="auto"/>
              <w:bottom w:val="single" w:sz="6" w:space="0" w:color="auto"/>
              <w:right w:val="single" w:sz="6" w:space="0" w:color="auto"/>
            </w:tcBorders>
            <w:shd w:val="solid" w:color="FFFFFF" w:fill="auto"/>
          </w:tcPr>
          <w:p w14:paraId="11C46057" w14:textId="2EC752B7"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B0B1EA" w14:textId="2FBCF9C4"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6A61C59" w14:textId="43F58A9B" w:rsidR="007F3F55" w:rsidRPr="007F3F55" w:rsidRDefault="007F3F55" w:rsidP="007F3F55">
            <w:pPr>
              <w:pStyle w:val="TAC"/>
              <w:rPr>
                <w:rFonts w:cs="Arial"/>
                <w:sz w:val="16"/>
                <w:szCs w:val="18"/>
              </w:rPr>
            </w:pPr>
            <w:r w:rsidRPr="007F3F55">
              <w:rPr>
                <w:sz w:val="16"/>
                <w:szCs w:val="18"/>
              </w:rPr>
              <w:t>SP-240809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D9A60F8" w14:textId="51F0963F" w:rsidR="007F3F55" w:rsidRPr="007F3F55" w:rsidRDefault="007F3F55" w:rsidP="007F3F55">
            <w:pPr>
              <w:pStyle w:val="TAL"/>
              <w:rPr>
                <w:sz w:val="16"/>
                <w:szCs w:val="18"/>
              </w:rPr>
            </w:pPr>
            <w:r w:rsidRPr="007F3F55">
              <w:rPr>
                <w:sz w:val="16"/>
                <w:szCs w:val="18"/>
              </w:rPr>
              <w:t>0370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686CD61" w14:textId="15C0DC96"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C81E06C" w14:textId="22DB16F9"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D8B756F" w14:textId="46123CAF" w:rsidR="007F3F55" w:rsidRPr="007F3F55" w:rsidRDefault="007F3F55" w:rsidP="007F3F55">
            <w:pPr>
              <w:pStyle w:val="TAL"/>
              <w:rPr>
                <w:sz w:val="16"/>
                <w:szCs w:val="18"/>
              </w:rPr>
            </w:pPr>
            <w:r w:rsidRPr="007F3F55">
              <w:rPr>
                <w:sz w:val="16"/>
                <w:szCs w:val="18"/>
              </w:rPr>
              <w:t>Rel-18 CR TS 28.622 Change NpnId from dataType to choice to align with TS 38.331</w:t>
            </w:r>
          </w:p>
        </w:tc>
        <w:tc>
          <w:tcPr>
            <w:tcW w:w="708" w:type="dxa"/>
            <w:tcBorders>
              <w:top w:val="single" w:sz="6" w:space="0" w:color="auto"/>
              <w:left w:val="single" w:sz="6" w:space="0" w:color="auto"/>
              <w:bottom w:val="single" w:sz="6" w:space="0" w:color="auto"/>
            </w:tcBorders>
            <w:shd w:val="solid" w:color="FFFFFF" w:fill="auto"/>
          </w:tcPr>
          <w:p w14:paraId="6A251A3C" w14:textId="37D5D016" w:rsidR="007F3F55" w:rsidRDefault="007F3F55" w:rsidP="007F3F55">
            <w:pPr>
              <w:pStyle w:val="TAC"/>
              <w:rPr>
                <w:sz w:val="16"/>
                <w:szCs w:val="16"/>
              </w:rPr>
            </w:pPr>
            <w:r w:rsidRPr="00CC21DC">
              <w:rPr>
                <w:sz w:val="16"/>
                <w:szCs w:val="16"/>
              </w:rPr>
              <w:t>18.7.0</w:t>
            </w:r>
          </w:p>
        </w:tc>
      </w:tr>
      <w:tr w:rsidR="00E04D04" w:rsidRPr="007D6048" w14:paraId="66BCB1EB" w14:textId="77777777" w:rsidTr="007F3F55">
        <w:tc>
          <w:tcPr>
            <w:tcW w:w="800" w:type="dxa"/>
            <w:tcBorders>
              <w:top w:val="single" w:sz="6" w:space="0" w:color="auto"/>
              <w:bottom w:val="single" w:sz="6" w:space="0" w:color="auto"/>
              <w:right w:val="single" w:sz="6" w:space="0" w:color="auto"/>
            </w:tcBorders>
            <w:shd w:val="solid" w:color="FFFFFF" w:fill="auto"/>
          </w:tcPr>
          <w:p w14:paraId="52D8B24C" w14:textId="7FC6B262"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3CF5FC" w14:textId="04B6662C"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3B59F5C" w14:textId="3DD343A3" w:rsidR="00E04D04" w:rsidRPr="007F3F55" w:rsidRDefault="00E04D04" w:rsidP="00E04D04">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AF6BF5" w14:textId="4A0D15F0" w:rsidR="00E04D04" w:rsidRPr="007F3F55" w:rsidRDefault="00E04D04" w:rsidP="00E04D04">
            <w:pPr>
              <w:pStyle w:val="TAL"/>
              <w:rPr>
                <w:sz w:val="16"/>
                <w:szCs w:val="18"/>
              </w:rPr>
            </w:pPr>
            <w:r w:rsidRPr="007F3F55">
              <w:rPr>
                <w:sz w:val="16"/>
                <w:szCs w:val="18"/>
              </w:rPr>
              <w:t>0373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9CD602E" w14:textId="561C23CB"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EFBE2C" w14:textId="730F7CF7"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65F6252" w14:textId="44AED66C" w:rsidR="00E04D04" w:rsidRPr="007F3F55" w:rsidRDefault="00E04D04" w:rsidP="00E04D04">
            <w:pPr>
              <w:pStyle w:val="TAL"/>
              <w:rPr>
                <w:sz w:val="16"/>
                <w:szCs w:val="18"/>
              </w:rPr>
            </w:pPr>
            <w:r w:rsidRPr="007F3F55">
              <w:rPr>
                <w:sz w:val="16"/>
                <w:szCs w:val="18"/>
              </w:rPr>
              <w:t>Rel-18 CR TS 28.622 Correct definitions for granularityPeriods and monitorGranularityPeriod</w:t>
            </w:r>
          </w:p>
        </w:tc>
        <w:tc>
          <w:tcPr>
            <w:tcW w:w="708" w:type="dxa"/>
            <w:tcBorders>
              <w:top w:val="single" w:sz="6" w:space="0" w:color="auto"/>
              <w:left w:val="single" w:sz="6" w:space="0" w:color="auto"/>
              <w:bottom w:val="single" w:sz="6" w:space="0" w:color="auto"/>
            </w:tcBorders>
            <w:shd w:val="solid" w:color="FFFFFF" w:fill="auto"/>
          </w:tcPr>
          <w:p w14:paraId="044BB072" w14:textId="209CB994" w:rsidR="00E04D04" w:rsidRDefault="00E04D04" w:rsidP="00E04D04">
            <w:pPr>
              <w:pStyle w:val="TAC"/>
              <w:rPr>
                <w:sz w:val="16"/>
                <w:szCs w:val="16"/>
              </w:rPr>
            </w:pPr>
            <w:r w:rsidRPr="00CC21DC">
              <w:rPr>
                <w:sz w:val="16"/>
                <w:szCs w:val="16"/>
              </w:rPr>
              <w:t>18.7.0</w:t>
            </w:r>
          </w:p>
        </w:tc>
      </w:tr>
      <w:tr w:rsidR="00E04D04" w:rsidRPr="007D6048" w14:paraId="434B03FE" w14:textId="77777777" w:rsidTr="007F3F55">
        <w:tc>
          <w:tcPr>
            <w:tcW w:w="800" w:type="dxa"/>
            <w:tcBorders>
              <w:top w:val="single" w:sz="6" w:space="0" w:color="auto"/>
              <w:bottom w:val="single" w:sz="6" w:space="0" w:color="auto"/>
              <w:right w:val="single" w:sz="6" w:space="0" w:color="auto"/>
            </w:tcBorders>
            <w:shd w:val="solid" w:color="FFFFFF" w:fill="auto"/>
          </w:tcPr>
          <w:p w14:paraId="70028086" w14:textId="647A502B"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09940F" w14:textId="43626593"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81D533" w14:textId="6CD68A32" w:rsidR="00E04D04" w:rsidRPr="007F3F55" w:rsidRDefault="00E04D04" w:rsidP="00E04D04">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4DCBF85" w14:textId="3439F556" w:rsidR="00E04D04" w:rsidRPr="007F3F55" w:rsidRDefault="00E04D04" w:rsidP="00E04D04">
            <w:pPr>
              <w:pStyle w:val="TAL"/>
              <w:rPr>
                <w:sz w:val="16"/>
                <w:szCs w:val="18"/>
              </w:rPr>
            </w:pPr>
            <w:r w:rsidRPr="007F3F55">
              <w:rPr>
                <w:sz w:val="16"/>
                <w:szCs w:val="18"/>
              </w:rPr>
              <w:t>0376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AC41C8" w14:textId="10960C79"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64883A" w14:textId="2E85A368"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5CAC222" w14:textId="0264C6B4" w:rsidR="00E04D04" w:rsidRPr="007F3F55" w:rsidRDefault="00E04D04" w:rsidP="00E04D04">
            <w:pPr>
              <w:pStyle w:val="TAL"/>
              <w:rPr>
                <w:sz w:val="16"/>
                <w:szCs w:val="18"/>
              </w:rPr>
            </w:pPr>
            <w:r w:rsidRPr="007F3F55">
              <w:rPr>
                <w:sz w:val="16"/>
                <w:szCs w:val="18"/>
              </w:rPr>
              <w:t>Rel-18 CR TS 28.622 remove notifications which are not defined in SBMA</w:t>
            </w:r>
          </w:p>
        </w:tc>
        <w:tc>
          <w:tcPr>
            <w:tcW w:w="708" w:type="dxa"/>
            <w:tcBorders>
              <w:top w:val="single" w:sz="6" w:space="0" w:color="auto"/>
              <w:left w:val="single" w:sz="6" w:space="0" w:color="auto"/>
              <w:bottom w:val="single" w:sz="6" w:space="0" w:color="auto"/>
            </w:tcBorders>
            <w:shd w:val="solid" w:color="FFFFFF" w:fill="auto"/>
          </w:tcPr>
          <w:p w14:paraId="3E865A82" w14:textId="37883796" w:rsidR="00E04D04" w:rsidRDefault="00E04D04" w:rsidP="00E04D04">
            <w:pPr>
              <w:pStyle w:val="TAC"/>
              <w:rPr>
                <w:sz w:val="16"/>
                <w:szCs w:val="16"/>
              </w:rPr>
            </w:pPr>
            <w:r w:rsidRPr="00CC21DC">
              <w:rPr>
                <w:sz w:val="16"/>
                <w:szCs w:val="16"/>
              </w:rPr>
              <w:t>18.7.0</w:t>
            </w:r>
          </w:p>
        </w:tc>
      </w:tr>
      <w:tr w:rsidR="00E04D04" w:rsidRPr="007D6048" w14:paraId="0019A5BB" w14:textId="77777777" w:rsidTr="007F3F55">
        <w:tc>
          <w:tcPr>
            <w:tcW w:w="800" w:type="dxa"/>
            <w:tcBorders>
              <w:top w:val="single" w:sz="6" w:space="0" w:color="auto"/>
              <w:bottom w:val="single" w:sz="6" w:space="0" w:color="auto"/>
              <w:right w:val="single" w:sz="6" w:space="0" w:color="auto"/>
            </w:tcBorders>
            <w:shd w:val="solid" w:color="FFFFFF" w:fill="auto"/>
          </w:tcPr>
          <w:p w14:paraId="32EE9B3B" w14:textId="30DF9E15"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C5F988" w14:textId="0DC051C4"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4029ABD" w14:textId="7D809307" w:rsidR="00E04D04" w:rsidRPr="007F3F55" w:rsidRDefault="00E04D04" w:rsidP="00E04D04">
            <w:pPr>
              <w:pStyle w:val="TAC"/>
              <w:rPr>
                <w:rFonts w:cs="Arial"/>
                <w:sz w:val="16"/>
                <w:szCs w:val="18"/>
              </w:rPr>
            </w:pPr>
            <w:r w:rsidRPr="007F3F55">
              <w:rPr>
                <w:sz w:val="16"/>
                <w:szCs w:val="18"/>
              </w:rPr>
              <w:t>SP-240822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F737AD" w14:textId="57DAAB57" w:rsidR="00E04D04" w:rsidRPr="007F3F55" w:rsidRDefault="00E04D04" w:rsidP="00E04D04">
            <w:pPr>
              <w:pStyle w:val="TAL"/>
              <w:rPr>
                <w:sz w:val="16"/>
                <w:szCs w:val="18"/>
              </w:rPr>
            </w:pPr>
            <w:r w:rsidRPr="007F3F55">
              <w:rPr>
                <w:sz w:val="16"/>
                <w:szCs w:val="18"/>
              </w:rPr>
              <w:t>0381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11FBACC" w14:textId="67693CBF"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4DDA82" w14:textId="7AEC0B48"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AC4821E" w14:textId="6F279638" w:rsidR="00E04D04" w:rsidRPr="007F3F55" w:rsidRDefault="00E04D04" w:rsidP="00E04D04">
            <w:pPr>
              <w:pStyle w:val="TAL"/>
              <w:rPr>
                <w:sz w:val="16"/>
                <w:szCs w:val="18"/>
              </w:rPr>
            </w:pPr>
            <w:r w:rsidRPr="007F3F55">
              <w:rPr>
                <w:sz w:val="16"/>
                <w:szCs w:val="18"/>
              </w:rPr>
              <w:t>Rel-18 CR 28.622 Correct CR implementation error regarding applicable TS versions</w:t>
            </w:r>
          </w:p>
        </w:tc>
        <w:tc>
          <w:tcPr>
            <w:tcW w:w="708" w:type="dxa"/>
            <w:tcBorders>
              <w:top w:val="single" w:sz="6" w:space="0" w:color="auto"/>
              <w:left w:val="single" w:sz="6" w:space="0" w:color="auto"/>
              <w:bottom w:val="single" w:sz="6" w:space="0" w:color="auto"/>
            </w:tcBorders>
            <w:shd w:val="solid" w:color="FFFFFF" w:fill="auto"/>
          </w:tcPr>
          <w:p w14:paraId="5FC0BCD8" w14:textId="7FC940A4" w:rsidR="00E04D04" w:rsidRDefault="00E04D04" w:rsidP="00E04D04">
            <w:pPr>
              <w:pStyle w:val="TAC"/>
              <w:rPr>
                <w:sz w:val="16"/>
                <w:szCs w:val="16"/>
              </w:rPr>
            </w:pPr>
            <w:r w:rsidRPr="00CC21DC">
              <w:rPr>
                <w:sz w:val="16"/>
                <w:szCs w:val="16"/>
              </w:rPr>
              <w:t>18.7.0</w:t>
            </w:r>
          </w:p>
        </w:tc>
      </w:tr>
      <w:tr w:rsidR="007F3F55" w:rsidRPr="007D6048" w14:paraId="578B6F8C" w14:textId="77777777" w:rsidTr="007F3F55">
        <w:tc>
          <w:tcPr>
            <w:tcW w:w="800" w:type="dxa"/>
            <w:tcBorders>
              <w:top w:val="single" w:sz="6" w:space="0" w:color="auto"/>
              <w:bottom w:val="single" w:sz="6" w:space="0" w:color="auto"/>
              <w:right w:val="single" w:sz="6" w:space="0" w:color="auto"/>
            </w:tcBorders>
            <w:shd w:val="solid" w:color="FFFFFF" w:fill="auto"/>
          </w:tcPr>
          <w:p w14:paraId="72F7A2B0" w14:textId="260D8048"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293D24" w14:textId="6EFF06D8"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61B514A" w14:textId="48955EEA"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10A5B1A" w14:textId="4C79D1D3" w:rsidR="007F3F55" w:rsidRPr="007F3F55" w:rsidRDefault="007F3F55" w:rsidP="007F3F55">
            <w:pPr>
              <w:pStyle w:val="TAL"/>
              <w:rPr>
                <w:sz w:val="16"/>
                <w:szCs w:val="18"/>
              </w:rPr>
            </w:pPr>
            <w:r w:rsidRPr="007F3F55">
              <w:rPr>
                <w:sz w:val="16"/>
                <w:szCs w:val="18"/>
              </w:rPr>
              <w:t>0382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555B868" w14:textId="7873717A"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4903DF4" w14:textId="7FD54FC0"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CA5A11F" w14:textId="5CBAD057" w:rsidR="007F3F55" w:rsidRPr="007F3F55" w:rsidRDefault="007F3F55" w:rsidP="007F3F55">
            <w:pPr>
              <w:pStyle w:val="TAL"/>
              <w:rPr>
                <w:sz w:val="16"/>
                <w:szCs w:val="18"/>
              </w:rPr>
            </w:pPr>
            <w:r w:rsidRPr="007F3F55">
              <w:rPr>
                <w:sz w:val="16"/>
                <w:szCs w:val="18"/>
              </w:rPr>
              <w:t>Rel-18 CR 28.622 Correction of attribute name according to specified name style</w:t>
            </w:r>
          </w:p>
        </w:tc>
        <w:tc>
          <w:tcPr>
            <w:tcW w:w="708" w:type="dxa"/>
            <w:tcBorders>
              <w:top w:val="single" w:sz="6" w:space="0" w:color="auto"/>
              <w:left w:val="single" w:sz="6" w:space="0" w:color="auto"/>
              <w:bottom w:val="single" w:sz="6" w:space="0" w:color="auto"/>
            </w:tcBorders>
            <w:shd w:val="solid" w:color="FFFFFF" w:fill="auto"/>
          </w:tcPr>
          <w:p w14:paraId="4922CFD1" w14:textId="66C1DAE6" w:rsidR="007F3F55" w:rsidRDefault="007F3F55" w:rsidP="007F3F55">
            <w:pPr>
              <w:pStyle w:val="TAC"/>
              <w:rPr>
                <w:sz w:val="16"/>
                <w:szCs w:val="16"/>
              </w:rPr>
            </w:pPr>
            <w:r w:rsidRPr="00CC21DC">
              <w:rPr>
                <w:sz w:val="16"/>
                <w:szCs w:val="16"/>
              </w:rPr>
              <w:t>18.7.0</w:t>
            </w:r>
          </w:p>
        </w:tc>
      </w:tr>
      <w:tr w:rsidR="007F3F55" w:rsidRPr="007D6048" w14:paraId="572EE4F2" w14:textId="77777777" w:rsidTr="007F3F55">
        <w:tc>
          <w:tcPr>
            <w:tcW w:w="800" w:type="dxa"/>
            <w:tcBorders>
              <w:top w:val="single" w:sz="6" w:space="0" w:color="auto"/>
              <w:bottom w:val="single" w:sz="6" w:space="0" w:color="auto"/>
              <w:right w:val="single" w:sz="6" w:space="0" w:color="auto"/>
            </w:tcBorders>
            <w:shd w:val="solid" w:color="FFFFFF" w:fill="auto"/>
          </w:tcPr>
          <w:p w14:paraId="1B4339E9" w14:textId="48B6919E"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115045" w14:textId="1EFD2BB3"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C4162DA" w14:textId="25671C17"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379FB5F" w14:textId="35617176" w:rsidR="007F3F55" w:rsidRPr="007F3F55" w:rsidRDefault="007F3F55" w:rsidP="007F3F55">
            <w:pPr>
              <w:pStyle w:val="TAL"/>
              <w:rPr>
                <w:sz w:val="16"/>
                <w:szCs w:val="18"/>
              </w:rPr>
            </w:pPr>
            <w:r w:rsidRPr="007F3F55">
              <w:rPr>
                <w:sz w:val="16"/>
                <w:szCs w:val="18"/>
              </w:rPr>
              <w:t>0383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9AD2B80" w14:textId="764A8751"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36AABFD" w14:textId="24362B42"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E54BE41" w14:textId="05D77D0A" w:rsidR="007F3F55" w:rsidRPr="007F3F55" w:rsidRDefault="007F3F55" w:rsidP="007F3F55">
            <w:pPr>
              <w:pStyle w:val="TAL"/>
              <w:rPr>
                <w:sz w:val="16"/>
                <w:szCs w:val="18"/>
              </w:rPr>
            </w:pPr>
            <w:r w:rsidRPr="007F3F55">
              <w:rPr>
                <w:sz w:val="16"/>
                <w:szCs w:val="18"/>
              </w:rPr>
              <w:t>Rel-18 CR 28.622 Clarification on usage of reportAmount attributes in ImmediateMdtConfig</w:t>
            </w:r>
          </w:p>
        </w:tc>
        <w:tc>
          <w:tcPr>
            <w:tcW w:w="708" w:type="dxa"/>
            <w:tcBorders>
              <w:top w:val="single" w:sz="6" w:space="0" w:color="auto"/>
              <w:left w:val="single" w:sz="6" w:space="0" w:color="auto"/>
              <w:bottom w:val="single" w:sz="6" w:space="0" w:color="auto"/>
            </w:tcBorders>
            <w:shd w:val="solid" w:color="FFFFFF" w:fill="auto"/>
          </w:tcPr>
          <w:p w14:paraId="1413D068" w14:textId="35F78531" w:rsidR="007F3F55" w:rsidRDefault="007F3F55" w:rsidP="007F3F55">
            <w:pPr>
              <w:pStyle w:val="TAC"/>
              <w:rPr>
                <w:sz w:val="16"/>
                <w:szCs w:val="16"/>
              </w:rPr>
            </w:pPr>
            <w:r w:rsidRPr="00CC21DC">
              <w:rPr>
                <w:sz w:val="16"/>
                <w:szCs w:val="16"/>
              </w:rPr>
              <w:t>18.7.0</w:t>
            </w:r>
          </w:p>
        </w:tc>
      </w:tr>
      <w:tr w:rsidR="00E04D04" w:rsidRPr="007D6048" w14:paraId="64443411" w14:textId="77777777" w:rsidTr="007F3F55">
        <w:tc>
          <w:tcPr>
            <w:tcW w:w="800" w:type="dxa"/>
            <w:tcBorders>
              <w:top w:val="single" w:sz="6" w:space="0" w:color="auto"/>
              <w:bottom w:val="single" w:sz="6" w:space="0" w:color="auto"/>
              <w:right w:val="single" w:sz="6" w:space="0" w:color="auto"/>
            </w:tcBorders>
            <w:shd w:val="solid" w:color="FFFFFF" w:fill="auto"/>
          </w:tcPr>
          <w:p w14:paraId="3D11F679" w14:textId="71822893"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2962A2" w14:textId="295B723C"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FB9E985" w14:textId="7FAD531A" w:rsidR="00E04D04" w:rsidRPr="007F3F55" w:rsidRDefault="00E04D04" w:rsidP="00E04D04">
            <w:pPr>
              <w:pStyle w:val="TAC"/>
              <w:rPr>
                <w:rFonts w:cs="Arial"/>
                <w:sz w:val="16"/>
                <w:szCs w:val="18"/>
              </w:rPr>
            </w:pPr>
            <w:r w:rsidRPr="007F3F55">
              <w:rPr>
                <w:sz w:val="16"/>
                <w:szCs w:val="18"/>
              </w:rPr>
              <w:t>SP-240837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A407925" w14:textId="4D264E21" w:rsidR="00E04D04" w:rsidRPr="007F3F55" w:rsidRDefault="00E04D04" w:rsidP="00E04D04">
            <w:pPr>
              <w:pStyle w:val="TAL"/>
              <w:rPr>
                <w:sz w:val="16"/>
                <w:szCs w:val="18"/>
              </w:rPr>
            </w:pPr>
            <w:r w:rsidRPr="007F3F55">
              <w:rPr>
                <w:sz w:val="16"/>
                <w:szCs w:val="18"/>
              </w:rPr>
              <w:t>0384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745484" w14:textId="23049E47"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DAF7C9" w14:textId="519028F2"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660BDD2" w14:textId="36E49D88" w:rsidR="00E04D04" w:rsidRPr="007F3F55" w:rsidRDefault="00E04D04" w:rsidP="00E04D04">
            <w:pPr>
              <w:pStyle w:val="TAL"/>
              <w:rPr>
                <w:sz w:val="16"/>
                <w:szCs w:val="18"/>
              </w:rPr>
            </w:pPr>
            <w:r w:rsidRPr="007F3F55">
              <w:rPr>
                <w:sz w:val="16"/>
                <w:szCs w:val="18"/>
              </w:rPr>
              <w:t>Rel-18 CR 28.622 Correct reference to specification of name of PMs and KPIs for attribute performanceMetrics</w:t>
            </w:r>
          </w:p>
        </w:tc>
        <w:tc>
          <w:tcPr>
            <w:tcW w:w="708" w:type="dxa"/>
            <w:tcBorders>
              <w:top w:val="single" w:sz="6" w:space="0" w:color="auto"/>
              <w:left w:val="single" w:sz="6" w:space="0" w:color="auto"/>
              <w:bottom w:val="single" w:sz="6" w:space="0" w:color="auto"/>
            </w:tcBorders>
            <w:shd w:val="solid" w:color="FFFFFF" w:fill="auto"/>
          </w:tcPr>
          <w:p w14:paraId="285F1F65" w14:textId="73BD8842" w:rsidR="00E04D04" w:rsidRDefault="00E04D04" w:rsidP="00E04D04">
            <w:pPr>
              <w:pStyle w:val="TAC"/>
              <w:rPr>
                <w:sz w:val="16"/>
                <w:szCs w:val="16"/>
              </w:rPr>
            </w:pPr>
            <w:r w:rsidRPr="00CC21DC">
              <w:rPr>
                <w:sz w:val="16"/>
                <w:szCs w:val="16"/>
              </w:rPr>
              <w:t>18.7.0</w:t>
            </w:r>
          </w:p>
        </w:tc>
      </w:tr>
      <w:tr w:rsidR="00E04D04" w:rsidRPr="007D6048" w14:paraId="66F1358C" w14:textId="77777777" w:rsidTr="007F3F55">
        <w:tc>
          <w:tcPr>
            <w:tcW w:w="800" w:type="dxa"/>
            <w:tcBorders>
              <w:top w:val="single" w:sz="6" w:space="0" w:color="auto"/>
              <w:bottom w:val="single" w:sz="6" w:space="0" w:color="auto"/>
              <w:right w:val="single" w:sz="6" w:space="0" w:color="auto"/>
            </w:tcBorders>
            <w:shd w:val="solid" w:color="FFFFFF" w:fill="auto"/>
          </w:tcPr>
          <w:p w14:paraId="278E49DE" w14:textId="343A31C1"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B48D63" w14:textId="3793774E"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1A0CA3B" w14:textId="375A07DA" w:rsidR="00E04D04" w:rsidRPr="007F3F55" w:rsidRDefault="00E04D04" w:rsidP="00E04D04">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07B2D45" w14:textId="227FA767" w:rsidR="00E04D04" w:rsidRPr="007F3F55" w:rsidRDefault="00E04D04" w:rsidP="00E04D04">
            <w:pPr>
              <w:pStyle w:val="TAL"/>
              <w:rPr>
                <w:sz w:val="16"/>
                <w:szCs w:val="18"/>
              </w:rPr>
            </w:pPr>
            <w:r w:rsidRPr="007F3F55">
              <w:rPr>
                <w:sz w:val="16"/>
                <w:szCs w:val="18"/>
              </w:rPr>
              <w:t>0388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84A93A" w14:textId="0338CFEE"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C5CE4F8" w14:textId="1645EBF1"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2C8E232" w14:textId="7B7C4D62" w:rsidR="00E04D04" w:rsidRPr="007F3F55" w:rsidRDefault="00E04D04" w:rsidP="00E04D04">
            <w:pPr>
              <w:pStyle w:val="TAL"/>
              <w:rPr>
                <w:sz w:val="16"/>
                <w:szCs w:val="18"/>
              </w:rPr>
            </w:pPr>
            <w:r w:rsidRPr="007F3F55">
              <w:rPr>
                <w:sz w:val="16"/>
                <w:szCs w:val="18"/>
              </w:rPr>
              <w:t>Rel-18 CR TS 28.622 Remove notifyFileDeletion as notification type (stage 2)</w:t>
            </w:r>
          </w:p>
        </w:tc>
        <w:tc>
          <w:tcPr>
            <w:tcW w:w="708" w:type="dxa"/>
            <w:tcBorders>
              <w:top w:val="single" w:sz="6" w:space="0" w:color="auto"/>
              <w:left w:val="single" w:sz="6" w:space="0" w:color="auto"/>
              <w:bottom w:val="single" w:sz="6" w:space="0" w:color="auto"/>
            </w:tcBorders>
            <w:shd w:val="solid" w:color="FFFFFF" w:fill="auto"/>
          </w:tcPr>
          <w:p w14:paraId="7F9A8BC6" w14:textId="4921358D" w:rsidR="00E04D04" w:rsidRDefault="00E04D04" w:rsidP="00E04D04">
            <w:pPr>
              <w:pStyle w:val="TAC"/>
              <w:rPr>
                <w:sz w:val="16"/>
                <w:szCs w:val="16"/>
              </w:rPr>
            </w:pPr>
            <w:r w:rsidRPr="00CC21DC">
              <w:rPr>
                <w:sz w:val="16"/>
                <w:szCs w:val="16"/>
              </w:rPr>
              <w:t>18.7.0</w:t>
            </w:r>
          </w:p>
        </w:tc>
      </w:tr>
      <w:tr w:rsidR="007F3F55" w:rsidRPr="007D6048" w14:paraId="0182F451" w14:textId="77777777" w:rsidTr="007F3F55">
        <w:tc>
          <w:tcPr>
            <w:tcW w:w="800" w:type="dxa"/>
            <w:tcBorders>
              <w:top w:val="single" w:sz="6" w:space="0" w:color="auto"/>
              <w:bottom w:val="single" w:sz="6" w:space="0" w:color="auto"/>
              <w:right w:val="single" w:sz="6" w:space="0" w:color="auto"/>
            </w:tcBorders>
            <w:shd w:val="solid" w:color="FFFFFF" w:fill="auto"/>
          </w:tcPr>
          <w:p w14:paraId="2B6FC0E8" w14:textId="2F54BC09"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484F0E" w14:textId="60BE70CC"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60DD6ED" w14:textId="13EC1655"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FB3244" w14:textId="13794802" w:rsidR="007F3F55" w:rsidRPr="007F3F55" w:rsidRDefault="007F3F55" w:rsidP="007F3F55">
            <w:pPr>
              <w:pStyle w:val="TAL"/>
              <w:rPr>
                <w:sz w:val="16"/>
                <w:szCs w:val="18"/>
              </w:rPr>
            </w:pPr>
            <w:r w:rsidRPr="007F3F55">
              <w:rPr>
                <w:sz w:val="16"/>
                <w:szCs w:val="18"/>
              </w:rPr>
              <w:t>0392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EC43152" w14:textId="2ECC24D5"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A4EFBB" w14:textId="68ADCA61"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D8DA3B6" w14:textId="6AB1A6C7" w:rsidR="007F3F55" w:rsidRPr="007F3F55" w:rsidRDefault="007F3F55" w:rsidP="007F3F55">
            <w:pPr>
              <w:pStyle w:val="TAL"/>
              <w:rPr>
                <w:sz w:val="16"/>
                <w:szCs w:val="18"/>
              </w:rPr>
            </w:pPr>
            <w:r w:rsidRPr="007F3F55">
              <w:rPr>
                <w:sz w:val="16"/>
                <w:szCs w:val="18"/>
              </w:rPr>
              <w:t>Rel-18 CR TS 28.622 Update Trace attributes</w:t>
            </w:r>
          </w:p>
        </w:tc>
        <w:tc>
          <w:tcPr>
            <w:tcW w:w="708" w:type="dxa"/>
            <w:tcBorders>
              <w:top w:val="single" w:sz="6" w:space="0" w:color="auto"/>
              <w:left w:val="single" w:sz="6" w:space="0" w:color="auto"/>
              <w:bottom w:val="single" w:sz="6" w:space="0" w:color="auto"/>
            </w:tcBorders>
            <w:shd w:val="solid" w:color="FFFFFF" w:fill="auto"/>
          </w:tcPr>
          <w:p w14:paraId="4DCE6198" w14:textId="1A103984" w:rsidR="007F3F55" w:rsidRDefault="007F3F55" w:rsidP="007F3F55">
            <w:pPr>
              <w:pStyle w:val="TAC"/>
              <w:rPr>
                <w:sz w:val="16"/>
                <w:szCs w:val="16"/>
              </w:rPr>
            </w:pPr>
            <w:r w:rsidRPr="00CC21DC">
              <w:rPr>
                <w:sz w:val="16"/>
                <w:szCs w:val="16"/>
              </w:rPr>
              <w:t>18.7.0</w:t>
            </w:r>
          </w:p>
        </w:tc>
      </w:tr>
      <w:tr w:rsidR="00E04D04" w:rsidRPr="007D6048" w14:paraId="345D22E1" w14:textId="77777777" w:rsidTr="007F3F55">
        <w:tc>
          <w:tcPr>
            <w:tcW w:w="800" w:type="dxa"/>
            <w:tcBorders>
              <w:top w:val="single" w:sz="6" w:space="0" w:color="auto"/>
              <w:bottom w:val="single" w:sz="6" w:space="0" w:color="auto"/>
              <w:right w:val="single" w:sz="6" w:space="0" w:color="auto"/>
            </w:tcBorders>
            <w:shd w:val="solid" w:color="FFFFFF" w:fill="auto"/>
          </w:tcPr>
          <w:p w14:paraId="17E370B7" w14:textId="04FA1F8D"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67D32F" w14:textId="0A9904BF"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1D619E" w14:textId="63217014" w:rsidR="00E04D04" w:rsidRPr="007F3F55" w:rsidRDefault="00E04D04" w:rsidP="00E04D04">
            <w:pPr>
              <w:pStyle w:val="TAC"/>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36BAAF" w14:textId="6E39E49F" w:rsidR="00E04D04" w:rsidRPr="007F3F55" w:rsidRDefault="00E04D04" w:rsidP="00E04D04">
            <w:pPr>
              <w:pStyle w:val="TAL"/>
              <w:rPr>
                <w:sz w:val="16"/>
                <w:szCs w:val="18"/>
              </w:rPr>
            </w:pPr>
            <w:r w:rsidRPr="007F3F55">
              <w:rPr>
                <w:sz w:val="16"/>
                <w:szCs w:val="18"/>
              </w:rPr>
              <w:t>0394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A4AA52" w14:textId="010A7184"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D26ECBE" w14:textId="3E048B7E" w:rsidR="00E04D04" w:rsidRPr="007F3F55" w:rsidRDefault="00E04D04" w:rsidP="00E04D04">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95536DF" w14:textId="3C581C00" w:rsidR="00E04D04" w:rsidRPr="007F3F55" w:rsidRDefault="00E04D04" w:rsidP="00E04D04">
            <w:pPr>
              <w:pStyle w:val="TAL"/>
              <w:rPr>
                <w:sz w:val="16"/>
                <w:szCs w:val="18"/>
              </w:rPr>
            </w:pPr>
            <w:r w:rsidRPr="007F3F55">
              <w:rPr>
                <w:sz w:val="16"/>
                <w:szCs w:val="18"/>
              </w:rPr>
              <w:t>Rel-18 CR TS 28.622 Add missing notification clause for AreaOfInterest</w:t>
            </w:r>
          </w:p>
        </w:tc>
        <w:tc>
          <w:tcPr>
            <w:tcW w:w="708" w:type="dxa"/>
            <w:tcBorders>
              <w:top w:val="single" w:sz="6" w:space="0" w:color="auto"/>
              <w:left w:val="single" w:sz="6" w:space="0" w:color="auto"/>
              <w:bottom w:val="single" w:sz="6" w:space="0" w:color="auto"/>
            </w:tcBorders>
            <w:shd w:val="solid" w:color="FFFFFF" w:fill="auto"/>
          </w:tcPr>
          <w:p w14:paraId="352700F9" w14:textId="7B7B47E1" w:rsidR="00E04D04" w:rsidRDefault="00E04D04" w:rsidP="00E04D04">
            <w:pPr>
              <w:pStyle w:val="TAC"/>
              <w:rPr>
                <w:sz w:val="16"/>
                <w:szCs w:val="16"/>
              </w:rPr>
            </w:pPr>
            <w:r w:rsidRPr="00CC21DC">
              <w:rPr>
                <w:sz w:val="16"/>
                <w:szCs w:val="16"/>
              </w:rPr>
              <w:t>18.7.0</w:t>
            </w:r>
          </w:p>
        </w:tc>
      </w:tr>
      <w:tr w:rsidR="00E04D04" w:rsidRPr="007D6048" w14:paraId="1F2968E7" w14:textId="77777777" w:rsidTr="007F3F55">
        <w:tc>
          <w:tcPr>
            <w:tcW w:w="800" w:type="dxa"/>
            <w:tcBorders>
              <w:top w:val="single" w:sz="6" w:space="0" w:color="auto"/>
              <w:bottom w:val="single" w:sz="6" w:space="0" w:color="auto"/>
              <w:right w:val="single" w:sz="6" w:space="0" w:color="auto"/>
            </w:tcBorders>
            <w:shd w:val="solid" w:color="FFFFFF" w:fill="auto"/>
          </w:tcPr>
          <w:p w14:paraId="740FE415" w14:textId="2B57C06C"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ADEB5F" w14:textId="607DA914"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B2B6B29" w14:textId="14D587C2" w:rsidR="00E04D04" w:rsidRPr="007F3F55" w:rsidRDefault="00E04D04" w:rsidP="00E04D04">
            <w:pPr>
              <w:pStyle w:val="TAC"/>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BBAE0F4" w14:textId="4F68319F" w:rsidR="00E04D04" w:rsidRPr="007F3F55" w:rsidRDefault="00E04D04" w:rsidP="00E04D04">
            <w:pPr>
              <w:pStyle w:val="TAL"/>
              <w:rPr>
                <w:sz w:val="16"/>
                <w:szCs w:val="18"/>
              </w:rPr>
            </w:pPr>
            <w:r w:rsidRPr="007F3F55">
              <w:rPr>
                <w:sz w:val="16"/>
                <w:szCs w:val="18"/>
              </w:rPr>
              <w:t>0396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B54E169" w14:textId="08B17600"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583AC7" w14:textId="6B447A39" w:rsidR="00E04D04" w:rsidRPr="007F3F55" w:rsidRDefault="00E04D04" w:rsidP="00E04D04">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DD3E8FE" w14:textId="1B370192" w:rsidR="00E04D04" w:rsidRPr="007F3F55" w:rsidRDefault="00E04D04" w:rsidP="00E04D04">
            <w:pPr>
              <w:pStyle w:val="TAL"/>
              <w:rPr>
                <w:sz w:val="16"/>
                <w:szCs w:val="18"/>
              </w:rPr>
            </w:pPr>
            <w:r w:rsidRPr="007F3F55">
              <w:rPr>
                <w:sz w:val="16"/>
                <w:szCs w:val="18"/>
              </w:rPr>
              <w:t>Rel-18 CR 28.622 Correction of attribute name appearance</w:t>
            </w:r>
          </w:p>
        </w:tc>
        <w:tc>
          <w:tcPr>
            <w:tcW w:w="708" w:type="dxa"/>
            <w:tcBorders>
              <w:top w:val="single" w:sz="6" w:space="0" w:color="auto"/>
              <w:left w:val="single" w:sz="6" w:space="0" w:color="auto"/>
              <w:bottom w:val="single" w:sz="6" w:space="0" w:color="auto"/>
            </w:tcBorders>
            <w:shd w:val="solid" w:color="FFFFFF" w:fill="auto"/>
          </w:tcPr>
          <w:p w14:paraId="059E2621" w14:textId="43817527" w:rsidR="00E04D04" w:rsidRDefault="00E04D04" w:rsidP="00E04D04">
            <w:pPr>
              <w:pStyle w:val="TAC"/>
              <w:rPr>
                <w:sz w:val="16"/>
                <w:szCs w:val="16"/>
              </w:rPr>
            </w:pPr>
            <w:r w:rsidRPr="00CC21DC">
              <w:rPr>
                <w:sz w:val="16"/>
                <w:szCs w:val="16"/>
              </w:rPr>
              <w:t>18.7.0</w:t>
            </w:r>
          </w:p>
        </w:tc>
      </w:tr>
      <w:tr w:rsidR="00E04D04" w:rsidRPr="007D6048" w14:paraId="503A9E9E" w14:textId="77777777" w:rsidTr="007F3F55">
        <w:tc>
          <w:tcPr>
            <w:tcW w:w="800" w:type="dxa"/>
            <w:tcBorders>
              <w:top w:val="single" w:sz="6" w:space="0" w:color="auto"/>
              <w:bottom w:val="single" w:sz="6" w:space="0" w:color="auto"/>
              <w:right w:val="single" w:sz="6" w:space="0" w:color="auto"/>
            </w:tcBorders>
            <w:shd w:val="solid" w:color="FFFFFF" w:fill="auto"/>
          </w:tcPr>
          <w:p w14:paraId="12AA2024" w14:textId="4FCC46CC"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9FBDBA" w14:textId="6AC4D47A"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23E4856" w14:textId="5EC5E4CF" w:rsidR="00E04D04" w:rsidRPr="007F3F55" w:rsidRDefault="00E04D04" w:rsidP="00E04D04">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A69D4D2" w14:textId="3D11D844" w:rsidR="00E04D04" w:rsidRPr="007F3F55" w:rsidRDefault="00E04D04" w:rsidP="00E04D04">
            <w:pPr>
              <w:pStyle w:val="TAL"/>
              <w:rPr>
                <w:sz w:val="16"/>
                <w:szCs w:val="18"/>
              </w:rPr>
            </w:pPr>
            <w:r w:rsidRPr="007F3F55">
              <w:rPr>
                <w:sz w:val="16"/>
                <w:szCs w:val="18"/>
              </w:rPr>
              <w:t>0399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916645C" w14:textId="1B089573"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B152916" w14:textId="70A27068"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5D62103" w14:textId="28440227" w:rsidR="00E04D04" w:rsidRPr="007F3F55" w:rsidRDefault="00E04D04" w:rsidP="00E04D04">
            <w:pPr>
              <w:pStyle w:val="TAL"/>
              <w:rPr>
                <w:sz w:val="16"/>
                <w:szCs w:val="18"/>
              </w:rPr>
            </w:pPr>
            <w:r w:rsidRPr="007F3F55">
              <w:rPr>
                <w:sz w:val="16"/>
                <w:szCs w:val="18"/>
              </w:rPr>
              <w:t>Rel-18 CR 28.622 Remove invalid clauses</w:t>
            </w:r>
          </w:p>
        </w:tc>
        <w:tc>
          <w:tcPr>
            <w:tcW w:w="708" w:type="dxa"/>
            <w:tcBorders>
              <w:top w:val="single" w:sz="6" w:space="0" w:color="auto"/>
              <w:left w:val="single" w:sz="6" w:space="0" w:color="auto"/>
              <w:bottom w:val="single" w:sz="6" w:space="0" w:color="auto"/>
            </w:tcBorders>
            <w:shd w:val="solid" w:color="FFFFFF" w:fill="auto"/>
          </w:tcPr>
          <w:p w14:paraId="22BD38D9" w14:textId="58784118" w:rsidR="00E04D04" w:rsidRDefault="00E04D04" w:rsidP="00E04D04">
            <w:pPr>
              <w:pStyle w:val="TAC"/>
              <w:rPr>
                <w:sz w:val="16"/>
                <w:szCs w:val="16"/>
              </w:rPr>
            </w:pPr>
            <w:r w:rsidRPr="00CC21DC">
              <w:rPr>
                <w:sz w:val="16"/>
                <w:szCs w:val="16"/>
              </w:rPr>
              <w:t>18.7.0</w:t>
            </w:r>
          </w:p>
        </w:tc>
      </w:tr>
      <w:tr w:rsidR="00E04D04" w:rsidRPr="007D6048" w14:paraId="6708420D" w14:textId="77777777" w:rsidTr="007F3F55">
        <w:tc>
          <w:tcPr>
            <w:tcW w:w="800" w:type="dxa"/>
            <w:tcBorders>
              <w:top w:val="single" w:sz="6" w:space="0" w:color="auto"/>
              <w:bottom w:val="single" w:sz="6" w:space="0" w:color="auto"/>
              <w:right w:val="single" w:sz="6" w:space="0" w:color="auto"/>
            </w:tcBorders>
            <w:shd w:val="solid" w:color="FFFFFF" w:fill="auto"/>
          </w:tcPr>
          <w:p w14:paraId="73E3FFAB" w14:textId="1C183A64"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D42F05" w14:textId="6884E1B9"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31C9BDF" w14:textId="68E7B00A" w:rsidR="00E04D04" w:rsidRPr="007F3F55" w:rsidRDefault="00E04D04" w:rsidP="00E04D04">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9497AC" w14:textId="22BF3F78" w:rsidR="00E04D04" w:rsidRPr="007F3F55" w:rsidRDefault="00E04D04" w:rsidP="00E04D04">
            <w:pPr>
              <w:pStyle w:val="TAL"/>
              <w:rPr>
                <w:sz w:val="16"/>
                <w:szCs w:val="18"/>
              </w:rPr>
            </w:pPr>
            <w:r w:rsidRPr="007F3F55">
              <w:rPr>
                <w:sz w:val="16"/>
                <w:szCs w:val="18"/>
              </w:rPr>
              <w:t>0401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8B7D45" w14:textId="335A2BA4"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851AD76" w14:textId="1DF29179"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0786933" w14:textId="541349EA" w:rsidR="00E04D04" w:rsidRPr="007F3F55" w:rsidRDefault="00E04D04" w:rsidP="00E04D04">
            <w:pPr>
              <w:pStyle w:val="TAL"/>
              <w:rPr>
                <w:sz w:val="16"/>
                <w:szCs w:val="18"/>
              </w:rPr>
            </w:pPr>
            <w:r w:rsidRPr="007F3F55">
              <w:rPr>
                <w:sz w:val="16"/>
                <w:szCs w:val="18"/>
              </w:rPr>
              <w:t>Rel-18 CR 28.622 Fix trace attribute definition (stage 2)</w:t>
            </w:r>
          </w:p>
        </w:tc>
        <w:tc>
          <w:tcPr>
            <w:tcW w:w="708" w:type="dxa"/>
            <w:tcBorders>
              <w:top w:val="single" w:sz="6" w:space="0" w:color="auto"/>
              <w:left w:val="single" w:sz="6" w:space="0" w:color="auto"/>
              <w:bottom w:val="single" w:sz="6" w:space="0" w:color="auto"/>
            </w:tcBorders>
            <w:shd w:val="solid" w:color="FFFFFF" w:fill="auto"/>
          </w:tcPr>
          <w:p w14:paraId="3668A17E" w14:textId="18660D16" w:rsidR="00E04D04" w:rsidRDefault="00E04D04" w:rsidP="00E04D04">
            <w:pPr>
              <w:pStyle w:val="TAC"/>
              <w:rPr>
                <w:sz w:val="16"/>
                <w:szCs w:val="16"/>
              </w:rPr>
            </w:pPr>
            <w:r w:rsidRPr="00CC21DC">
              <w:rPr>
                <w:sz w:val="16"/>
                <w:szCs w:val="16"/>
              </w:rPr>
              <w:t>18.7.0</w:t>
            </w:r>
          </w:p>
        </w:tc>
      </w:tr>
      <w:tr w:rsidR="00E04D04" w:rsidRPr="007D6048" w14:paraId="3660B93D" w14:textId="77777777" w:rsidTr="00E85B40">
        <w:tc>
          <w:tcPr>
            <w:tcW w:w="800" w:type="dxa"/>
            <w:tcBorders>
              <w:top w:val="single" w:sz="6" w:space="0" w:color="auto"/>
              <w:bottom w:val="single" w:sz="6" w:space="0" w:color="auto"/>
              <w:right w:val="single" w:sz="6" w:space="0" w:color="auto"/>
            </w:tcBorders>
            <w:shd w:val="solid" w:color="FFFFFF" w:fill="auto"/>
          </w:tcPr>
          <w:p w14:paraId="498C4603" w14:textId="4CD4566A"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66C173" w14:textId="0904030B"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21822E1" w14:textId="1B595D7B" w:rsidR="00E04D04" w:rsidRPr="007F3F55" w:rsidRDefault="00E04D04" w:rsidP="00E04D04">
            <w:pPr>
              <w:pStyle w:val="TAC"/>
              <w:rPr>
                <w:rFonts w:cs="Arial"/>
                <w:sz w:val="16"/>
                <w:szCs w:val="18"/>
              </w:rPr>
            </w:pPr>
            <w:r w:rsidRPr="007F3F55">
              <w:rPr>
                <w:sz w:val="16"/>
                <w:szCs w:val="18"/>
              </w:rPr>
              <w:t>SP-240818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FF043B" w14:textId="7DC38F3E" w:rsidR="00E04D04" w:rsidRPr="007F3F55" w:rsidRDefault="00E04D04" w:rsidP="00E04D04">
            <w:pPr>
              <w:pStyle w:val="TAL"/>
              <w:rPr>
                <w:sz w:val="16"/>
                <w:szCs w:val="18"/>
              </w:rPr>
            </w:pPr>
            <w:r w:rsidRPr="007F3F55">
              <w:rPr>
                <w:sz w:val="16"/>
                <w:szCs w:val="18"/>
              </w:rPr>
              <w:t>0402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C5213E4" w14:textId="25490005"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D1DE1A" w14:textId="525B37E1" w:rsidR="00E04D04" w:rsidRPr="007F3F55" w:rsidRDefault="00E04D04" w:rsidP="00E04D04">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5428834" w14:textId="0307753F" w:rsidR="00E04D04" w:rsidRPr="007F3F55" w:rsidRDefault="00E04D04" w:rsidP="00E04D04">
            <w:pPr>
              <w:pStyle w:val="TAL"/>
              <w:rPr>
                <w:sz w:val="16"/>
                <w:szCs w:val="18"/>
              </w:rPr>
            </w:pPr>
            <w:r w:rsidRPr="007F3F55">
              <w:rPr>
                <w:sz w:val="16"/>
                <w:szCs w:val="18"/>
              </w:rPr>
              <w:t>Rel-18 CR 28.622 Clarification of attribute name for 5GC UE measurements</w:t>
            </w:r>
          </w:p>
        </w:tc>
        <w:tc>
          <w:tcPr>
            <w:tcW w:w="708" w:type="dxa"/>
            <w:tcBorders>
              <w:top w:val="single" w:sz="6" w:space="0" w:color="auto"/>
              <w:left w:val="single" w:sz="6" w:space="0" w:color="auto"/>
              <w:bottom w:val="single" w:sz="6" w:space="0" w:color="auto"/>
            </w:tcBorders>
            <w:shd w:val="solid" w:color="FFFFFF" w:fill="auto"/>
          </w:tcPr>
          <w:p w14:paraId="646FF6EC" w14:textId="1E10D6E4" w:rsidR="00E04D04" w:rsidRDefault="00E04D04" w:rsidP="00E04D04">
            <w:pPr>
              <w:pStyle w:val="TAC"/>
              <w:rPr>
                <w:sz w:val="16"/>
                <w:szCs w:val="16"/>
              </w:rPr>
            </w:pPr>
            <w:r w:rsidRPr="00CC21DC">
              <w:rPr>
                <w:sz w:val="16"/>
                <w:szCs w:val="16"/>
              </w:rPr>
              <w:t>18.7.0</w:t>
            </w:r>
          </w:p>
        </w:tc>
      </w:tr>
      <w:tr w:rsidR="00E85B40" w:rsidRPr="007D6048" w14:paraId="4A0BEC05" w14:textId="77777777" w:rsidTr="003135ED">
        <w:tc>
          <w:tcPr>
            <w:tcW w:w="800" w:type="dxa"/>
            <w:tcBorders>
              <w:top w:val="single" w:sz="6" w:space="0" w:color="auto"/>
              <w:bottom w:val="single" w:sz="6" w:space="0" w:color="auto"/>
              <w:right w:val="single" w:sz="6" w:space="0" w:color="auto"/>
            </w:tcBorders>
            <w:shd w:val="solid" w:color="FFFFFF" w:fill="auto"/>
          </w:tcPr>
          <w:p w14:paraId="24B13A60" w14:textId="39F04D76" w:rsidR="00E85B40" w:rsidRDefault="00E85B40" w:rsidP="00E85B40">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192DF9" w14:textId="52D87CD6" w:rsidR="00E85B40" w:rsidRDefault="00E85B40" w:rsidP="00E85B40">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7056CAA" w14:textId="076C8604" w:rsidR="00E85B40" w:rsidRPr="00E85B40" w:rsidRDefault="00E85B40" w:rsidP="00E85B40">
            <w:pPr>
              <w:pStyle w:val="TAC"/>
              <w:rPr>
                <w:sz w:val="16"/>
                <w:szCs w:val="18"/>
              </w:rPr>
            </w:pPr>
            <w:r w:rsidRPr="00E85B40">
              <w:rPr>
                <w:sz w:val="16"/>
                <w:szCs w:val="18"/>
              </w:rPr>
              <w:t>SP-240831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626B356" w14:textId="71ABC0AE" w:rsidR="00E85B40" w:rsidRPr="00E85B40" w:rsidRDefault="00E85B40" w:rsidP="00E85B40">
            <w:pPr>
              <w:pStyle w:val="TAL"/>
              <w:rPr>
                <w:sz w:val="16"/>
                <w:szCs w:val="18"/>
              </w:rPr>
            </w:pPr>
            <w:r w:rsidRPr="00E85B40">
              <w:rPr>
                <w:sz w:val="16"/>
                <w:szCs w:val="18"/>
              </w:rPr>
              <w:t>0328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5BAD491" w14:textId="650BC3D4" w:rsidR="00E85B40" w:rsidRPr="00E85B40" w:rsidRDefault="00E85B40" w:rsidP="00E85B40">
            <w:pPr>
              <w:pStyle w:val="TAC"/>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B798EDA" w14:textId="0F647628" w:rsidR="00E85B40" w:rsidRPr="00E85B40" w:rsidRDefault="00E85B40" w:rsidP="00E85B40">
            <w:pPr>
              <w:pStyle w:val="TAC"/>
              <w:rPr>
                <w:sz w:val="16"/>
                <w:szCs w:val="18"/>
              </w:rPr>
            </w:pPr>
            <w:r w:rsidRPr="00E85B40">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16A024F" w14:textId="3996E726" w:rsidR="00E85B40" w:rsidRPr="00E85B40" w:rsidRDefault="00E85B40" w:rsidP="00E85B40">
            <w:pPr>
              <w:pStyle w:val="TAL"/>
              <w:rPr>
                <w:sz w:val="16"/>
                <w:szCs w:val="18"/>
              </w:rPr>
            </w:pPr>
            <w:r w:rsidRPr="00E85B40">
              <w:rPr>
                <w:sz w:val="16"/>
                <w:szCs w:val="18"/>
              </w:rPr>
              <w:t>R19 CR 28.622 missing MBS indication</w:t>
            </w:r>
          </w:p>
        </w:tc>
        <w:tc>
          <w:tcPr>
            <w:tcW w:w="708" w:type="dxa"/>
            <w:tcBorders>
              <w:top w:val="single" w:sz="6" w:space="0" w:color="auto"/>
              <w:left w:val="single" w:sz="6" w:space="0" w:color="auto"/>
              <w:bottom w:val="single" w:sz="6" w:space="0" w:color="auto"/>
            </w:tcBorders>
            <w:shd w:val="solid" w:color="FFFFFF" w:fill="auto"/>
          </w:tcPr>
          <w:p w14:paraId="6AE7649E" w14:textId="04A72A52" w:rsidR="00E85B40" w:rsidRPr="00CC21DC" w:rsidRDefault="00E85B40" w:rsidP="00E85B40">
            <w:pPr>
              <w:pStyle w:val="TAC"/>
              <w:rPr>
                <w:sz w:val="16"/>
                <w:szCs w:val="16"/>
              </w:rPr>
            </w:pPr>
            <w:r>
              <w:rPr>
                <w:sz w:val="16"/>
                <w:szCs w:val="16"/>
              </w:rPr>
              <w:t>19.0.0</w:t>
            </w:r>
          </w:p>
        </w:tc>
      </w:tr>
      <w:tr w:rsidR="00E85B40" w:rsidRPr="007D6048" w14:paraId="162D63E6" w14:textId="77777777" w:rsidTr="003135ED">
        <w:tc>
          <w:tcPr>
            <w:tcW w:w="800" w:type="dxa"/>
            <w:tcBorders>
              <w:top w:val="single" w:sz="6" w:space="0" w:color="auto"/>
              <w:bottom w:val="single" w:sz="6" w:space="0" w:color="auto"/>
              <w:right w:val="single" w:sz="6" w:space="0" w:color="auto"/>
            </w:tcBorders>
            <w:shd w:val="solid" w:color="FFFFFF" w:fill="auto"/>
          </w:tcPr>
          <w:p w14:paraId="466A67F0" w14:textId="5639F6D5" w:rsidR="00E85B40" w:rsidRDefault="00E85B40" w:rsidP="00E85B40">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224025" w14:textId="08BF2219" w:rsidR="00E85B40" w:rsidRDefault="00E85B40" w:rsidP="00E85B40">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C03C319" w14:textId="695DEE44" w:rsidR="00E85B40" w:rsidRPr="00E85B40" w:rsidRDefault="00E85B40" w:rsidP="00E85B40">
            <w:pPr>
              <w:pStyle w:val="TAC"/>
              <w:rPr>
                <w:sz w:val="16"/>
                <w:szCs w:val="18"/>
              </w:rPr>
            </w:pPr>
            <w:r w:rsidRPr="00E85B40">
              <w:rPr>
                <w:sz w:val="16"/>
                <w:szCs w:val="18"/>
              </w:rPr>
              <w:t>SP-240823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60996E" w14:textId="1C15A3B7" w:rsidR="00E85B40" w:rsidRPr="00E85B40" w:rsidRDefault="00E85B40" w:rsidP="00E85B40">
            <w:pPr>
              <w:pStyle w:val="TAL"/>
              <w:rPr>
                <w:sz w:val="16"/>
                <w:szCs w:val="18"/>
              </w:rPr>
            </w:pPr>
            <w:r w:rsidRPr="00E85B40">
              <w:rPr>
                <w:sz w:val="16"/>
                <w:szCs w:val="18"/>
              </w:rPr>
              <w:t>0345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FEAFAD5" w14:textId="05366C64" w:rsidR="00E85B40" w:rsidRPr="00E85B40" w:rsidRDefault="00E85B40" w:rsidP="00E85B40">
            <w:pPr>
              <w:pStyle w:val="TAC"/>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A5B077" w14:textId="13E8E1B1" w:rsidR="00E85B40" w:rsidRPr="00E85B40" w:rsidRDefault="00E85B40" w:rsidP="00E85B40">
            <w:pPr>
              <w:pStyle w:val="TAC"/>
              <w:rPr>
                <w:sz w:val="16"/>
                <w:szCs w:val="18"/>
              </w:rPr>
            </w:pPr>
            <w:r w:rsidRPr="00E85B40">
              <w:rPr>
                <w:sz w:val="16"/>
                <w:szCs w:val="18"/>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36FC570" w14:textId="6D2E6E19" w:rsidR="00E85B40" w:rsidRPr="00E85B40" w:rsidRDefault="00E85B40" w:rsidP="00E85B40">
            <w:pPr>
              <w:pStyle w:val="TAL"/>
              <w:rPr>
                <w:sz w:val="16"/>
                <w:szCs w:val="18"/>
              </w:rPr>
            </w:pPr>
            <w:r w:rsidRPr="00E85B40">
              <w:rPr>
                <w:sz w:val="16"/>
                <w:szCs w:val="18"/>
              </w:rPr>
              <w:t>Rel-19 CR TS 28.622 Correct issues for the attribute with the ENUM type</w:t>
            </w:r>
          </w:p>
        </w:tc>
        <w:tc>
          <w:tcPr>
            <w:tcW w:w="708" w:type="dxa"/>
            <w:tcBorders>
              <w:top w:val="single" w:sz="6" w:space="0" w:color="auto"/>
              <w:left w:val="single" w:sz="6" w:space="0" w:color="auto"/>
              <w:bottom w:val="single" w:sz="6" w:space="0" w:color="auto"/>
            </w:tcBorders>
            <w:shd w:val="solid" w:color="FFFFFF" w:fill="auto"/>
          </w:tcPr>
          <w:p w14:paraId="41F60512" w14:textId="41A3A1C1" w:rsidR="00E85B40" w:rsidRPr="00CC21DC" w:rsidRDefault="00E85B40" w:rsidP="00E85B40">
            <w:pPr>
              <w:pStyle w:val="TAC"/>
              <w:rPr>
                <w:sz w:val="16"/>
                <w:szCs w:val="16"/>
              </w:rPr>
            </w:pPr>
            <w:r w:rsidRPr="00974FE3">
              <w:rPr>
                <w:sz w:val="16"/>
                <w:szCs w:val="16"/>
              </w:rPr>
              <w:t>19.0.0</w:t>
            </w:r>
          </w:p>
        </w:tc>
      </w:tr>
      <w:tr w:rsidR="00E85B40" w:rsidRPr="007D6048" w14:paraId="46540266" w14:textId="77777777" w:rsidTr="003135ED">
        <w:tc>
          <w:tcPr>
            <w:tcW w:w="800" w:type="dxa"/>
            <w:tcBorders>
              <w:top w:val="single" w:sz="6" w:space="0" w:color="auto"/>
              <w:bottom w:val="single" w:sz="6" w:space="0" w:color="auto"/>
              <w:right w:val="single" w:sz="6" w:space="0" w:color="auto"/>
            </w:tcBorders>
            <w:shd w:val="solid" w:color="FFFFFF" w:fill="auto"/>
          </w:tcPr>
          <w:p w14:paraId="665E38A8" w14:textId="278BCEF5" w:rsidR="00E85B40" w:rsidRDefault="00E85B40" w:rsidP="00E85B40">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B07786" w14:textId="398F577C" w:rsidR="00E85B40" w:rsidRDefault="00E85B40" w:rsidP="00E85B40">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7E61822" w14:textId="538A83FD" w:rsidR="00E85B40" w:rsidRPr="00E85B40" w:rsidRDefault="00E85B40" w:rsidP="00E85B40">
            <w:pPr>
              <w:pStyle w:val="TAC"/>
              <w:rPr>
                <w:sz w:val="16"/>
                <w:szCs w:val="18"/>
              </w:rPr>
            </w:pPr>
            <w:r w:rsidRPr="00E85B40">
              <w:rPr>
                <w:sz w:val="16"/>
                <w:szCs w:val="18"/>
              </w:rPr>
              <w:t>SP-240825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138C2FE" w14:textId="682700F7" w:rsidR="00E85B40" w:rsidRPr="00E85B40" w:rsidRDefault="00E85B40" w:rsidP="00E85B40">
            <w:pPr>
              <w:pStyle w:val="TAL"/>
              <w:rPr>
                <w:sz w:val="16"/>
                <w:szCs w:val="18"/>
              </w:rPr>
            </w:pPr>
            <w:r w:rsidRPr="00E85B40">
              <w:rPr>
                <w:sz w:val="16"/>
                <w:szCs w:val="18"/>
              </w:rPr>
              <w:t>0362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99D60AA" w14:textId="3B5CF061" w:rsidR="00E85B40" w:rsidRPr="00E85B40" w:rsidRDefault="00E85B40" w:rsidP="00E85B40">
            <w:pPr>
              <w:pStyle w:val="TAC"/>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924428" w14:textId="777E7B3F" w:rsidR="00E85B40" w:rsidRPr="00E85B40" w:rsidRDefault="00E85B40" w:rsidP="00E85B40">
            <w:pPr>
              <w:pStyle w:val="TAC"/>
              <w:rPr>
                <w:sz w:val="16"/>
                <w:szCs w:val="18"/>
              </w:rPr>
            </w:pPr>
            <w:r w:rsidRPr="00E85B40">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74D89AC" w14:textId="2942B85C" w:rsidR="00E85B40" w:rsidRPr="00E85B40" w:rsidRDefault="00E85B40" w:rsidP="00E85B40">
            <w:pPr>
              <w:pStyle w:val="TAL"/>
              <w:rPr>
                <w:sz w:val="16"/>
                <w:szCs w:val="18"/>
              </w:rPr>
            </w:pPr>
            <w:r w:rsidRPr="00E85B40">
              <w:rPr>
                <w:sz w:val="16"/>
                <w:szCs w:val="18"/>
              </w:rPr>
              <w:t>Rel-19 CR 28.622 MnS definition</w:t>
            </w:r>
          </w:p>
        </w:tc>
        <w:tc>
          <w:tcPr>
            <w:tcW w:w="708" w:type="dxa"/>
            <w:tcBorders>
              <w:top w:val="single" w:sz="6" w:space="0" w:color="auto"/>
              <w:left w:val="single" w:sz="6" w:space="0" w:color="auto"/>
              <w:bottom w:val="single" w:sz="6" w:space="0" w:color="auto"/>
            </w:tcBorders>
            <w:shd w:val="solid" w:color="FFFFFF" w:fill="auto"/>
          </w:tcPr>
          <w:p w14:paraId="24A76ED7" w14:textId="3D81425A" w:rsidR="00E85B40" w:rsidRPr="00CC21DC" w:rsidRDefault="00E85B40" w:rsidP="00E85B40">
            <w:pPr>
              <w:pStyle w:val="TAC"/>
              <w:rPr>
                <w:sz w:val="16"/>
                <w:szCs w:val="16"/>
              </w:rPr>
            </w:pPr>
            <w:r w:rsidRPr="00974FE3">
              <w:rPr>
                <w:sz w:val="16"/>
                <w:szCs w:val="16"/>
              </w:rPr>
              <w:t>19.0.0</w:t>
            </w:r>
          </w:p>
        </w:tc>
      </w:tr>
      <w:tr w:rsidR="00E85B40" w:rsidRPr="007D6048" w14:paraId="3B3ACAA9" w14:textId="77777777" w:rsidTr="003135ED">
        <w:tc>
          <w:tcPr>
            <w:tcW w:w="800" w:type="dxa"/>
            <w:tcBorders>
              <w:top w:val="single" w:sz="6" w:space="0" w:color="auto"/>
              <w:bottom w:val="single" w:sz="6" w:space="0" w:color="auto"/>
              <w:right w:val="single" w:sz="6" w:space="0" w:color="auto"/>
            </w:tcBorders>
            <w:shd w:val="solid" w:color="FFFFFF" w:fill="auto"/>
          </w:tcPr>
          <w:p w14:paraId="1FECEA29" w14:textId="4B1BF8A7" w:rsidR="00E85B40" w:rsidRDefault="00E85B40" w:rsidP="00E85B40">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DFD7F9" w14:textId="0B1EF8E3" w:rsidR="00E85B40" w:rsidRDefault="00E85B40" w:rsidP="00E85B40">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C6D4452" w14:textId="03F66039" w:rsidR="00E85B40" w:rsidRPr="00E85B40" w:rsidRDefault="00E85B40" w:rsidP="00E85B40">
            <w:pPr>
              <w:pStyle w:val="TAC"/>
              <w:rPr>
                <w:sz w:val="16"/>
                <w:szCs w:val="18"/>
              </w:rPr>
            </w:pPr>
            <w:r w:rsidRPr="00E85B40">
              <w:rPr>
                <w:sz w:val="16"/>
                <w:szCs w:val="18"/>
              </w:rPr>
              <w:t>SP-240823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6E2E7F7" w14:textId="4A4B2110" w:rsidR="00E85B40" w:rsidRPr="00E85B40" w:rsidRDefault="00E85B40" w:rsidP="00E85B40">
            <w:pPr>
              <w:pStyle w:val="TAL"/>
              <w:rPr>
                <w:sz w:val="16"/>
                <w:szCs w:val="18"/>
              </w:rPr>
            </w:pPr>
            <w:r w:rsidRPr="00E85B40">
              <w:rPr>
                <w:sz w:val="16"/>
                <w:szCs w:val="18"/>
              </w:rPr>
              <w:t>0369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E9B0F8" w14:textId="3F404259" w:rsidR="00E85B40" w:rsidRPr="00E85B40" w:rsidRDefault="00E85B40" w:rsidP="00E85B40">
            <w:pPr>
              <w:pStyle w:val="TAC"/>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536E373" w14:textId="1F3E1A83" w:rsidR="00E85B40" w:rsidRPr="00E85B40" w:rsidRDefault="00E85B40" w:rsidP="00E85B40">
            <w:pPr>
              <w:pStyle w:val="TAC"/>
              <w:rPr>
                <w:sz w:val="16"/>
                <w:szCs w:val="18"/>
              </w:rPr>
            </w:pPr>
            <w:r w:rsidRPr="00E85B40">
              <w:rPr>
                <w:sz w:val="16"/>
                <w:szCs w:val="18"/>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5C085F3" w14:textId="7FA75DE3" w:rsidR="00E85B40" w:rsidRPr="00E85B40" w:rsidRDefault="00E85B40" w:rsidP="00E85B40">
            <w:pPr>
              <w:pStyle w:val="TAL"/>
              <w:rPr>
                <w:sz w:val="16"/>
                <w:szCs w:val="18"/>
              </w:rPr>
            </w:pPr>
            <w:r w:rsidRPr="00E85B40">
              <w:rPr>
                <w:sz w:val="16"/>
                <w:szCs w:val="18"/>
              </w:rPr>
              <w:t>Rel-19 CR TS 28.622 Remove ManagedNFService</w:t>
            </w:r>
          </w:p>
        </w:tc>
        <w:tc>
          <w:tcPr>
            <w:tcW w:w="708" w:type="dxa"/>
            <w:tcBorders>
              <w:top w:val="single" w:sz="6" w:space="0" w:color="auto"/>
              <w:left w:val="single" w:sz="6" w:space="0" w:color="auto"/>
              <w:bottom w:val="single" w:sz="6" w:space="0" w:color="auto"/>
            </w:tcBorders>
            <w:shd w:val="solid" w:color="FFFFFF" w:fill="auto"/>
          </w:tcPr>
          <w:p w14:paraId="15DF8695" w14:textId="22DB5D59" w:rsidR="00E85B40" w:rsidRPr="00CC21DC" w:rsidRDefault="00E85B40" w:rsidP="00E85B40">
            <w:pPr>
              <w:pStyle w:val="TAC"/>
              <w:rPr>
                <w:sz w:val="16"/>
                <w:szCs w:val="16"/>
              </w:rPr>
            </w:pPr>
            <w:r w:rsidRPr="00974FE3">
              <w:rPr>
                <w:sz w:val="16"/>
                <w:szCs w:val="16"/>
              </w:rPr>
              <w:t>19.0.0</w:t>
            </w:r>
          </w:p>
        </w:tc>
      </w:tr>
      <w:tr w:rsidR="00E85B40" w:rsidRPr="007D6048" w14:paraId="56C97AF3" w14:textId="77777777" w:rsidTr="003135ED">
        <w:tc>
          <w:tcPr>
            <w:tcW w:w="800" w:type="dxa"/>
            <w:tcBorders>
              <w:top w:val="single" w:sz="6" w:space="0" w:color="auto"/>
              <w:bottom w:val="single" w:sz="6" w:space="0" w:color="auto"/>
              <w:right w:val="single" w:sz="6" w:space="0" w:color="auto"/>
            </w:tcBorders>
            <w:shd w:val="solid" w:color="FFFFFF" w:fill="auto"/>
          </w:tcPr>
          <w:p w14:paraId="597D88A3" w14:textId="3E3EC441" w:rsidR="00E85B40" w:rsidRDefault="00E85B40" w:rsidP="00E85B40">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EFCDDA" w14:textId="08FBB667" w:rsidR="00E85B40" w:rsidRDefault="00E85B40" w:rsidP="00E85B40">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DB8E89A" w14:textId="1DD61FFC" w:rsidR="00E85B40" w:rsidRPr="00E85B40" w:rsidRDefault="00E85B40" w:rsidP="00E85B40">
            <w:pPr>
              <w:pStyle w:val="TAC"/>
              <w:rPr>
                <w:sz w:val="16"/>
                <w:szCs w:val="18"/>
              </w:rPr>
            </w:pPr>
            <w:r w:rsidRPr="00E85B40">
              <w:rPr>
                <w:sz w:val="16"/>
                <w:szCs w:val="18"/>
              </w:rPr>
              <w:t>SP-240823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9C055ED" w14:textId="2C8BE6B0" w:rsidR="00E85B40" w:rsidRPr="00E85B40" w:rsidRDefault="00E85B40" w:rsidP="00E85B40">
            <w:pPr>
              <w:pStyle w:val="TAL"/>
              <w:rPr>
                <w:sz w:val="16"/>
                <w:szCs w:val="18"/>
              </w:rPr>
            </w:pPr>
            <w:r w:rsidRPr="00E85B40">
              <w:rPr>
                <w:sz w:val="16"/>
                <w:szCs w:val="18"/>
              </w:rPr>
              <w:t>0377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AD5A37" w14:textId="0E1DB247" w:rsidR="00E85B40" w:rsidRPr="00E85B40" w:rsidRDefault="00E85B40" w:rsidP="00E85B40">
            <w:pPr>
              <w:pStyle w:val="TAC"/>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F6A9FC9" w14:textId="244CF415" w:rsidR="00E85B40" w:rsidRPr="00E85B40" w:rsidRDefault="00E85B40" w:rsidP="00E85B40">
            <w:pPr>
              <w:pStyle w:val="TAC"/>
              <w:rPr>
                <w:sz w:val="16"/>
                <w:szCs w:val="18"/>
              </w:rPr>
            </w:pPr>
            <w:r w:rsidRPr="00E85B40">
              <w:rPr>
                <w:sz w:val="16"/>
                <w:szCs w:val="18"/>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880B783" w14:textId="52C9BDB5" w:rsidR="00E85B40" w:rsidRPr="00E85B40" w:rsidRDefault="00E85B40" w:rsidP="00E85B40">
            <w:pPr>
              <w:pStyle w:val="TAL"/>
              <w:rPr>
                <w:sz w:val="16"/>
                <w:szCs w:val="18"/>
              </w:rPr>
            </w:pPr>
            <w:r w:rsidRPr="00E85B40">
              <w:rPr>
                <w:sz w:val="16"/>
                <w:szCs w:val="18"/>
              </w:rPr>
              <w:t>TS28.622 Rel19 common data Type Stage 2</w:t>
            </w:r>
          </w:p>
        </w:tc>
        <w:tc>
          <w:tcPr>
            <w:tcW w:w="708" w:type="dxa"/>
            <w:tcBorders>
              <w:top w:val="single" w:sz="6" w:space="0" w:color="auto"/>
              <w:left w:val="single" w:sz="6" w:space="0" w:color="auto"/>
              <w:bottom w:val="single" w:sz="6" w:space="0" w:color="auto"/>
            </w:tcBorders>
            <w:shd w:val="solid" w:color="FFFFFF" w:fill="auto"/>
          </w:tcPr>
          <w:p w14:paraId="5D0D0018" w14:textId="5498F353" w:rsidR="00E85B40" w:rsidRPr="00CC21DC" w:rsidRDefault="00E85B40" w:rsidP="00E85B40">
            <w:pPr>
              <w:pStyle w:val="TAC"/>
              <w:rPr>
                <w:sz w:val="16"/>
                <w:szCs w:val="16"/>
              </w:rPr>
            </w:pPr>
            <w:r w:rsidRPr="00974FE3">
              <w:rPr>
                <w:sz w:val="16"/>
                <w:szCs w:val="16"/>
              </w:rPr>
              <w:t>19.0.0</w:t>
            </w:r>
          </w:p>
        </w:tc>
      </w:tr>
      <w:tr w:rsidR="00E85B40" w:rsidRPr="007D6048" w14:paraId="01423336" w14:textId="77777777" w:rsidTr="003135ED">
        <w:tc>
          <w:tcPr>
            <w:tcW w:w="800" w:type="dxa"/>
            <w:tcBorders>
              <w:top w:val="single" w:sz="6" w:space="0" w:color="auto"/>
              <w:bottom w:val="single" w:sz="6" w:space="0" w:color="auto"/>
              <w:right w:val="single" w:sz="6" w:space="0" w:color="auto"/>
            </w:tcBorders>
            <w:shd w:val="solid" w:color="FFFFFF" w:fill="auto"/>
          </w:tcPr>
          <w:p w14:paraId="0A7E9B24" w14:textId="3B913727" w:rsidR="00E85B40" w:rsidRDefault="00E85B40" w:rsidP="00E85B40">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1265E8" w14:textId="4CFDB3AD" w:rsidR="00E85B40" w:rsidRDefault="00E85B40" w:rsidP="00E85B40">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ADC471A" w14:textId="3A95BFA5" w:rsidR="00E85B40" w:rsidRPr="00E85B40" w:rsidRDefault="00E85B40" w:rsidP="00E85B40">
            <w:pPr>
              <w:pStyle w:val="TAC"/>
              <w:rPr>
                <w:sz w:val="16"/>
                <w:szCs w:val="18"/>
              </w:rPr>
            </w:pPr>
            <w:r w:rsidRPr="00E85B40">
              <w:rPr>
                <w:sz w:val="16"/>
                <w:szCs w:val="18"/>
              </w:rPr>
              <w:t>SP-240831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FA097C5" w14:textId="373C9C80" w:rsidR="00E85B40" w:rsidRPr="00E85B40" w:rsidRDefault="00E85B40" w:rsidP="00E85B40">
            <w:pPr>
              <w:pStyle w:val="TAL"/>
              <w:rPr>
                <w:sz w:val="16"/>
                <w:szCs w:val="18"/>
              </w:rPr>
            </w:pPr>
            <w:r w:rsidRPr="00E85B40">
              <w:rPr>
                <w:sz w:val="16"/>
                <w:szCs w:val="18"/>
              </w:rPr>
              <w:t>0395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EEB4CFC" w14:textId="2B4CB04B" w:rsidR="00E85B40" w:rsidRPr="00E85B40" w:rsidRDefault="00E85B40" w:rsidP="00E85B40">
            <w:pPr>
              <w:pStyle w:val="TAC"/>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3F55975" w14:textId="38140643" w:rsidR="00E85B40" w:rsidRPr="00E85B40" w:rsidRDefault="00E85B40" w:rsidP="00E85B40">
            <w:pPr>
              <w:pStyle w:val="TAC"/>
              <w:rPr>
                <w:sz w:val="16"/>
                <w:szCs w:val="18"/>
              </w:rPr>
            </w:pPr>
            <w:r w:rsidRPr="00E85B40">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675A55D" w14:textId="207FA67E" w:rsidR="00E85B40" w:rsidRPr="00E85B40" w:rsidRDefault="00E85B40" w:rsidP="00E85B40">
            <w:pPr>
              <w:pStyle w:val="TAL"/>
              <w:rPr>
                <w:sz w:val="16"/>
                <w:szCs w:val="18"/>
              </w:rPr>
            </w:pPr>
            <w:r w:rsidRPr="00E85B40">
              <w:rPr>
                <w:sz w:val="16"/>
                <w:szCs w:val="18"/>
              </w:rPr>
              <w:t>Rel-19 CR 28.622 areaScope clarifications</w:t>
            </w:r>
          </w:p>
        </w:tc>
        <w:tc>
          <w:tcPr>
            <w:tcW w:w="708" w:type="dxa"/>
            <w:tcBorders>
              <w:top w:val="single" w:sz="6" w:space="0" w:color="auto"/>
              <w:left w:val="single" w:sz="6" w:space="0" w:color="auto"/>
              <w:bottom w:val="single" w:sz="6" w:space="0" w:color="auto"/>
            </w:tcBorders>
            <w:shd w:val="solid" w:color="FFFFFF" w:fill="auto"/>
          </w:tcPr>
          <w:p w14:paraId="3A559BAE" w14:textId="0ABBA8BF" w:rsidR="00E85B40" w:rsidRPr="00CC21DC" w:rsidRDefault="00E85B40" w:rsidP="00E85B40">
            <w:pPr>
              <w:pStyle w:val="TAC"/>
              <w:rPr>
                <w:sz w:val="16"/>
                <w:szCs w:val="16"/>
              </w:rPr>
            </w:pPr>
            <w:r w:rsidRPr="00974FE3">
              <w:rPr>
                <w:sz w:val="16"/>
                <w:szCs w:val="16"/>
              </w:rPr>
              <w:t>19.0.0</w:t>
            </w:r>
          </w:p>
        </w:tc>
      </w:tr>
      <w:tr w:rsidR="006873A6" w:rsidRPr="007D6048" w14:paraId="3B71E39D" w14:textId="77777777" w:rsidTr="003135ED">
        <w:tc>
          <w:tcPr>
            <w:tcW w:w="800" w:type="dxa"/>
            <w:tcBorders>
              <w:top w:val="single" w:sz="6" w:space="0" w:color="auto"/>
              <w:bottom w:val="single" w:sz="6" w:space="0" w:color="auto"/>
              <w:right w:val="single" w:sz="6" w:space="0" w:color="auto"/>
            </w:tcBorders>
            <w:shd w:val="solid" w:color="FFFFFF" w:fill="auto"/>
          </w:tcPr>
          <w:p w14:paraId="75F895DC" w14:textId="1B35CAEA" w:rsidR="006873A6" w:rsidRDefault="006873A6" w:rsidP="00E85B40">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9A0B56" w14:textId="79B6346B" w:rsidR="006873A6" w:rsidRDefault="006873A6" w:rsidP="00E85B40">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CB1CA2C" w14:textId="7044E954" w:rsidR="006873A6" w:rsidRPr="00E85B40" w:rsidRDefault="006873A6" w:rsidP="00E85B40">
            <w:pPr>
              <w:pStyle w:val="TAC"/>
              <w:rPr>
                <w:sz w:val="16"/>
                <w:szCs w:val="18"/>
              </w:rPr>
            </w:pPr>
            <w:r w:rsidRPr="006873A6">
              <w:rPr>
                <w:sz w:val="16"/>
                <w:szCs w:val="18"/>
              </w:rPr>
              <w:t>SP-241172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BA5AAFC" w14:textId="5E05DCAA" w:rsidR="006873A6" w:rsidRPr="00E85B40" w:rsidRDefault="006873A6" w:rsidP="00E85B40">
            <w:pPr>
              <w:pStyle w:val="TAL"/>
              <w:rPr>
                <w:sz w:val="16"/>
                <w:szCs w:val="18"/>
              </w:rPr>
            </w:pPr>
            <w:r>
              <w:rPr>
                <w:sz w:val="16"/>
                <w:szCs w:val="18"/>
              </w:rPr>
              <w:t>0407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D9D7DCE" w14:textId="21EF3FE6" w:rsidR="006873A6" w:rsidRPr="00E85B40" w:rsidRDefault="006873A6" w:rsidP="00E85B40">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DF03635" w14:textId="727321BC" w:rsidR="006873A6" w:rsidRPr="00E85B40" w:rsidRDefault="006873A6" w:rsidP="00E85B40">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35C5815" w14:textId="45E21891" w:rsidR="006873A6" w:rsidRPr="00E85B40" w:rsidRDefault="006873A6" w:rsidP="00E85B40">
            <w:pPr>
              <w:pStyle w:val="TAL"/>
              <w:rPr>
                <w:sz w:val="16"/>
                <w:szCs w:val="18"/>
              </w:rPr>
            </w:pPr>
            <w:r>
              <w:rPr>
                <w:sz w:val="16"/>
                <w:szCs w:val="18"/>
              </w:rPr>
              <w:t>Rel-19 CR 28.622 Correct the definition for Link and EP_RP</w:t>
            </w:r>
          </w:p>
        </w:tc>
        <w:tc>
          <w:tcPr>
            <w:tcW w:w="708" w:type="dxa"/>
            <w:tcBorders>
              <w:top w:val="single" w:sz="6" w:space="0" w:color="auto"/>
              <w:left w:val="single" w:sz="6" w:space="0" w:color="auto"/>
              <w:bottom w:val="single" w:sz="6" w:space="0" w:color="auto"/>
            </w:tcBorders>
            <w:shd w:val="solid" w:color="FFFFFF" w:fill="auto"/>
          </w:tcPr>
          <w:p w14:paraId="38AC0CC0" w14:textId="0DD5427A" w:rsidR="006873A6" w:rsidRPr="00974FE3" w:rsidRDefault="006873A6" w:rsidP="00E85B40">
            <w:pPr>
              <w:pStyle w:val="TAC"/>
              <w:rPr>
                <w:sz w:val="16"/>
                <w:szCs w:val="16"/>
              </w:rPr>
            </w:pPr>
            <w:r>
              <w:rPr>
                <w:sz w:val="16"/>
                <w:szCs w:val="16"/>
              </w:rPr>
              <w:t>19.1.0</w:t>
            </w:r>
          </w:p>
        </w:tc>
      </w:tr>
      <w:tr w:rsidR="00AF33C7" w:rsidRPr="007D6048" w14:paraId="043FFD43" w14:textId="77777777" w:rsidTr="003135ED">
        <w:tc>
          <w:tcPr>
            <w:tcW w:w="800" w:type="dxa"/>
            <w:tcBorders>
              <w:top w:val="single" w:sz="6" w:space="0" w:color="auto"/>
              <w:bottom w:val="single" w:sz="6" w:space="0" w:color="auto"/>
              <w:right w:val="single" w:sz="6" w:space="0" w:color="auto"/>
            </w:tcBorders>
            <w:shd w:val="solid" w:color="FFFFFF" w:fill="auto"/>
          </w:tcPr>
          <w:p w14:paraId="135886C7" w14:textId="25E3B86D" w:rsidR="00AF33C7" w:rsidRDefault="00AF33C7" w:rsidP="00E85B40">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3742D4" w14:textId="5D38D75B" w:rsidR="00AF33C7" w:rsidRDefault="00AF33C7" w:rsidP="00E85B40">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10BA43E" w14:textId="1DB5F3D2" w:rsidR="00AF33C7" w:rsidRPr="006873A6" w:rsidRDefault="00AF33C7" w:rsidP="00E85B40">
            <w:pPr>
              <w:pStyle w:val="TAC"/>
              <w:rPr>
                <w:sz w:val="16"/>
                <w:szCs w:val="18"/>
              </w:rPr>
            </w:pPr>
            <w:r w:rsidRPr="00AF33C7">
              <w:rPr>
                <w:sz w:val="16"/>
                <w:szCs w:val="18"/>
              </w:rPr>
              <w:t>SP-241179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6A8C793" w14:textId="68AAA526" w:rsidR="00AF33C7" w:rsidRDefault="00AF33C7" w:rsidP="00E85B40">
            <w:pPr>
              <w:pStyle w:val="TAL"/>
              <w:rPr>
                <w:sz w:val="16"/>
                <w:szCs w:val="18"/>
              </w:rPr>
            </w:pPr>
            <w:r>
              <w:rPr>
                <w:sz w:val="16"/>
                <w:szCs w:val="18"/>
              </w:rPr>
              <w:t>0409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FD1F34" w14:textId="758E9152" w:rsidR="00AF33C7" w:rsidRDefault="00AF33C7" w:rsidP="00E85B40">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0A2EEB3" w14:textId="7969F3EB" w:rsidR="00AF33C7" w:rsidRDefault="00AF33C7" w:rsidP="00E85B40">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5AC1693" w14:textId="70BF6565" w:rsidR="00AF33C7" w:rsidRDefault="00AF33C7" w:rsidP="00E85B40">
            <w:pPr>
              <w:pStyle w:val="TAL"/>
              <w:rPr>
                <w:sz w:val="16"/>
                <w:szCs w:val="18"/>
              </w:rPr>
            </w:pPr>
            <w:r>
              <w:rPr>
                <w:sz w:val="16"/>
                <w:szCs w:val="18"/>
              </w:rPr>
              <w:t>Rel-19 CR TS 28.622 Update the wrong reference</w:t>
            </w:r>
          </w:p>
        </w:tc>
        <w:tc>
          <w:tcPr>
            <w:tcW w:w="708" w:type="dxa"/>
            <w:tcBorders>
              <w:top w:val="single" w:sz="6" w:space="0" w:color="auto"/>
              <w:left w:val="single" w:sz="6" w:space="0" w:color="auto"/>
              <w:bottom w:val="single" w:sz="6" w:space="0" w:color="auto"/>
            </w:tcBorders>
            <w:shd w:val="solid" w:color="FFFFFF" w:fill="auto"/>
          </w:tcPr>
          <w:p w14:paraId="65EB0587" w14:textId="79A1CA99" w:rsidR="00AF33C7" w:rsidRDefault="00AF33C7" w:rsidP="00E85B40">
            <w:pPr>
              <w:pStyle w:val="TAC"/>
              <w:rPr>
                <w:sz w:val="16"/>
                <w:szCs w:val="16"/>
              </w:rPr>
            </w:pPr>
            <w:r>
              <w:rPr>
                <w:sz w:val="16"/>
                <w:szCs w:val="16"/>
              </w:rPr>
              <w:t>19.1.0</w:t>
            </w:r>
          </w:p>
        </w:tc>
      </w:tr>
      <w:tr w:rsidR="00AA4646" w:rsidRPr="007D6048" w14:paraId="09C34AE3" w14:textId="77777777" w:rsidTr="003135ED">
        <w:tc>
          <w:tcPr>
            <w:tcW w:w="800" w:type="dxa"/>
            <w:tcBorders>
              <w:top w:val="single" w:sz="6" w:space="0" w:color="auto"/>
              <w:bottom w:val="single" w:sz="6" w:space="0" w:color="auto"/>
              <w:right w:val="single" w:sz="6" w:space="0" w:color="auto"/>
            </w:tcBorders>
            <w:shd w:val="solid" w:color="FFFFFF" w:fill="auto"/>
          </w:tcPr>
          <w:p w14:paraId="1572BDAA" w14:textId="241CA854" w:rsidR="00AA4646" w:rsidRDefault="00AA4646" w:rsidP="00E85B40">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E2CE4A" w14:textId="6685B2C8" w:rsidR="00AA4646" w:rsidRDefault="00AA4646" w:rsidP="00E85B40">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110DB2E" w14:textId="37DFB038" w:rsidR="00AA4646" w:rsidRPr="00AF33C7" w:rsidRDefault="00AA4646" w:rsidP="00E85B40">
            <w:pPr>
              <w:pStyle w:val="TAC"/>
              <w:rPr>
                <w:sz w:val="16"/>
                <w:szCs w:val="18"/>
              </w:rPr>
            </w:pPr>
            <w:r w:rsidRPr="00AA4646">
              <w:rPr>
                <w:sz w:val="16"/>
                <w:szCs w:val="18"/>
              </w:rPr>
              <w:t>SP-241175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EB53592" w14:textId="32289FCA" w:rsidR="00AA4646" w:rsidRDefault="00AA4646" w:rsidP="00E85B40">
            <w:pPr>
              <w:pStyle w:val="TAL"/>
              <w:rPr>
                <w:sz w:val="16"/>
                <w:szCs w:val="18"/>
              </w:rPr>
            </w:pPr>
            <w:r>
              <w:rPr>
                <w:sz w:val="16"/>
                <w:szCs w:val="18"/>
              </w:rPr>
              <w:t>0417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8D51548" w14:textId="5B86C8E5" w:rsidR="00AA4646" w:rsidRDefault="00AA4646" w:rsidP="00E85B40">
            <w:pPr>
              <w:pStyle w:val="TAC"/>
              <w:rPr>
                <w:sz w:val="16"/>
                <w:szCs w:val="18"/>
              </w:rPr>
            </w:pPr>
            <w:r>
              <w:rPr>
                <w:sz w:val="16"/>
                <w:szCs w:val="18"/>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19E2CB7" w14:textId="5CD5E217" w:rsidR="00AA4646" w:rsidRDefault="00AA4646" w:rsidP="00E85B40">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C266637" w14:textId="144F7196" w:rsidR="00AA4646" w:rsidRDefault="00AA4646" w:rsidP="00E85B40">
            <w:pPr>
              <w:pStyle w:val="TAL"/>
              <w:rPr>
                <w:sz w:val="16"/>
                <w:szCs w:val="18"/>
              </w:rPr>
            </w:pPr>
            <w:r>
              <w:rPr>
                <w:sz w:val="16"/>
                <w:szCs w:val="18"/>
              </w:rPr>
              <w:t xml:space="preserve">Rel-19 CR 28.622 Correction on MDT configuration in MR-DC </w:t>
            </w:r>
          </w:p>
        </w:tc>
        <w:tc>
          <w:tcPr>
            <w:tcW w:w="708" w:type="dxa"/>
            <w:tcBorders>
              <w:top w:val="single" w:sz="6" w:space="0" w:color="auto"/>
              <w:left w:val="single" w:sz="6" w:space="0" w:color="auto"/>
              <w:bottom w:val="single" w:sz="6" w:space="0" w:color="auto"/>
            </w:tcBorders>
            <w:shd w:val="solid" w:color="FFFFFF" w:fill="auto"/>
          </w:tcPr>
          <w:p w14:paraId="382BF784" w14:textId="46C54A2E" w:rsidR="00AA4646" w:rsidRDefault="00AA4646" w:rsidP="00E85B40">
            <w:pPr>
              <w:pStyle w:val="TAC"/>
              <w:rPr>
                <w:sz w:val="16"/>
                <w:szCs w:val="16"/>
              </w:rPr>
            </w:pPr>
            <w:r>
              <w:rPr>
                <w:sz w:val="16"/>
                <w:szCs w:val="16"/>
              </w:rPr>
              <w:t>19.1.0</w:t>
            </w:r>
          </w:p>
        </w:tc>
      </w:tr>
      <w:tr w:rsidR="00615553" w:rsidRPr="007D6048" w14:paraId="4935B7F8" w14:textId="77777777" w:rsidTr="003135ED">
        <w:tc>
          <w:tcPr>
            <w:tcW w:w="800" w:type="dxa"/>
            <w:tcBorders>
              <w:top w:val="single" w:sz="6" w:space="0" w:color="auto"/>
              <w:bottom w:val="single" w:sz="6" w:space="0" w:color="auto"/>
              <w:right w:val="single" w:sz="6" w:space="0" w:color="auto"/>
            </w:tcBorders>
            <w:shd w:val="solid" w:color="FFFFFF" w:fill="auto"/>
          </w:tcPr>
          <w:p w14:paraId="4713512E" w14:textId="2CDF9124" w:rsidR="00615553" w:rsidRDefault="00615553" w:rsidP="00E85B40">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1E2C99" w14:textId="32C54F0D" w:rsidR="00615553" w:rsidRDefault="00615553" w:rsidP="00E85B40">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FA1D015" w14:textId="68BB22AC" w:rsidR="00615553" w:rsidRPr="00AA4646" w:rsidRDefault="00615553" w:rsidP="00E85B40">
            <w:pPr>
              <w:pStyle w:val="TAC"/>
              <w:rPr>
                <w:sz w:val="16"/>
                <w:szCs w:val="18"/>
              </w:rPr>
            </w:pPr>
            <w:r w:rsidRPr="00615553">
              <w:rPr>
                <w:sz w:val="16"/>
                <w:szCs w:val="18"/>
              </w:rPr>
              <w:t>SP-241175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DB8A20C" w14:textId="5676742C" w:rsidR="00615553" w:rsidRDefault="00615553" w:rsidP="00E85B40">
            <w:pPr>
              <w:pStyle w:val="TAL"/>
              <w:rPr>
                <w:sz w:val="16"/>
                <w:szCs w:val="18"/>
              </w:rPr>
            </w:pPr>
            <w:r>
              <w:rPr>
                <w:sz w:val="16"/>
                <w:szCs w:val="18"/>
              </w:rPr>
              <w:t>0419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F2DA032" w14:textId="19539CA5" w:rsidR="00615553" w:rsidRDefault="00615553" w:rsidP="00E85B40">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4675EFA" w14:textId="37AD258E" w:rsidR="00615553" w:rsidRDefault="00615553" w:rsidP="00E85B40">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B37B3A" w14:textId="08869A99" w:rsidR="00615553" w:rsidRDefault="00615553" w:rsidP="00E85B40">
            <w:pPr>
              <w:pStyle w:val="TAL"/>
              <w:rPr>
                <w:sz w:val="16"/>
                <w:szCs w:val="18"/>
              </w:rPr>
            </w:pPr>
            <w:r>
              <w:rPr>
                <w:sz w:val="16"/>
                <w:szCs w:val="18"/>
              </w:rPr>
              <w:t>Rel-19 CR 28.622 correction on reportAmount</w:t>
            </w:r>
          </w:p>
        </w:tc>
        <w:tc>
          <w:tcPr>
            <w:tcW w:w="708" w:type="dxa"/>
            <w:tcBorders>
              <w:top w:val="single" w:sz="6" w:space="0" w:color="auto"/>
              <w:left w:val="single" w:sz="6" w:space="0" w:color="auto"/>
              <w:bottom w:val="single" w:sz="6" w:space="0" w:color="auto"/>
            </w:tcBorders>
            <w:shd w:val="solid" w:color="FFFFFF" w:fill="auto"/>
          </w:tcPr>
          <w:p w14:paraId="3C8B5B2E" w14:textId="2EE5832D" w:rsidR="00615553" w:rsidRDefault="00615553" w:rsidP="00E85B40">
            <w:pPr>
              <w:pStyle w:val="TAC"/>
              <w:rPr>
                <w:sz w:val="16"/>
                <w:szCs w:val="16"/>
              </w:rPr>
            </w:pPr>
            <w:r>
              <w:rPr>
                <w:sz w:val="16"/>
                <w:szCs w:val="16"/>
              </w:rPr>
              <w:t>19.1.0</w:t>
            </w:r>
          </w:p>
        </w:tc>
      </w:tr>
      <w:tr w:rsidR="00644449" w:rsidRPr="007D6048" w14:paraId="7399F1A0" w14:textId="77777777" w:rsidTr="003135ED">
        <w:tc>
          <w:tcPr>
            <w:tcW w:w="800" w:type="dxa"/>
            <w:tcBorders>
              <w:top w:val="single" w:sz="6" w:space="0" w:color="auto"/>
              <w:bottom w:val="single" w:sz="6" w:space="0" w:color="auto"/>
              <w:right w:val="single" w:sz="6" w:space="0" w:color="auto"/>
            </w:tcBorders>
            <w:shd w:val="solid" w:color="FFFFFF" w:fill="auto"/>
          </w:tcPr>
          <w:p w14:paraId="71C1A9B5" w14:textId="73D76981" w:rsidR="00644449" w:rsidRDefault="00644449" w:rsidP="00E85B40">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9877B2" w14:textId="1C76F2A3" w:rsidR="00644449" w:rsidRDefault="00644449" w:rsidP="00E85B40">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D34B3B7" w14:textId="6C4C91D8" w:rsidR="00644449" w:rsidRPr="00615553" w:rsidRDefault="00644449" w:rsidP="00E85B40">
            <w:pPr>
              <w:pStyle w:val="TAC"/>
              <w:rPr>
                <w:sz w:val="16"/>
                <w:szCs w:val="18"/>
              </w:rPr>
            </w:pPr>
            <w:r w:rsidRPr="00644449">
              <w:rPr>
                <w:sz w:val="16"/>
                <w:szCs w:val="18"/>
              </w:rPr>
              <w:t>SP-241194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9DF5B54" w14:textId="1A47085F" w:rsidR="00644449" w:rsidRDefault="00644449" w:rsidP="00E85B40">
            <w:pPr>
              <w:pStyle w:val="TAL"/>
              <w:rPr>
                <w:sz w:val="16"/>
                <w:szCs w:val="18"/>
              </w:rPr>
            </w:pPr>
            <w:r>
              <w:rPr>
                <w:sz w:val="16"/>
                <w:szCs w:val="18"/>
              </w:rPr>
              <w:t>0423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8BF9C48" w14:textId="3218DDFC" w:rsidR="00644449" w:rsidRDefault="00644449" w:rsidP="00E85B40">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DB25E3" w14:textId="7F08CC3B" w:rsidR="00644449" w:rsidRDefault="00644449" w:rsidP="00E85B40">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74943FE" w14:textId="0F9002C6" w:rsidR="00644449" w:rsidRDefault="00644449" w:rsidP="00E85B40">
            <w:pPr>
              <w:pStyle w:val="TAL"/>
              <w:rPr>
                <w:sz w:val="16"/>
                <w:szCs w:val="18"/>
              </w:rPr>
            </w:pPr>
            <w:r>
              <w:rPr>
                <w:sz w:val="16"/>
                <w:szCs w:val="18"/>
              </w:rPr>
              <w:t xml:space="preserve">Rel-19 CR TS 28.622 add area scope in QMC </w:t>
            </w:r>
          </w:p>
        </w:tc>
        <w:tc>
          <w:tcPr>
            <w:tcW w:w="708" w:type="dxa"/>
            <w:tcBorders>
              <w:top w:val="single" w:sz="6" w:space="0" w:color="auto"/>
              <w:left w:val="single" w:sz="6" w:space="0" w:color="auto"/>
              <w:bottom w:val="single" w:sz="6" w:space="0" w:color="auto"/>
            </w:tcBorders>
            <w:shd w:val="solid" w:color="FFFFFF" w:fill="auto"/>
          </w:tcPr>
          <w:p w14:paraId="40C22889" w14:textId="22C72BD7" w:rsidR="00644449" w:rsidRDefault="00644449" w:rsidP="00E85B40">
            <w:pPr>
              <w:pStyle w:val="TAC"/>
              <w:rPr>
                <w:sz w:val="16"/>
                <w:szCs w:val="16"/>
              </w:rPr>
            </w:pPr>
            <w:r>
              <w:rPr>
                <w:sz w:val="16"/>
                <w:szCs w:val="16"/>
              </w:rPr>
              <w:t>19.1.0</w:t>
            </w:r>
          </w:p>
        </w:tc>
      </w:tr>
      <w:tr w:rsidR="00A03C87" w:rsidRPr="007D6048" w14:paraId="754041F6" w14:textId="77777777" w:rsidTr="003135ED">
        <w:tc>
          <w:tcPr>
            <w:tcW w:w="800" w:type="dxa"/>
            <w:tcBorders>
              <w:top w:val="single" w:sz="6" w:space="0" w:color="auto"/>
              <w:bottom w:val="single" w:sz="6" w:space="0" w:color="auto"/>
              <w:right w:val="single" w:sz="6" w:space="0" w:color="auto"/>
            </w:tcBorders>
            <w:shd w:val="solid" w:color="FFFFFF" w:fill="auto"/>
          </w:tcPr>
          <w:p w14:paraId="05C697A6" w14:textId="3D2F679D" w:rsidR="00A03C87" w:rsidRDefault="00A03C87" w:rsidP="00E85B40">
            <w:pPr>
              <w:pStyle w:val="TAC"/>
              <w:rPr>
                <w:sz w:val="16"/>
                <w:szCs w:val="16"/>
              </w:rPr>
            </w:pPr>
            <w:r>
              <w:rPr>
                <w:sz w:val="16"/>
                <w:szCs w:val="16"/>
              </w:rPr>
              <w:lastRenderedPageBreak/>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B462F1" w14:textId="36A6E58F" w:rsidR="00A03C87" w:rsidRDefault="00A03C87" w:rsidP="00E85B40">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94494C3" w14:textId="4876D5BE" w:rsidR="00A03C87" w:rsidRPr="00644449" w:rsidRDefault="00A03C87" w:rsidP="00E85B40">
            <w:pPr>
              <w:pStyle w:val="TAC"/>
              <w:rPr>
                <w:sz w:val="16"/>
                <w:szCs w:val="18"/>
              </w:rPr>
            </w:pPr>
            <w:r w:rsidRPr="00A03C87">
              <w:rPr>
                <w:sz w:val="16"/>
                <w:szCs w:val="18"/>
              </w:rPr>
              <w:t>SP-241166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70BD52E" w14:textId="3BC1805B" w:rsidR="00A03C87" w:rsidRDefault="00A03C87" w:rsidP="00E85B40">
            <w:pPr>
              <w:pStyle w:val="TAL"/>
              <w:rPr>
                <w:sz w:val="16"/>
                <w:szCs w:val="18"/>
              </w:rPr>
            </w:pPr>
            <w:r>
              <w:rPr>
                <w:sz w:val="16"/>
                <w:szCs w:val="18"/>
              </w:rPr>
              <w:t>0426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BFE2578" w14:textId="096601FF" w:rsidR="00A03C87" w:rsidRDefault="00A03C87" w:rsidP="00E85B40">
            <w:pPr>
              <w:pStyle w:val="TAC"/>
              <w:rPr>
                <w:sz w:val="16"/>
                <w:szCs w:val="18"/>
              </w:rPr>
            </w:pPr>
            <w:r>
              <w:rPr>
                <w:sz w:val="16"/>
                <w:szCs w:val="18"/>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FF04BAE" w14:textId="29674C6F" w:rsidR="00A03C87" w:rsidRDefault="00A03C87" w:rsidP="00E85B40">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09418F3" w14:textId="7AEC0C06" w:rsidR="00A03C87" w:rsidRDefault="00A03C87" w:rsidP="00E85B40">
            <w:pPr>
              <w:pStyle w:val="TAL"/>
              <w:rPr>
                <w:sz w:val="16"/>
                <w:szCs w:val="18"/>
              </w:rPr>
            </w:pPr>
            <w:r>
              <w:rPr>
                <w:sz w:val="16"/>
                <w:szCs w:val="18"/>
              </w:rPr>
              <w:t>Rel-19 CR 28.622 Fix list of trace metrics attribute description</w:t>
            </w:r>
          </w:p>
        </w:tc>
        <w:tc>
          <w:tcPr>
            <w:tcW w:w="708" w:type="dxa"/>
            <w:tcBorders>
              <w:top w:val="single" w:sz="6" w:space="0" w:color="auto"/>
              <w:left w:val="single" w:sz="6" w:space="0" w:color="auto"/>
              <w:bottom w:val="single" w:sz="6" w:space="0" w:color="auto"/>
            </w:tcBorders>
            <w:shd w:val="solid" w:color="FFFFFF" w:fill="auto"/>
          </w:tcPr>
          <w:p w14:paraId="4C8DC15F" w14:textId="4C9629E1" w:rsidR="00A03C87" w:rsidRDefault="00A03C87" w:rsidP="00E85B40">
            <w:pPr>
              <w:pStyle w:val="TAC"/>
              <w:rPr>
                <w:sz w:val="16"/>
                <w:szCs w:val="16"/>
              </w:rPr>
            </w:pPr>
            <w:r>
              <w:rPr>
                <w:sz w:val="16"/>
                <w:szCs w:val="16"/>
              </w:rPr>
              <w:t>19.1.0</w:t>
            </w:r>
          </w:p>
        </w:tc>
      </w:tr>
      <w:tr w:rsidR="00C361AC" w:rsidRPr="007D6048" w14:paraId="239672A0" w14:textId="77777777" w:rsidTr="003135ED">
        <w:tc>
          <w:tcPr>
            <w:tcW w:w="800" w:type="dxa"/>
            <w:tcBorders>
              <w:top w:val="single" w:sz="6" w:space="0" w:color="auto"/>
              <w:bottom w:val="single" w:sz="6" w:space="0" w:color="auto"/>
              <w:right w:val="single" w:sz="6" w:space="0" w:color="auto"/>
            </w:tcBorders>
            <w:shd w:val="solid" w:color="FFFFFF" w:fill="auto"/>
          </w:tcPr>
          <w:p w14:paraId="01E35E7A" w14:textId="5DB830C6" w:rsidR="00C361AC" w:rsidRDefault="00C361AC" w:rsidP="00E85B40">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AC31D6" w14:textId="28441E6B" w:rsidR="00C361AC" w:rsidRDefault="00C361AC" w:rsidP="00E85B40">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B00851D" w14:textId="74161FF3" w:rsidR="00C361AC" w:rsidRPr="00A03C87" w:rsidRDefault="00C361AC" w:rsidP="00E85B40">
            <w:pPr>
              <w:pStyle w:val="TAC"/>
              <w:rPr>
                <w:sz w:val="16"/>
                <w:szCs w:val="18"/>
              </w:rPr>
            </w:pPr>
            <w:r w:rsidRPr="00C361AC">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DFF4DA5" w14:textId="584FB048" w:rsidR="00C361AC" w:rsidRDefault="00C361AC" w:rsidP="00E85B40">
            <w:pPr>
              <w:pStyle w:val="TAL"/>
              <w:rPr>
                <w:sz w:val="16"/>
                <w:szCs w:val="18"/>
              </w:rPr>
            </w:pPr>
            <w:r>
              <w:rPr>
                <w:sz w:val="16"/>
                <w:szCs w:val="18"/>
              </w:rPr>
              <w:t>0430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6526C4A" w14:textId="042AA9F4" w:rsidR="00C361AC" w:rsidRDefault="00C361AC" w:rsidP="00E85B40">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311326B" w14:textId="73C6A96A" w:rsidR="00C361AC" w:rsidRDefault="00C361AC" w:rsidP="00E85B40">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5C7FD0E" w14:textId="275E350E" w:rsidR="00C361AC" w:rsidRDefault="00C361AC" w:rsidP="00E85B40">
            <w:pPr>
              <w:pStyle w:val="TAL"/>
              <w:rPr>
                <w:sz w:val="16"/>
                <w:szCs w:val="18"/>
              </w:rPr>
            </w:pPr>
            <w:r>
              <w:rPr>
                <w:sz w:val="16"/>
                <w:szCs w:val="18"/>
              </w:rPr>
              <w:t>Rel-19 CR 28.622 Cleanup of TraceJob</w:t>
            </w:r>
          </w:p>
        </w:tc>
        <w:tc>
          <w:tcPr>
            <w:tcW w:w="708" w:type="dxa"/>
            <w:tcBorders>
              <w:top w:val="single" w:sz="6" w:space="0" w:color="auto"/>
              <w:left w:val="single" w:sz="6" w:space="0" w:color="auto"/>
              <w:bottom w:val="single" w:sz="6" w:space="0" w:color="auto"/>
            </w:tcBorders>
            <w:shd w:val="solid" w:color="FFFFFF" w:fill="auto"/>
          </w:tcPr>
          <w:p w14:paraId="3443AED2" w14:textId="64262324" w:rsidR="00C361AC" w:rsidRDefault="00C361AC" w:rsidP="00E85B40">
            <w:pPr>
              <w:pStyle w:val="TAC"/>
              <w:rPr>
                <w:sz w:val="16"/>
                <w:szCs w:val="16"/>
              </w:rPr>
            </w:pPr>
            <w:r>
              <w:rPr>
                <w:sz w:val="16"/>
                <w:szCs w:val="16"/>
              </w:rPr>
              <w:t>19.1.0</w:t>
            </w:r>
          </w:p>
        </w:tc>
      </w:tr>
      <w:tr w:rsidR="00A20DC2" w:rsidRPr="007D6048" w14:paraId="302CDB82" w14:textId="77777777" w:rsidTr="003135ED">
        <w:tc>
          <w:tcPr>
            <w:tcW w:w="800" w:type="dxa"/>
            <w:tcBorders>
              <w:top w:val="single" w:sz="6" w:space="0" w:color="auto"/>
              <w:bottom w:val="single" w:sz="6" w:space="0" w:color="auto"/>
              <w:right w:val="single" w:sz="6" w:space="0" w:color="auto"/>
            </w:tcBorders>
            <w:shd w:val="solid" w:color="FFFFFF" w:fill="auto"/>
          </w:tcPr>
          <w:p w14:paraId="3FC281E9" w14:textId="43EDDC6C" w:rsidR="00A20DC2" w:rsidRDefault="00A20DC2" w:rsidP="00E85B40">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FE99FE" w14:textId="783927DA" w:rsidR="00A20DC2" w:rsidRDefault="00A20DC2" w:rsidP="00E85B40">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96670A6" w14:textId="57F1708C" w:rsidR="00A20DC2" w:rsidRPr="00C361AC" w:rsidRDefault="00A20DC2" w:rsidP="00E85B40">
            <w:pPr>
              <w:pStyle w:val="TAC"/>
              <w:rPr>
                <w:sz w:val="16"/>
                <w:szCs w:val="18"/>
              </w:rPr>
            </w:pPr>
            <w:r w:rsidRPr="00A20DC2">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9FC862A" w14:textId="43BAC517" w:rsidR="00A20DC2" w:rsidRDefault="00A20DC2" w:rsidP="00E85B40">
            <w:pPr>
              <w:pStyle w:val="TAL"/>
              <w:rPr>
                <w:sz w:val="16"/>
                <w:szCs w:val="18"/>
              </w:rPr>
            </w:pPr>
            <w:r>
              <w:rPr>
                <w:sz w:val="16"/>
                <w:szCs w:val="18"/>
              </w:rPr>
              <w:t>0434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7B3EED3" w14:textId="6F27D699" w:rsidR="00A20DC2" w:rsidRDefault="00A20DC2" w:rsidP="00E85B40">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CDDC7E7" w14:textId="6660A437" w:rsidR="00A20DC2" w:rsidRDefault="00A20DC2" w:rsidP="00E85B40">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34ACC0D" w14:textId="2488BCE8" w:rsidR="00A20DC2" w:rsidRDefault="00A20DC2" w:rsidP="00E85B40">
            <w:pPr>
              <w:pStyle w:val="TAL"/>
              <w:rPr>
                <w:sz w:val="16"/>
                <w:szCs w:val="18"/>
              </w:rPr>
            </w:pPr>
            <w:r>
              <w:rPr>
                <w:sz w:val="16"/>
                <w:szCs w:val="18"/>
              </w:rPr>
              <w:t>Rel-19 CR 28.622 Correction of TraceJob attributes MBSFN Area List and Area Configuration For Neighboring Cells (stage 2)</w:t>
            </w:r>
          </w:p>
        </w:tc>
        <w:tc>
          <w:tcPr>
            <w:tcW w:w="708" w:type="dxa"/>
            <w:tcBorders>
              <w:top w:val="single" w:sz="6" w:space="0" w:color="auto"/>
              <w:left w:val="single" w:sz="6" w:space="0" w:color="auto"/>
              <w:bottom w:val="single" w:sz="6" w:space="0" w:color="auto"/>
            </w:tcBorders>
            <w:shd w:val="solid" w:color="FFFFFF" w:fill="auto"/>
          </w:tcPr>
          <w:p w14:paraId="3782CE30" w14:textId="2CC3CB7A" w:rsidR="00A20DC2" w:rsidRDefault="00A20DC2" w:rsidP="00E85B40">
            <w:pPr>
              <w:pStyle w:val="TAC"/>
              <w:rPr>
                <w:sz w:val="16"/>
                <w:szCs w:val="16"/>
              </w:rPr>
            </w:pPr>
            <w:r>
              <w:rPr>
                <w:sz w:val="16"/>
                <w:szCs w:val="16"/>
              </w:rPr>
              <w:t>19.1.0</w:t>
            </w:r>
          </w:p>
        </w:tc>
      </w:tr>
      <w:tr w:rsidR="00300156" w:rsidRPr="007D6048" w14:paraId="77F02978" w14:textId="77777777" w:rsidTr="003135ED">
        <w:tc>
          <w:tcPr>
            <w:tcW w:w="800" w:type="dxa"/>
            <w:tcBorders>
              <w:top w:val="single" w:sz="6" w:space="0" w:color="auto"/>
              <w:bottom w:val="single" w:sz="6" w:space="0" w:color="auto"/>
              <w:right w:val="single" w:sz="6" w:space="0" w:color="auto"/>
            </w:tcBorders>
            <w:shd w:val="solid" w:color="FFFFFF" w:fill="auto"/>
          </w:tcPr>
          <w:p w14:paraId="263E5FEF" w14:textId="5373E60A" w:rsidR="00300156" w:rsidRDefault="00300156" w:rsidP="00E85B40">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1F32293" w14:textId="4F67075C" w:rsidR="00300156" w:rsidRDefault="00300156" w:rsidP="00E85B40">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7823792" w14:textId="54D5480A" w:rsidR="00300156" w:rsidRPr="00A20DC2" w:rsidRDefault="00300156" w:rsidP="00E85B40">
            <w:pPr>
              <w:pStyle w:val="TAC"/>
              <w:rPr>
                <w:sz w:val="16"/>
                <w:szCs w:val="18"/>
              </w:rPr>
            </w:pPr>
            <w:r w:rsidRPr="00300156">
              <w:rPr>
                <w:sz w:val="16"/>
                <w:szCs w:val="18"/>
              </w:rPr>
              <w:t>SP-241175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9AB188" w14:textId="3E92457D" w:rsidR="00300156" w:rsidRDefault="00300156" w:rsidP="00E85B40">
            <w:pPr>
              <w:pStyle w:val="TAL"/>
              <w:rPr>
                <w:sz w:val="16"/>
                <w:szCs w:val="18"/>
              </w:rPr>
            </w:pPr>
            <w:r>
              <w:rPr>
                <w:sz w:val="16"/>
                <w:szCs w:val="18"/>
              </w:rPr>
              <w:t>0436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9991E9" w14:textId="0C80A9ED" w:rsidR="00300156" w:rsidRDefault="00300156" w:rsidP="00E85B40">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7F79DF" w14:textId="3F039096" w:rsidR="00300156" w:rsidRDefault="00300156" w:rsidP="00E85B40">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973653C" w14:textId="06CE99C5" w:rsidR="00300156" w:rsidRDefault="00300156" w:rsidP="00E85B40">
            <w:pPr>
              <w:pStyle w:val="TAL"/>
              <w:rPr>
                <w:sz w:val="16"/>
                <w:szCs w:val="18"/>
              </w:rPr>
            </w:pPr>
            <w:r>
              <w:rPr>
                <w:sz w:val="16"/>
                <w:szCs w:val="18"/>
              </w:rPr>
              <w:t>Rel-19 CR TS 28.622 Rectifying the incorrect attribute name areaConfigurationForNeighCell</w:t>
            </w:r>
          </w:p>
        </w:tc>
        <w:tc>
          <w:tcPr>
            <w:tcW w:w="708" w:type="dxa"/>
            <w:tcBorders>
              <w:top w:val="single" w:sz="6" w:space="0" w:color="auto"/>
              <w:left w:val="single" w:sz="6" w:space="0" w:color="auto"/>
              <w:bottom w:val="single" w:sz="6" w:space="0" w:color="auto"/>
            </w:tcBorders>
            <w:shd w:val="solid" w:color="FFFFFF" w:fill="auto"/>
          </w:tcPr>
          <w:p w14:paraId="3AFF8723" w14:textId="3EEDD4C9" w:rsidR="00300156" w:rsidRDefault="00300156" w:rsidP="00E85B40">
            <w:pPr>
              <w:pStyle w:val="TAC"/>
              <w:rPr>
                <w:sz w:val="16"/>
                <w:szCs w:val="16"/>
              </w:rPr>
            </w:pPr>
            <w:r>
              <w:rPr>
                <w:sz w:val="16"/>
                <w:szCs w:val="16"/>
              </w:rPr>
              <w:t>19.1.0</w:t>
            </w:r>
          </w:p>
        </w:tc>
      </w:tr>
      <w:tr w:rsidR="0084473B" w:rsidRPr="007D6048" w14:paraId="424953B1" w14:textId="77777777" w:rsidTr="003135ED">
        <w:tc>
          <w:tcPr>
            <w:tcW w:w="800" w:type="dxa"/>
            <w:tcBorders>
              <w:top w:val="single" w:sz="6" w:space="0" w:color="auto"/>
              <w:bottom w:val="single" w:sz="6" w:space="0" w:color="auto"/>
              <w:right w:val="single" w:sz="6" w:space="0" w:color="auto"/>
            </w:tcBorders>
            <w:shd w:val="solid" w:color="FFFFFF" w:fill="auto"/>
          </w:tcPr>
          <w:p w14:paraId="2483A358" w14:textId="121C9561" w:rsidR="0084473B" w:rsidRDefault="0084473B" w:rsidP="00E85B40">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1E3D95" w14:textId="1023052D" w:rsidR="0084473B" w:rsidRDefault="0084473B" w:rsidP="00E85B40">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82D7C6F" w14:textId="1DF06B02" w:rsidR="0084473B" w:rsidRPr="00300156" w:rsidRDefault="0084473B" w:rsidP="00E85B40">
            <w:pPr>
              <w:pStyle w:val="TAC"/>
              <w:rPr>
                <w:sz w:val="16"/>
                <w:szCs w:val="18"/>
              </w:rPr>
            </w:pPr>
            <w:r w:rsidRPr="0084473B">
              <w:rPr>
                <w:sz w:val="16"/>
                <w:szCs w:val="18"/>
              </w:rPr>
              <w:t>SP-241184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40B791B" w14:textId="0D6F6C73" w:rsidR="0084473B" w:rsidRDefault="0084473B" w:rsidP="00E85B40">
            <w:pPr>
              <w:pStyle w:val="TAL"/>
              <w:rPr>
                <w:sz w:val="16"/>
                <w:szCs w:val="18"/>
              </w:rPr>
            </w:pPr>
            <w:r>
              <w:rPr>
                <w:sz w:val="16"/>
                <w:szCs w:val="18"/>
              </w:rPr>
              <w:t>0437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731BEED" w14:textId="57245DDE" w:rsidR="0084473B" w:rsidRDefault="0084473B" w:rsidP="00E85B40">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A7653D3" w14:textId="5BCBAF4E" w:rsidR="0084473B" w:rsidRDefault="0084473B" w:rsidP="00E85B40">
            <w:pPr>
              <w:pStyle w:val="TAC"/>
              <w:rPr>
                <w:sz w:val="16"/>
                <w:szCs w:val="18"/>
              </w:rPr>
            </w:pPr>
            <w:r>
              <w:rPr>
                <w:sz w:val="16"/>
                <w:szCs w:val="18"/>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87ABBAA" w14:textId="6BB2D408" w:rsidR="0084473B" w:rsidRDefault="0084473B" w:rsidP="00E85B40">
            <w:pPr>
              <w:pStyle w:val="TAL"/>
              <w:rPr>
                <w:sz w:val="16"/>
                <w:szCs w:val="18"/>
              </w:rPr>
            </w:pPr>
            <w:r>
              <w:rPr>
                <w:sz w:val="16"/>
                <w:szCs w:val="18"/>
              </w:rPr>
              <w:t xml:space="preserve">Rel19 common data type alignment </w:t>
            </w:r>
          </w:p>
        </w:tc>
        <w:tc>
          <w:tcPr>
            <w:tcW w:w="708" w:type="dxa"/>
            <w:tcBorders>
              <w:top w:val="single" w:sz="6" w:space="0" w:color="auto"/>
              <w:left w:val="single" w:sz="6" w:space="0" w:color="auto"/>
              <w:bottom w:val="single" w:sz="6" w:space="0" w:color="auto"/>
            </w:tcBorders>
            <w:shd w:val="solid" w:color="FFFFFF" w:fill="auto"/>
          </w:tcPr>
          <w:p w14:paraId="777E45D1" w14:textId="78A87E1D" w:rsidR="0084473B" w:rsidRDefault="0084473B" w:rsidP="00E85B40">
            <w:pPr>
              <w:pStyle w:val="TAC"/>
              <w:rPr>
                <w:sz w:val="16"/>
                <w:szCs w:val="16"/>
              </w:rPr>
            </w:pPr>
            <w:r>
              <w:rPr>
                <w:sz w:val="16"/>
                <w:szCs w:val="16"/>
              </w:rPr>
              <w:t>19.1.0</w:t>
            </w:r>
          </w:p>
        </w:tc>
      </w:tr>
      <w:tr w:rsidR="00C076D2" w:rsidRPr="007D6048" w14:paraId="469DD6B3" w14:textId="77777777" w:rsidTr="003135ED">
        <w:tc>
          <w:tcPr>
            <w:tcW w:w="800" w:type="dxa"/>
            <w:tcBorders>
              <w:top w:val="single" w:sz="6" w:space="0" w:color="auto"/>
              <w:bottom w:val="single" w:sz="6" w:space="0" w:color="auto"/>
              <w:right w:val="single" w:sz="6" w:space="0" w:color="auto"/>
            </w:tcBorders>
            <w:shd w:val="solid" w:color="FFFFFF" w:fill="auto"/>
          </w:tcPr>
          <w:p w14:paraId="435B5C6D" w14:textId="3042744F" w:rsidR="00C076D2" w:rsidRDefault="00C076D2" w:rsidP="00E85B40">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F5AACD" w14:textId="5B23CA8F" w:rsidR="00C076D2" w:rsidRDefault="00C076D2" w:rsidP="00E85B40">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5A62ED9" w14:textId="2F368D3B" w:rsidR="00C076D2" w:rsidRPr="0084473B" w:rsidRDefault="00C076D2" w:rsidP="00E85B40">
            <w:pPr>
              <w:pStyle w:val="TAC"/>
              <w:rPr>
                <w:sz w:val="16"/>
                <w:szCs w:val="18"/>
              </w:rPr>
            </w:pPr>
            <w:r w:rsidRPr="00C076D2">
              <w:rPr>
                <w:sz w:val="16"/>
                <w:szCs w:val="18"/>
              </w:rPr>
              <w:t>SP-241185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3601366" w14:textId="071EBBED" w:rsidR="00C076D2" w:rsidRDefault="00C076D2" w:rsidP="00E85B40">
            <w:pPr>
              <w:pStyle w:val="TAL"/>
              <w:rPr>
                <w:sz w:val="16"/>
                <w:szCs w:val="18"/>
              </w:rPr>
            </w:pPr>
            <w:r>
              <w:rPr>
                <w:sz w:val="16"/>
                <w:szCs w:val="18"/>
              </w:rPr>
              <w:t>0438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7D4FE5A" w14:textId="411C1CC2" w:rsidR="00C076D2" w:rsidRDefault="00C076D2" w:rsidP="00E85B40">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12EBBC7" w14:textId="6E881803" w:rsidR="00C076D2" w:rsidRDefault="00C076D2" w:rsidP="00E85B40">
            <w:pPr>
              <w:pStyle w:val="TAC"/>
              <w:rPr>
                <w:sz w:val="16"/>
                <w:szCs w:val="18"/>
              </w:rPr>
            </w:pPr>
            <w:r>
              <w:rPr>
                <w:sz w:val="16"/>
                <w:szCs w:val="18"/>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8E6AF84" w14:textId="760E2D9D" w:rsidR="00C076D2" w:rsidRDefault="00C076D2" w:rsidP="00E85B40">
            <w:pPr>
              <w:pStyle w:val="TAL"/>
              <w:rPr>
                <w:sz w:val="16"/>
                <w:szCs w:val="18"/>
              </w:rPr>
            </w:pPr>
            <w:r>
              <w:rPr>
                <w:sz w:val="16"/>
                <w:szCs w:val="18"/>
              </w:rPr>
              <w:t>Rel-19 CR 28.622 Trace new RRC reports</w:t>
            </w:r>
          </w:p>
        </w:tc>
        <w:tc>
          <w:tcPr>
            <w:tcW w:w="708" w:type="dxa"/>
            <w:tcBorders>
              <w:top w:val="single" w:sz="6" w:space="0" w:color="auto"/>
              <w:left w:val="single" w:sz="6" w:space="0" w:color="auto"/>
              <w:bottom w:val="single" w:sz="6" w:space="0" w:color="auto"/>
            </w:tcBorders>
            <w:shd w:val="solid" w:color="FFFFFF" w:fill="auto"/>
          </w:tcPr>
          <w:p w14:paraId="34E815EC" w14:textId="18F8CA10" w:rsidR="00C076D2" w:rsidRDefault="00C076D2" w:rsidP="00E85B40">
            <w:pPr>
              <w:pStyle w:val="TAC"/>
              <w:rPr>
                <w:sz w:val="16"/>
                <w:szCs w:val="16"/>
              </w:rPr>
            </w:pPr>
            <w:r>
              <w:rPr>
                <w:sz w:val="16"/>
                <w:szCs w:val="16"/>
              </w:rPr>
              <w:t>19.1.0</w:t>
            </w:r>
          </w:p>
        </w:tc>
      </w:tr>
      <w:tr w:rsidR="007153FB" w:rsidRPr="007D6048" w14:paraId="0848CAB8" w14:textId="77777777" w:rsidTr="003135ED">
        <w:tc>
          <w:tcPr>
            <w:tcW w:w="800" w:type="dxa"/>
            <w:tcBorders>
              <w:top w:val="single" w:sz="6" w:space="0" w:color="auto"/>
              <w:bottom w:val="single" w:sz="6" w:space="0" w:color="auto"/>
              <w:right w:val="single" w:sz="6" w:space="0" w:color="auto"/>
            </w:tcBorders>
            <w:shd w:val="solid" w:color="FFFFFF" w:fill="auto"/>
          </w:tcPr>
          <w:p w14:paraId="26C1163C" w14:textId="6B95A2D9" w:rsidR="007153FB" w:rsidRDefault="007153FB" w:rsidP="00E85B40">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7EB6C4" w14:textId="41BB1E07" w:rsidR="007153FB" w:rsidRDefault="007153FB" w:rsidP="00E85B40">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03660AC" w14:textId="2029791B" w:rsidR="007153FB" w:rsidRPr="00C076D2" w:rsidRDefault="007153FB" w:rsidP="00E85B40">
            <w:pPr>
              <w:pStyle w:val="TAC"/>
              <w:rPr>
                <w:sz w:val="16"/>
                <w:szCs w:val="18"/>
              </w:rPr>
            </w:pPr>
            <w:r w:rsidRPr="007153FB">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1277204" w14:textId="427BDBE4" w:rsidR="007153FB" w:rsidRDefault="007153FB" w:rsidP="00E85B40">
            <w:pPr>
              <w:pStyle w:val="TAL"/>
              <w:rPr>
                <w:sz w:val="16"/>
                <w:szCs w:val="18"/>
              </w:rPr>
            </w:pPr>
            <w:r>
              <w:rPr>
                <w:sz w:val="16"/>
                <w:szCs w:val="18"/>
              </w:rPr>
              <w:t>0445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14DBA87" w14:textId="24AFA281" w:rsidR="007153FB" w:rsidRDefault="007153FB" w:rsidP="00E85B40">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DF993EE" w14:textId="00F9FF31" w:rsidR="007153FB" w:rsidRDefault="007153FB" w:rsidP="00E85B40">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AACBE7E" w14:textId="11BFA37D" w:rsidR="007153FB" w:rsidRDefault="007153FB" w:rsidP="00E85B40">
            <w:pPr>
              <w:pStyle w:val="TAL"/>
              <w:rPr>
                <w:sz w:val="16"/>
                <w:szCs w:val="18"/>
              </w:rPr>
            </w:pPr>
            <w:r>
              <w:rPr>
                <w:sz w:val="16"/>
                <w:szCs w:val="18"/>
              </w:rPr>
              <w:t xml:space="preserve">Rel-19 CR TS 28.622 Correction to using data types </w:t>
            </w:r>
          </w:p>
        </w:tc>
        <w:tc>
          <w:tcPr>
            <w:tcW w:w="708" w:type="dxa"/>
            <w:tcBorders>
              <w:top w:val="single" w:sz="6" w:space="0" w:color="auto"/>
              <w:left w:val="single" w:sz="6" w:space="0" w:color="auto"/>
              <w:bottom w:val="single" w:sz="6" w:space="0" w:color="auto"/>
            </w:tcBorders>
            <w:shd w:val="solid" w:color="FFFFFF" w:fill="auto"/>
          </w:tcPr>
          <w:p w14:paraId="1014C7FC" w14:textId="7FEFBE16" w:rsidR="007153FB" w:rsidRDefault="007153FB" w:rsidP="00E85B40">
            <w:pPr>
              <w:pStyle w:val="TAC"/>
              <w:rPr>
                <w:sz w:val="16"/>
                <w:szCs w:val="16"/>
              </w:rPr>
            </w:pPr>
            <w:r>
              <w:rPr>
                <w:sz w:val="16"/>
                <w:szCs w:val="16"/>
              </w:rPr>
              <w:t>19.1.0</w:t>
            </w:r>
          </w:p>
        </w:tc>
      </w:tr>
      <w:tr w:rsidR="008C4040" w:rsidRPr="007D6048" w14:paraId="0B2088BD" w14:textId="77777777" w:rsidTr="003135ED">
        <w:tc>
          <w:tcPr>
            <w:tcW w:w="800" w:type="dxa"/>
            <w:tcBorders>
              <w:top w:val="single" w:sz="6" w:space="0" w:color="auto"/>
              <w:bottom w:val="single" w:sz="6" w:space="0" w:color="auto"/>
              <w:right w:val="single" w:sz="6" w:space="0" w:color="auto"/>
            </w:tcBorders>
            <w:shd w:val="solid" w:color="FFFFFF" w:fill="auto"/>
          </w:tcPr>
          <w:p w14:paraId="56532D4E" w14:textId="7A2A7181" w:rsidR="008C4040" w:rsidRDefault="008C4040" w:rsidP="00E85B40">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FDFF92" w14:textId="5031274F" w:rsidR="008C4040" w:rsidRDefault="008C4040" w:rsidP="00E85B40">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E427601" w14:textId="5B16C6B1" w:rsidR="008C4040" w:rsidRPr="007153FB" w:rsidRDefault="008C4040" w:rsidP="00E85B40">
            <w:pPr>
              <w:pStyle w:val="TAC"/>
              <w:rPr>
                <w:sz w:val="16"/>
                <w:szCs w:val="18"/>
              </w:rPr>
            </w:pPr>
            <w:r w:rsidRPr="008C4040">
              <w:rPr>
                <w:sz w:val="16"/>
                <w:szCs w:val="18"/>
              </w:rPr>
              <w:t>SP-241182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6B5E8C5" w14:textId="2E53EEC6" w:rsidR="008C4040" w:rsidRDefault="008C4040" w:rsidP="00E85B40">
            <w:pPr>
              <w:pStyle w:val="TAL"/>
              <w:rPr>
                <w:sz w:val="16"/>
                <w:szCs w:val="18"/>
              </w:rPr>
            </w:pPr>
            <w:r>
              <w:rPr>
                <w:sz w:val="16"/>
                <w:szCs w:val="18"/>
              </w:rPr>
              <w:t>0449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BAF9053" w14:textId="7CCFB641" w:rsidR="008C4040" w:rsidRDefault="008C4040" w:rsidP="00E85B40">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40BA4A" w14:textId="2D35FC6D" w:rsidR="008C4040" w:rsidRDefault="008C4040" w:rsidP="00E85B40">
            <w:pPr>
              <w:pStyle w:val="TAC"/>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3375F5B" w14:textId="76A4F5A9" w:rsidR="008C4040" w:rsidRDefault="008C4040" w:rsidP="00E85B40">
            <w:pPr>
              <w:pStyle w:val="TAL"/>
              <w:rPr>
                <w:sz w:val="16"/>
                <w:szCs w:val="18"/>
              </w:rPr>
            </w:pPr>
            <w:r>
              <w:rPr>
                <w:sz w:val="16"/>
                <w:szCs w:val="18"/>
              </w:rPr>
              <w:t xml:space="preserve">Rel-19 CR TS 28.622 Fix wrong attributes (stage 2) </w:t>
            </w:r>
          </w:p>
        </w:tc>
        <w:tc>
          <w:tcPr>
            <w:tcW w:w="708" w:type="dxa"/>
            <w:tcBorders>
              <w:top w:val="single" w:sz="6" w:space="0" w:color="auto"/>
              <w:left w:val="single" w:sz="6" w:space="0" w:color="auto"/>
              <w:bottom w:val="single" w:sz="6" w:space="0" w:color="auto"/>
            </w:tcBorders>
            <w:shd w:val="solid" w:color="FFFFFF" w:fill="auto"/>
          </w:tcPr>
          <w:p w14:paraId="5E5201EB" w14:textId="69DFD80F" w:rsidR="008C4040" w:rsidRDefault="008C4040" w:rsidP="00E85B40">
            <w:pPr>
              <w:pStyle w:val="TAC"/>
              <w:rPr>
                <w:sz w:val="16"/>
                <w:szCs w:val="16"/>
              </w:rPr>
            </w:pPr>
            <w:r>
              <w:rPr>
                <w:sz w:val="16"/>
                <w:szCs w:val="16"/>
              </w:rPr>
              <w:t>19.1.0</w:t>
            </w:r>
          </w:p>
        </w:tc>
      </w:tr>
      <w:tr w:rsidR="008C4040" w:rsidRPr="007D6048" w14:paraId="669FB0F6" w14:textId="77777777" w:rsidTr="003135ED">
        <w:tc>
          <w:tcPr>
            <w:tcW w:w="800" w:type="dxa"/>
            <w:tcBorders>
              <w:top w:val="single" w:sz="6" w:space="0" w:color="auto"/>
              <w:bottom w:val="single" w:sz="6" w:space="0" w:color="auto"/>
              <w:right w:val="single" w:sz="6" w:space="0" w:color="auto"/>
            </w:tcBorders>
            <w:shd w:val="solid" w:color="FFFFFF" w:fill="auto"/>
          </w:tcPr>
          <w:p w14:paraId="40C4C64A" w14:textId="1754C22F" w:rsidR="008C4040" w:rsidRDefault="008C4040" w:rsidP="00E85B40">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F7D787" w14:textId="19BF22DC" w:rsidR="008C4040" w:rsidRDefault="008C4040" w:rsidP="00E85B40">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A143D4B" w14:textId="20628BA2" w:rsidR="008C4040" w:rsidRPr="007153FB" w:rsidRDefault="008C4040" w:rsidP="00E85B40">
            <w:pPr>
              <w:pStyle w:val="TAC"/>
              <w:rPr>
                <w:sz w:val="16"/>
                <w:szCs w:val="18"/>
              </w:rPr>
            </w:pPr>
            <w:r w:rsidRPr="008C4040">
              <w:rPr>
                <w:sz w:val="16"/>
                <w:szCs w:val="18"/>
              </w:rPr>
              <w:t>SP-241184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5804BA0" w14:textId="54A8FEF4" w:rsidR="008C4040" w:rsidRDefault="008C4040" w:rsidP="00E85B40">
            <w:pPr>
              <w:pStyle w:val="TAL"/>
              <w:rPr>
                <w:sz w:val="16"/>
                <w:szCs w:val="18"/>
              </w:rPr>
            </w:pPr>
            <w:r>
              <w:rPr>
                <w:sz w:val="16"/>
                <w:szCs w:val="18"/>
              </w:rPr>
              <w:t>0456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5E209C0" w14:textId="7249B6D9" w:rsidR="008C4040" w:rsidRDefault="008C4040" w:rsidP="00E85B40">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B9CCF4F" w14:textId="10F8855E" w:rsidR="008C4040" w:rsidRDefault="008C4040" w:rsidP="00E85B40">
            <w:pPr>
              <w:pStyle w:val="TAC"/>
              <w:rPr>
                <w:sz w:val="16"/>
                <w:szCs w:val="18"/>
              </w:rPr>
            </w:pPr>
            <w:r>
              <w:rPr>
                <w:sz w:val="16"/>
                <w:szCs w:val="18"/>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9C9EB42" w14:textId="2921153B" w:rsidR="008C4040" w:rsidRDefault="008C4040" w:rsidP="00E85B40">
            <w:pPr>
              <w:pStyle w:val="TAL"/>
              <w:rPr>
                <w:sz w:val="16"/>
                <w:szCs w:val="18"/>
              </w:rPr>
            </w:pPr>
            <w:r>
              <w:rPr>
                <w:sz w:val="16"/>
                <w:szCs w:val="18"/>
              </w:rPr>
              <w:t>Rel-19 CR TS 28.622 Specify Float type in YANG solution set</w:t>
            </w:r>
          </w:p>
        </w:tc>
        <w:tc>
          <w:tcPr>
            <w:tcW w:w="708" w:type="dxa"/>
            <w:tcBorders>
              <w:top w:val="single" w:sz="6" w:space="0" w:color="auto"/>
              <w:left w:val="single" w:sz="6" w:space="0" w:color="auto"/>
              <w:bottom w:val="single" w:sz="6" w:space="0" w:color="auto"/>
            </w:tcBorders>
            <w:shd w:val="solid" w:color="FFFFFF" w:fill="auto"/>
          </w:tcPr>
          <w:p w14:paraId="2253097C" w14:textId="7538471B" w:rsidR="008C4040" w:rsidRDefault="008C4040" w:rsidP="00E85B40">
            <w:pPr>
              <w:pStyle w:val="TAC"/>
              <w:rPr>
                <w:sz w:val="16"/>
                <w:szCs w:val="16"/>
              </w:rPr>
            </w:pPr>
            <w:r>
              <w:rPr>
                <w:sz w:val="16"/>
                <w:szCs w:val="16"/>
              </w:rPr>
              <w:t>19.1.0</w:t>
            </w:r>
          </w:p>
        </w:tc>
      </w:tr>
    </w:tbl>
    <w:p w14:paraId="5CA065D6" w14:textId="77777777" w:rsidR="00BD0CAD" w:rsidRDefault="00BD0CAD">
      <w:pPr>
        <w:rPr>
          <w:lang w:val="en-US"/>
        </w:rPr>
      </w:pPr>
    </w:p>
    <w:p w14:paraId="106FB875" w14:textId="77777777" w:rsidR="00BD0CAD" w:rsidRDefault="00BD0CAD">
      <w:pPr>
        <w:rPr>
          <w:lang w:val="en-US"/>
        </w:rPr>
      </w:pPr>
    </w:p>
    <w:sectPr w:rsidR="00BD0CAD">
      <w:headerReference w:type="default" r:id="rId6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91038" w14:textId="77777777" w:rsidR="005A2C63" w:rsidRDefault="005A2C63">
      <w:r>
        <w:separator/>
      </w:r>
    </w:p>
  </w:endnote>
  <w:endnote w:type="continuationSeparator" w:id="0">
    <w:p w14:paraId="37836AEE" w14:textId="77777777" w:rsidR="005A2C63" w:rsidRDefault="005A2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Curr">
    <w:altName w:val="Cambria"/>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21C25" w14:textId="77777777" w:rsidR="005A2C63" w:rsidRDefault="005A2C63">
      <w:r>
        <w:separator/>
      </w:r>
    </w:p>
  </w:footnote>
  <w:footnote w:type="continuationSeparator" w:id="0">
    <w:p w14:paraId="581585D0" w14:textId="77777777" w:rsidR="005A2C63" w:rsidRDefault="005A2C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7EF5C98"/>
    <w:multiLevelType w:val="hybridMultilevel"/>
    <w:tmpl w:val="988A83AC"/>
    <w:lvl w:ilvl="0" w:tplc="26CE35D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1"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6"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1"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2"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3"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20"/>
  </w:num>
  <w:num w:numId="6" w16cid:durableId="658533039">
    <w:abstractNumId w:val="30"/>
  </w:num>
  <w:num w:numId="7" w16cid:durableId="373307393">
    <w:abstractNumId w:val="35"/>
  </w:num>
  <w:num w:numId="8" w16cid:durableId="601957338">
    <w:abstractNumId w:val="32"/>
  </w:num>
  <w:num w:numId="9" w16cid:durableId="886647370">
    <w:abstractNumId w:val="18"/>
  </w:num>
  <w:num w:numId="10" w16cid:durableId="1375928825">
    <w:abstractNumId w:val="31"/>
  </w:num>
  <w:num w:numId="11" w16cid:durableId="437722946">
    <w:abstractNumId w:val="5"/>
  </w:num>
  <w:num w:numId="12" w16cid:durableId="1286503785">
    <w:abstractNumId w:val="13"/>
  </w:num>
  <w:num w:numId="13" w16cid:durableId="124080551">
    <w:abstractNumId w:val="34"/>
  </w:num>
  <w:num w:numId="14" w16cid:durableId="473717356">
    <w:abstractNumId w:val="9"/>
  </w:num>
  <w:num w:numId="15" w16cid:durableId="1176263617">
    <w:abstractNumId w:val="15"/>
  </w:num>
  <w:num w:numId="16" w16cid:durableId="2075203487">
    <w:abstractNumId w:val="24"/>
  </w:num>
  <w:num w:numId="17" w16cid:durableId="904873024">
    <w:abstractNumId w:val="29"/>
  </w:num>
  <w:num w:numId="18" w16cid:durableId="799691693">
    <w:abstractNumId w:val="14"/>
  </w:num>
  <w:num w:numId="19" w16cid:durableId="1183087911">
    <w:abstractNumId w:val="22"/>
  </w:num>
  <w:num w:numId="20" w16cid:durableId="1829832455">
    <w:abstractNumId w:val="26"/>
  </w:num>
  <w:num w:numId="21" w16cid:durableId="279922209">
    <w:abstractNumId w:val="12"/>
  </w:num>
  <w:num w:numId="22" w16cid:durableId="916747198">
    <w:abstractNumId w:val="23"/>
  </w:num>
  <w:num w:numId="23" w16cid:durableId="639916636">
    <w:abstractNumId w:val="10"/>
  </w:num>
  <w:num w:numId="24" w16cid:durableId="337538024">
    <w:abstractNumId w:val="16"/>
  </w:num>
  <w:num w:numId="25" w16cid:durableId="831606768">
    <w:abstractNumId w:val="21"/>
  </w:num>
  <w:num w:numId="26" w16cid:durableId="1466004583">
    <w:abstractNumId w:val="17"/>
  </w:num>
  <w:num w:numId="27" w16cid:durableId="362942612">
    <w:abstractNumId w:val="7"/>
  </w:num>
  <w:num w:numId="28" w16cid:durableId="1643659374">
    <w:abstractNumId w:val="33"/>
  </w:num>
  <w:num w:numId="29" w16cid:durableId="746810241">
    <w:abstractNumId w:val="11"/>
  </w:num>
  <w:num w:numId="30" w16cid:durableId="494997931">
    <w:abstractNumId w:val="4"/>
  </w:num>
  <w:num w:numId="31" w16cid:durableId="1198082284">
    <w:abstractNumId w:val="28"/>
  </w:num>
  <w:num w:numId="32" w16cid:durableId="33238271">
    <w:abstractNumId w:val="25"/>
  </w:num>
  <w:num w:numId="33" w16cid:durableId="1766994060">
    <w:abstractNumId w:val="27"/>
  </w:num>
  <w:num w:numId="34" w16cid:durableId="1139347546">
    <w:abstractNumId w:val="2"/>
  </w:num>
  <w:num w:numId="35" w16cid:durableId="259485619">
    <w:abstractNumId w:val="1"/>
  </w:num>
  <w:num w:numId="36" w16cid:durableId="506672771">
    <w:abstractNumId w:val="0"/>
  </w:num>
  <w:num w:numId="37" w16cid:durableId="1183279635">
    <w:abstractNumId w:val="19"/>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hulia Ayani">
    <w15:presenceInfo w15:providerId="None" w15:userId="Zhulia Ayani"/>
  </w15:person>
  <w15:person w15:author="Ericsson User 12">
    <w15:presenceInfo w15:providerId="None" w15:userId="Ericsson User 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MBYmNjAxMLSyNDQyUdpeDU4uLM/DyQAotaAEGu9aIsAAAA"/>
  </w:docVars>
  <w:rsids>
    <w:rsidRoot w:val="00757840"/>
    <w:rsid w:val="00002A99"/>
    <w:rsid w:val="00004A92"/>
    <w:rsid w:val="00004B1D"/>
    <w:rsid w:val="0000533E"/>
    <w:rsid w:val="0001425E"/>
    <w:rsid w:val="000142DB"/>
    <w:rsid w:val="00024A16"/>
    <w:rsid w:val="00026E4D"/>
    <w:rsid w:val="0003209A"/>
    <w:rsid w:val="0003457A"/>
    <w:rsid w:val="00034C07"/>
    <w:rsid w:val="0003663B"/>
    <w:rsid w:val="00041180"/>
    <w:rsid w:val="000414FD"/>
    <w:rsid w:val="00044454"/>
    <w:rsid w:val="0004568A"/>
    <w:rsid w:val="00045F7A"/>
    <w:rsid w:val="000465D5"/>
    <w:rsid w:val="00047456"/>
    <w:rsid w:val="00047E5F"/>
    <w:rsid w:val="00051BE0"/>
    <w:rsid w:val="00053BB1"/>
    <w:rsid w:val="00062C87"/>
    <w:rsid w:val="00064019"/>
    <w:rsid w:val="00072072"/>
    <w:rsid w:val="000819C1"/>
    <w:rsid w:val="0008318B"/>
    <w:rsid w:val="00086A78"/>
    <w:rsid w:val="00090EDB"/>
    <w:rsid w:val="00094177"/>
    <w:rsid w:val="00096AEE"/>
    <w:rsid w:val="000A2FB1"/>
    <w:rsid w:val="000A3B63"/>
    <w:rsid w:val="000A3FA1"/>
    <w:rsid w:val="000A6A09"/>
    <w:rsid w:val="000A7293"/>
    <w:rsid w:val="000A73A3"/>
    <w:rsid w:val="000B259C"/>
    <w:rsid w:val="000B25DE"/>
    <w:rsid w:val="000B355A"/>
    <w:rsid w:val="000B5563"/>
    <w:rsid w:val="000C335F"/>
    <w:rsid w:val="000C6687"/>
    <w:rsid w:val="000C6AEC"/>
    <w:rsid w:val="000D00A2"/>
    <w:rsid w:val="000D1D4A"/>
    <w:rsid w:val="000D4DC3"/>
    <w:rsid w:val="000D506F"/>
    <w:rsid w:val="000D6502"/>
    <w:rsid w:val="000E5FC4"/>
    <w:rsid w:val="000E6B61"/>
    <w:rsid w:val="000E7AF8"/>
    <w:rsid w:val="000F2F90"/>
    <w:rsid w:val="001018BF"/>
    <w:rsid w:val="00104EF6"/>
    <w:rsid w:val="00105EC9"/>
    <w:rsid w:val="00113BBB"/>
    <w:rsid w:val="0012232F"/>
    <w:rsid w:val="00122B9A"/>
    <w:rsid w:val="0012319B"/>
    <w:rsid w:val="0012474C"/>
    <w:rsid w:val="00126FC4"/>
    <w:rsid w:val="0012712C"/>
    <w:rsid w:val="0013531D"/>
    <w:rsid w:val="00135400"/>
    <w:rsid w:val="00135AF7"/>
    <w:rsid w:val="001608A6"/>
    <w:rsid w:val="00160DFB"/>
    <w:rsid w:val="0016277B"/>
    <w:rsid w:val="0016416B"/>
    <w:rsid w:val="00176DF7"/>
    <w:rsid w:val="0018210B"/>
    <w:rsid w:val="00183567"/>
    <w:rsid w:val="001872BF"/>
    <w:rsid w:val="00194A5C"/>
    <w:rsid w:val="00195540"/>
    <w:rsid w:val="001A573B"/>
    <w:rsid w:val="001A67EB"/>
    <w:rsid w:val="001A6DE9"/>
    <w:rsid w:val="001B1216"/>
    <w:rsid w:val="001B250C"/>
    <w:rsid w:val="001B431F"/>
    <w:rsid w:val="001B456F"/>
    <w:rsid w:val="001C2076"/>
    <w:rsid w:val="001D0F73"/>
    <w:rsid w:val="001D791D"/>
    <w:rsid w:val="001E4244"/>
    <w:rsid w:val="001E7081"/>
    <w:rsid w:val="001E7ADF"/>
    <w:rsid w:val="001F32FE"/>
    <w:rsid w:val="001F3A25"/>
    <w:rsid w:val="001F5AFF"/>
    <w:rsid w:val="001F7EF1"/>
    <w:rsid w:val="002005EB"/>
    <w:rsid w:val="00201AA5"/>
    <w:rsid w:val="00202D1B"/>
    <w:rsid w:val="00202D71"/>
    <w:rsid w:val="00204B8D"/>
    <w:rsid w:val="00211BD6"/>
    <w:rsid w:val="00212C19"/>
    <w:rsid w:val="00217EBF"/>
    <w:rsid w:val="00220DD6"/>
    <w:rsid w:val="00222A04"/>
    <w:rsid w:val="00222E22"/>
    <w:rsid w:val="0022764B"/>
    <w:rsid w:val="002320E3"/>
    <w:rsid w:val="0023287B"/>
    <w:rsid w:val="00232E95"/>
    <w:rsid w:val="00233531"/>
    <w:rsid w:val="00234998"/>
    <w:rsid w:val="00243472"/>
    <w:rsid w:val="0024350D"/>
    <w:rsid w:val="002461CA"/>
    <w:rsid w:val="00246E01"/>
    <w:rsid w:val="00246E3D"/>
    <w:rsid w:val="00264B63"/>
    <w:rsid w:val="002657F5"/>
    <w:rsid w:val="00266C86"/>
    <w:rsid w:val="002675FD"/>
    <w:rsid w:val="002771C7"/>
    <w:rsid w:val="0028251B"/>
    <w:rsid w:val="0028342B"/>
    <w:rsid w:val="00290A9A"/>
    <w:rsid w:val="00291B33"/>
    <w:rsid w:val="00297CE8"/>
    <w:rsid w:val="002A0733"/>
    <w:rsid w:val="002A0DBD"/>
    <w:rsid w:val="002A13F5"/>
    <w:rsid w:val="002B32CF"/>
    <w:rsid w:val="002C3406"/>
    <w:rsid w:val="002C6C7C"/>
    <w:rsid w:val="002C7DE1"/>
    <w:rsid w:val="002D4668"/>
    <w:rsid w:val="002D617A"/>
    <w:rsid w:val="002E01E1"/>
    <w:rsid w:val="002E0A30"/>
    <w:rsid w:val="002E0F76"/>
    <w:rsid w:val="002F16C7"/>
    <w:rsid w:val="002F4EC6"/>
    <w:rsid w:val="00300156"/>
    <w:rsid w:val="00302857"/>
    <w:rsid w:val="00303C16"/>
    <w:rsid w:val="00311438"/>
    <w:rsid w:val="003135ED"/>
    <w:rsid w:val="00315B16"/>
    <w:rsid w:val="003178E3"/>
    <w:rsid w:val="003267B4"/>
    <w:rsid w:val="003310B1"/>
    <w:rsid w:val="00331434"/>
    <w:rsid w:val="003326A3"/>
    <w:rsid w:val="00333C2F"/>
    <w:rsid w:val="00334204"/>
    <w:rsid w:val="003358EF"/>
    <w:rsid w:val="0034245E"/>
    <w:rsid w:val="00343F50"/>
    <w:rsid w:val="00344567"/>
    <w:rsid w:val="00345592"/>
    <w:rsid w:val="00347B06"/>
    <w:rsid w:val="0035057D"/>
    <w:rsid w:val="00353ED8"/>
    <w:rsid w:val="003553C5"/>
    <w:rsid w:val="0036098F"/>
    <w:rsid w:val="00365993"/>
    <w:rsid w:val="00365EBE"/>
    <w:rsid w:val="00367ED2"/>
    <w:rsid w:val="0037058A"/>
    <w:rsid w:val="003709D6"/>
    <w:rsid w:val="003730C4"/>
    <w:rsid w:val="00376B5E"/>
    <w:rsid w:val="0038327C"/>
    <w:rsid w:val="00384326"/>
    <w:rsid w:val="0038576C"/>
    <w:rsid w:val="00387ABD"/>
    <w:rsid w:val="00393576"/>
    <w:rsid w:val="00397497"/>
    <w:rsid w:val="003A020A"/>
    <w:rsid w:val="003A6235"/>
    <w:rsid w:val="003B0281"/>
    <w:rsid w:val="003B2726"/>
    <w:rsid w:val="003B33F8"/>
    <w:rsid w:val="003B5797"/>
    <w:rsid w:val="003B6446"/>
    <w:rsid w:val="003C29C1"/>
    <w:rsid w:val="003C5E33"/>
    <w:rsid w:val="003D1EB1"/>
    <w:rsid w:val="003D39E5"/>
    <w:rsid w:val="003D4FEF"/>
    <w:rsid w:val="003D699A"/>
    <w:rsid w:val="003E220A"/>
    <w:rsid w:val="003E4907"/>
    <w:rsid w:val="003E517B"/>
    <w:rsid w:val="003E721E"/>
    <w:rsid w:val="003F10E1"/>
    <w:rsid w:val="003F2074"/>
    <w:rsid w:val="003F40DE"/>
    <w:rsid w:val="0040024A"/>
    <w:rsid w:val="00402C36"/>
    <w:rsid w:val="00405345"/>
    <w:rsid w:val="00406775"/>
    <w:rsid w:val="0040722D"/>
    <w:rsid w:val="00407653"/>
    <w:rsid w:val="00412695"/>
    <w:rsid w:val="0041277E"/>
    <w:rsid w:val="00412A80"/>
    <w:rsid w:val="00412D78"/>
    <w:rsid w:val="004173F7"/>
    <w:rsid w:val="0042083A"/>
    <w:rsid w:val="00423DDF"/>
    <w:rsid w:val="00427B28"/>
    <w:rsid w:val="00427D0F"/>
    <w:rsid w:val="004307ED"/>
    <w:rsid w:val="00431153"/>
    <w:rsid w:val="00433AD6"/>
    <w:rsid w:val="0043738C"/>
    <w:rsid w:val="00442F59"/>
    <w:rsid w:val="004467E3"/>
    <w:rsid w:val="00450619"/>
    <w:rsid w:val="0045184C"/>
    <w:rsid w:val="004519D2"/>
    <w:rsid w:val="00452306"/>
    <w:rsid w:val="0046014A"/>
    <w:rsid w:val="004650BE"/>
    <w:rsid w:val="0047206C"/>
    <w:rsid w:val="00474689"/>
    <w:rsid w:val="004778A9"/>
    <w:rsid w:val="004816FD"/>
    <w:rsid w:val="00483435"/>
    <w:rsid w:val="004837C0"/>
    <w:rsid w:val="00487A05"/>
    <w:rsid w:val="00491D24"/>
    <w:rsid w:val="0049501B"/>
    <w:rsid w:val="00495F6C"/>
    <w:rsid w:val="004A2324"/>
    <w:rsid w:val="004A5270"/>
    <w:rsid w:val="004A54DB"/>
    <w:rsid w:val="004B3D23"/>
    <w:rsid w:val="004B55F2"/>
    <w:rsid w:val="004B6D7B"/>
    <w:rsid w:val="004C2D1B"/>
    <w:rsid w:val="004D2B27"/>
    <w:rsid w:val="004D4E12"/>
    <w:rsid w:val="004E43AC"/>
    <w:rsid w:val="004E4B27"/>
    <w:rsid w:val="004E7056"/>
    <w:rsid w:val="004E71DE"/>
    <w:rsid w:val="004E77FE"/>
    <w:rsid w:val="004F083E"/>
    <w:rsid w:val="004F0CA6"/>
    <w:rsid w:val="004F6C02"/>
    <w:rsid w:val="00501418"/>
    <w:rsid w:val="00503B34"/>
    <w:rsid w:val="00503BBB"/>
    <w:rsid w:val="00504CEF"/>
    <w:rsid w:val="00505859"/>
    <w:rsid w:val="00505F56"/>
    <w:rsid w:val="0051260A"/>
    <w:rsid w:val="00513290"/>
    <w:rsid w:val="0051480E"/>
    <w:rsid w:val="00520202"/>
    <w:rsid w:val="00524E6A"/>
    <w:rsid w:val="005260E0"/>
    <w:rsid w:val="005300A5"/>
    <w:rsid w:val="005324A7"/>
    <w:rsid w:val="00532CD5"/>
    <w:rsid w:val="00532E9B"/>
    <w:rsid w:val="00535420"/>
    <w:rsid w:val="00535BF7"/>
    <w:rsid w:val="005362F5"/>
    <w:rsid w:val="005421B8"/>
    <w:rsid w:val="005427F9"/>
    <w:rsid w:val="005550CF"/>
    <w:rsid w:val="005617B7"/>
    <w:rsid w:val="00563D91"/>
    <w:rsid w:val="00571ED2"/>
    <w:rsid w:val="00575257"/>
    <w:rsid w:val="00575BF4"/>
    <w:rsid w:val="005770B6"/>
    <w:rsid w:val="005834EC"/>
    <w:rsid w:val="005A2C63"/>
    <w:rsid w:val="005A7D75"/>
    <w:rsid w:val="005B2264"/>
    <w:rsid w:val="005C0751"/>
    <w:rsid w:val="005C1F99"/>
    <w:rsid w:val="005C29FE"/>
    <w:rsid w:val="005C4A93"/>
    <w:rsid w:val="005C684F"/>
    <w:rsid w:val="005D0085"/>
    <w:rsid w:val="005D4A4E"/>
    <w:rsid w:val="005D785C"/>
    <w:rsid w:val="005E04FE"/>
    <w:rsid w:val="005E3BE0"/>
    <w:rsid w:val="005E5873"/>
    <w:rsid w:val="005F1D3F"/>
    <w:rsid w:val="005F38D2"/>
    <w:rsid w:val="005F3B5F"/>
    <w:rsid w:val="005F48DE"/>
    <w:rsid w:val="005F6093"/>
    <w:rsid w:val="005F6801"/>
    <w:rsid w:val="005F730E"/>
    <w:rsid w:val="00601777"/>
    <w:rsid w:val="00610900"/>
    <w:rsid w:val="0061440B"/>
    <w:rsid w:val="00614A01"/>
    <w:rsid w:val="00615553"/>
    <w:rsid w:val="0061613A"/>
    <w:rsid w:val="0061649B"/>
    <w:rsid w:val="006176B9"/>
    <w:rsid w:val="006201A7"/>
    <w:rsid w:val="00621CFC"/>
    <w:rsid w:val="0062229D"/>
    <w:rsid w:val="00622479"/>
    <w:rsid w:val="00624292"/>
    <w:rsid w:val="00625AD1"/>
    <w:rsid w:val="00644449"/>
    <w:rsid w:val="00644E85"/>
    <w:rsid w:val="006506C2"/>
    <w:rsid w:val="00650B04"/>
    <w:rsid w:val="00651B38"/>
    <w:rsid w:val="00651EFC"/>
    <w:rsid w:val="00652006"/>
    <w:rsid w:val="0065341F"/>
    <w:rsid w:val="006543A8"/>
    <w:rsid w:val="0065594E"/>
    <w:rsid w:val="00661894"/>
    <w:rsid w:val="0066225A"/>
    <w:rsid w:val="00663B3D"/>
    <w:rsid w:val="00663DC8"/>
    <w:rsid w:val="00665E59"/>
    <w:rsid w:val="00671292"/>
    <w:rsid w:val="006742F7"/>
    <w:rsid w:val="00682CB3"/>
    <w:rsid w:val="006873A6"/>
    <w:rsid w:val="00691CF9"/>
    <w:rsid w:val="00696F29"/>
    <w:rsid w:val="006A4EDF"/>
    <w:rsid w:val="006A509F"/>
    <w:rsid w:val="006B6AD6"/>
    <w:rsid w:val="006C41AA"/>
    <w:rsid w:val="006C5154"/>
    <w:rsid w:val="006D00CB"/>
    <w:rsid w:val="006D1FE3"/>
    <w:rsid w:val="006D5FAE"/>
    <w:rsid w:val="006D6577"/>
    <w:rsid w:val="006D6C63"/>
    <w:rsid w:val="006E07A2"/>
    <w:rsid w:val="006E3D0C"/>
    <w:rsid w:val="006E4971"/>
    <w:rsid w:val="006E5E8A"/>
    <w:rsid w:val="006E60D0"/>
    <w:rsid w:val="006E6941"/>
    <w:rsid w:val="006F2233"/>
    <w:rsid w:val="006F23B1"/>
    <w:rsid w:val="006F7649"/>
    <w:rsid w:val="006F7D82"/>
    <w:rsid w:val="00702A83"/>
    <w:rsid w:val="00702D2F"/>
    <w:rsid w:val="00707F6F"/>
    <w:rsid w:val="007104CC"/>
    <w:rsid w:val="00710597"/>
    <w:rsid w:val="00710891"/>
    <w:rsid w:val="007131B2"/>
    <w:rsid w:val="00713F3D"/>
    <w:rsid w:val="007153FB"/>
    <w:rsid w:val="00722BC2"/>
    <w:rsid w:val="00725277"/>
    <w:rsid w:val="007311D0"/>
    <w:rsid w:val="007325FB"/>
    <w:rsid w:val="007339BC"/>
    <w:rsid w:val="00735FD2"/>
    <w:rsid w:val="00736275"/>
    <w:rsid w:val="0074405C"/>
    <w:rsid w:val="00747908"/>
    <w:rsid w:val="00751F3A"/>
    <w:rsid w:val="00755D0C"/>
    <w:rsid w:val="00756B6A"/>
    <w:rsid w:val="00756D01"/>
    <w:rsid w:val="00757840"/>
    <w:rsid w:val="007625C8"/>
    <w:rsid w:val="007626B5"/>
    <w:rsid w:val="00763549"/>
    <w:rsid w:val="00765532"/>
    <w:rsid w:val="0076579F"/>
    <w:rsid w:val="00771DD9"/>
    <w:rsid w:val="007721BC"/>
    <w:rsid w:val="0077378E"/>
    <w:rsid w:val="00776C84"/>
    <w:rsid w:val="0078421C"/>
    <w:rsid w:val="00791305"/>
    <w:rsid w:val="007A366C"/>
    <w:rsid w:val="007B01E5"/>
    <w:rsid w:val="007B2CF1"/>
    <w:rsid w:val="007B601E"/>
    <w:rsid w:val="007B6156"/>
    <w:rsid w:val="007C2BA8"/>
    <w:rsid w:val="007C3CDF"/>
    <w:rsid w:val="007C3E2D"/>
    <w:rsid w:val="007C53A8"/>
    <w:rsid w:val="007C7B28"/>
    <w:rsid w:val="007C7B6F"/>
    <w:rsid w:val="007D17FB"/>
    <w:rsid w:val="007D4B4B"/>
    <w:rsid w:val="007D6E57"/>
    <w:rsid w:val="007D751F"/>
    <w:rsid w:val="007D7DDE"/>
    <w:rsid w:val="007E2885"/>
    <w:rsid w:val="007E6328"/>
    <w:rsid w:val="007E7E7A"/>
    <w:rsid w:val="007F03B3"/>
    <w:rsid w:val="007F3C24"/>
    <w:rsid w:val="007F3F55"/>
    <w:rsid w:val="007F54F7"/>
    <w:rsid w:val="007F5874"/>
    <w:rsid w:val="007F76D6"/>
    <w:rsid w:val="0080376A"/>
    <w:rsid w:val="00812393"/>
    <w:rsid w:val="00821E78"/>
    <w:rsid w:val="00822E5F"/>
    <w:rsid w:val="00823A1D"/>
    <w:rsid w:val="00824198"/>
    <w:rsid w:val="00824571"/>
    <w:rsid w:val="0082568D"/>
    <w:rsid w:val="00834E97"/>
    <w:rsid w:val="0083570F"/>
    <w:rsid w:val="008406F6"/>
    <w:rsid w:val="00841A50"/>
    <w:rsid w:val="0084473B"/>
    <w:rsid w:val="008456CD"/>
    <w:rsid w:val="008512F2"/>
    <w:rsid w:val="0085263D"/>
    <w:rsid w:val="008542B5"/>
    <w:rsid w:val="008624AC"/>
    <w:rsid w:val="00862EC7"/>
    <w:rsid w:val="008660D6"/>
    <w:rsid w:val="008669FA"/>
    <w:rsid w:val="0087176C"/>
    <w:rsid w:val="00882E2D"/>
    <w:rsid w:val="00886203"/>
    <w:rsid w:val="00886D92"/>
    <w:rsid w:val="00887F50"/>
    <w:rsid w:val="00892D9E"/>
    <w:rsid w:val="008934A6"/>
    <w:rsid w:val="00894C11"/>
    <w:rsid w:val="008955BB"/>
    <w:rsid w:val="00896D5F"/>
    <w:rsid w:val="00897582"/>
    <w:rsid w:val="008A148D"/>
    <w:rsid w:val="008A16E5"/>
    <w:rsid w:val="008B0D5C"/>
    <w:rsid w:val="008B4591"/>
    <w:rsid w:val="008C1919"/>
    <w:rsid w:val="008C4040"/>
    <w:rsid w:val="008C430E"/>
    <w:rsid w:val="008C566C"/>
    <w:rsid w:val="008C74DC"/>
    <w:rsid w:val="008C7D37"/>
    <w:rsid w:val="008D1319"/>
    <w:rsid w:val="008D5B63"/>
    <w:rsid w:val="008D6707"/>
    <w:rsid w:val="008D785F"/>
    <w:rsid w:val="008E3E78"/>
    <w:rsid w:val="008E65BD"/>
    <w:rsid w:val="008E769C"/>
    <w:rsid w:val="008F1B20"/>
    <w:rsid w:val="008F3D7F"/>
    <w:rsid w:val="008F47B3"/>
    <w:rsid w:val="00901B50"/>
    <w:rsid w:val="00901E1A"/>
    <w:rsid w:val="009050D7"/>
    <w:rsid w:val="00914896"/>
    <w:rsid w:val="00921CCD"/>
    <w:rsid w:val="00924FE1"/>
    <w:rsid w:val="00927A29"/>
    <w:rsid w:val="0093242E"/>
    <w:rsid w:val="00936556"/>
    <w:rsid w:val="00941ACC"/>
    <w:rsid w:val="00942557"/>
    <w:rsid w:val="00942D75"/>
    <w:rsid w:val="009873A4"/>
    <w:rsid w:val="00987C0D"/>
    <w:rsid w:val="009926B3"/>
    <w:rsid w:val="00997E67"/>
    <w:rsid w:val="009A41F6"/>
    <w:rsid w:val="009A543B"/>
    <w:rsid w:val="009B3B32"/>
    <w:rsid w:val="009B7128"/>
    <w:rsid w:val="009B7134"/>
    <w:rsid w:val="009B7262"/>
    <w:rsid w:val="009B7BAF"/>
    <w:rsid w:val="009C0C72"/>
    <w:rsid w:val="009C1B94"/>
    <w:rsid w:val="009D26E5"/>
    <w:rsid w:val="009D5964"/>
    <w:rsid w:val="009D5F0C"/>
    <w:rsid w:val="009E207B"/>
    <w:rsid w:val="009E2C98"/>
    <w:rsid w:val="009E3E9C"/>
    <w:rsid w:val="009E51F3"/>
    <w:rsid w:val="009E7518"/>
    <w:rsid w:val="009F30A7"/>
    <w:rsid w:val="00A03C87"/>
    <w:rsid w:val="00A05BE1"/>
    <w:rsid w:val="00A05E73"/>
    <w:rsid w:val="00A10644"/>
    <w:rsid w:val="00A144B4"/>
    <w:rsid w:val="00A14B74"/>
    <w:rsid w:val="00A16E64"/>
    <w:rsid w:val="00A20DC2"/>
    <w:rsid w:val="00A2327B"/>
    <w:rsid w:val="00A24169"/>
    <w:rsid w:val="00A25D6E"/>
    <w:rsid w:val="00A26FC6"/>
    <w:rsid w:val="00A428CB"/>
    <w:rsid w:val="00A43D86"/>
    <w:rsid w:val="00A4463B"/>
    <w:rsid w:val="00A46852"/>
    <w:rsid w:val="00A506EB"/>
    <w:rsid w:val="00A60DEC"/>
    <w:rsid w:val="00A67B87"/>
    <w:rsid w:val="00A73B41"/>
    <w:rsid w:val="00A748D0"/>
    <w:rsid w:val="00A75706"/>
    <w:rsid w:val="00A75FAA"/>
    <w:rsid w:val="00A76E7C"/>
    <w:rsid w:val="00A80151"/>
    <w:rsid w:val="00A823BF"/>
    <w:rsid w:val="00A84B35"/>
    <w:rsid w:val="00A87630"/>
    <w:rsid w:val="00A91683"/>
    <w:rsid w:val="00A9374B"/>
    <w:rsid w:val="00A93B8C"/>
    <w:rsid w:val="00A96E28"/>
    <w:rsid w:val="00AA4646"/>
    <w:rsid w:val="00AA5B85"/>
    <w:rsid w:val="00AA67EE"/>
    <w:rsid w:val="00AB690E"/>
    <w:rsid w:val="00AC1AF4"/>
    <w:rsid w:val="00AC7335"/>
    <w:rsid w:val="00AD5E81"/>
    <w:rsid w:val="00AE12A3"/>
    <w:rsid w:val="00AE1607"/>
    <w:rsid w:val="00AE180C"/>
    <w:rsid w:val="00AE735F"/>
    <w:rsid w:val="00AF1313"/>
    <w:rsid w:val="00AF20DD"/>
    <w:rsid w:val="00AF33C7"/>
    <w:rsid w:val="00B003A7"/>
    <w:rsid w:val="00B03683"/>
    <w:rsid w:val="00B1072C"/>
    <w:rsid w:val="00B10CDA"/>
    <w:rsid w:val="00B14D34"/>
    <w:rsid w:val="00B17A9E"/>
    <w:rsid w:val="00B20CB3"/>
    <w:rsid w:val="00B22179"/>
    <w:rsid w:val="00B22DD7"/>
    <w:rsid w:val="00B22DFC"/>
    <w:rsid w:val="00B24B2F"/>
    <w:rsid w:val="00B25016"/>
    <w:rsid w:val="00B261AA"/>
    <w:rsid w:val="00B26339"/>
    <w:rsid w:val="00B272D3"/>
    <w:rsid w:val="00B275C2"/>
    <w:rsid w:val="00B304FC"/>
    <w:rsid w:val="00B31730"/>
    <w:rsid w:val="00B404AF"/>
    <w:rsid w:val="00B42E0E"/>
    <w:rsid w:val="00B434AE"/>
    <w:rsid w:val="00B441C6"/>
    <w:rsid w:val="00B463AC"/>
    <w:rsid w:val="00B4784C"/>
    <w:rsid w:val="00B5247E"/>
    <w:rsid w:val="00B55A12"/>
    <w:rsid w:val="00B61F03"/>
    <w:rsid w:val="00B71AB3"/>
    <w:rsid w:val="00B71BF7"/>
    <w:rsid w:val="00B845D2"/>
    <w:rsid w:val="00B9028B"/>
    <w:rsid w:val="00B934E4"/>
    <w:rsid w:val="00B938DF"/>
    <w:rsid w:val="00B940D8"/>
    <w:rsid w:val="00B96C0C"/>
    <w:rsid w:val="00BA3454"/>
    <w:rsid w:val="00BA3C9A"/>
    <w:rsid w:val="00BA676F"/>
    <w:rsid w:val="00BB0938"/>
    <w:rsid w:val="00BB3810"/>
    <w:rsid w:val="00BB4CD7"/>
    <w:rsid w:val="00BB733E"/>
    <w:rsid w:val="00BB7812"/>
    <w:rsid w:val="00BB7A3B"/>
    <w:rsid w:val="00BB7B4F"/>
    <w:rsid w:val="00BD0606"/>
    <w:rsid w:val="00BD0671"/>
    <w:rsid w:val="00BD0CAD"/>
    <w:rsid w:val="00BD53CF"/>
    <w:rsid w:val="00BD6C4E"/>
    <w:rsid w:val="00BE2427"/>
    <w:rsid w:val="00BE3F1D"/>
    <w:rsid w:val="00BE43F1"/>
    <w:rsid w:val="00BE4C8F"/>
    <w:rsid w:val="00BF7007"/>
    <w:rsid w:val="00C03B7B"/>
    <w:rsid w:val="00C076D2"/>
    <w:rsid w:val="00C10DFF"/>
    <w:rsid w:val="00C115CB"/>
    <w:rsid w:val="00C12DB9"/>
    <w:rsid w:val="00C13632"/>
    <w:rsid w:val="00C146A7"/>
    <w:rsid w:val="00C14A57"/>
    <w:rsid w:val="00C250F2"/>
    <w:rsid w:val="00C30DB9"/>
    <w:rsid w:val="00C326EC"/>
    <w:rsid w:val="00C336A4"/>
    <w:rsid w:val="00C361AC"/>
    <w:rsid w:val="00C46625"/>
    <w:rsid w:val="00C47729"/>
    <w:rsid w:val="00C55A79"/>
    <w:rsid w:val="00C6219F"/>
    <w:rsid w:val="00C63316"/>
    <w:rsid w:val="00C6338C"/>
    <w:rsid w:val="00C67BA2"/>
    <w:rsid w:val="00C763BD"/>
    <w:rsid w:val="00C76FD6"/>
    <w:rsid w:val="00C808B8"/>
    <w:rsid w:val="00C80921"/>
    <w:rsid w:val="00C84678"/>
    <w:rsid w:val="00C84EA9"/>
    <w:rsid w:val="00C87BAF"/>
    <w:rsid w:val="00C92AFA"/>
    <w:rsid w:val="00C94848"/>
    <w:rsid w:val="00C9608C"/>
    <w:rsid w:val="00C97A67"/>
    <w:rsid w:val="00CA5FDF"/>
    <w:rsid w:val="00CB1112"/>
    <w:rsid w:val="00CB18C9"/>
    <w:rsid w:val="00CB1DB3"/>
    <w:rsid w:val="00CB4470"/>
    <w:rsid w:val="00CB4BFA"/>
    <w:rsid w:val="00CB50C7"/>
    <w:rsid w:val="00CB6AA2"/>
    <w:rsid w:val="00CC2CE8"/>
    <w:rsid w:val="00CC4293"/>
    <w:rsid w:val="00CC55D3"/>
    <w:rsid w:val="00CD3252"/>
    <w:rsid w:val="00CD3D2E"/>
    <w:rsid w:val="00CD4AF3"/>
    <w:rsid w:val="00CD73AE"/>
    <w:rsid w:val="00CE5350"/>
    <w:rsid w:val="00CE6AD3"/>
    <w:rsid w:val="00CE78B9"/>
    <w:rsid w:val="00CF0E75"/>
    <w:rsid w:val="00CF2F86"/>
    <w:rsid w:val="00CF41F7"/>
    <w:rsid w:val="00CF7D4F"/>
    <w:rsid w:val="00D016EE"/>
    <w:rsid w:val="00D056D0"/>
    <w:rsid w:val="00D05CB8"/>
    <w:rsid w:val="00D06A81"/>
    <w:rsid w:val="00D077D2"/>
    <w:rsid w:val="00D200D9"/>
    <w:rsid w:val="00D20F92"/>
    <w:rsid w:val="00D237DE"/>
    <w:rsid w:val="00D33188"/>
    <w:rsid w:val="00D36305"/>
    <w:rsid w:val="00D36FA0"/>
    <w:rsid w:val="00D45C22"/>
    <w:rsid w:val="00D47442"/>
    <w:rsid w:val="00D51DA3"/>
    <w:rsid w:val="00D52ABA"/>
    <w:rsid w:val="00D54E45"/>
    <w:rsid w:val="00D57669"/>
    <w:rsid w:val="00D63A44"/>
    <w:rsid w:val="00D72813"/>
    <w:rsid w:val="00D77870"/>
    <w:rsid w:val="00D8125F"/>
    <w:rsid w:val="00D82907"/>
    <w:rsid w:val="00D833F4"/>
    <w:rsid w:val="00D8396A"/>
    <w:rsid w:val="00D85FD7"/>
    <w:rsid w:val="00D8653B"/>
    <w:rsid w:val="00D86AF1"/>
    <w:rsid w:val="00D87E34"/>
    <w:rsid w:val="00D90FFB"/>
    <w:rsid w:val="00D935F3"/>
    <w:rsid w:val="00D94516"/>
    <w:rsid w:val="00D96A10"/>
    <w:rsid w:val="00D972EA"/>
    <w:rsid w:val="00DA259C"/>
    <w:rsid w:val="00DB4D68"/>
    <w:rsid w:val="00DC04B2"/>
    <w:rsid w:val="00DC0B0D"/>
    <w:rsid w:val="00DD0A79"/>
    <w:rsid w:val="00DD3B5B"/>
    <w:rsid w:val="00DD52A6"/>
    <w:rsid w:val="00DD740D"/>
    <w:rsid w:val="00DE0DF5"/>
    <w:rsid w:val="00DE4428"/>
    <w:rsid w:val="00DF1379"/>
    <w:rsid w:val="00DF4D72"/>
    <w:rsid w:val="00DF5D87"/>
    <w:rsid w:val="00E018A1"/>
    <w:rsid w:val="00E04D04"/>
    <w:rsid w:val="00E05C4F"/>
    <w:rsid w:val="00E05C70"/>
    <w:rsid w:val="00E24E5E"/>
    <w:rsid w:val="00E3054B"/>
    <w:rsid w:val="00E31563"/>
    <w:rsid w:val="00E31E1A"/>
    <w:rsid w:val="00E341CE"/>
    <w:rsid w:val="00E36A2F"/>
    <w:rsid w:val="00E37996"/>
    <w:rsid w:val="00E44903"/>
    <w:rsid w:val="00E54E43"/>
    <w:rsid w:val="00E55640"/>
    <w:rsid w:val="00E56275"/>
    <w:rsid w:val="00E56FBF"/>
    <w:rsid w:val="00E600E8"/>
    <w:rsid w:val="00E631C9"/>
    <w:rsid w:val="00E63717"/>
    <w:rsid w:val="00E7018E"/>
    <w:rsid w:val="00E7056F"/>
    <w:rsid w:val="00E71ABE"/>
    <w:rsid w:val="00E72F27"/>
    <w:rsid w:val="00E74A6D"/>
    <w:rsid w:val="00E74EB5"/>
    <w:rsid w:val="00E763C2"/>
    <w:rsid w:val="00E8108D"/>
    <w:rsid w:val="00E82931"/>
    <w:rsid w:val="00E840EA"/>
    <w:rsid w:val="00E8488F"/>
    <w:rsid w:val="00E85B40"/>
    <w:rsid w:val="00E86D6D"/>
    <w:rsid w:val="00E91436"/>
    <w:rsid w:val="00E9306C"/>
    <w:rsid w:val="00E95DE1"/>
    <w:rsid w:val="00EA064B"/>
    <w:rsid w:val="00EB2759"/>
    <w:rsid w:val="00EC1306"/>
    <w:rsid w:val="00EC2B39"/>
    <w:rsid w:val="00EC52AD"/>
    <w:rsid w:val="00ED3717"/>
    <w:rsid w:val="00EE1351"/>
    <w:rsid w:val="00EE2D7B"/>
    <w:rsid w:val="00EE3425"/>
    <w:rsid w:val="00EE3FB2"/>
    <w:rsid w:val="00EE4304"/>
    <w:rsid w:val="00EE43EE"/>
    <w:rsid w:val="00EE4C90"/>
    <w:rsid w:val="00EE6ABC"/>
    <w:rsid w:val="00EF23AF"/>
    <w:rsid w:val="00EF3C14"/>
    <w:rsid w:val="00EF3D63"/>
    <w:rsid w:val="00EF7F47"/>
    <w:rsid w:val="00F00453"/>
    <w:rsid w:val="00F01E49"/>
    <w:rsid w:val="00F02D47"/>
    <w:rsid w:val="00F038C7"/>
    <w:rsid w:val="00F04C87"/>
    <w:rsid w:val="00F13B3C"/>
    <w:rsid w:val="00F22037"/>
    <w:rsid w:val="00F2343F"/>
    <w:rsid w:val="00F23E22"/>
    <w:rsid w:val="00F362F6"/>
    <w:rsid w:val="00F3719F"/>
    <w:rsid w:val="00F379F9"/>
    <w:rsid w:val="00F4082F"/>
    <w:rsid w:val="00F43F7E"/>
    <w:rsid w:val="00F47267"/>
    <w:rsid w:val="00F52622"/>
    <w:rsid w:val="00F60677"/>
    <w:rsid w:val="00F60E34"/>
    <w:rsid w:val="00F613EB"/>
    <w:rsid w:val="00F62505"/>
    <w:rsid w:val="00F62F54"/>
    <w:rsid w:val="00F65F8B"/>
    <w:rsid w:val="00F674DD"/>
    <w:rsid w:val="00F702BD"/>
    <w:rsid w:val="00F72CBA"/>
    <w:rsid w:val="00F7601A"/>
    <w:rsid w:val="00F77FDB"/>
    <w:rsid w:val="00F808DA"/>
    <w:rsid w:val="00F84ADE"/>
    <w:rsid w:val="00F8607F"/>
    <w:rsid w:val="00F92139"/>
    <w:rsid w:val="00F957ED"/>
    <w:rsid w:val="00FA06E1"/>
    <w:rsid w:val="00FA1513"/>
    <w:rsid w:val="00FA3149"/>
    <w:rsid w:val="00FA4D52"/>
    <w:rsid w:val="00FA6A8D"/>
    <w:rsid w:val="00FB1F85"/>
    <w:rsid w:val="00FC2F5B"/>
    <w:rsid w:val="00FC7F82"/>
    <w:rsid w:val="00FD05C7"/>
    <w:rsid w:val="00FD3406"/>
    <w:rsid w:val="00FD50CD"/>
    <w:rsid w:val="00FD61A3"/>
    <w:rsid w:val="00FD6961"/>
    <w:rsid w:val="00FD6A3E"/>
    <w:rsid w:val="00FD7D60"/>
    <w:rsid w:val="00FE1120"/>
    <w:rsid w:val="00FE19C2"/>
    <w:rsid w:val="00FE6195"/>
    <w:rsid w:val="00FF03C1"/>
    <w:rsid w:val="00FF2405"/>
    <w:rsid w:val="00FF55B1"/>
    <w:rsid w:val="00FF7E5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2"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
    <w:link w:val="HeaderCha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link w:val="PLChar"/>
    <w:uiPriority w:val="1"/>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qFormat/>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qFormat/>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qFormat/>
    <w:locked/>
    <w:rsid w:val="004650BE"/>
    <w:rPr>
      <w:rFonts w:ascii="Arial" w:hAnsi="Arial"/>
      <w:b/>
      <w:lang w:val="en-GB" w:eastAsia="en-US"/>
    </w:rPr>
  </w:style>
  <w:style w:type="character" w:customStyle="1" w:styleId="TFChar">
    <w:name w:val="TF Char"/>
    <w:link w:val="TF"/>
    <w:qFormat/>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ar">
    <w:name w:val="EX Car"/>
    <w:locked/>
    <w:rsid w:val="008C74DC"/>
    <w:rPr>
      <w:rFonts w:ascii="Times New Roman" w:eastAsia="Times New Roman" w:hAnsi="Times New Roman"/>
      <w:lang w:eastAsia="en-US"/>
    </w:rPr>
  </w:style>
  <w:style w:type="character" w:customStyle="1" w:styleId="B1Char1">
    <w:name w:val="B1 Char1"/>
    <w:rsid w:val="00343F50"/>
    <w:rPr>
      <w:rFonts w:ascii="Times New Roman" w:eastAsia="Times New Roman" w:hAnsi="Times New Roman"/>
      <w:lang w:eastAsia="en-US"/>
    </w:rPr>
  </w:style>
  <w:style w:type="character" w:customStyle="1" w:styleId="msoins0">
    <w:name w:val="msoins"/>
    <w:basedOn w:val="DefaultParagraphFont"/>
    <w:rsid w:val="00343F50"/>
  </w:style>
  <w:style w:type="character" w:customStyle="1" w:styleId="TAHChar">
    <w:name w:val="TAH Char"/>
    <w:rsid w:val="001A573B"/>
    <w:rPr>
      <w:rFonts w:ascii="Arial" w:hAnsi="Arial"/>
      <w:b/>
      <w:sz w:val="18"/>
      <w:lang w:val="en-GB" w:eastAsia="en-US"/>
    </w:rPr>
  </w:style>
  <w:style w:type="character" w:customStyle="1" w:styleId="PLChar">
    <w:name w:val="PL Char"/>
    <w:link w:val="PL"/>
    <w:uiPriority w:val="1"/>
    <w:qFormat/>
    <w:rsid w:val="00B5247E"/>
    <w:rPr>
      <w:rFonts w:ascii="Courier New" w:hAnsi="Courier New"/>
      <w:sz w:val="16"/>
      <w:lang w:val="en-GB" w:eastAsia="en-US"/>
    </w:rPr>
  </w:style>
  <w:style w:type="character" w:customStyle="1" w:styleId="HeaderChar">
    <w:name w:val="Header Char"/>
    <w:aliases w:val="header odd Char,header Char,header odd1 Char,header odd2 Char,header odd3 Char,header odd4 Char,header odd5 Char,header odd6 Char"/>
    <w:link w:val="Header"/>
    <w:rsid w:val="00A80151"/>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4.png"/><Relationship Id="rId42" Type="http://schemas.openxmlformats.org/officeDocument/2006/relationships/image" Target="media/image17.emf"/><Relationship Id="rId47" Type="http://schemas.openxmlformats.org/officeDocument/2006/relationships/image" Target="media/image21.png"/><Relationship Id="rId63" Type="http://schemas.openxmlformats.org/officeDocument/2006/relationships/image" Target="media/image31.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package" Target="embeddings/Microsoft_Word_Document4.docx"/><Relationship Id="rId11" Type="http://schemas.openxmlformats.org/officeDocument/2006/relationships/hyperlink" Target="http://www.3gpp.org/3G_Specs/CRs.htm"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Word_Document7.docx"/><Relationship Id="rId40" Type="http://schemas.openxmlformats.org/officeDocument/2006/relationships/image" Target="media/image16.emf"/><Relationship Id="rId45" Type="http://schemas.openxmlformats.org/officeDocument/2006/relationships/image" Target="media/image19.png"/><Relationship Id="rId53" Type="http://schemas.openxmlformats.org/officeDocument/2006/relationships/package" Target="embeddings/Microsoft_Word_Document12.docx"/><Relationship Id="rId58" Type="http://schemas.openxmlformats.org/officeDocument/2006/relationships/image" Target="media/image27.emf"/><Relationship Id="rId66" Type="http://schemas.openxmlformats.org/officeDocument/2006/relationships/package" Target="embeddings/Microsoft_Word_Document15.docx"/><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image" Target="media/image3.emf"/><Relationship Id="rId14" Type="http://schemas.openxmlformats.org/officeDocument/2006/relationships/hyperlink" Target="https://spec.openapis.org/oas/v3.0.0" TargetMode="External"/><Relationship Id="rId22" Type="http://schemas.openxmlformats.org/officeDocument/2006/relationships/image" Target="media/image5.png"/><Relationship Id="rId27" Type="http://schemas.openxmlformats.org/officeDocument/2006/relationships/package" Target="embeddings/Microsoft_Word_Document3.docx"/><Relationship Id="rId30" Type="http://schemas.openxmlformats.org/officeDocument/2006/relationships/image" Target="media/image10.emf"/><Relationship Id="rId35" Type="http://schemas.openxmlformats.org/officeDocument/2006/relationships/package" Target="embeddings/Microsoft_Word_Document6.docx"/><Relationship Id="rId43" Type="http://schemas.openxmlformats.org/officeDocument/2006/relationships/package" Target="embeddings/Microsoft_Word_Document9.docx"/><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2.svg"/><Relationship Id="rId69" Type="http://schemas.microsoft.com/office/2011/relationships/people" Target="people.xml"/><Relationship Id="rId8" Type="http://schemas.openxmlformats.org/officeDocument/2006/relationships/webSettings" Target="webSettings.xml"/><Relationship Id="rId51" Type="http://schemas.openxmlformats.org/officeDocument/2006/relationships/package" Target="embeddings/Microsoft_Word_Document11.docx"/><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package" Target="embeddings/Microsoft_Word_Document2.docx"/><Relationship Id="rId33" Type="http://schemas.openxmlformats.org/officeDocument/2006/relationships/package" Target="embeddings/Microsoft_Visio_Drawing.vsdx"/><Relationship Id="rId38" Type="http://schemas.openxmlformats.org/officeDocument/2006/relationships/image" Target="media/image14.png"/><Relationship Id="rId46" Type="http://schemas.openxmlformats.org/officeDocument/2006/relationships/image" Target="media/image20.png"/><Relationship Id="rId59" Type="http://schemas.openxmlformats.org/officeDocument/2006/relationships/package" Target="embeddings/Microsoft_Word_Document14.docx"/><Relationship Id="rId67" Type="http://schemas.openxmlformats.org/officeDocument/2006/relationships/header" Target="header1.xml"/><Relationship Id="rId20" Type="http://schemas.openxmlformats.org/officeDocument/2006/relationships/package" Target="embeddings/Microsoft_Word_Document1.docx"/><Relationship Id="rId41" Type="http://schemas.openxmlformats.org/officeDocument/2006/relationships/package" Target="embeddings/Microsoft_Word_Document8.docx"/><Relationship Id="rId54" Type="http://schemas.openxmlformats.org/officeDocument/2006/relationships/image" Target="media/image25.emf"/><Relationship Id="rId62" Type="http://schemas.openxmlformats.org/officeDocument/2006/relationships/image" Target="media/image30.sv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wmf"/><Relationship Id="rId23" Type="http://schemas.openxmlformats.org/officeDocument/2006/relationships/image" Target="media/image6.png"/><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Word_Document10.docx"/><Relationship Id="rId57" Type="http://schemas.openxmlformats.org/officeDocument/2006/relationships/package" Target="embeddings/Microsoft_Word_Document13.docx"/><Relationship Id="rId10" Type="http://schemas.openxmlformats.org/officeDocument/2006/relationships/endnotes" Target="endnotes.xml"/><Relationship Id="rId31" Type="http://schemas.openxmlformats.org/officeDocument/2006/relationships/package" Target="embeddings/Microsoft_Word_Document5.docx"/><Relationship Id="rId44" Type="http://schemas.openxmlformats.org/officeDocument/2006/relationships/image" Target="media/image18.png"/><Relationship Id="rId52" Type="http://schemas.openxmlformats.org/officeDocument/2006/relationships/image" Target="media/image24.emf"/><Relationship Id="rId60" Type="http://schemas.openxmlformats.org/officeDocument/2006/relationships/image" Target="media/image28.png"/><Relationship Id="rId65" Type="http://schemas.openxmlformats.org/officeDocument/2006/relationships/image" Target="media/image33.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docx"/><Relationship Id="rId39" Type="http://schemas.openxmlformats.org/officeDocument/2006/relationships/image" Target="media/image15.png"/><Relationship Id="rId34" Type="http://schemas.openxmlformats.org/officeDocument/2006/relationships/image" Target="media/image12.emf"/><Relationship Id="rId50" Type="http://schemas.openxmlformats.org/officeDocument/2006/relationships/image" Target="media/image23.emf"/><Relationship Id="rId55" Type="http://schemas.openxmlformats.org/officeDocument/2006/relationships/package" Target="embeddings/Microsoft_Visio_Drawing1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customXml/itemProps2.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4.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114</Pages>
  <Words>37938</Words>
  <Characters>216251</Characters>
  <Application>Microsoft Office Word</Application>
  <DocSecurity>0</DocSecurity>
  <Lines>1802</Lines>
  <Paragraphs>507</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253682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Ericsson User 12</cp:lastModifiedBy>
  <cp:revision>2</cp:revision>
  <dcterms:created xsi:type="dcterms:W3CDTF">2024-10-17T08:38:00Z</dcterms:created>
  <dcterms:modified xsi:type="dcterms:W3CDTF">2024-10-17T08:38:00Z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