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34DA8" w14:textId="41F4AF25" w:rsidR="008410DA" w:rsidRDefault="008410DA" w:rsidP="008410DA">
      <w:pPr>
        <w:pStyle w:val="CRCoverPage"/>
        <w:tabs>
          <w:tab w:val="right" w:pos="9639"/>
        </w:tabs>
        <w:spacing w:after="0"/>
        <w:rPr>
          <w:b/>
          <w:i/>
          <w:noProof/>
          <w:sz w:val="28"/>
        </w:rPr>
      </w:pPr>
      <w:bookmarkStart w:id="0" w:name="_Hlk177973805"/>
      <w:bookmarkStart w:id="1" w:name="_Toc20150373"/>
      <w:bookmarkStart w:id="2" w:name="_Toc27479621"/>
      <w:bookmarkStart w:id="3" w:name="_Toc36025133"/>
      <w:bookmarkStart w:id="4" w:name="_Toc44516233"/>
      <w:bookmarkStart w:id="5" w:name="_Toc45272552"/>
      <w:bookmarkStart w:id="6" w:name="_Toc51754551"/>
      <w:bookmarkStart w:id="7" w:name="_Toc178089859"/>
      <w:bookmarkStart w:id="8" w:name="historyclause"/>
      <w:r>
        <w:rPr>
          <w:b/>
          <w:noProof/>
          <w:sz w:val="24"/>
        </w:rPr>
        <w:t>3GPP TSG-SA5 Meeting #157</w:t>
      </w:r>
      <w:r>
        <w:rPr>
          <w:b/>
          <w:i/>
          <w:noProof/>
          <w:sz w:val="28"/>
        </w:rPr>
        <w:tab/>
      </w:r>
      <w:r w:rsidR="00B07699" w:rsidRPr="00B07699">
        <w:rPr>
          <w:rFonts w:cs="Arial"/>
          <w:b/>
          <w:bCs/>
          <w:sz w:val="26"/>
          <w:szCs w:val="26"/>
        </w:rPr>
        <w:t>S5-24</w:t>
      </w:r>
      <w:r w:rsidR="0098555A">
        <w:rPr>
          <w:rFonts w:cs="Arial"/>
          <w:b/>
          <w:bCs/>
          <w:sz w:val="26"/>
          <w:szCs w:val="26"/>
        </w:rPr>
        <w:t>6146</w:t>
      </w:r>
    </w:p>
    <w:p w14:paraId="1C76D6E3" w14:textId="77777777" w:rsidR="008410DA" w:rsidRPr="000F2E79" w:rsidRDefault="008410DA" w:rsidP="008410DA">
      <w:pPr>
        <w:pStyle w:val="Header"/>
        <w:rPr>
          <w:sz w:val="24"/>
        </w:rPr>
      </w:pPr>
      <w:r>
        <w:rPr>
          <w:sz w:val="24"/>
        </w:rPr>
        <w:t>Hyderabad, India, 14 - 18 October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410DA" w14:paraId="2C17EAC7" w14:textId="77777777" w:rsidTr="002C2B5F">
        <w:tc>
          <w:tcPr>
            <w:tcW w:w="9641" w:type="dxa"/>
            <w:gridSpan w:val="9"/>
            <w:tcBorders>
              <w:top w:val="single" w:sz="4" w:space="0" w:color="auto"/>
              <w:left w:val="single" w:sz="4" w:space="0" w:color="auto"/>
              <w:right w:val="single" w:sz="4" w:space="0" w:color="auto"/>
            </w:tcBorders>
          </w:tcPr>
          <w:p w14:paraId="161E866E" w14:textId="77777777" w:rsidR="008410DA" w:rsidRDefault="008410DA" w:rsidP="002C2B5F">
            <w:pPr>
              <w:pStyle w:val="CRCoverPage"/>
              <w:spacing w:after="0"/>
              <w:jc w:val="right"/>
              <w:rPr>
                <w:i/>
                <w:noProof/>
              </w:rPr>
            </w:pPr>
            <w:r>
              <w:rPr>
                <w:i/>
                <w:noProof/>
                <w:sz w:val="14"/>
              </w:rPr>
              <w:t>CR-Form-v12.3</w:t>
            </w:r>
          </w:p>
        </w:tc>
      </w:tr>
      <w:tr w:rsidR="008410DA" w14:paraId="2692BA5A" w14:textId="77777777" w:rsidTr="002C2B5F">
        <w:tc>
          <w:tcPr>
            <w:tcW w:w="9641" w:type="dxa"/>
            <w:gridSpan w:val="9"/>
            <w:tcBorders>
              <w:left w:val="single" w:sz="4" w:space="0" w:color="auto"/>
              <w:right w:val="single" w:sz="4" w:space="0" w:color="auto"/>
            </w:tcBorders>
          </w:tcPr>
          <w:p w14:paraId="2C968C57" w14:textId="77777777" w:rsidR="008410DA" w:rsidRDefault="008410DA" w:rsidP="002C2B5F">
            <w:pPr>
              <w:pStyle w:val="CRCoverPage"/>
              <w:spacing w:after="0"/>
              <w:jc w:val="center"/>
              <w:rPr>
                <w:noProof/>
              </w:rPr>
            </w:pPr>
            <w:r>
              <w:rPr>
                <w:b/>
                <w:noProof/>
                <w:sz w:val="32"/>
              </w:rPr>
              <w:t>CHANGE REQUEST</w:t>
            </w:r>
          </w:p>
        </w:tc>
      </w:tr>
      <w:tr w:rsidR="008410DA" w14:paraId="3BBDE6D1" w14:textId="77777777" w:rsidTr="002C2B5F">
        <w:tc>
          <w:tcPr>
            <w:tcW w:w="9641" w:type="dxa"/>
            <w:gridSpan w:val="9"/>
            <w:tcBorders>
              <w:left w:val="single" w:sz="4" w:space="0" w:color="auto"/>
              <w:right w:val="single" w:sz="4" w:space="0" w:color="auto"/>
            </w:tcBorders>
          </w:tcPr>
          <w:p w14:paraId="6603D2E1" w14:textId="77777777" w:rsidR="008410DA" w:rsidRDefault="008410DA" w:rsidP="002C2B5F">
            <w:pPr>
              <w:pStyle w:val="CRCoverPage"/>
              <w:spacing w:after="0"/>
              <w:rPr>
                <w:noProof/>
                <w:sz w:val="8"/>
                <w:szCs w:val="8"/>
              </w:rPr>
            </w:pPr>
          </w:p>
        </w:tc>
      </w:tr>
      <w:tr w:rsidR="008410DA" w14:paraId="03F5AA64" w14:textId="77777777" w:rsidTr="002C2B5F">
        <w:tc>
          <w:tcPr>
            <w:tcW w:w="142" w:type="dxa"/>
            <w:tcBorders>
              <w:left w:val="single" w:sz="4" w:space="0" w:color="auto"/>
            </w:tcBorders>
          </w:tcPr>
          <w:p w14:paraId="7F4CBB09" w14:textId="77777777" w:rsidR="008410DA" w:rsidRDefault="008410DA" w:rsidP="002C2B5F">
            <w:pPr>
              <w:pStyle w:val="CRCoverPage"/>
              <w:spacing w:after="0"/>
              <w:jc w:val="right"/>
              <w:rPr>
                <w:noProof/>
              </w:rPr>
            </w:pPr>
          </w:p>
        </w:tc>
        <w:tc>
          <w:tcPr>
            <w:tcW w:w="1559" w:type="dxa"/>
            <w:shd w:val="pct30" w:color="FFFF00" w:fill="auto"/>
          </w:tcPr>
          <w:p w14:paraId="3DB043AD" w14:textId="77777777" w:rsidR="008410DA" w:rsidRPr="00410371" w:rsidRDefault="008410DA" w:rsidP="002C2B5F">
            <w:pPr>
              <w:pStyle w:val="CRCoverPage"/>
              <w:spacing w:after="0"/>
              <w:jc w:val="right"/>
              <w:rPr>
                <w:b/>
                <w:noProof/>
                <w:sz w:val="28"/>
              </w:rPr>
            </w:pPr>
            <w:r>
              <w:rPr>
                <w:b/>
                <w:noProof/>
                <w:sz w:val="28"/>
              </w:rPr>
              <w:t>28.622</w:t>
            </w:r>
          </w:p>
        </w:tc>
        <w:tc>
          <w:tcPr>
            <w:tcW w:w="709" w:type="dxa"/>
          </w:tcPr>
          <w:p w14:paraId="2E2123FB" w14:textId="77777777" w:rsidR="008410DA" w:rsidRDefault="008410DA" w:rsidP="002C2B5F">
            <w:pPr>
              <w:pStyle w:val="CRCoverPage"/>
              <w:spacing w:after="0"/>
              <w:jc w:val="center"/>
              <w:rPr>
                <w:noProof/>
              </w:rPr>
            </w:pPr>
            <w:r>
              <w:rPr>
                <w:b/>
                <w:noProof/>
                <w:sz w:val="28"/>
              </w:rPr>
              <w:t>CR</w:t>
            </w:r>
          </w:p>
        </w:tc>
        <w:tc>
          <w:tcPr>
            <w:tcW w:w="1276" w:type="dxa"/>
            <w:shd w:val="pct30" w:color="FFFF00" w:fill="auto"/>
          </w:tcPr>
          <w:p w14:paraId="486E2FBF" w14:textId="6E539D32" w:rsidR="008410DA" w:rsidRPr="00410371" w:rsidRDefault="00B07699" w:rsidP="00B07699">
            <w:pPr>
              <w:pStyle w:val="CRCoverPage"/>
              <w:spacing w:after="0"/>
              <w:jc w:val="center"/>
              <w:rPr>
                <w:noProof/>
              </w:rPr>
            </w:pPr>
            <w:r w:rsidRPr="00B07699">
              <w:rPr>
                <w:b/>
                <w:noProof/>
                <w:sz w:val="28"/>
              </w:rPr>
              <w:t>0480</w:t>
            </w:r>
          </w:p>
        </w:tc>
        <w:tc>
          <w:tcPr>
            <w:tcW w:w="709" w:type="dxa"/>
          </w:tcPr>
          <w:p w14:paraId="462A8AE1" w14:textId="77777777" w:rsidR="008410DA" w:rsidRDefault="008410DA" w:rsidP="002C2B5F">
            <w:pPr>
              <w:pStyle w:val="CRCoverPage"/>
              <w:tabs>
                <w:tab w:val="right" w:pos="625"/>
              </w:tabs>
              <w:spacing w:after="0"/>
              <w:jc w:val="center"/>
              <w:rPr>
                <w:noProof/>
              </w:rPr>
            </w:pPr>
            <w:r>
              <w:rPr>
                <w:b/>
                <w:bCs/>
                <w:noProof/>
                <w:sz w:val="28"/>
              </w:rPr>
              <w:t>rev</w:t>
            </w:r>
          </w:p>
        </w:tc>
        <w:tc>
          <w:tcPr>
            <w:tcW w:w="992" w:type="dxa"/>
            <w:shd w:val="pct30" w:color="FFFF00" w:fill="auto"/>
          </w:tcPr>
          <w:p w14:paraId="691EA111" w14:textId="571DA77C" w:rsidR="008410DA" w:rsidRPr="0098555A" w:rsidRDefault="0098555A" w:rsidP="002C2B5F">
            <w:pPr>
              <w:pStyle w:val="CRCoverPage"/>
              <w:spacing w:after="0"/>
              <w:jc w:val="center"/>
              <w:rPr>
                <w:b/>
                <w:bCs/>
                <w:noProof/>
              </w:rPr>
            </w:pPr>
            <w:r w:rsidRPr="0098555A">
              <w:rPr>
                <w:b/>
                <w:noProof/>
                <w:sz w:val="28"/>
              </w:rPr>
              <w:t>1</w:t>
            </w:r>
          </w:p>
        </w:tc>
        <w:tc>
          <w:tcPr>
            <w:tcW w:w="2410" w:type="dxa"/>
          </w:tcPr>
          <w:p w14:paraId="57160661" w14:textId="77777777" w:rsidR="008410DA" w:rsidRDefault="008410DA" w:rsidP="002C2B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FFA516" w14:textId="77777777" w:rsidR="008410DA" w:rsidRPr="00410371" w:rsidRDefault="00000000" w:rsidP="002C2B5F">
            <w:pPr>
              <w:pStyle w:val="CRCoverPage"/>
              <w:spacing w:after="0"/>
              <w:jc w:val="center"/>
              <w:rPr>
                <w:noProof/>
                <w:sz w:val="28"/>
              </w:rPr>
            </w:pPr>
            <w:fldSimple w:instr=" DOCPROPERTY  Version  \* MERGEFORMAT ">
              <w:r w:rsidR="008410DA" w:rsidRPr="00410371">
                <w:rPr>
                  <w:b/>
                  <w:noProof/>
                  <w:sz w:val="28"/>
                </w:rPr>
                <w:t>1</w:t>
              </w:r>
              <w:r w:rsidR="008410DA">
                <w:rPr>
                  <w:b/>
                  <w:noProof/>
                  <w:sz w:val="28"/>
                </w:rPr>
                <w:t>8</w:t>
              </w:r>
              <w:r w:rsidR="008410DA" w:rsidRPr="00410371">
                <w:rPr>
                  <w:b/>
                  <w:noProof/>
                  <w:sz w:val="28"/>
                </w:rPr>
                <w:t>.</w:t>
              </w:r>
              <w:r w:rsidR="008410DA">
                <w:rPr>
                  <w:b/>
                  <w:noProof/>
                  <w:sz w:val="28"/>
                </w:rPr>
                <w:t>8</w:t>
              </w:r>
              <w:r w:rsidR="008410DA" w:rsidRPr="00410371">
                <w:rPr>
                  <w:b/>
                  <w:noProof/>
                  <w:sz w:val="28"/>
                </w:rPr>
                <w:t>.</w:t>
              </w:r>
              <w:r w:rsidR="008410DA">
                <w:rPr>
                  <w:b/>
                  <w:noProof/>
                  <w:sz w:val="28"/>
                </w:rPr>
                <w:t>0</w:t>
              </w:r>
            </w:fldSimple>
          </w:p>
        </w:tc>
        <w:tc>
          <w:tcPr>
            <w:tcW w:w="143" w:type="dxa"/>
            <w:tcBorders>
              <w:right w:val="single" w:sz="4" w:space="0" w:color="auto"/>
            </w:tcBorders>
          </w:tcPr>
          <w:p w14:paraId="246CFB69" w14:textId="77777777" w:rsidR="008410DA" w:rsidRDefault="008410DA" w:rsidP="002C2B5F">
            <w:pPr>
              <w:pStyle w:val="CRCoverPage"/>
              <w:spacing w:after="0"/>
              <w:rPr>
                <w:noProof/>
              </w:rPr>
            </w:pPr>
          </w:p>
        </w:tc>
      </w:tr>
      <w:tr w:rsidR="008410DA" w14:paraId="600BE3D8" w14:textId="77777777" w:rsidTr="002C2B5F">
        <w:tc>
          <w:tcPr>
            <w:tcW w:w="9641" w:type="dxa"/>
            <w:gridSpan w:val="9"/>
            <w:tcBorders>
              <w:left w:val="single" w:sz="4" w:space="0" w:color="auto"/>
              <w:right w:val="single" w:sz="4" w:space="0" w:color="auto"/>
            </w:tcBorders>
          </w:tcPr>
          <w:p w14:paraId="02966E23" w14:textId="77777777" w:rsidR="008410DA" w:rsidRDefault="008410DA" w:rsidP="002C2B5F">
            <w:pPr>
              <w:pStyle w:val="CRCoverPage"/>
              <w:spacing w:after="0"/>
              <w:rPr>
                <w:noProof/>
              </w:rPr>
            </w:pPr>
          </w:p>
        </w:tc>
      </w:tr>
      <w:tr w:rsidR="008410DA" w14:paraId="3F3521B1" w14:textId="77777777" w:rsidTr="002C2B5F">
        <w:tc>
          <w:tcPr>
            <w:tcW w:w="9641" w:type="dxa"/>
            <w:gridSpan w:val="9"/>
            <w:tcBorders>
              <w:top w:val="single" w:sz="4" w:space="0" w:color="auto"/>
            </w:tcBorders>
          </w:tcPr>
          <w:p w14:paraId="4330B8FA" w14:textId="77777777" w:rsidR="008410DA" w:rsidRPr="00F25D98" w:rsidRDefault="008410DA" w:rsidP="002C2B5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9" w:name="_Hlt497126619"/>
              <w:r w:rsidRPr="00F25D98">
                <w:rPr>
                  <w:rStyle w:val="Hyperlink"/>
                  <w:rFonts w:cs="Arial"/>
                  <w:b/>
                  <w:i/>
                  <w:noProof/>
                  <w:color w:val="FF0000"/>
                </w:rPr>
                <w:t>L</w:t>
              </w:r>
              <w:bookmarkEnd w:id="9"/>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8410DA" w14:paraId="4918C6BC" w14:textId="77777777" w:rsidTr="002C2B5F">
        <w:tc>
          <w:tcPr>
            <w:tcW w:w="9641" w:type="dxa"/>
            <w:gridSpan w:val="9"/>
          </w:tcPr>
          <w:p w14:paraId="745A5917" w14:textId="77777777" w:rsidR="008410DA" w:rsidRDefault="008410DA" w:rsidP="002C2B5F">
            <w:pPr>
              <w:pStyle w:val="CRCoverPage"/>
              <w:spacing w:after="0"/>
              <w:rPr>
                <w:noProof/>
                <w:sz w:val="8"/>
                <w:szCs w:val="8"/>
              </w:rPr>
            </w:pPr>
          </w:p>
        </w:tc>
      </w:tr>
    </w:tbl>
    <w:p w14:paraId="568CEC0B" w14:textId="77777777" w:rsidR="008410DA" w:rsidRDefault="008410DA" w:rsidP="008410D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410DA" w14:paraId="51A81036" w14:textId="77777777" w:rsidTr="002C2B5F">
        <w:tc>
          <w:tcPr>
            <w:tcW w:w="2835" w:type="dxa"/>
          </w:tcPr>
          <w:p w14:paraId="7748425A" w14:textId="77777777" w:rsidR="008410DA" w:rsidRDefault="008410DA" w:rsidP="002C2B5F">
            <w:pPr>
              <w:pStyle w:val="CRCoverPage"/>
              <w:tabs>
                <w:tab w:val="right" w:pos="2751"/>
              </w:tabs>
              <w:spacing w:after="0"/>
              <w:rPr>
                <w:b/>
                <w:i/>
                <w:noProof/>
              </w:rPr>
            </w:pPr>
            <w:r>
              <w:rPr>
                <w:b/>
                <w:i/>
                <w:noProof/>
              </w:rPr>
              <w:t>Proposed change affects:</w:t>
            </w:r>
          </w:p>
        </w:tc>
        <w:tc>
          <w:tcPr>
            <w:tcW w:w="1418" w:type="dxa"/>
          </w:tcPr>
          <w:p w14:paraId="2A26672A" w14:textId="77777777" w:rsidR="008410DA" w:rsidRDefault="008410DA" w:rsidP="002C2B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E508276" w14:textId="77777777" w:rsidR="008410DA" w:rsidRDefault="008410DA" w:rsidP="002C2B5F">
            <w:pPr>
              <w:pStyle w:val="CRCoverPage"/>
              <w:spacing w:after="0"/>
              <w:jc w:val="center"/>
              <w:rPr>
                <w:b/>
                <w:caps/>
                <w:noProof/>
              </w:rPr>
            </w:pPr>
          </w:p>
        </w:tc>
        <w:tc>
          <w:tcPr>
            <w:tcW w:w="709" w:type="dxa"/>
            <w:tcBorders>
              <w:left w:val="single" w:sz="4" w:space="0" w:color="auto"/>
            </w:tcBorders>
          </w:tcPr>
          <w:p w14:paraId="11A9B84B" w14:textId="77777777" w:rsidR="008410DA" w:rsidRDefault="008410DA" w:rsidP="002C2B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70FDD67" w14:textId="77777777" w:rsidR="008410DA" w:rsidRDefault="008410DA" w:rsidP="002C2B5F">
            <w:pPr>
              <w:pStyle w:val="CRCoverPage"/>
              <w:spacing w:after="0"/>
              <w:jc w:val="center"/>
              <w:rPr>
                <w:b/>
                <w:caps/>
                <w:noProof/>
              </w:rPr>
            </w:pPr>
          </w:p>
        </w:tc>
        <w:tc>
          <w:tcPr>
            <w:tcW w:w="2126" w:type="dxa"/>
          </w:tcPr>
          <w:p w14:paraId="76AD8F2F" w14:textId="77777777" w:rsidR="008410DA" w:rsidRDefault="008410DA" w:rsidP="002C2B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B5AE4F3" w14:textId="6A935002" w:rsidR="008410DA" w:rsidRDefault="009123E9" w:rsidP="002C2B5F">
            <w:pPr>
              <w:pStyle w:val="CRCoverPage"/>
              <w:spacing w:after="0"/>
              <w:jc w:val="center"/>
              <w:rPr>
                <w:b/>
                <w:caps/>
                <w:noProof/>
              </w:rPr>
            </w:pPr>
            <w:r>
              <w:rPr>
                <w:b/>
                <w:caps/>
                <w:noProof/>
              </w:rPr>
              <w:t>X</w:t>
            </w:r>
          </w:p>
        </w:tc>
        <w:tc>
          <w:tcPr>
            <w:tcW w:w="1418" w:type="dxa"/>
            <w:tcBorders>
              <w:left w:val="nil"/>
            </w:tcBorders>
          </w:tcPr>
          <w:p w14:paraId="690E2740" w14:textId="77777777" w:rsidR="008410DA" w:rsidRDefault="008410DA" w:rsidP="002C2B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04AE85" w14:textId="30714314" w:rsidR="008410DA" w:rsidRDefault="009123E9" w:rsidP="002C2B5F">
            <w:pPr>
              <w:pStyle w:val="CRCoverPage"/>
              <w:spacing w:after="0"/>
              <w:jc w:val="center"/>
              <w:rPr>
                <w:b/>
                <w:bCs/>
                <w:caps/>
                <w:noProof/>
              </w:rPr>
            </w:pPr>
            <w:r>
              <w:rPr>
                <w:b/>
                <w:bCs/>
                <w:caps/>
                <w:noProof/>
              </w:rPr>
              <w:t>X</w:t>
            </w:r>
          </w:p>
        </w:tc>
      </w:tr>
    </w:tbl>
    <w:p w14:paraId="3782D709" w14:textId="77777777" w:rsidR="008410DA" w:rsidRDefault="008410DA" w:rsidP="008410D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410DA" w14:paraId="22D3F340" w14:textId="77777777" w:rsidTr="002C2B5F">
        <w:tc>
          <w:tcPr>
            <w:tcW w:w="9640" w:type="dxa"/>
            <w:gridSpan w:val="11"/>
          </w:tcPr>
          <w:p w14:paraId="318051EE" w14:textId="77777777" w:rsidR="008410DA" w:rsidRDefault="008410DA" w:rsidP="002C2B5F">
            <w:pPr>
              <w:pStyle w:val="CRCoverPage"/>
              <w:spacing w:after="0"/>
              <w:rPr>
                <w:noProof/>
                <w:sz w:val="8"/>
                <w:szCs w:val="8"/>
              </w:rPr>
            </w:pPr>
          </w:p>
        </w:tc>
      </w:tr>
      <w:tr w:rsidR="008410DA" w14:paraId="6D0C3F60" w14:textId="77777777" w:rsidTr="002C2B5F">
        <w:tc>
          <w:tcPr>
            <w:tcW w:w="1843" w:type="dxa"/>
            <w:tcBorders>
              <w:top w:val="single" w:sz="4" w:space="0" w:color="auto"/>
              <w:left w:val="single" w:sz="4" w:space="0" w:color="auto"/>
            </w:tcBorders>
          </w:tcPr>
          <w:p w14:paraId="3827A548" w14:textId="77777777" w:rsidR="008410DA" w:rsidRDefault="008410DA" w:rsidP="002C2B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3FC9C7C" w14:textId="77777777" w:rsidR="008410DA" w:rsidRDefault="008410DA" w:rsidP="002C2B5F">
            <w:pPr>
              <w:pStyle w:val="CRCoverPage"/>
              <w:spacing w:after="0"/>
              <w:ind w:left="100"/>
              <w:rPr>
                <w:noProof/>
              </w:rPr>
            </w:pPr>
            <w:r w:rsidRPr="0076182C">
              <w:rPr>
                <w:noProof/>
              </w:rPr>
              <w:t>Rel-1</w:t>
            </w:r>
            <w:r>
              <w:rPr>
                <w:noProof/>
              </w:rPr>
              <w:t xml:space="preserve">8 </w:t>
            </w:r>
            <w:r w:rsidRPr="00951F79">
              <w:rPr>
                <w:noProof/>
              </w:rPr>
              <w:t>CR TS 28.</w:t>
            </w:r>
            <w:r>
              <w:rPr>
                <w:noProof/>
              </w:rPr>
              <w:t>622 Rapporteur cleanup</w:t>
            </w:r>
          </w:p>
        </w:tc>
      </w:tr>
      <w:tr w:rsidR="008410DA" w14:paraId="7FB38CA6" w14:textId="77777777" w:rsidTr="002C2B5F">
        <w:tc>
          <w:tcPr>
            <w:tcW w:w="1843" w:type="dxa"/>
            <w:tcBorders>
              <w:left w:val="single" w:sz="4" w:space="0" w:color="auto"/>
            </w:tcBorders>
          </w:tcPr>
          <w:p w14:paraId="09E82929" w14:textId="77777777" w:rsidR="008410DA" w:rsidRDefault="008410DA" w:rsidP="002C2B5F">
            <w:pPr>
              <w:pStyle w:val="CRCoverPage"/>
              <w:spacing w:after="0"/>
              <w:rPr>
                <w:b/>
                <w:i/>
                <w:noProof/>
                <w:sz w:val="8"/>
                <w:szCs w:val="8"/>
              </w:rPr>
            </w:pPr>
          </w:p>
        </w:tc>
        <w:tc>
          <w:tcPr>
            <w:tcW w:w="7797" w:type="dxa"/>
            <w:gridSpan w:val="10"/>
            <w:tcBorders>
              <w:right w:val="single" w:sz="4" w:space="0" w:color="auto"/>
            </w:tcBorders>
          </w:tcPr>
          <w:p w14:paraId="2A7FB0EF" w14:textId="77777777" w:rsidR="008410DA" w:rsidRDefault="008410DA" w:rsidP="002C2B5F">
            <w:pPr>
              <w:pStyle w:val="CRCoverPage"/>
              <w:spacing w:after="0"/>
              <w:rPr>
                <w:noProof/>
                <w:sz w:val="8"/>
                <w:szCs w:val="8"/>
              </w:rPr>
            </w:pPr>
          </w:p>
        </w:tc>
      </w:tr>
      <w:tr w:rsidR="008410DA" w14:paraId="2EE65AE0" w14:textId="77777777" w:rsidTr="002C2B5F">
        <w:tc>
          <w:tcPr>
            <w:tcW w:w="1843" w:type="dxa"/>
            <w:tcBorders>
              <w:left w:val="single" w:sz="4" w:space="0" w:color="auto"/>
            </w:tcBorders>
          </w:tcPr>
          <w:p w14:paraId="2627B59E" w14:textId="77777777" w:rsidR="008410DA" w:rsidRDefault="008410DA" w:rsidP="002C2B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C6F24DF" w14:textId="77777777" w:rsidR="008410DA" w:rsidRDefault="008410DA" w:rsidP="002C2B5F">
            <w:pPr>
              <w:pStyle w:val="CRCoverPage"/>
              <w:spacing w:after="0"/>
              <w:ind w:left="100"/>
              <w:rPr>
                <w:noProof/>
              </w:rPr>
            </w:pPr>
            <w:r w:rsidRPr="00BA382D">
              <w:rPr>
                <w:noProof/>
              </w:rPr>
              <w:t>Ericsson India Private Limited</w:t>
            </w:r>
          </w:p>
        </w:tc>
      </w:tr>
      <w:tr w:rsidR="008410DA" w14:paraId="02D1BD56" w14:textId="77777777" w:rsidTr="002C2B5F">
        <w:tc>
          <w:tcPr>
            <w:tcW w:w="1843" w:type="dxa"/>
            <w:tcBorders>
              <w:left w:val="single" w:sz="4" w:space="0" w:color="auto"/>
            </w:tcBorders>
          </w:tcPr>
          <w:p w14:paraId="56391160" w14:textId="77777777" w:rsidR="008410DA" w:rsidRDefault="008410DA" w:rsidP="002C2B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65C6D15" w14:textId="77777777" w:rsidR="008410DA" w:rsidRDefault="008410DA" w:rsidP="002C2B5F">
            <w:pPr>
              <w:pStyle w:val="CRCoverPage"/>
              <w:spacing w:after="0"/>
              <w:ind w:left="100"/>
              <w:rPr>
                <w:noProof/>
              </w:rPr>
            </w:pPr>
            <w:r>
              <w:t>SA5</w:t>
            </w:r>
            <w:fldSimple w:instr=" DOCPROPERTY  SourceIfTsg  \* MERGEFORMAT "/>
          </w:p>
        </w:tc>
      </w:tr>
      <w:tr w:rsidR="008410DA" w14:paraId="44F530B5" w14:textId="77777777" w:rsidTr="002C2B5F">
        <w:tc>
          <w:tcPr>
            <w:tcW w:w="1843" w:type="dxa"/>
            <w:tcBorders>
              <w:left w:val="single" w:sz="4" w:space="0" w:color="auto"/>
            </w:tcBorders>
          </w:tcPr>
          <w:p w14:paraId="435945A3" w14:textId="77777777" w:rsidR="008410DA" w:rsidRDefault="008410DA" w:rsidP="002C2B5F">
            <w:pPr>
              <w:pStyle w:val="CRCoverPage"/>
              <w:spacing w:after="0"/>
              <w:rPr>
                <w:b/>
                <w:i/>
                <w:noProof/>
                <w:sz w:val="8"/>
                <w:szCs w:val="8"/>
              </w:rPr>
            </w:pPr>
          </w:p>
        </w:tc>
        <w:tc>
          <w:tcPr>
            <w:tcW w:w="7797" w:type="dxa"/>
            <w:gridSpan w:val="10"/>
            <w:tcBorders>
              <w:right w:val="single" w:sz="4" w:space="0" w:color="auto"/>
            </w:tcBorders>
          </w:tcPr>
          <w:p w14:paraId="52D15D4D" w14:textId="77777777" w:rsidR="008410DA" w:rsidRDefault="008410DA" w:rsidP="002C2B5F">
            <w:pPr>
              <w:pStyle w:val="CRCoverPage"/>
              <w:spacing w:after="0"/>
              <w:rPr>
                <w:noProof/>
                <w:sz w:val="8"/>
                <w:szCs w:val="8"/>
              </w:rPr>
            </w:pPr>
          </w:p>
        </w:tc>
      </w:tr>
      <w:tr w:rsidR="008410DA" w14:paraId="247470BE" w14:textId="77777777" w:rsidTr="002C2B5F">
        <w:tc>
          <w:tcPr>
            <w:tcW w:w="1843" w:type="dxa"/>
            <w:tcBorders>
              <w:left w:val="single" w:sz="4" w:space="0" w:color="auto"/>
            </w:tcBorders>
          </w:tcPr>
          <w:p w14:paraId="0D5A7283" w14:textId="77777777" w:rsidR="008410DA" w:rsidRDefault="008410DA" w:rsidP="002C2B5F">
            <w:pPr>
              <w:pStyle w:val="CRCoverPage"/>
              <w:tabs>
                <w:tab w:val="right" w:pos="1759"/>
              </w:tabs>
              <w:spacing w:after="0"/>
              <w:rPr>
                <w:b/>
                <w:i/>
                <w:noProof/>
              </w:rPr>
            </w:pPr>
            <w:r>
              <w:rPr>
                <w:b/>
                <w:i/>
                <w:noProof/>
              </w:rPr>
              <w:t>Work item code:</w:t>
            </w:r>
          </w:p>
        </w:tc>
        <w:tc>
          <w:tcPr>
            <w:tcW w:w="3686" w:type="dxa"/>
            <w:gridSpan w:val="5"/>
            <w:shd w:val="pct30" w:color="FFFF00" w:fill="auto"/>
          </w:tcPr>
          <w:p w14:paraId="61E7CE80" w14:textId="693FDF21" w:rsidR="008410DA" w:rsidRDefault="00D845CA" w:rsidP="002C2B5F">
            <w:pPr>
              <w:pStyle w:val="CRCoverPage"/>
              <w:spacing w:after="0"/>
              <w:ind w:left="100"/>
              <w:rPr>
                <w:noProof/>
              </w:rPr>
            </w:pPr>
            <w:r w:rsidRPr="000B4D67">
              <w:rPr>
                <w:rFonts w:cs="Arial"/>
                <w:color w:val="000000"/>
                <w:sz w:val="18"/>
                <w:szCs w:val="18"/>
              </w:rPr>
              <w:t>eSBMA</w:t>
            </w:r>
          </w:p>
        </w:tc>
        <w:tc>
          <w:tcPr>
            <w:tcW w:w="567" w:type="dxa"/>
            <w:tcBorders>
              <w:left w:val="nil"/>
            </w:tcBorders>
          </w:tcPr>
          <w:p w14:paraId="14E9E636" w14:textId="77777777" w:rsidR="008410DA" w:rsidRDefault="008410DA" w:rsidP="002C2B5F">
            <w:pPr>
              <w:pStyle w:val="CRCoverPage"/>
              <w:spacing w:after="0"/>
              <w:ind w:right="100"/>
              <w:rPr>
                <w:noProof/>
              </w:rPr>
            </w:pPr>
          </w:p>
        </w:tc>
        <w:tc>
          <w:tcPr>
            <w:tcW w:w="1417" w:type="dxa"/>
            <w:gridSpan w:val="3"/>
            <w:tcBorders>
              <w:left w:val="nil"/>
            </w:tcBorders>
          </w:tcPr>
          <w:p w14:paraId="6C3153B2" w14:textId="77777777" w:rsidR="008410DA" w:rsidRDefault="008410DA" w:rsidP="002C2B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64C8B4" w14:textId="77777777" w:rsidR="008410DA" w:rsidRDefault="008410DA" w:rsidP="002C2B5F">
            <w:pPr>
              <w:pStyle w:val="CRCoverPage"/>
              <w:spacing w:after="0"/>
              <w:ind w:left="100"/>
              <w:rPr>
                <w:noProof/>
              </w:rPr>
            </w:pPr>
            <w:r>
              <w:t>2024-09-23</w:t>
            </w:r>
          </w:p>
        </w:tc>
      </w:tr>
      <w:tr w:rsidR="008410DA" w14:paraId="19A0EB63" w14:textId="77777777" w:rsidTr="002C2B5F">
        <w:tc>
          <w:tcPr>
            <w:tcW w:w="1843" w:type="dxa"/>
            <w:tcBorders>
              <w:left w:val="single" w:sz="4" w:space="0" w:color="auto"/>
            </w:tcBorders>
          </w:tcPr>
          <w:p w14:paraId="2215EA37" w14:textId="77777777" w:rsidR="008410DA" w:rsidRDefault="008410DA" w:rsidP="002C2B5F">
            <w:pPr>
              <w:pStyle w:val="CRCoverPage"/>
              <w:spacing w:after="0"/>
              <w:rPr>
                <w:b/>
                <w:i/>
                <w:noProof/>
                <w:sz w:val="8"/>
                <w:szCs w:val="8"/>
              </w:rPr>
            </w:pPr>
          </w:p>
        </w:tc>
        <w:tc>
          <w:tcPr>
            <w:tcW w:w="1986" w:type="dxa"/>
            <w:gridSpan w:val="4"/>
          </w:tcPr>
          <w:p w14:paraId="3DC6F481" w14:textId="77777777" w:rsidR="008410DA" w:rsidRDefault="008410DA" w:rsidP="002C2B5F">
            <w:pPr>
              <w:pStyle w:val="CRCoverPage"/>
              <w:spacing w:after="0"/>
              <w:rPr>
                <w:noProof/>
                <w:sz w:val="8"/>
                <w:szCs w:val="8"/>
              </w:rPr>
            </w:pPr>
          </w:p>
        </w:tc>
        <w:tc>
          <w:tcPr>
            <w:tcW w:w="2267" w:type="dxa"/>
            <w:gridSpan w:val="2"/>
          </w:tcPr>
          <w:p w14:paraId="149EDF5E" w14:textId="77777777" w:rsidR="008410DA" w:rsidRDefault="008410DA" w:rsidP="002C2B5F">
            <w:pPr>
              <w:pStyle w:val="CRCoverPage"/>
              <w:spacing w:after="0"/>
              <w:rPr>
                <w:noProof/>
                <w:sz w:val="8"/>
                <w:szCs w:val="8"/>
              </w:rPr>
            </w:pPr>
          </w:p>
        </w:tc>
        <w:tc>
          <w:tcPr>
            <w:tcW w:w="1417" w:type="dxa"/>
            <w:gridSpan w:val="3"/>
          </w:tcPr>
          <w:p w14:paraId="2DEBDF35" w14:textId="77777777" w:rsidR="008410DA" w:rsidRDefault="008410DA" w:rsidP="002C2B5F">
            <w:pPr>
              <w:pStyle w:val="CRCoverPage"/>
              <w:spacing w:after="0"/>
              <w:rPr>
                <w:noProof/>
                <w:sz w:val="8"/>
                <w:szCs w:val="8"/>
              </w:rPr>
            </w:pPr>
          </w:p>
        </w:tc>
        <w:tc>
          <w:tcPr>
            <w:tcW w:w="2127" w:type="dxa"/>
            <w:tcBorders>
              <w:right w:val="single" w:sz="4" w:space="0" w:color="auto"/>
            </w:tcBorders>
          </w:tcPr>
          <w:p w14:paraId="4CDEC7B9" w14:textId="77777777" w:rsidR="008410DA" w:rsidRDefault="008410DA" w:rsidP="002C2B5F">
            <w:pPr>
              <w:pStyle w:val="CRCoverPage"/>
              <w:spacing w:after="0"/>
              <w:rPr>
                <w:noProof/>
                <w:sz w:val="8"/>
                <w:szCs w:val="8"/>
              </w:rPr>
            </w:pPr>
          </w:p>
        </w:tc>
      </w:tr>
      <w:tr w:rsidR="008410DA" w14:paraId="619C12E9" w14:textId="77777777" w:rsidTr="002C2B5F">
        <w:trPr>
          <w:cantSplit/>
        </w:trPr>
        <w:tc>
          <w:tcPr>
            <w:tcW w:w="1843" w:type="dxa"/>
            <w:tcBorders>
              <w:left w:val="single" w:sz="4" w:space="0" w:color="auto"/>
            </w:tcBorders>
          </w:tcPr>
          <w:p w14:paraId="4D72ED03" w14:textId="77777777" w:rsidR="008410DA" w:rsidRDefault="008410DA" w:rsidP="002C2B5F">
            <w:pPr>
              <w:pStyle w:val="CRCoverPage"/>
              <w:tabs>
                <w:tab w:val="right" w:pos="1759"/>
              </w:tabs>
              <w:spacing w:after="0"/>
              <w:rPr>
                <w:b/>
                <w:i/>
                <w:noProof/>
              </w:rPr>
            </w:pPr>
            <w:r>
              <w:rPr>
                <w:b/>
                <w:i/>
                <w:noProof/>
              </w:rPr>
              <w:t>Category:</w:t>
            </w:r>
          </w:p>
        </w:tc>
        <w:tc>
          <w:tcPr>
            <w:tcW w:w="851" w:type="dxa"/>
            <w:shd w:val="pct30" w:color="FFFF00" w:fill="auto"/>
          </w:tcPr>
          <w:p w14:paraId="4CFB60D5" w14:textId="77777777" w:rsidR="008410DA" w:rsidRPr="006B5797" w:rsidRDefault="008410DA" w:rsidP="002C2B5F">
            <w:pPr>
              <w:pStyle w:val="CRCoverPage"/>
              <w:spacing w:after="0"/>
              <w:ind w:left="100" w:right="-609"/>
              <w:rPr>
                <w:b/>
                <w:bCs/>
                <w:noProof/>
              </w:rPr>
            </w:pPr>
            <w:r>
              <w:rPr>
                <w:b/>
                <w:bCs/>
              </w:rPr>
              <w:t>F</w:t>
            </w:r>
          </w:p>
        </w:tc>
        <w:tc>
          <w:tcPr>
            <w:tcW w:w="3402" w:type="dxa"/>
            <w:gridSpan w:val="5"/>
            <w:tcBorders>
              <w:left w:val="nil"/>
            </w:tcBorders>
          </w:tcPr>
          <w:p w14:paraId="62BEB5ED" w14:textId="77777777" w:rsidR="008410DA" w:rsidRDefault="008410DA" w:rsidP="002C2B5F">
            <w:pPr>
              <w:pStyle w:val="CRCoverPage"/>
              <w:spacing w:after="0"/>
              <w:rPr>
                <w:noProof/>
              </w:rPr>
            </w:pPr>
          </w:p>
        </w:tc>
        <w:tc>
          <w:tcPr>
            <w:tcW w:w="1417" w:type="dxa"/>
            <w:gridSpan w:val="3"/>
            <w:tcBorders>
              <w:left w:val="nil"/>
            </w:tcBorders>
          </w:tcPr>
          <w:p w14:paraId="49562A2D" w14:textId="77777777" w:rsidR="008410DA" w:rsidRDefault="008410DA" w:rsidP="002C2B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99CDB77" w14:textId="77777777" w:rsidR="008410DA" w:rsidRDefault="008410DA" w:rsidP="002C2B5F">
            <w:pPr>
              <w:pStyle w:val="CRCoverPage"/>
              <w:spacing w:after="0"/>
              <w:ind w:left="100"/>
              <w:rPr>
                <w:noProof/>
              </w:rPr>
            </w:pPr>
            <w:r>
              <w:t>Rel-18</w:t>
            </w:r>
          </w:p>
        </w:tc>
      </w:tr>
      <w:tr w:rsidR="008410DA" w14:paraId="54BC198F" w14:textId="77777777" w:rsidTr="002C2B5F">
        <w:tc>
          <w:tcPr>
            <w:tcW w:w="1843" w:type="dxa"/>
            <w:tcBorders>
              <w:left w:val="single" w:sz="4" w:space="0" w:color="auto"/>
              <w:bottom w:val="single" w:sz="4" w:space="0" w:color="auto"/>
            </w:tcBorders>
          </w:tcPr>
          <w:p w14:paraId="3B8E54B4" w14:textId="77777777" w:rsidR="008410DA" w:rsidRDefault="008410DA" w:rsidP="002C2B5F">
            <w:pPr>
              <w:pStyle w:val="CRCoverPage"/>
              <w:spacing w:after="0"/>
              <w:rPr>
                <w:b/>
                <w:i/>
                <w:noProof/>
              </w:rPr>
            </w:pPr>
          </w:p>
        </w:tc>
        <w:tc>
          <w:tcPr>
            <w:tcW w:w="4677" w:type="dxa"/>
            <w:gridSpan w:val="8"/>
            <w:tcBorders>
              <w:bottom w:val="single" w:sz="4" w:space="0" w:color="auto"/>
            </w:tcBorders>
          </w:tcPr>
          <w:p w14:paraId="5E5451FC" w14:textId="77777777" w:rsidR="008410DA" w:rsidRDefault="008410DA" w:rsidP="002C2B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3DA0D28" w14:textId="77777777" w:rsidR="008410DA" w:rsidRDefault="008410DA" w:rsidP="002C2B5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F37A4DA" w14:textId="77777777" w:rsidR="008410DA" w:rsidRPr="007C2097" w:rsidRDefault="008410DA" w:rsidP="002C2B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8410DA" w14:paraId="16E9F233" w14:textId="77777777" w:rsidTr="002C2B5F">
        <w:tc>
          <w:tcPr>
            <w:tcW w:w="1843" w:type="dxa"/>
          </w:tcPr>
          <w:p w14:paraId="4F2D5F09" w14:textId="77777777" w:rsidR="008410DA" w:rsidRDefault="008410DA" w:rsidP="002C2B5F">
            <w:pPr>
              <w:pStyle w:val="CRCoverPage"/>
              <w:spacing w:after="0"/>
              <w:rPr>
                <w:b/>
                <w:i/>
                <w:noProof/>
                <w:sz w:val="8"/>
                <w:szCs w:val="8"/>
              </w:rPr>
            </w:pPr>
          </w:p>
        </w:tc>
        <w:tc>
          <w:tcPr>
            <w:tcW w:w="7797" w:type="dxa"/>
            <w:gridSpan w:val="10"/>
          </w:tcPr>
          <w:p w14:paraId="1AA3BF2D" w14:textId="77777777" w:rsidR="008410DA" w:rsidRDefault="008410DA" w:rsidP="002C2B5F">
            <w:pPr>
              <w:pStyle w:val="CRCoverPage"/>
              <w:spacing w:after="0"/>
              <w:rPr>
                <w:noProof/>
                <w:sz w:val="8"/>
                <w:szCs w:val="8"/>
              </w:rPr>
            </w:pPr>
          </w:p>
        </w:tc>
      </w:tr>
      <w:tr w:rsidR="008410DA" w14:paraId="12F97D67" w14:textId="77777777" w:rsidTr="002C2B5F">
        <w:tc>
          <w:tcPr>
            <w:tcW w:w="2694" w:type="dxa"/>
            <w:gridSpan w:val="2"/>
            <w:tcBorders>
              <w:top w:val="single" w:sz="4" w:space="0" w:color="auto"/>
              <w:left w:val="single" w:sz="4" w:space="0" w:color="auto"/>
            </w:tcBorders>
          </w:tcPr>
          <w:p w14:paraId="27FD41A1" w14:textId="77777777" w:rsidR="008410DA" w:rsidRDefault="008410DA" w:rsidP="002C2B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3392AB6" w14:textId="77777777" w:rsidR="00B24FD9" w:rsidRDefault="00B24FD9" w:rsidP="00B24FD9">
            <w:pPr>
              <w:pStyle w:val="CRCoverPage"/>
              <w:spacing w:after="0"/>
              <w:ind w:left="100"/>
            </w:pPr>
            <w:r>
              <w:rPr>
                <w:noProof/>
              </w:rPr>
              <w:t xml:space="preserve">Non-relevant references and wrong references, need for additional reference. Wrong fonts. Wrong misleading information in attribute table. </w:t>
            </w:r>
            <w:r w:rsidRPr="00F6210A">
              <w:rPr>
                <w:noProof/>
              </w:rPr>
              <w:t>Alarm notifications</w:t>
            </w:r>
            <w:r>
              <w:rPr>
                <w:noProof/>
              </w:rPr>
              <w:t xml:space="preserve"> still refers to TS 28.532.</w:t>
            </w:r>
          </w:p>
          <w:p w14:paraId="03286256" w14:textId="77777777" w:rsidR="00B24FD9" w:rsidRDefault="00B24FD9" w:rsidP="00B24FD9">
            <w:pPr>
              <w:pStyle w:val="CRCoverPage"/>
              <w:spacing w:after="0"/>
              <w:ind w:left="100"/>
            </w:pPr>
            <w:r w:rsidRPr="00AE3578">
              <w:t>areaConfigurationForNeighCell</w:t>
            </w:r>
            <w:r>
              <w:t xml:space="preserve"> is written as plural in some places.</w:t>
            </w:r>
          </w:p>
          <w:p w14:paraId="632163AB" w14:textId="748B39E5" w:rsidR="008410DA" w:rsidRDefault="00B24FD9" w:rsidP="002C2B5F">
            <w:pPr>
              <w:pStyle w:val="CRCoverPage"/>
              <w:spacing w:after="0"/>
              <w:rPr>
                <w:noProof/>
              </w:rPr>
            </w:pPr>
            <w:r w:rsidRPr="00B02445">
              <w:rPr>
                <w:noProof/>
              </w:rPr>
              <w:t>traceRecordigSessionReference</w:t>
            </w:r>
            <w:r>
              <w:rPr>
                <w:noProof/>
              </w:rPr>
              <w:t xml:space="preserve"> in attribute table is wrong. </w:t>
            </w:r>
          </w:p>
        </w:tc>
      </w:tr>
      <w:tr w:rsidR="008410DA" w14:paraId="5B8AA210" w14:textId="77777777" w:rsidTr="002C2B5F">
        <w:tc>
          <w:tcPr>
            <w:tcW w:w="2694" w:type="dxa"/>
            <w:gridSpan w:val="2"/>
            <w:tcBorders>
              <w:left w:val="single" w:sz="4" w:space="0" w:color="auto"/>
            </w:tcBorders>
          </w:tcPr>
          <w:p w14:paraId="084C8993" w14:textId="77777777" w:rsidR="008410DA" w:rsidRDefault="008410DA" w:rsidP="002C2B5F">
            <w:pPr>
              <w:pStyle w:val="CRCoverPage"/>
              <w:spacing w:after="0"/>
              <w:rPr>
                <w:b/>
                <w:i/>
                <w:noProof/>
                <w:sz w:val="8"/>
                <w:szCs w:val="8"/>
              </w:rPr>
            </w:pPr>
          </w:p>
        </w:tc>
        <w:tc>
          <w:tcPr>
            <w:tcW w:w="6946" w:type="dxa"/>
            <w:gridSpan w:val="9"/>
            <w:tcBorders>
              <w:right w:val="single" w:sz="4" w:space="0" w:color="auto"/>
            </w:tcBorders>
          </w:tcPr>
          <w:p w14:paraId="7B4685DE" w14:textId="77777777" w:rsidR="008410DA" w:rsidRDefault="008410DA" w:rsidP="002C2B5F">
            <w:pPr>
              <w:pStyle w:val="CRCoverPage"/>
              <w:spacing w:after="0"/>
              <w:rPr>
                <w:noProof/>
                <w:sz w:val="8"/>
                <w:szCs w:val="8"/>
              </w:rPr>
            </w:pPr>
          </w:p>
        </w:tc>
      </w:tr>
      <w:tr w:rsidR="008410DA" w14:paraId="15C65DD8" w14:textId="77777777" w:rsidTr="002C2B5F">
        <w:tc>
          <w:tcPr>
            <w:tcW w:w="2694" w:type="dxa"/>
            <w:gridSpan w:val="2"/>
            <w:tcBorders>
              <w:left w:val="single" w:sz="4" w:space="0" w:color="auto"/>
            </w:tcBorders>
          </w:tcPr>
          <w:p w14:paraId="707828EF" w14:textId="77777777" w:rsidR="008410DA" w:rsidRDefault="008410DA" w:rsidP="002C2B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CC752F5" w14:textId="77777777" w:rsidR="008410DA" w:rsidRDefault="008410DA" w:rsidP="002C2B5F">
            <w:pPr>
              <w:pStyle w:val="CRCoverPage"/>
              <w:spacing w:after="0"/>
              <w:ind w:left="100"/>
            </w:pPr>
            <w:r>
              <w:t>Corrections of references, Fonts, remove extra non-relevant attribute (</w:t>
            </w:r>
            <w:r w:rsidRPr="00B02445">
              <w:t>traceRecordigSessionReference</w:t>
            </w:r>
            <w:r>
              <w:t xml:space="preserve">), correction of attribute properties. Remove ref. to TS 28.532 and add TS 28.111 for </w:t>
            </w:r>
            <w:r w:rsidRPr="00F6210A">
              <w:t>Alarm notifications</w:t>
            </w:r>
            <w:r>
              <w:t>.</w:t>
            </w:r>
          </w:p>
        </w:tc>
      </w:tr>
      <w:tr w:rsidR="008410DA" w14:paraId="3DFA4A01" w14:textId="77777777" w:rsidTr="002C2B5F">
        <w:tc>
          <w:tcPr>
            <w:tcW w:w="2694" w:type="dxa"/>
            <w:gridSpan w:val="2"/>
            <w:tcBorders>
              <w:left w:val="single" w:sz="4" w:space="0" w:color="auto"/>
            </w:tcBorders>
          </w:tcPr>
          <w:p w14:paraId="760ADCF7" w14:textId="77777777" w:rsidR="008410DA" w:rsidRDefault="008410DA" w:rsidP="002C2B5F">
            <w:pPr>
              <w:pStyle w:val="CRCoverPage"/>
              <w:spacing w:after="0"/>
              <w:rPr>
                <w:b/>
                <w:i/>
                <w:noProof/>
                <w:sz w:val="8"/>
                <w:szCs w:val="8"/>
              </w:rPr>
            </w:pPr>
          </w:p>
        </w:tc>
        <w:tc>
          <w:tcPr>
            <w:tcW w:w="6946" w:type="dxa"/>
            <w:gridSpan w:val="9"/>
            <w:tcBorders>
              <w:right w:val="single" w:sz="4" w:space="0" w:color="auto"/>
            </w:tcBorders>
          </w:tcPr>
          <w:p w14:paraId="19CBE419" w14:textId="77777777" w:rsidR="008410DA" w:rsidRDefault="008410DA" w:rsidP="002C2B5F">
            <w:pPr>
              <w:pStyle w:val="CRCoverPage"/>
              <w:spacing w:after="0"/>
              <w:rPr>
                <w:noProof/>
                <w:sz w:val="8"/>
                <w:szCs w:val="8"/>
              </w:rPr>
            </w:pPr>
          </w:p>
        </w:tc>
      </w:tr>
      <w:tr w:rsidR="008410DA" w14:paraId="06C3BDB9" w14:textId="77777777" w:rsidTr="002C2B5F">
        <w:tc>
          <w:tcPr>
            <w:tcW w:w="2694" w:type="dxa"/>
            <w:gridSpan w:val="2"/>
            <w:tcBorders>
              <w:left w:val="single" w:sz="4" w:space="0" w:color="auto"/>
              <w:bottom w:val="single" w:sz="4" w:space="0" w:color="auto"/>
            </w:tcBorders>
          </w:tcPr>
          <w:p w14:paraId="45F5E7AC" w14:textId="77777777" w:rsidR="008410DA" w:rsidRDefault="008410DA" w:rsidP="002C2B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5C58D20" w14:textId="77777777" w:rsidR="008410DA" w:rsidRDefault="008410DA" w:rsidP="002C2B5F">
            <w:pPr>
              <w:pStyle w:val="CRCoverPage"/>
              <w:spacing w:after="0"/>
              <w:ind w:left="100"/>
              <w:rPr>
                <w:noProof/>
              </w:rPr>
            </w:pPr>
            <w:r>
              <w:rPr>
                <w:noProof/>
              </w:rPr>
              <w:t>Fault remains in the document.</w:t>
            </w:r>
          </w:p>
        </w:tc>
      </w:tr>
      <w:tr w:rsidR="008410DA" w14:paraId="4C9DA351" w14:textId="77777777" w:rsidTr="002C2B5F">
        <w:tc>
          <w:tcPr>
            <w:tcW w:w="2694" w:type="dxa"/>
            <w:gridSpan w:val="2"/>
          </w:tcPr>
          <w:p w14:paraId="1E52256C" w14:textId="77777777" w:rsidR="008410DA" w:rsidRDefault="008410DA" w:rsidP="002C2B5F">
            <w:pPr>
              <w:pStyle w:val="CRCoverPage"/>
              <w:spacing w:after="0"/>
              <w:rPr>
                <w:b/>
                <w:i/>
                <w:noProof/>
                <w:sz w:val="8"/>
                <w:szCs w:val="8"/>
              </w:rPr>
            </w:pPr>
          </w:p>
        </w:tc>
        <w:tc>
          <w:tcPr>
            <w:tcW w:w="6946" w:type="dxa"/>
            <w:gridSpan w:val="9"/>
          </w:tcPr>
          <w:p w14:paraId="50725116" w14:textId="77777777" w:rsidR="008410DA" w:rsidRDefault="008410DA" w:rsidP="002C2B5F">
            <w:pPr>
              <w:pStyle w:val="CRCoverPage"/>
              <w:spacing w:after="0"/>
              <w:rPr>
                <w:noProof/>
                <w:sz w:val="8"/>
                <w:szCs w:val="8"/>
              </w:rPr>
            </w:pPr>
          </w:p>
        </w:tc>
      </w:tr>
      <w:tr w:rsidR="008410DA" w14:paraId="0265F6C7" w14:textId="77777777" w:rsidTr="002C2B5F">
        <w:tc>
          <w:tcPr>
            <w:tcW w:w="2694" w:type="dxa"/>
            <w:gridSpan w:val="2"/>
            <w:tcBorders>
              <w:top w:val="single" w:sz="4" w:space="0" w:color="auto"/>
              <w:left w:val="single" w:sz="4" w:space="0" w:color="auto"/>
            </w:tcBorders>
          </w:tcPr>
          <w:p w14:paraId="568F2A99" w14:textId="77777777" w:rsidR="008410DA" w:rsidRDefault="008410DA" w:rsidP="002C2B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D62170F" w14:textId="3CE8CEF6" w:rsidR="008410DA" w:rsidRDefault="008410DA" w:rsidP="002C2B5F">
            <w:pPr>
              <w:pStyle w:val="CRCoverPage"/>
              <w:spacing w:after="0"/>
              <w:ind w:left="100"/>
              <w:rPr>
                <w:rFonts w:cs="Arial"/>
                <w:szCs w:val="18"/>
                <w:lang w:val="de-DE"/>
              </w:rPr>
            </w:pPr>
            <w:r>
              <w:rPr>
                <w:noProof/>
              </w:rPr>
              <w:t xml:space="preserve">1, 2, 3.1, 4.2.1, </w:t>
            </w:r>
            <w:r w:rsidRPr="00002A99">
              <w:rPr>
                <w:noProof/>
              </w:rPr>
              <w:t>4.3.2a.2</w:t>
            </w:r>
            <w:r>
              <w:rPr>
                <w:noProof/>
              </w:rPr>
              <w:t xml:space="preserve">, </w:t>
            </w:r>
            <w:r w:rsidRPr="00002A99">
              <w:rPr>
                <w:noProof/>
              </w:rPr>
              <w:t>4.3.3.1</w:t>
            </w:r>
            <w:r>
              <w:rPr>
                <w:noProof/>
              </w:rPr>
              <w:t xml:space="preserve">, </w:t>
            </w:r>
            <w:r>
              <w:t xml:space="preserve">4.3.3.2, 4.3.3.4, 4.3.4.2, 4.3.4.3, 4.3.5.2, 4.3.5.4, 4.3.6.2, 4.3.6.3, 4.3.7.2, 4.3.7.3, </w:t>
            </w:r>
            <w:r w:rsidR="00B24FD9">
              <w:t xml:space="preserve">4.3.8.1, </w:t>
            </w:r>
            <w:r>
              <w:t xml:space="preserve">4.3.8.2, 4.3.9.2, 4.3.10.1, 4.3.10.2, 4.3.10.3, 4.3.11.2, </w:t>
            </w:r>
            <w:r>
              <w:rPr>
                <w:rFonts w:eastAsia="SimSun"/>
              </w:rPr>
              <w:t xml:space="preserve">4.3.16.1, 4.3.16.2, </w:t>
            </w:r>
            <w:r w:rsidR="00B24FD9" w:rsidRPr="008D31B8">
              <w:rPr>
                <w:lang w:val="en-US"/>
              </w:rPr>
              <w:t>4.3.</w:t>
            </w:r>
            <w:r w:rsidR="00B24FD9">
              <w:rPr>
                <w:lang w:val="en-US"/>
              </w:rPr>
              <w:t>17</w:t>
            </w:r>
            <w:r w:rsidR="00B24FD9" w:rsidRPr="008D31B8">
              <w:rPr>
                <w:lang w:val="en-US"/>
              </w:rPr>
              <w:t>.1</w:t>
            </w:r>
            <w:r w:rsidR="00B24FD9">
              <w:rPr>
                <w:lang w:val="en-US"/>
              </w:rPr>
              <w:t xml:space="preserve">, </w:t>
            </w:r>
            <w:r w:rsidR="00B24FD9" w:rsidRPr="008D31B8">
              <w:rPr>
                <w:lang w:val="en-US"/>
              </w:rPr>
              <w:t>4.3.</w:t>
            </w:r>
            <w:r w:rsidR="00B24FD9">
              <w:rPr>
                <w:lang w:val="en-US"/>
              </w:rPr>
              <w:t>17</w:t>
            </w:r>
            <w:r w:rsidR="00B24FD9" w:rsidRPr="008D31B8">
              <w:rPr>
                <w:lang w:val="en-US"/>
              </w:rPr>
              <w:t>.</w:t>
            </w:r>
            <w:r w:rsidR="00B24FD9">
              <w:rPr>
                <w:lang w:val="en-US"/>
              </w:rPr>
              <w:t xml:space="preserve">2, </w:t>
            </w:r>
            <w:r w:rsidR="00B24FD9" w:rsidRPr="008D31B8">
              <w:rPr>
                <w:lang w:val="en-US"/>
              </w:rPr>
              <w:t>4.3.</w:t>
            </w:r>
            <w:r w:rsidR="00B24FD9">
              <w:rPr>
                <w:lang w:val="en-US"/>
              </w:rPr>
              <w:t>17</w:t>
            </w:r>
            <w:r w:rsidR="00B24FD9" w:rsidRPr="008D31B8">
              <w:rPr>
                <w:lang w:val="en-US"/>
              </w:rPr>
              <w:t>.</w:t>
            </w:r>
            <w:r w:rsidR="00B24FD9">
              <w:rPr>
                <w:lang w:val="en-US"/>
              </w:rPr>
              <w:t xml:space="preserve">3, </w:t>
            </w:r>
            <w:r w:rsidR="00B24FD9" w:rsidRPr="008D31B8">
              <w:rPr>
                <w:lang w:val="en-US"/>
              </w:rPr>
              <w:t>4.3.</w:t>
            </w:r>
            <w:r w:rsidR="00B24FD9">
              <w:rPr>
                <w:lang w:val="en-US"/>
              </w:rPr>
              <w:t>18</w:t>
            </w:r>
            <w:r w:rsidR="00B24FD9" w:rsidRPr="008D31B8">
              <w:rPr>
                <w:lang w:val="en-US"/>
              </w:rPr>
              <w:t>.1</w:t>
            </w:r>
            <w:r w:rsidR="00B24FD9">
              <w:rPr>
                <w:lang w:val="en-US"/>
              </w:rPr>
              <w:t xml:space="preserve">, </w:t>
            </w:r>
            <w:r w:rsidR="00B24FD9" w:rsidRPr="008D31B8">
              <w:rPr>
                <w:lang w:val="en-US"/>
              </w:rPr>
              <w:t>4.3.</w:t>
            </w:r>
            <w:r w:rsidR="00B24FD9">
              <w:rPr>
                <w:lang w:val="en-US"/>
              </w:rPr>
              <w:t>18</w:t>
            </w:r>
            <w:r w:rsidR="00B24FD9" w:rsidRPr="008D31B8">
              <w:rPr>
                <w:lang w:val="en-US"/>
              </w:rPr>
              <w:t>.</w:t>
            </w:r>
            <w:r w:rsidR="00B24FD9">
              <w:rPr>
                <w:lang w:val="en-US"/>
              </w:rPr>
              <w:t xml:space="preserve">2, </w:t>
            </w:r>
            <w:r w:rsidR="00B24FD9" w:rsidRPr="008D31B8">
              <w:rPr>
                <w:lang w:val="en-US"/>
              </w:rPr>
              <w:t>4.3.</w:t>
            </w:r>
            <w:r w:rsidR="00B24FD9">
              <w:rPr>
                <w:lang w:val="en-US"/>
              </w:rPr>
              <w:t>18</w:t>
            </w:r>
            <w:r w:rsidR="00B24FD9" w:rsidRPr="008D31B8">
              <w:rPr>
                <w:lang w:val="en-US"/>
              </w:rPr>
              <w:t>.</w:t>
            </w:r>
            <w:r w:rsidR="00B24FD9">
              <w:rPr>
                <w:lang w:val="en-US"/>
              </w:rPr>
              <w:t xml:space="preserve">4, </w:t>
            </w:r>
            <w:r w:rsidR="00B24FD9" w:rsidRPr="008D31B8">
              <w:rPr>
                <w:lang w:val="en-US"/>
              </w:rPr>
              <w:t>4.3.</w:t>
            </w:r>
            <w:r w:rsidR="00B24FD9">
              <w:rPr>
                <w:lang w:val="en-US"/>
              </w:rPr>
              <w:t>19</w:t>
            </w:r>
            <w:r w:rsidR="00B24FD9" w:rsidRPr="008D31B8">
              <w:rPr>
                <w:lang w:val="en-US"/>
              </w:rPr>
              <w:t>.</w:t>
            </w:r>
            <w:r w:rsidR="00B24FD9">
              <w:rPr>
                <w:lang w:val="en-US"/>
              </w:rPr>
              <w:t xml:space="preserve">1, </w:t>
            </w:r>
            <w:r w:rsidR="00B24FD9" w:rsidRPr="008D31B8">
              <w:rPr>
                <w:lang w:val="en-US"/>
              </w:rPr>
              <w:t>4.3.</w:t>
            </w:r>
            <w:r w:rsidR="00B24FD9">
              <w:rPr>
                <w:lang w:val="en-US"/>
              </w:rPr>
              <w:t>19</w:t>
            </w:r>
            <w:r w:rsidR="00B24FD9" w:rsidRPr="008D31B8">
              <w:rPr>
                <w:lang w:val="en-US"/>
              </w:rPr>
              <w:t>.</w:t>
            </w:r>
            <w:r w:rsidR="00B24FD9">
              <w:rPr>
                <w:lang w:val="en-US"/>
              </w:rPr>
              <w:t xml:space="preserve">2, </w:t>
            </w:r>
            <w:r w:rsidR="00B24FD9" w:rsidRPr="008D31B8">
              <w:rPr>
                <w:lang w:val="en-US"/>
              </w:rPr>
              <w:t>4.3.</w:t>
            </w:r>
            <w:r w:rsidR="00B24FD9">
              <w:rPr>
                <w:lang w:val="en-US"/>
              </w:rPr>
              <w:t>19</w:t>
            </w:r>
            <w:r w:rsidR="00B24FD9" w:rsidRPr="008D31B8">
              <w:rPr>
                <w:lang w:val="en-US"/>
              </w:rPr>
              <w:t>.</w:t>
            </w:r>
            <w:r w:rsidR="00B24FD9">
              <w:rPr>
                <w:lang w:val="en-US"/>
              </w:rPr>
              <w:t xml:space="preserve">4, </w:t>
            </w:r>
            <w:r>
              <w:t>4.3.21.2</w:t>
            </w:r>
            <w:r w:rsidR="00B24FD9">
              <w:t xml:space="preserve">, </w:t>
            </w:r>
            <w:r>
              <w:t xml:space="preserve">4.3.21.4, 4.3.22.1, 4.3.22.2, 4.3.23, 4.3.23.1, 4.3.23.2, </w:t>
            </w:r>
            <w:r w:rsidR="007943B5">
              <w:t xml:space="preserve">4.3.23.4, </w:t>
            </w:r>
            <w:r>
              <w:t xml:space="preserve">4.3.29.1, 4.3.29.2, 4.3.30, 4.3.30.1, 4.3.30.2, 4.3.30.3, 4.3.30.4, </w:t>
            </w:r>
            <w:r w:rsidRPr="003267B4">
              <w:t>4.3.</w:t>
            </w:r>
            <w:r>
              <w:t>31</w:t>
            </w:r>
            <w:r w:rsidRPr="003267B4">
              <w:t>.1</w:t>
            </w:r>
            <w:r>
              <w:t xml:space="preserve">, </w:t>
            </w:r>
            <w:r w:rsidRPr="003267B4">
              <w:t>4.3.</w:t>
            </w:r>
            <w:r>
              <w:t>31</w:t>
            </w:r>
            <w:r w:rsidRPr="003267B4">
              <w:t>.</w:t>
            </w:r>
            <w:r>
              <w:t xml:space="preserve">2, </w:t>
            </w:r>
            <w:r w:rsidRPr="003267B4">
              <w:t>4.3.</w:t>
            </w:r>
            <w:r>
              <w:t>31</w:t>
            </w:r>
            <w:r w:rsidRPr="003267B4">
              <w:t>.</w:t>
            </w:r>
            <w:r>
              <w:t xml:space="preserve">3, </w:t>
            </w:r>
            <w:r w:rsidRPr="003267B4">
              <w:t>4.3.</w:t>
            </w:r>
            <w:r>
              <w:t>31</w:t>
            </w:r>
            <w:r w:rsidRPr="003267B4">
              <w:t>.</w:t>
            </w:r>
            <w:r>
              <w:t xml:space="preserve">4, </w:t>
            </w:r>
            <w:r w:rsidRPr="00CE6AD3">
              <w:t>4.3.</w:t>
            </w:r>
            <w:r>
              <w:t>32</w:t>
            </w:r>
            <w:r w:rsidRPr="00CE6AD3">
              <w:t>.2</w:t>
            </w:r>
            <w:r>
              <w:t xml:space="preserve">, </w:t>
            </w:r>
            <w:r w:rsidRPr="003D39E5">
              <w:rPr>
                <w:lang w:val="en-US" w:eastAsia="zh-CN"/>
              </w:rPr>
              <w:t>4.3.</w:t>
            </w:r>
            <w:r>
              <w:rPr>
                <w:lang w:val="en-US" w:eastAsia="zh-CN"/>
              </w:rPr>
              <w:t xml:space="preserve">33, </w:t>
            </w:r>
            <w:r w:rsidRPr="003D39E5">
              <w:rPr>
                <w:lang w:val="en-US" w:eastAsia="zh-CN"/>
              </w:rPr>
              <w:t>4.3.</w:t>
            </w:r>
            <w:r>
              <w:rPr>
                <w:lang w:val="en-US" w:eastAsia="zh-CN"/>
              </w:rPr>
              <w:t xml:space="preserve">33.1, </w:t>
            </w:r>
            <w:r w:rsidRPr="003D39E5">
              <w:rPr>
                <w:lang w:val="en-US" w:eastAsia="zh-CN"/>
              </w:rPr>
              <w:t>4.3.</w:t>
            </w:r>
            <w:r>
              <w:rPr>
                <w:lang w:val="en-US" w:eastAsia="zh-CN"/>
              </w:rPr>
              <w:t xml:space="preserve">33.2, </w:t>
            </w:r>
            <w:r w:rsidRPr="003D39E5">
              <w:rPr>
                <w:lang w:val="en-US" w:eastAsia="zh-CN"/>
              </w:rPr>
              <w:t>4.3.</w:t>
            </w:r>
            <w:r>
              <w:rPr>
                <w:lang w:val="en-US" w:eastAsia="zh-CN"/>
              </w:rPr>
              <w:t xml:space="preserve">33.3, </w:t>
            </w:r>
            <w:r w:rsidRPr="003D39E5">
              <w:rPr>
                <w:lang w:val="en-US" w:eastAsia="zh-CN"/>
              </w:rPr>
              <w:t>4.3.</w:t>
            </w:r>
            <w:r>
              <w:rPr>
                <w:lang w:val="en-US" w:eastAsia="zh-CN"/>
              </w:rPr>
              <w:t xml:space="preserve">33.4, </w:t>
            </w:r>
            <w:r>
              <w:t xml:space="preserve">4.3.34.1, 4.3.34.2, 4.3.34.4, 4.3.35.1, 4.3.35.2, </w:t>
            </w:r>
            <w:r w:rsidR="007943B5" w:rsidRPr="009230CB">
              <w:rPr>
                <w:lang w:val="en-US"/>
              </w:rPr>
              <w:t>4.3.</w:t>
            </w:r>
            <w:r w:rsidR="007943B5">
              <w:rPr>
                <w:lang w:val="en-US"/>
              </w:rPr>
              <w:t>35</w:t>
            </w:r>
            <w:r w:rsidR="007943B5" w:rsidRPr="009230CB">
              <w:rPr>
                <w:lang w:val="en-US"/>
              </w:rPr>
              <w:t>.</w:t>
            </w:r>
            <w:r w:rsidR="007943B5" w:rsidRPr="009230CB">
              <w:rPr>
                <w:lang w:val="en-US" w:eastAsia="zh-CN"/>
              </w:rPr>
              <w:t>4</w:t>
            </w:r>
            <w:r w:rsidR="007943B5">
              <w:rPr>
                <w:lang w:val="en-US" w:eastAsia="zh-CN"/>
              </w:rPr>
              <w:t xml:space="preserve">, </w:t>
            </w:r>
            <w:r>
              <w:t xml:space="preserve">4.3.36.1, 4.3.36.2, </w:t>
            </w:r>
            <w:r w:rsidR="007943B5" w:rsidRPr="009230CB">
              <w:rPr>
                <w:lang w:val="en-US"/>
              </w:rPr>
              <w:t>4.3.</w:t>
            </w:r>
            <w:r w:rsidR="007943B5">
              <w:rPr>
                <w:lang w:val="en-US"/>
              </w:rPr>
              <w:t>36</w:t>
            </w:r>
            <w:r w:rsidR="007943B5" w:rsidRPr="009230CB">
              <w:rPr>
                <w:lang w:val="en-US"/>
              </w:rPr>
              <w:t>.</w:t>
            </w:r>
            <w:r w:rsidR="007943B5" w:rsidRPr="009230CB">
              <w:rPr>
                <w:lang w:val="en-US" w:eastAsia="zh-CN"/>
              </w:rPr>
              <w:t>4</w:t>
            </w:r>
            <w:r w:rsidR="007943B5">
              <w:rPr>
                <w:lang w:val="en-US" w:eastAsia="zh-CN"/>
              </w:rPr>
              <w:t xml:space="preserve">, </w:t>
            </w:r>
            <w:r>
              <w:t xml:space="preserve">4.3.37.1, 4.3.37.4, 4.3.38.1, 4.3.38.2, 4.3.38.4, </w:t>
            </w:r>
            <w:r w:rsidRPr="00696F29">
              <w:t>4.3.39.1</w:t>
            </w:r>
            <w:r>
              <w:t xml:space="preserve">, </w:t>
            </w:r>
            <w:r w:rsidRPr="00696F29">
              <w:t>4.3.39.</w:t>
            </w:r>
            <w:r>
              <w:t xml:space="preserve">2, </w:t>
            </w:r>
            <w:r w:rsidRPr="00696F29">
              <w:t>4.3.39.</w:t>
            </w:r>
            <w:r>
              <w:t xml:space="preserve">4, </w:t>
            </w:r>
            <w:r w:rsidRPr="00F84ADE">
              <w:t>4.3.</w:t>
            </w:r>
            <w:r>
              <w:t>40</w:t>
            </w:r>
            <w:r w:rsidRPr="00F84ADE">
              <w:t>.1</w:t>
            </w:r>
            <w:r>
              <w:t xml:space="preserve">, </w:t>
            </w:r>
            <w:r w:rsidRPr="00F84ADE">
              <w:t>4.3.</w:t>
            </w:r>
            <w:r>
              <w:t>40</w:t>
            </w:r>
            <w:r w:rsidRPr="00F84ADE">
              <w:t>.</w:t>
            </w:r>
            <w:r>
              <w:t xml:space="preserve">2, </w:t>
            </w:r>
            <w:r w:rsidRPr="00F84ADE">
              <w:t>4.3.</w:t>
            </w:r>
            <w:r>
              <w:t>40</w:t>
            </w:r>
            <w:r w:rsidRPr="00F84ADE">
              <w:t>.</w:t>
            </w:r>
            <w:r>
              <w:t xml:space="preserve">4, 4.3.42.1, 4.3.43, 4.3.43.1, 4.3.43.2, 4.3.44, 4.3.44.1, 4.3.44.2, 4.3.44.3, 4.3.45, 4.3.45.1, 4.3.45.2, 4.3.45.3, 4.3.45.4, 4.3.46, 4.3.46.1, 4.3.46.2, </w:t>
            </w:r>
            <w:r w:rsidRPr="009230CB">
              <w:rPr>
                <w:rFonts w:cs="Arial"/>
                <w:szCs w:val="28"/>
              </w:rPr>
              <w:t>4.3.</w:t>
            </w:r>
            <w:r>
              <w:rPr>
                <w:rFonts w:cs="Arial"/>
                <w:szCs w:val="28"/>
              </w:rPr>
              <w:t xml:space="preserve">47, </w:t>
            </w:r>
            <w:r w:rsidRPr="009230CB">
              <w:rPr>
                <w:rFonts w:cs="Arial"/>
                <w:szCs w:val="28"/>
              </w:rPr>
              <w:t>4.3.</w:t>
            </w:r>
            <w:r>
              <w:rPr>
                <w:rFonts w:cs="Arial"/>
                <w:szCs w:val="28"/>
              </w:rPr>
              <w:t xml:space="preserve">47.1, </w:t>
            </w:r>
            <w:r w:rsidRPr="009230CB">
              <w:rPr>
                <w:rFonts w:cs="Arial"/>
                <w:szCs w:val="28"/>
              </w:rPr>
              <w:t>4.3.</w:t>
            </w:r>
            <w:r>
              <w:rPr>
                <w:rFonts w:cs="Arial"/>
                <w:szCs w:val="28"/>
              </w:rPr>
              <w:t xml:space="preserve">47.2, </w:t>
            </w:r>
            <w:r w:rsidRPr="009230CB">
              <w:rPr>
                <w:rFonts w:cs="Arial"/>
                <w:szCs w:val="28"/>
              </w:rPr>
              <w:t>4.3.</w:t>
            </w:r>
            <w:r>
              <w:rPr>
                <w:rFonts w:cs="Arial"/>
                <w:szCs w:val="28"/>
              </w:rPr>
              <w:t xml:space="preserve">47.4, </w:t>
            </w:r>
            <w:r w:rsidRPr="009230CB">
              <w:rPr>
                <w:rFonts w:cs="Arial"/>
                <w:szCs w:val="28"/>
              </w:rPr>
              <w:t>4.3.</w:t>
            </w:r>
            <w:r>
              <w:rPr>
                <w:rFonts w:cs="Arial"/>
                <w:szCs w:val="28"/>
              </w:rPr>
              <w:t xml:space="preserve">48, </w:t>
            </w:r>
            <w:r w:rsidRPr="009230CB">
              <w:rPr>
                <w:lang w:val="fr-FR"/>
              </w:rPr>
              <w:t>4.3.</w:t>
            </w:r>
            <w:r>
              <w:rPr>
                <w:lang w:val="fr-FR"/>
              </w:rPr>
              <w:t>48</w:t>
            </w:r>
            <w:r w:rsidRPr="009230CB">
              <w:rPr>
                <w:lang w:val="fr-FR"/>
              </w:rPr>
              <w:t>.</w:t>
            </w:r>
            <w:r w:rsidR="00902C72">
              <w:rPr>
                <w:lang w:val="fr-FR"/>
              </w:rPr>
              <w:t>1</w:t>
            </w:r>
            <w:r>
              <w:rPr>
                <w:lang w:val="fr-FR"/>
              </w:rPr>
              <w:t xml:space="preserve">, </w:t>
            </w:r>
            <w:r w:rsidR="00902C72" w:rsidRPr="009230CB">
              <w:rPr>
                <w:lang w:val="fr-FR"/>
              </w:rPr>
              <w:t>4.3.</w:t>
            </w:r>
            <w:r w:rsidR="00902C72">
              <w:rPr>
                <w:lang w:val="fr-FR"/>
              </w:rPr>
              <w:t>48</w:t>
            </w:r>
            <w:r w:rsidR="00902C72" w:rsidRPr="009230CB">
              <w:rPr>
                <w:lang w:val="fr-FR"/>
              </w:rPr>
              <w:t>.2</w:t>
            </w:r>
            <w:r w:rsidR="00902C72">
              <w:rPr>
                <w:lang w:val="fr-FR"/>
              </w:rPr>
              <w:t xml:space="preserve">, </w:t>
            </w:r>
            <w:r w:rsidRPr="009230CB">
              <w:rPr>
                <w:lang w:val="fr-FR"/>
              </w:rPr>
              <w:t>4.3.</w:t>
            </w:r>
            <w:r>
              <w:rPr>
                <w:lang w:val="fr-FR"/>
              </w:rPr>
              <w:t>48</w:t>
            </w:r>
            <w:r w:rsidRPr="009230CB">
              <w:rPr>
                <w:lang w:val="fr-FR"/>
              </w:rPr>
              <w:t>.</w:t>
            </w:r>
            <w:r>
              <w:rPr>
                <w:lang w:val="fr-FR"/>
              </w:rPr>
              <w:t xml:space="preserve">3, </w:t>
            </w:r>
            <w:r w:rsidR="009B491A" w:rsidRPr="009230CB">
              <w:rPr>
                <w:rFonts w:cs="Arial"/>
                <w:szCs w:val="28"/>
              </w:rPr>
              <w:t>4.3.</w:t>
            </w:r>
            <w:r w:rsidR="009B491A">
              <w:rPr>
                <w:rFonts w:cs="Arial"/>
                <w:szCs w:val="28"/>
              </w:rPr>
              <w:t xml:space="preserve">49, </w:t>
            </w:r>
            <w:r w:rsidRPr="009230CB">
              <w:rPr>
                <w:rFonts w:cs="Arial"/>
                <w:szCs w:val="28"/>
              </w:rPr>
              <w:t>4.3.</w:t>
            </w:r>
            <w:r>
              <w:rPr>
                <w:rFonts w:cs="Arial"/>
                <w:szCs w:val="28"/>
              </w:rPr>
              <w:t xml:space="preserve">49.1, </w:t>
            </w:r>
            <w:r w:rsidRPr="009230CB">
              <w:rPr>
                <w:rFonts w:cs="Arial"/>
                <w:szCs w:val="28"/>
              </w:rPr>
              <w:t>4.3.</w:t>
            </w:r>
            <w:r>
              <w:rPr>
                <w:rFonts w:cs="Arial"/>
                <w:szCs w:val="28"/>
              </w:rPr>
              <w:t xml:space="preserve">49.2, </w:t>
            </w:r>
            <w:r w:rsidRPr="009230CB">
              <w:rPr>
                <w:rFonts w:cs="Arial"/>
                <w:szCs w:val="28"/>
              </w:rPr>
              <w:t>4.3.</w:t>
            </w:r>
            <w:r>
              <w:rPr>
                <w:rFonts w:cs="Arial"/>
                <w:szCs w:val="28"/>
              </w:rPr>
              <w:t>49.4, 4</w:t>
            </w:r>
            <w:r w:rsidRPr="009230CB">
              <w:rPr>
                <w:rFonts w:cs="Arial"/>
                <w:szCs w:val="28"/>
              </w:rPr>
              <w:t>.3.</w:t>
            </w:r>
            <w:r>
              <w:rPr>
                <w:rFonts w:cs="Arial"/>
                <w:szCs w:val="28"/>
              </w:rPr>
              <w:t>50, 4</w:t>
            </w:r>
            <w:r w:rsidRPr="009230CB">
              <w:rPr>
                <w:rFonts w:cs="Arial"/>
                <w:szCs w:val="28"/>
              </w:rPr>
              <w:t>.3.</w:t>
            </w:r>
            <w:r>
              <w:rPr>
                <w:rFonts w:cs="Arial"/>
                <w:szCs w:val="28"/>
              </w:rPr>
              <w:t>50.1, 4</w:t>
            </w:r>
            <w:r w:rsidRPr="009230CB">
              <w:rPr>
                <w:rFonts w:cs="Arial"/>
                <w:szCs w:val="28"/>
              </w:rPr>
              <w:t>.3.</w:t>
            </w:r>
            <w:r>
              <w:rPr>
                <w:rFonts w:cs="Arial"/>
                <w:szCs w:val="28"/>
              </w:rPr>
              <w:t>50.2, 4</w:t>
            </w:r>
            <w:r w:rsidRPr="009230CB">
              <w:rPr>
                <w:rFonts w:cs="Arial"/>
                <w:szCs w:val="28"/>
              </w:rPr>
              <w:t>.3.</w:t>
            </w:r>
            <w:r>
              <w:rPr>
                <w:rFonts w:cs="Arial"/>
                <w:szCs w:val="28"/>
              </w:rPr>
              <w:t>50.4, 4.3.51, 4.3.51.1, 4.3.51.2, 4.3.51.3, 4.3.51.4, 4</w:t>
            </w:r>
            <w:r w:rsidRPr="009230CB">
              <w:rPr>
                <w:rFonts w:cs="Arial"/>
                <w:szCs w:val="28"/>
              </w:rPr>
              <w:t>.3.</w:t>
            </w:r>
            <w:r>
              <w:rPr>
                <w:rFonts w:cs="Arial"/>
                <w:szCs w:val="28"/>
              </w:rPr>
              <w:t>52, 4</w:t>
            </w:r>
            <w:r w:rsidRPr="009230CB">
              <w:rPr>
                <w:rFonts w:cs="Arial"/>
                <w:szCs w:val="28"/>
              </w:rPr>
              <w:t>.3.</w:t>
            </w:r>
            <w:r>
              <w:rPr>
                <w:rFonts w:cs="Arial"/>
                <w:szCs w:val="28"/>
              </w:rPr>
              <w:t>52.1, 4</w:t>
            </w:r>
            <w:r w:rsidRPr="009230CB">
              <w:rPr>
                <w:rFonts w:cs="Arial"/>
                <w:szCs w:val="28"/>
              </w:rPr>
              <w:t>.3.</w:t>
            </w:r>
            <w:r>
              <w:rPr>
                <w:rFonts w:cs="Arial"/>
                <w:szCs w:val="28"/>
              </w:rPr>
              <w:t>52.2, 4</w:t>
            </w:r>
            <w:r w:rsidRPr="009230CB">
              <w:rPr>
                <w:rFonts w:cs="Arial"/>
                <w:szCs w:val="28"/>
              </w:rPr>
              <w:t>.3.</w:t>
            </w:r>
            <w:r>
              <w:rPr>
                <w:rFonts w:cs="Arial"/>
                <w:szCs w:val="28"/>
              </w:rPr>
              <w:t>52.4, 4</w:t>
            </w:r>
            <w:r w:rsidRPr="009230CB">
              <w:rPr>
                <w:rFonts w:cs="Arial"/>
                <w:szCs w:val="28"/>
              </w:rPr>
              <w:t>.3.</w:t>
            </w:r>
            <w:r>
              <w:rPr>
                <w:rFonts w:cs="Arial"/>
                <w:szCs w:val="28"/>
              </w:rPr>
              <w:t>53, 4</w:t>
            </w:r>
            <w:r w:rsidRPr="009230CB">
              <w:rPr>
                <w:rFonts w:cs="Arial"/>
                <w:szCs w:val="28"/>
              </w:rPr>
              <w:t>.3.</w:t>
            </w:r>
            <w:r>
              <w:rPr>
                <w:rFonts w:cs="Arial"/>
                <w:szCs w:val="28"/>
              </w:rPr>
              <w:t>53.1, 4</w:t>
            </w:r>
            <w:r w:rsidRPr="009230CB">
              <w:rPr>
                <w:rFonts w:cs="Arial"/>
                <w:szCs w:val="28"/>
              </w:rPr>
              <w:t>.3.</w:t>
            </w:r>
            <w:r>
              <w:rPr>
                <w:rFonts w:cs="Arial"/>
                <w:szCs w:val="28"/>
              </w:rPr>
              <w:t>53.2, 4</w:t>
            </w:r>
            <w:r w:rsidRPr="009230CB">
              <w:rPr>
                <w:rFonts w:cs="Arial"/>
                <w:szCs w:val="28"/>
              </w:rPr>
              <w:t>.3.</w:t>
            </w:r>
            <w:r>
              <w:rPr>
                <w:rFonts w:cs="Arial"/>
                <w:szCs w:val="28"/>
              </w:rPr>
              <w:t xml:space="preserve">53.4, </w:t>
            </w:r>
            <w:r>
              <w:t xml:space="preserve">4.3.54, 4.3.54.1, 4.3.54.3, </w:t>
            </w:r>
            <w:r>
              <w:rPr>
                <w:rFonts w:cs="Arial"/>
                <w:szCs w:val="18"/>
                <w:lang w:val="de-DE"/>
              </w:rPr>
              <w:t>4.3.55, 4.3.55.1, 4.3.55.2, 4.3.56, 4.3.56.2, 4.3.56.4, 4.3.57.1, 4.3.57.2, 4.3.57.3, 4.3.58.2, 4.3.58.3, 4.3.59.1,</w:t>
            </w:r>
          </w:p>
          <w:p w14:paraId="471B6E5E" w14:textId="60ECDC0B" w:rsidR="008410DA" w:rsidRDefault="008410DA" w:rsidP="002C2B5F">
            <w:pPr>
              <w:pStyle w:val="CRCoverPage"/>
              <w:spacing w:after="0"/>
              <w:ind w:left="100"/>
              <w:rPr>
                <w:noProof/>
              </w:rPr>
            </w:pPr>
            <w:r>
              <w:rPr>
                <w:rFonts w:cs="Arial"/>
                <w:szCs w:val="18"/>
                <w:lang w:val="de-DE"/>
              </w:rPr>
              <w:t xml:space="preserve">4.3.59.2, 4.3.59.3, </w:t>
            </w:r>
            <w:r>
              <w:t xml:space="preserve">4.3.60.1, 4.3.60.2, 4.3.60.3, 4.3.61, 4.3.61.1, 4.3.61.2, 4.3.62.2, 4.3.63.2, 4.3.63.3, </w:t>
            </w:r>
            <w:r w:rsidRPr="009230CB">
              <w:rPr>
                <w:rFonts w:cs="Arial"/>
                <w:szCs w:val="28"/>
              </w:rPr>
              <w:t>4.3.</w:t>
            </w:r>
            <w:r>
              <w:rPr>
                <w:rFonts w:cs="Arial"/>
                <w:szCs w:val="28"/>
              </w:rPr>
              <w:t xml:space="preserve">64, </w:t>
            </w:r>
            <w:r w:rsidRPr="009230CB">
              <w:rPr>
                <w:rFonts w:cs="Arial"/>
                <w:szCs w:val="28"/>
              </w:rPr>
              <w:t>4.3.</w:t>
            </w:r>
            <w:r>
              <w:rPr>
                <w:rFonts w:cs="Arial"/>
                <w:szCs w:val="28"/>
              </w:rPr>
              <w:t xml:space="preserve">64.1 </w:t>
            </w:r>
            <w:r w:rsidRPr="009230CB">
              <w:rPr>
                <w:rFonts w:cs="Arial"/>
                <w:szCs w:val="28"/>
              </w:rPr>
              <w:t>4.3.</w:t>
            </w:r>
            <w:r>
              <w:rPr>
                <w:rFonts w:cs="Arial"/>
                <w:szCs w:val="28"/>
              </w:rPr>
              <w:t xml:space="preserve">64.2, </w:t>
            </w:r>
            <w:r w:rsidRPr="009230CB">
              <w:rPr>
                <w:rFonts w:cs="Arial"/>
                <w:szCs w:val="28"/>
              </w:rPr>
              <w:t>4.3.</w:t>
            </w:r>
            <w:r>
              <w:rPr>
                <w:rFonts w:cs="Arial"/>
                <w:szCs w:val="28"/>
              </w:rPr>
              <w:t xml:space="preserve">66.1, </w:t>
            </w:r>
            <w:r>
              <w:rPr>
                <w:lang w:val="fr-FR"/>
              </w:rPr>
              <w:t xml:space="preserve">4.3.67.2, 4.3.67.3, </w:t>
            </w:r>
            <w:r>
              <w:rPr>
                <w:rFonts w:hint="eastAsia"/>
                <w:lang w:eastAsia="zh-CN"/>
              </w:rPr>
              <w:t>4</w:t>
            </w:r>
            <w:r>
              <w:t>.3.71.4, 4.4.1, 4.5.1, 4.5.2, 4.5.3, annex A</w:t>
            </w:r>
          </w:p>
        </w:tc>
      </w:tr>
      <w:tr w:rsidR="008410DA" w14:paraId="4C25A5F7" w14:textId="77777777" w:rsidTr="002C2B5F">
        <w:tc>
          <w:tcPr>
            <w:tcW w:w="2694" w:type="dxa"/>
            <w:gridSpan w:val="2"/>
            <w:tcBorders>
              <w:left w:val="single" w:sz="4" w:space="0" w:color="auto"/>
            </w:tcBorders>
          </w:tcPr>
          <w:p w14:paraId="1CB8CF9E" w14:textId="77777777" w:rsidR="008410DA" w:rsidRDefault="008410DA" w:rsidP="002C2B5F">
            <w:pPr>
              <w:pStyle w:val="CRCoverPage"/>
              <w:spacing w:after="0"/>
              <w:rPr>
                <w:b/>
                <w:i/>
                <w:noProof/>
                <w:sz w:val="8"/>
                <w:szCs w:val="8"/>
              </w:rPr>
            </w:pPr>
          </w:p>
        </w:tc>
        <w:tc>
          <w:tcPr>
            <w:tcW w:w="6946" w:type="dxa"/>
            <w:gridSpan w:val="9"/>
            <w:tcBorders>
              <w:right w:val="single" w:sz="4" w:space="0" w:color="auto"/>
            </w:tcBorders>
          </w:tcPr>
          <w:p w14:paraId="79019107" w14:textId="77777777" w:rsidR="008410DA" w:rsidRDefault="008410DA" w:rsidP="002C2B5F">
            <w:pPr>
              <w:pStyle w:val="CRCoverPage"/>
              <w:spacing w:after="0"/>
              <w:rPr>
                <w:noProof/>
                <w:sz w:val="8"/>
                <w:szCs w:val="8"/>
              </w:rPr>
            </w:pPr>
          </w:p>
        </w:tc>
      </w:tr>
      <w:tr w:rsidR="008410DA" w14:paraId="51A87607" w14:textId="77777777" w:rsidTr="002C2B5F">
        <w:tc>
          <w:tcPr>
            <w:tcW w:w="2694" w:type="dxa"/>
            <w:gridSpan w:val="2"/>
            <w:tcBorders>
              <w:left w:val="single" w:sz="4" w:space="0" w:color="auto"/>
            </w:tcBorders>
          </w:tcPr>
          <w:p w14:paraId="5B5CC846" w14:textId="77777777" w:rsidR="008410DA" w:rsidRDefault="008410DA" w:rsidP="002C2B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17C1394" w14:textId="77777777" w:rsidR="008410DA" w:rsidRDefault="008410DA" w:rsidP="002C2B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007C8B0" w14:textId="77777777" w:rsidR="008410DA" w:rsidRDefault="008410DA" w:rsidP="002C2B5F">
            <w:pPr>
              <w:pStyle w:val="CRCoverPage"/>
              <w:spacing w:after="0"/>
              <w:jc w:val="center"/>
              <w:rPr>
                <w:b/>
                <w:caps/>
                <w:noProof/>
              </w:rPr>
            </w:pPr>
            <w:r>
              <w:rPr>
                <w:b/>
                <w:caps/>
                <w:noProof/>
              </w:rPr>
              <w:t>N</w:t>
            </w:r>
          </w:p>
        </w:tc>
        <w:tc>
          <w:tcPr>
            <w:tcW w:w="2977" w:type="dxa"/>
            <w:gridSpan w:val="4"/>
          </w:tcPr>
          <w:p w14:paraId="25AB036C" w14:textId="77777777" w:rsidR="008410DA" w:rsidRDefault="008410DA" w:rsidP="002C2B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AF06E6" w14:textId="77777777" w:rsidR="008410DA" w:rsidRDefault="008410DA" w:rsidP="002C2B5F">
            <w:pPr>
              <w:pStyle w:val="CRCoverPage"/>
              <w:spacing w:after="0"/>
              <w:ind w:left="99"/>
              <w:rPr>
                <w:noProof/>
              </w:rPr>
            </w:pPr>
          </w:p>
        </w:tc>
      </w:tr>
      <w:tr w:rsidR="008410DA" w14:paraId="1F20B5E1" w14:textId="77777777" w:rsidTr="002C2B5F">
        <w:tc>
          <w:tcPr>
            <w:tcW w:w="2694" w:type="dxa"/>
            <w:gridSpan w:val="2"/>
            <w:tcBorders>
              <w:left w:val="single" w:sz="4" w:space="0" w:color="auto"/>
            </w:tcBorders>
          </w:tcPr>
          <w:p w14:paraId="46C4C787" w14:textId="77777777" w:rsidR="008410DA" w:rsidRDefault="008410DA" w:rsidP="002C2B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6276FD8" w14:textId="77777777" w:rsidR="008410DA" w:rsidRDefault="008410DA"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FA773A" w14:textId="77777777" w:rsidR="008410DA" w:rsidRDefault="008410DA" w:rsidP="002C2B5F">
            <w:pPr>
              <w:pStyle w:val="CRCoverPage"/>
              <w:spacing w:after="0"/>
              <w:jc w:val="center"/>
              <w:rPr>
                <w:b/>
                <w:caps/>
                <w:noProof/>
              </w:rPr>
            </w:pPr>
            <w:r>
              <w:rPr>
                <w:b/>
                <w:caps/>
                <w:noProof/>
              </w:rPr>
              <w:t>x</w:t>
            </w:r>
          </w:p>
        </w:tc>
        <w:tc>
          <w:tcPr>
            <w:tcW w:w="2977" w:type="dxa"/>
            <w:gridSpan w:val="4"/>
          </w:tcPr>
          <w:p w14:paraId="70BCCA07" w14:textId="77777777" w:rsidR="008410DA" w:rsidRDefault="008410DA" w:rsidP="002C2B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59F6635" w14:textId="77777777" w:rsidR="008410DA" w:rsidRDefault="008410DA" w:rsidP="002C2B5F">
            <w:pPr>
              <w:pStyle w:val="CRCoverPage"/>
              <w:spacing w:after="0"/>
              <w:ind w:left="99"/>
              <w:rPr>
                <w:noProof/>
              </w:rPr>
            </w:pPr>
            <w:r>
              <w:rPr>
                <w:noProof/>
              </w:rPr>
              <w:t xml:space="preserve">TS/TR ... CR ... </w:t>
            </w:r>
          </w:p>
        </w:tc>
      </w:tr>
      <w:tr w:rsidR="008410DA" w14:paraId="5B3D6B4A" w14:textId="77777777" w:rsidTr="002C2B5F">
        <w:tc>
          <w:tcPr>
            <w:tcW w:w="2694" w:type="dxa"/>
            <w:gridSpan w:val="2"/>
            <w:tcBorders>
              <w:left w:val="single" w:sz="4" w:space="0" w:color="auto"/>
            </w:tcBorders>
          </w:tcPr>
          <w:p w14:paraId="44EE3C2C" w14:textId="77777777" w:rsidR="008410DA" w:rsidRDefault="008410DA" w:rsidP="002C2B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287501C" w14:textId="77777777" w:rsidR="008410DA" w:rsidRDefault="008410DA"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C18F9C5" w14:textId="77777777" w:rsidR="008410DA" w:rsidRDefault="008410DA" w:rsidP="002C2B5F">
            <w:pPr>
              <w:pStyle w:val="CRCoverPage"/>
              <w:spacing w:after="0"/>
              <w:jc w:val="center"/>
              <w:rPr>
                <w:b/>
                <w:caps/>
                <w:noProof/>
              </w:rPr>
            </w:pPr>
            <w:r>
              <w:rPr>
                <w:b/>
                <w:caps/>
                <w:noProof/>
              </w:rPr>
              <w:t>x</w:t>
            </w:r>
          </w:p>
        </w:tc>
        <w:tc>
          <w:tcPr>
            <w:tcW w:w="2977" w:type="dxa"/>
            <w:gridSpan w:val="4"/>
          </w:tcPr>
          <w:p w14:paraId="0532CBDF" w14:textId="77777777" w:rsidR="008410DA" w:rsidRDefault="008410DA" w:rsidP="002C2B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8C3D134" w14:textId="77777777" w:rsidR="008410DA" w:rsidRDefault="008410DA" w:rsidP="002C2B5F">
            <w:pPr>
              <w:pStyle w:val="CRCoverPage"/>
              <w:spacing w:after="0"/>
              <w:ind w:left="99"/>
              <w:rPr>
                <w:noProof/>
              </w:rPr>
            </w:pPr>
            <w:r>
              <w:rPr>
                <w:noProof/>
              </w:rPr>
              <w:t xml:space="preserve">TS/TR ... CR ... </w:t>
            </w:r>
          </w:p>
        </w:tc>
      </w:tr>
      <w:tr w:rsidR="008410DA" w14:paraId="30D5E403" w14:textId="77777777" w:rsidTr="002C2B5F">
        <w:tc>
          <w:tcPr>
            <w:tcW w:w="2694" w:type="dxa"/>
            <w:gridSpan w:val="2"/>
            <w:tcBorders>
              <w:left w:val="single" w:sz="4" w:space="0" w:color="auto"/>
            </w:tcBorders>
          </w:tcPr>
          <w:p w14:paraId="5E49E6F3" w14:textId="77777777" w:rsidR="008410DA" w:rsidRDefault="008410DA" w:rsidP="002C2B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42DD5C9" w14:textId="77777777" w:rsidR="008410DA" w:rsidRDefault="008410DA"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6F743B" w14:textId="77777777" w:rsidR="008410DA" w:rsidRDefault="008410DA" w:rsidP="002C2B5F">
            <w:pPr>
              <w:pStyle w:val="CRCoverPage"/>
              <w:spacing w:after="0"/>
              <w:jc w:val="center"/>
              <w:rPr>
                <w:b/>
                <w:caps/>
                <w:noProof/>
              </w:rPr>
            </w:pPr>
            <w:r>
              <w:rPr>
                <w:b/>
                <w:caps/>
                <w:noProof/>
              </w:rPr>
              <w:t>x</w:t>
            </w:r>
          </w:p>
        </w:tc>
        <w:tc>
          <w:tcPr>
            <w:tcW w:w="2977" w:type="dxa"/>
            <w:gridSpan w:val="4"/>
          </w:tcPr>
          <w:p w14:paraId="37CAF112" w14:textId="77777777" w:rsidR="008410DA" w:rsidRDefault="008410DA" w:rsidP="002C2B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F8F2045" w14:textId="77777777" w:rsidR="008410DA" w:rsidRDefault="008410DA" w:rsidP="002C2B5F">
            <w:pPr>
              <w:pStyle w:val="CRCoverPage"/>
              <w:spacing w:after="0"/>
              <w:ind w:left="99"/>
              <w:rPr>
                <w:noProof/>
              </w:rPr>
            </w:pPr>
            <w:r>
              <w:rPr>
                <w:noProof/>
              </w:rPr>
              <w:t xml:space="preserve">TS/TR ... CR ... </w:t>
            </w:r>
          </w:p>
        </w:tc>
      </w:tr>
      <w:tr w:rsidR="008410DA" w14:paraId="0A58479F" w14:textId="77777777" w:rsidTr="002C2B5F">
        <w:tc>
          <w:tcPr>
            <w:tcW w:w="2694" w:type="dxa"/>
            <w:gridSpan w:val="2"/>
            <w:tcBorders>
              <w:left w:val="single" w:sz="4" w:space="0" w:color="auto"/>
            </w:tcBorders>
          </w:tcPr>
          <w:p w14:paraId="18992521" w14:textId="77777777" w:rsidR="008410DA" w:rsidRDefault="008410DA" w:rsidP="002C2B5F">
            <w:pPr>
              <w:pStyle w:val="CRCoverPage"/>
              <w:spacing w:after="0"/>
              <w:rPr>
                <w:b/>
                <w:i/>
                <w:noProof/>
              </w:rPr>
            </w:pPr>
          </w:p>
        </w:tc>
        <w:tc>
          <w:tcPr>
            <w:tcW w:w="6946" w:type="dxa"/>
            <w:gridSpan w:val="9"/>
            <w:tcBorders>
              <w:right w:val="single" w:sz="4" w:space="0" w:color="auto"/>
            </w:tcBorders>
          </w:tcPr>
          <w:p w14:paraId="463214E4" w14:textId="77777777" w:rsidR="008410DA" w:rsidRDefault="008410DA" w:rsidP="002C2B5F">
            <w:pPr>
              <w:pStyle w:val="CRCoverPage"/>
              <w:spacing w:after="0"/>
              <w:rPr>
                <w:noProof/>
              </w:rPr>
            </w:pPr>
          </w:p>
        </w:tc>
      </w:tr>
      <w:tr w:rsidR="008410DA" w14:paraId="3D70DC2D" w14:textId="77777777" w:rsidTr="002C2B5F">
        <w:tc>
          <w:tcPr>
            <w:tcW w:w="2694" w:type="dxa"/>
            <w:gridSpan w:val="2"/>
            <w:tcBorders>
              <w:left w:val="single" w:sz="4" w:space="0" w:color="auto"/>
              <w:bottom w:val="single" w:sz="4" w:space="0" w:color="auto"/>
            </w:tcBorders>
          </w:tcPr>
          <w:p w14:paraId="77C05B9A" w14:textId="77777777" w:rsidR="008410DA" w:rsidRDefault="008410DA" w:rsidP="002C2B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9870FAB" w14:textId="77777777" w:rsidR="008410DA" w:rsidRDefault="008410DA" w:rsidP="002C2B5F">
            <w:pPr>
              <w:pStyle w:val="CRCoverPage"/>
              <w:spacing w:after="0"/>
              <w:ind w:left="100"/>
              <w:rPr>
                <w:noProof/>
              </w:rPr>
            </w:pPr>
          </w:p>
        </w:tc>
      </w:tr>
      <w:tr w:rsidR="008410DA" w:rsidRPr="008863B9" w14:paraId="367DDEFC" w14:textId="77777777" w:rsidTr="002C2B5F">
        <w:tc>
          <w:tcPr>
            <w:tcW w:w="2694" w:type="dxa"/>
            <w:gridSpan w:val="2"/>
            <w:tcBorders>
              <w:top w:val="single" w:sz="4" w:space="0" w:color="auto"/>
              <w:bottom w:val="single" w:sz="4" w:space="0" w:color="auto"/>
            </w:tcBorders>
          </w:tcPr>
          <w:p w14:paraId="2DBB8802" w14:textId="77777777" w:rsidR="008410DA" w:rsidRPr="008863B9" w:rsidRDefault="008410DA" w:rsidP="002C2B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D9084" w14:textId="77777777" w:rsidR="008410DA" w:rsidRPr="008863B9" w:rsidRDefault="008410DA" w:rsidP="002C2B5F">
            <w:pPr>
              <w:pStyle w:val="CRCoverPage"/>
              <w:spacing w:after="0"/>
              <w:ind w:left="100"/>
              <w:rPr>
                <w:noProof/>
                <w:sz w:val="8"/>
                <w:szCs w:val="8"/>
              </w:rPr>
            </w:pPr>
          </w:p>
        </w:tc>
      </w:tr>
      <w:tr w:rsidR="008410DA" w14:paraId="5E07E9AB" w14:textId="77777777" w:rsidTr="002C2B5F">
        <w:tc>
          <w:tcPr>
            <w:tcW w:w="2694" w:type="dxa"/>
            <w:gridSpan w:val="2"/>
            <w:tcBorders>
              <w:top w:val="single" w:sz="4" w:space="0" w:color="auto"/>
              <w:left w:val="single" w:sz="4" w:space="0" w:color="auto"/>
              <w:bottom w:val="single" w:sz="4" w:space="0" w:color="auto"/>
            </w:tcBorders>
          </w:tcPr>
          <w:p w14:paraId="15E04AE2" w14:textId="77777777" w:rsidR="008410DA" w:rsidRDefault="008410DA" w:rsidP="002C2B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A571B4" w14:textId="77777777" w:rsidR="008410DA" w:rsidRDefault="008410DA" w:rsidP="002C2B5F">
            <w:pPr>
              <w:pStyle w:val="CRCoverPage"/>
              <w:spacing w:after="0"/>
              <w:ind w:left="100"/>
              <w:rPr>
                <w:noProof/>
              </w:rPr>
            </w:pPr>
          </w:p>
        </w:tc>
      </w:tr>
    </w:tbl>
    <w:p w14:paraId="709C38CF" w14:textId="77777777" w:rsidR="008410DA" w:rsidRDefault="008410DA" w:rsidP="008410DA">
      <w:pPr>
        <w:pStyle w:val="CRCoverPage"/>
        <w:spacing w:after="0"/>
        <w:rPr>
          <w:noProof/>
          <w:sz w:val="8"/>
          <w:szCs w:val="8"/>
        </w:rPr>
      </w:pPr>
    </w:p>
    <w:bookmarkEnd w:id="0"/>
    <w:p w14:paraId="343C486C" w14:textId="77777777" w:rsidR="008410DA" w:rsidRDefault="008410DA" w:rsidP="008410DA">
      <w:pPr>
        <w:spacing w:after="0"/>
        <w:rPr>
          <w:rFonts w:ascii="Arial" w:hAnsi="Arial"/>
          <w:sz w:val="36"/>
        </w:rPr>
      </w:pPr>
      <w:r>
        <w:br w:type="page"/>
      </w:r>
    </w:p>
    <w:p w14:paraId="07B32E61" w14:textId="77777777" w:rsidR="008410DA" w:rsidRPr="00512423" w:rsidRDefault="008410DA" w:rsidP="008410DA"/>
    <w:p w14:paraId="0006FC3C" w14:textId="77777777" w:rsidR="008410DA" w:rsidRPr="00285623" w:rsidRDefault="008410DA" w:rsidP="008410DA">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lang w:eastAsia="zh-CN"/>
        </w:rPr>
      </w:pPr>
      <w:r>
        <w:rPr>
          <w:rFonts w:ascii="Arial" w:hAnsi="Arial" w:cs="Arial"/>
          <w:b/>
          <w:i/>
        </w:rPr>
        <w:t>First change</w:t>
      </w:r>
    </w:p>
    <w:p w14:paraId="33A32311" w14:textId="424A2B4B" w:rsidR="00BD0CAD" w:rsidRDefault="00BD0CAD">
      <w:pPr>
        <w:pStyle w:val="Heading1"/>
      </w:pPr>
      <w:r>
        <w:t>1</w:t>
      </w:r>
      <w:r>
        <w:tab/>
        <w:t>Scope</w:t>
      </w:r>
      <w:bookmarkEnd w:id="1"/>
      <w:bookmarkEnd w:id="2"/>
      <w:bookmarkEnd w:id="3"/>
      <w:bookmarkEnd w:id="4"/>
      <w:bookmarkEnd w:id="5"/>
      <w:bookmarkEnd w:id="6"/>
      <w:bookmarkEnd w:id="7"/>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69BFFCDC" w:rsidR="00BD0CAD" w:rsidRDefault="00BD0CAD">
      <w:r>
        <w:t xml:space="preserve">This document supports the Federated Network Information Model (FNIM) concept described in </w:t>
      </w:r>
      <w:ins w:id="10" w:author="Zhulia Ayani" w:date="2024-09-11T13:26:00Z">
        <w:r w:rsidR="008410DA">
          <w:t xml:space="preserve">TS 32.107 </w:t>
        </w:r>
      </w:ins>
      <w:r>
        <w:t xml:space="preserve">[8] in that the relevant Information Object Class (IOC)s defined in this specification are directly or indirectly inherited from those specified in the Umbrella Information Model (UIM) of </w:t>
      </w:r>
      <w:ins w:id="11" w:author="Zhulia Ayani" w:date="2024-09-11T13:27:00Z">
        <w:r w:rsidR="008410DA">
          <w:t xml:space="preserve">TS 28.620 </w:t>
        </w:r>
      </w:ins>
      <w:r>
        <w:t>[9].</w:t>
      </w:r>
    </w:p>
    <w:p w14:paraId="7130669D" w14:textId="77777777" w:rsidR="00D94516" w:rsidRDefault="00D94516" w:rsidP="00D94516">
      <w:bookmarkStart w:id="12" w:name="_Toc20150374"/>
      <w:bookmarkStart w:id="13" w:name="_Toc27479622"/>
      <w:bookmarkStart w:id="14" w:name="_Toc36025134"/>
      <w:bookmarkStart w:id="15" w:name="_Toc44516234"/>
      <w:bookmarkStart w:id="16" w:name="_Toc45272553"/>
      <w:bookmarkStart w:id="17" w:name="_Toc51754552"/>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18" w:name="_Toc178089860"/>
      <w:r>
        <w:t>2</w:t>
      </w:r>
      <w:r>
        <w:tab/>
        <w:t>References</w:t>
      </w:r>
      <w:bookmarkEnd w:id="12"/>
      <w:bookmarkEnd w:id="13"/>
      <w:bookmarkEnd w:id="14"/>
      <w:bookmarkEnd w:id="15"/>
      <w:bookmarkEnd w:id="16"/>
      <w:bookmarkEnd w:id="17"/>
      <w:bookmarkEnd w:id="18"/>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19" w:name="_Ref444053663"/>
      <w:bookmarkStart w:id="20" w:name="_Ref467042476"/>
      <w:r>
        <w:t>[4]</w:t>
      </w:r>
      <w:r>
        <w:tab/>
      </w:r>
      <w:bookmarkEnd w:id="19"/>
      <w:bookmarkEnd w:id="20"/>
      <w:r>
        <w:t>3GPP TS 32.150: "Telecommunication management; Integration Reference Point (IRP) Concept and Definitions".</w:t>
      </w:r>
    </w:p>
    <w:p w14:paraId="12C1C9F8" w14:textId="77777777" w:rsidR="00BD0CAD" w:rsidRDefault="00BD0CAD">
      <w:pPr>
        <w:pStyle w:val="EX"/>
      </w:pPr>
      <w:bookmarkStart w:id="21"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22" w:name="_Ref468560246"/>
      <w:bookmarkEnd w:id="21"/>
      <w:r>
        <w:t>[6]</w:t>
      </w:r>
      <w:r>
        <w:tab/>
      </w:r>
      <w:bookmarkEnd w:id="22"/>
      <w:r w:rsidR="00823A1D" w:rsidRPr="00823A1D">
        <w:t xml:space="preserve"> Void</w:t>
      </w:r>
    </w:p>
    <w:p w14:paraId="2654A44E" w14:textId="77777777" w:rsidR="00BD0CAD" w:rsidRDefault="00BD0CAD">
      <w:pPr>
        <w:pStyle w:val="EX"/>
      </w:pPr>
      <w:bookmarkStart w:id="23" w:name="_Ref442700927"/>
      <w:r>
        <w:t>[7]</w:t>
      </w:r>
      <w:r>
        <w:tab/>
        <w:t>ITU-T Recommendation X.710 (1991): "Common Management Information Service Definition for CCITT Applications</w:t>
      </w:r>
      <w:bookmarkEnd w:id="23"/>
      <w:r>
        <w:t>".</w:t>
      </w:r>
    </w:p>
    <w:p w14:paraId="18301E67" w14:textId="77777777" w:rsidR="00BD0CAD" w:rsidRDefault="00BD0CAD">
      <w:pPr>
        <w:pStyle w:val="EX"/>
      </w:pPr>
      <w:bookmarkStart w:id="24" w:name="_Ref469211610"/>
      <w:r>
        <w:t>[8]</w:t>
      </w:r>
      <w:bookmarkStart w:id="25" w:name="_Ref468157984"/>
      <w:bookmarkEnd w:id="24"/>
      <w:r>
        <w:tab/>
      </w:r>
      <w:bookmarkEnd w:id="25"/>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26" w:name="_Ref469244905"/>
      <w:r>
        <w:lastRenderedPageBreak/>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670E9389" w14:textId="587630B8" w:rsidR="008410DA" w:rsidRDefault="00E600E8" w:rsidP="009D5427">
      <w:pPr>
        <w:pStyle w:val="EX"/>
      </w:pPr>
      <w:r>
        <w:rPr>
          <w:rFonts w:hint="eastAsia"/>
        </w:rPr>
        <w:t>[</w:t>
      </w:r>
      <w:r>
        <w:t>16</w:t>
      </w:r>
      <w:r>
        <w:rPr>
          <w:rFonts w:hint="eastAsia"/>
        </w:rPr>
        <w:t xml:space="preserve">] </w:t>
      </w:r>
      <w:r>
        <w:rPr>
          <w:rFonts w:hint="eastAsia"/>
        </w:rPr>
        <w:tab/>
      </w:r>
      <w:del w:id="27" w:author="Ericsson User 12" w:date="2024-10-17T10:10:00Z">
        <w:r w:rsidR="008410DA" w:rsidRPr="00E03F81" w:rsidDel="009D5427">
          <w:delText>ETSI GS NFV-IFA 008</w:delText>
        </w:r>
        <w:r w:rsidR="008410DA" w:rsidDel="009D5427">
          <w:rPr>
            <w:rFonts w:hint="eastAsia"/>
          </w:rPr>
          <w:delText xml:space="preserve"> </w:delText>
        </w:r>
        <w:r w:rsidR="008410DA" w:rsidRPr="00660424" w:rsidDel="009D5427">
          <w:delText>v2.1.1</w:delText>
        </w:r>
        <w:r w:rsidR="008410DA" w:rsidDel="009D5427">
          <w:rPr>
            <w:rFonts w:hint="eastAsia"/>
          </w:rPr>
          <w:delText xml:space="preserve">: </w:delText>
        </w:r>
        <w:r w:rsidR="008410DA" w:rsidDel="009D5427">
          <w:delText>"</w:delText>
        </w:r>
        <w:r w:rsidR="008410DA" w:rsidRPr="00E03F81" w:rsidDel="009D5427">
          <w:delText>Network Functions Virtualisation (NFV);</w:delText>
        </w:r>
        <w:r w:rsidR="008410DA" w:rsidDel="009D5427">
          <w:rPr>
            <w:rFonts w:hint="eastAsia"/>
          </w:rPr>
          <w:delText xml:space="preserve"> </w:delText>
        </w:r>
        <w:r w:rsidR="008410DA" w:rsidRPr="00E03F81" w:rsidDel="009D5427">
          <w:delText>Management and Orchestration;</w:delText>
        </w:r>
        <w:r w:rsidR="008410DA" w:rsidDel="009D5427">
          <w:rPr>
            <w:rFonts w:hint="eastAsia"/>
          </w:rPr>
          <w:delText xml:space="preserve"> </w:delText>
        </w:r>
        <w:r w:rsidR="008410DA" w:rsidRPr="00E03F81" w:rsidDel="009D5427">
          <w:delText>Ve-Vnfm reference point - Interface and</w:delText>
        </w:r>
        <w:r w:rsidR="008410DA" w:rsidDel="009D5427">
          <w:rPr>
            <w:rFonts w:hint="eastAsia"/>
          </w:rPr>
          <w:delText xml:space="preserve"> </w:delText>
        </w:r>
        <w:r w:rsidR="008410DA" w:rsidRPr="00E03F81" w:rsidDel="009D5427">
          <w:delText>Information Model Specification</w:delText>
        </w:r>
        <w:r w:rsidR="008410DA" w:rsidDel="009D5427">
          <w:delText>".</w:delText>
        </w:r>
      </w:del>
      <w:ins w:id="28" w:author="Ericsson User 12" w:date="2024-10-17T10:10:00Z">
        <w:r w:rsidR="009D5427" w:rsidRPr="009A1923">
          <w:t>ETSI GS NFV-IFA 00</w:t>
        </w:r>
        <w:r w:rsidR="009D5427">
          <w:t>8</w:t>
        </w:r>
        <w:r w:rsidR="009D5427" w:rsidRPr="009A1923">
          <w:t xml:space="preserve"> V3.</w:t>
        </w:r>
        <w:r w:rsidR="009D5427">
          <w:t>5</w:t>
        </w:r>
        <w:r w:rsidR="009D5427" w:rsidRPr="009A1923">
          <w:t>.1 (202</w:t>
        </w:r>
        <w:r w:rsidR="009D5427">
          <w:t>1</w:t>
        </w:r>
        <w:r w:rsidR="009D5427" w:rsidRPr="009A1923">
          <w:t>-</w:t>
        </w:r>
        <w:r w:rsidR="009D5427">
          <w:t>11</w:t>
        </w:r>
        <w:r w:rsidR="009D5427" w:rsidRPr="009A1923">
          <w:t>): "Network Functions Virtualisation (NFV) Release 3; Management and Orchestration; V</w:t>
        </w:r>
        <w:r w:rsidR="009D5427">
          <w:t>e</w:t>
        </w:r>
        <w:r w:rsidR="009D5427" w:rsidRPr="009A1923">
          <w:t>-</w:t>
        </w:r>
        <w:proofErr w:type="spellStart"/>
        <w:r w:rsidR="009D5427" w:rsidRPr="009A1923">
          <w:t>Vnfm</w:t>
        </w:r>
        <w:proofErr w:type="spellEnd"/>
        <w:r w:rsidR="009D5427" w:rsidRPr="009A1923">
          <w:t xml:space="preserve"> reference point - Interface and Information Model Specification".</w:t>
        </w:r>
      </w:ins>
    </w:p>
    <w:p w14:paraId="7B0BDCCF" w14:textId="13982226" w:rsidR="00E600E8" w:rsidRDefault="008410DA" w:rsidP="008410DA">
      <w:pPr>
        <w:pStyle w:val="EX"/>
      </w:pPr>
      <w:r>
        <w:rPr>
          <w:rFonts w:hint="eastAsia"/>
        </w:rPr>
        <w:t>[</w:t>
      </w:r>
      <w:r>
        <w:t>17</w:t>
      </w:r>
      <w:r>
        <w:rPr>
          <w:rFonts w:hint="eastAsia"/>
        </w:rPr>
        <w:t>]</w:t>
      </w:r>
      <w:r>
        <w:rPr>
          <w:rFonts w:hint="eastAsia"/>
        </w:rPr>
        <w:tab/>
      </w:r>
      <w:del w:id="29" w:author="Zhulia Ayani" w:date="2024-09-20T09:32:00Z">
        <w:r w:rsidRPr="00FF441A" w:rsidDel="00A0756E">
          <w:delText>ETSI GS NFV-IFA 015 v2.1.</w:delText>
        </w:r>
        <w:r w:rsidDel="00A0756E">
          <w:rPr>
            <w:rFonts w:hint="eastAsia"/>
            <w:lang w:eastAsia="zh-CN"/>
          </w:rPr>
          <w:delText>2:</w:delText>
        </w:r>
        <w:r w:rsidRPr="00FF441A" w:rsidDel="00A0756E">
          <w:delText xml:space="preserve"> </w:delText>
        </w:r>
        <w:r w:rsidDel="00A0756E">
          <w:delText>"</w:delText>
        </w:r>
        <w:r w:rsidRPr="00FF441A" w:rsidDel="00A0756E">
          <w:delText>Network Functions Virtualisation (NFV); Management and</w:delText>
        </w:r>
        <w:r w:rsidDel="00A0756E">
          <w:rPr>
            <w:rFonts w:hint="eastAsia"/>
            <w:lang w:eastAsia="zh-CN"/>
          </w:rPr>
          <w:delText xml:space="preserve"> </w:delText>
        </w:r>
        <w:r w:rsidRPr="00FF441A" w:rsidDel="00A0756E">
          <w:rPr>
            <w:rFonts w:eastAsia="SimSun"/>
          </w:rPr>
          <w:delText>Orchestration; Report on NFV Information Model</w:delText>
        </w:r>
        <w:r w:rsidDel="00A0756E">
          <w:delText>".</w:delText>
        </w:r>
      </w:del>
      <w:ins w:id="30" w:author="Zhulia Ayani" w:date="2024-09-20T09:32:00Z">
        <w:r>
          <w:t>Void.</w:t>
        </w:r>
      </w:ins>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3090C463" w14:textId="77777777" w:rsidR="008410DA" w:rsidRDefault="008410DA" w:rsidP="008410DA">
      <w:pPr>
        <w:pStyle w:val="EX"/>
      </w:pPr>
      <w:r>
        <w:t>[30]</w:t>
      </w:r>
      <w:r>
        <w:tab/>
      </w:r>
      <w:del w:id="31" w:author="Zhulia Ayani" w:date="2024-09-17T15:18:00Z">
        <w:r w:rsidDel="000C275E">
          <w:delText>Void.</w:delText>
        </w:r>
      </w:del>
      <w:ins w:id="32" w:author="Zhulia Ayani" w:date="2024-09-17T15:18:00Z">
        <w:r w:rsidRPr="000C275E">
          <w:t>3GPP TS 32.422: "Telecommunication management; Subscriber and equipment trace; Trace control and configuration management".</w:t>
        </w:r>
      </w:ins>
    </w:p>
    <w:p w14:paraId="373DE6A8" w14:textId="116392F9" w:rsidR="00755D0C" w:rsidRDefault="008410DA" w:rsidP="008410D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del w:id="33" w:author="Zhulia Ayani" w:date="2024-09-16T12:10:00Z">
        <w:r w:rsidRPr="00215D3C" w:rsidDel="00502EFE">
          <w:rPr>
            <w:lang w:eastAsia="zh-CN"/>
          </w:rPr>
          <w:delText>ITU-T Recommendation X.733 (02/92): "Information technology - Open Systems Interconnection - Systems Management: Alarm reporting function".</w:delText>
        </w:r>
      </w:del>
      <w:ins w:id="34" w:author="Zhulia Ayani" w:date="2024-09-16T12:10:00Z">
        <w:r>
          <w:rPr>
            <w:lang w:eastAsia="zh-CN"/>
          </w:rPr>
          <w:t>Void</w:t>
        </w:r>
      </w:ins>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lastRenderedPageBreak/>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1EFCEB35" w14:textId="77777777" w:rsidR="00172FC5" w:rsidRDefault="00862EC7" w:rsidP="00172FC5">
      <w:pPr>
        <w:pStyle w:val="EX"/>
      </w:pPr>
      <w:r>
        <w:t>[54]</w:t>
      </w:r>
      <w:r>
        <w:tab/>
      </w:r>
      <w:r w:rsidRPr="002B15AA">
        <w:t>IETF RFC</w:t>
      </w:r>
      <w:r>
        <w:t xml:space="preserve"> 3339: "</w:t>
      </w:r>
      <w:r w:rsidRPr="00DD2823">
        <w:t>Date and Time on the Internet: Timestamps</w:t>
      </w:r>
      <w:r>
        <w:t>".</w:t>
      </w:r>
    </w:p>
    <w:p w14:paraId="67D81A81" w14:textId="77777777" w:rsidR="00172FC5" w:rsidRDefault="00172FC5" w:rsidP="00172FC5">
      <w:pPr>
        <w:pStyle w:val="EX"/>
      </w:pPr>
      <w:r>
        <w:t>[55]</w:t>
      </w:r>
      <w:r>
        <w:tab/>
      </w:r>
      <w:del w:id="35" w:author="Zhulia Ayani" w:date="2024-09-16T12:16:00Z">
        <w:r w:rsidRPr="002B15AA" w:rsidDel="00502EFE">
          <w:delText xml:space="preserve">IETF </w:delText>
        </w:r>
        <w:r w:rsidRPr="0045706C" w:rsidDel="00502EFE">
          <w:delText>RFC</w:delText>
        </w:r>
        <w:r w:rsidDel="00502EFE">
          <w:delText xml:space="preserve"> </w:delText>
        </w:r>
        <w:r w:rsidRPr="0045706C" w:rsidDel="00502EFE">
          <w:delText>6991</w:delText>
        </w:r>
        <w:r w:rsidDel="00502EFE">
          <w:delText>: "</w:delText>
        </w:r>
        <w:r w:rsidRPr="0045706C" w:rsidDel="00502EFE">
          <w:delText>Common YANG Data Types</w:delText>
        </w:r>
        <w:r w:rsidDel="00502EFE">
          <w:delText>".</w:delText>
        </w:r>
      </w:del>
      <w:ins w:id="36" w:author="Zhulia Ayani" w:date="2024-09-16T12:16:00Z">
        <w:r>
          <w:t>Void</w:t>
        </w:r>
      </w:ins>
    </w:p>
    <w:p w14:paraId="1444B309" w14:textId="687DC74A" w:rsidR="00682CB3" w:rsidRDefault="00682CB3" w:rsidP="00172FC5">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01C8B3FF" w14:textId="77777777" w:rsidR="00172FC5" w:rsidRDefault="006E60D0" w:rsidP="00172FC5">
      <w:pPr>
        <w:pStyle w:val="EX"/>
        <w:rPr>
          <w:ins w:id="37" w:author="Zhulia Ayani" w:date="2024-09-20T09:15:00Z"/>
          <w:lang w:val="en-US"/>
        </w:rPr>
      </w:pPr>
      <w:r>
        <w:t>[59]</w:t>
      </w:r>
      <w: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 xml:space="preserve">32.404: </w:t>
      </w:r>
      <w:r w:rsidRPr="006534CE">
        <w:rPr>
          <w:color w:val="000000"/>
        </w:rPr>
        <w:t>"Performance Management (PM); Performance measurements</w:t>
      </w:r>
      <w:r>
        <w:rPr>
          <w:color w:val="000000"/>
        </w:rPr>
        <w:t xml:space="preserve">; </w:t>
      </w:r>
      <w:r w:rsidRPr="006534CE">
        <w:rPr>
          <w:color w:val="000000"/>
        </w:rPr>
        <w:t>Definitions and template".</w:t>
      </w:r>
    </w:p>
    <w:p w14:paraId="0BADF9CF" w14:textId="370BE3D1" w:rsidR="00172FC5" w:rsidRPr="009A1923" w:rsidRDefault="00172FC5" w:rsidP="00172FC5">
      <w:pPr>
        <w:pStyle w:val="EX"/>
        <w:rPr>
          <w:ins w:id="38" w:author="Zhulia Ayani" w:date="2024-09-20T09:15:00Z"/>
        </w:rPr>
      </w:pPr>
      <w:ins w:id="39" w:author="Zhulia Ayani" w:date="2024-09-20T09:15:00Z">
        <w:r>
          <w:rPr>
            <w:lang w:val="en-US"/>
          </w:rPr>
          <w:tab/>
        </w:r>
        <w:del w:id="40" w:author="Ericsson User 12" w:date="2024-10-17T10:11:00Z">
          <w:r w:rsidRPr="009A1923" w:rsidDel="009D5427">
            <w:delText>ETSI GS NFV-IFA 00</w:delText>
          </w:r>
          <w:r w:rsidDel="009D5427">
            <w:delText>8</w:delText>
          </w:r>
          <w:r w:rsidRPr="009A1923" w:rsidDel="009D5427">
            <w:delText xml:space="preserve"> V3.</w:delText>
          </w:r>
          <w:r w:rsidDel="009D5427">
            <w:delText>5</w:delText>
          </w:r>
          <w:r w:rsidRPr="009A1923" w:rsidDel="009D5427">
            <w:delText>.1 (202</w:delText>
          </w:r>
          <w:r w:rsidDel="009D5427">
            <w:delText>1</w:delText>
          </w:r>
          <w:r w:rsidRPr="009A1923" w:rsidDel="009D5427">
            <w:delText>-</w:delText>
          </w:r>
          <w:r w:rsidDel="009D5427">
            <w:delText>11</w:delText>
          </w:r>
          <w:r w:rsidRPr="009A1923" w:rsidDel="009D5427">
            <w:delText>): "Network Functions Virtualisation (NFV) Release 3; Management and Orchestration; V</w:delText>
          </w:r>
          <w:r w:rsidDel="009D5427">
            <w:delText>e</w:delText>
          </w:r>
          <w:r w:rsidRPr="009A1923" w:rsidDel="009D5427">
            <w:delText>-Vnfm reference point - Interface and Information Model Specification".</w:delText>
          </w:r>
        </w:del>
      </w:ins>
    </w:p>
    <w:p w14:paraId="2411EA24" w14:textId="2C552836" w:rsidR="006E60D0" w:rsidRDefault="006E60D0" w:rsidP="00172FC5">
      <w:pPr>
        <w:pStyle w:val="EX"/>
        <w:ind w:left="0" w:firstLine="0"/>
      </w:pPr>
    </w:p>
    <w:p w14:paraId="5CC698FD" w14:textId="77777777" w:rsidR="00BD0CAD" w:rsidRDefault="00BD0CAD">
      <w:pPr>
        <w:pStyle w:val="Heading1"/>
      </w:pPr>
      <w:bookmarkStart w:id="41" w:name="_Toc20150375"/>
      <w:bookmarkStart w:id="42" w:name="_Toc27479623"/>
      <w:bookmarkStart w:id="43" w:name="_Toc36025135"/>
      <w:bookmarkStart w:id="44" w:name="_Toc44516235"/>
      <w:bookmarkStart w:id="45" w:name="_Toc45272554"/>
      <w:bookmarkStart w:id="46" w:name="_Toc51754553"/>
      <w:bookmarkStart w:id="47" w:name="_Toc178089861"/>
      <w:bookmarkEnd w:id="26"/>
      <w:r>
        <w:t>3</w:t>
      </w:r>
      <w:r>
        <w:tab/>
        <w:t>Definitions and abbreviations</w:t>
      </w:r>
      <w:bookmarkEnd w:id="41"/>
      <w:bookmarkEnd w:id="42"/>
      <w:bookmarkEnd w:id="43"/>
      <w:bookmarkEnd w:id="44"/>
      <w:bookmarkEnd w:id="45"/>
      <w:bookmarkEnd w:id="46"/>
      <w:bookmarkEnd w:id="47"/>
    </w:p>
    <w:p w14:paraId="49E81992" w14:textId="77777777" w:rsidR="00BD0CAD" w:rsidRDefault="00BD0CAD">
      <w:pPr>
        <w:pStyle w:val="Heading2"/>
      </w:pPr>
      <w:bookmarkStart w:id="48" w:name="_Toc20150376"/>
      <w:bookmarkStart w:id="49" w:name="_Toc27479624"/>
      <w:bookmarkStart w:id="50" w:name="_Toc36025136"/>
      <w:bookmarkStart w:id="51" w:name="_Toc44516236"/>
      <w:bookmarkStart w:id="52" w:name="_Toc45272555"/>
      <w:bookmarkStart w:id="53" w:name="_Toc51754554"/>
      <w:bookmarkStart w:id="54" w:name="_Toc178089862"/>
      <w:r>
        <w:t>3.1</w:t>
      </w:r>
      <w:r>
        <w:tab/>
        <w:t>Definitions</w:t>
      </w:r>
      <w:bookmarkEnd w:id="48"/>
      <w:bookmarkEnd w:id="49"/>
      <w:bookmarkEnd w:id="50"/>
      <w:bookmarkEnd w:id="51"/>
      <w:bookmarkEnd w:id="52"/>
      <w:bookmarkEnd w:id="53"/>
      <w:bookmarkEnd w:id="54"/>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165686DD"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w:t>
      </w:r>
      <w:r w:rsidR="00056861">
        <w:t xml:space="preserve"> </w:t>
      </w:r>
      <w:ins w:id="55" w:author="Zhulia Ayani" w:date="2024-09-11T13:59:00Z">
        <w:r w:rsidR="00056861">
          <w:rPr>
            <w:noProof/>
          </w:rPr>
          <w:t>TS 32.156</w:t>
        </w:r>
      </w:ins>
      <w:r w:rsidRPr="00BD53CF">
        <w:t xml:space="preserve">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6" w:name="_MON_1005045497"/>
    <w:bookmarkStart w:id="57" w:name="_MON_1005431251"/>
    <w:bookmarkStart w:id="58" w:name="_MON_1005434613"/>
    <w:bookmarkStart w:id="59" w:name="_MON_1005484588"/>
    <w:bookmarkStart w:id="60" w:name="_MON_1042753125"/>
    <w:bookmarkStart w:id="61" w:name="_MON_1042753224"/>
    <w:bookmarkStart w:id="62" w:name="_MON_1094601471"/>
    <w:bookmarkStart w:id="63" w:name="_MON_1117872496"/>
    <w:bookmarkStart w:id="64" w:name="_MON_1395054800"/>
    <w:bookmarkStart w:id="65" w:name="_MON_1395054868"/>
    <w:bookmarkStart w:id="66" w:name="_MON_1395073537"/>
    <w:bookmarkStart w:id="67" w:name="_MON_991524997"/>
    <w:bookmarkStart w:id="68" w:name="_MON_991525094"/>
    <w:bookmarkStart w:id="69" w:name="_MON_991526350"/>
    <w:bookmarkStart w:id="70" w:name="_MON_991597337"/>
    <w:bookmarkStart w:id="71" w:name="_MON_997086253"/>
    <w:bookmarkStart w:id="72" w:name="_MON_1003761905"/>
    <w:bookmarkStart w:id="73" w:name="_MON_1003859758"/>
    <w:bookmarkStart w:id="74" w:name="_MON_1003883174"/>
    <w:bookmarkStart w:id="75" w:name="_MON_100391349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Start w:id="76" w:name="_MON_1005042749"/>
    <w:bookmarkEnd w:id="76"/>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1.9pt" o:ole="" fillcolor="window">
            <v:imagedata r:id="rId14" o:title=""/>
          </v:shape>
          <o:OLEObject Type="Embed" ProgID="Word.Picture.8" ShapeID="_x0000_i1025" DrawAspect="Content" ObjectID="_1790681954" r:id="rId15"/>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lastRenderedPageBreak/>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77" w:name="_Toc20150377"/>
      <w:bookmarkStart w:id="78" w:name="_Toc27479625"/>
      <w:bookmarkStart w:id="79" w:name="_Toc36025137"/>
      <w:bookmarkStart w:id="80" w:name="_Toc44516237"/>
      <w:bookmarkStart w:id="81" w:name="_Toc45272556"/>
      <w:bookmarkStart w:id="82" w:name="_Toc51754555"/>
      <w:bookmarkStart w:id="83" w:name="_Toc178089863"/>
      <w:r>
        <w:t>3.2</w:t>
      </w:r>
      <w:r>
        <w:tab/>
        <w:t>Abbreviations</w:t>
      </w:r>
      <w:bookmarkEnd w:id="77"/>
      <w:bookmarkEnd w:id="78"/>
      <w:bookmarkEnd w:id="79"/>
      <w:bookmarkEnd w:id="80"/>
      <w:bookmarkEnd w:id="81"/>
      <w:bookmarkEnd w:id="82"/>
      <w:bookmarkEnd w:id="83"/>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26372C8E" w14:textId="4DD27CA8" w:rsidR="00F56576" w:rsidRDefault="00F56576">
      <w:pPr>
        <w:pStyle w:val="EW"/>
      </w:pPr>
      <w:r>
        <w:t>MN</w:t>
      </w:r>
      <w:r>
        <w:tab/>
      </w:r>
      <w:r w:rsidRPr="009C56B8">
        <w:t>Ma</w:t>
      </w:r>
      <w:r>
        <w:t>in</w:t>
      </w:r>
      <w:r w:rsidRPr="009C56B8">
        <w:t xml:space="preserve"> Node</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P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315A17AE" w14:textId="77777777" w:rsidR="00BD0CAD" w:rsidRDefault="00BD0CAD">
      <w:pPr>
        <w:pStyle w:val="EW"/>
      </w:pPr>
      <w:r>
        <w:t>RDN</w:t>
      </w:r>
      <w:r>
        <w:tab/>
        <w:t>Relative Distinguished Name (see 3GPP TS 32.300 [13])</w:t>
      </w:r>
    </w:p>
    <w:p w14:paraId="1FE2D13F" w14:textId="0673E3A0" w:rsidR="00F56576" w:rsidRDefault="00F56576">
      <w:pPr>
        <w:pStyle w:val="EW"/>
      </w:pPr>
      <w:r>
        <w:t>SN</w:t>
      </w:r>
      <w:r>
        <w:tab/>
      </w:r>
      <w:r w:rsidRPr="00CC029B">
        <w:t>Secondary Node</w:t>
      </w:r>
    </w:p>
    <w:p w14:paraId="2ED82442" w14:textId="329A6416" w:rsidR="00682CB3" w:rsidRDefault="00682CB3">
      <w:pPr>
        <w:pStyle w:val="EW"/>
      </w:pPr>
      <w:r>
        <w:t>SNPN</w:t>
      </w:r>
      <w:r>
        <w:tab/>
        <w:t>Standalone Non-Public Network</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4" w:name="_Toc20150378"/>
      <w:bookmarkStart w:id="85" w:name="_Toc27479626"/>
      <w:bookmarkStart w:id="86" w:name="_Toc36025138"/>
      <w:bookmarkStart w:id="87" w:name="_Toc44516238"/>
      <w:bookmarkStart w:id="88" w:name="_Toc45272557"/>
      <w:bookmarkStart w:id="89" w:name="_Toc51754556"/>
      <w:bookmarkStart w:id="90" w:name="_Toc178089864"/>
      <w:r>
        <w:lastRenderedPageBreak/>
        <w:t>4</w:t>
      </w:r>
      <w:r>
        <w:tab/>
        <w:t>Model</w:t>
      </w:r>
      <w:bookmarkEnd w:id="84"/>
      <w:bookmarkEnd w:id="85"/>
      <w:bookmarkEnd w:id="86"/>
      <w:bookmarkEnd w:id="87"/>
      <w:bookmarkEnd w:id="88"/>
      <w:bookmarkEnd w:id="89"/>
      <w:bookmarkEnd w:id="90"/>
    </w:p>
    <w:p w14:paraId="16502A9F" w14:textId="77777777" w:rsidR="00BD0CAD" w:rsidRDefault="00BD0CAD">
      <w:pPr>
        <w:pStyle w:val="Heading2"/>
      </w:pPr>
      <w:bookmarkStart w:id="91" w:name="_Toc20150379"/>
      <w:bookmarkStart w:id="92" w:name="_Toc27479627"/>
      <w:bookmarkStart w:id="93" w:name="_Toc36025139"/>
      <w:bookmarkStart w:id="94" w:name="_Toc44516239"/>
      <w:bookmarkStart w:id="95" w:name="_Toc45272558"/>
      <w:bookmarkStart w:id="96" w:name="_Toc51754557"/>
      <w:bookmarkStart w:id="97" w:name="_Toc178089865"/>
      <w:r>
        <w:t>4.1</w:t>
      </w:r>
      <w:r>
        <w:tab/>
        <w:t>Imported information entities and local labels</w:t>
      </w:r>
      <w:bookmarkEnd w:id="91"/>
      <w:bookmarkEnd w:id="92"/>
      <w:bookmarkEnd w:id="93"/>
      <w:bookmarkEnd w:id="94"/>
      <w:bookmarkEnd w:id="95"/>
      <w:bookmarkEnd w:id="96"/>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F56D980" w:rsidR="00F8607F" w:rsidRPr="00F8607F" w:rsidRDefault="00F8607F" w:rsidP="00F8607F">
            <w:pPr>
              <w:pStyle w:val="TAL"/>
              <w:rPr>
                <w:rFonts w:cs="Arial"/>
              </w:rPr>
            </w:pPr>
            <w:r w:rsidRPr="00F307D4">
              <w:rPr>
                <w:rFonts w:cs="Arial"/>
              </w:rPr>
              <w:t xml:space="preserve">3GPP TS </w:t>
            </w:r>
            <w:r w:rsidR="00034C07">
              <w:rPr>
                <w:rFonts w:cs="Arial"/>
              </w:rPr>
              <w:t>28.</w:t>
            </w:r>
            <w:r w:rsidR="00FB6BC0" w:rsidRPr="00FB6BC0">
              <w:rPr>
                <w:rFonts w:cs="Arial"/>
              </w:rPr>
              <w:t>532</w:t>
            </w:r>
            <w:r w:rsidR="00034C07">
              <w:rPr>
                <w:rFonts w:cs="Arial"/>
              </w:rPr>
              <w:t xml:space="preserve"> [</w:t>
            </w:r>
            <w:r w:rsidR="00FB6BC0">
              <w:rPr>
                <w:rFonts w:cs="Arial"/>
              </w:rPr>
              <w:t>27</w:t>
            </w:r>
            <w:r w:rsidR="00034C07">
              <w:rPr>
                <w:rFonts w:cs="Arial"/>
              </w:rPr>
              <w:t>]</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98" w:name="_Toc20150380"/>
            <w:bookmarkStart w:id="99" w:name="_Toc27479628"/>
            <w:bookmarkStart w:id="100" w:name="_Toc36025140"/>
            <w:bookmarkStart w:id="101" w:name="_Toc44516240"/>
            <w:bookmarkStart w:id="102" w:name="_Toc45272559"/>
            <w:bookmarkStart w:id="103"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04" w:name="_Toc178089866"/>
      <w:r>
        <w:t>4.2</w:t>
      </w:r>
      <w:r>
        <w:tab/>
        <w:t>Class diagrams</w:t>
      </w:r>
      <w:bookmarkEnd w:id="98"/>
      <w:bookmarkEnd w:id="99"/>
      <w:bookmarkEnd w:id="100"/>
      <w:bookmarkEnd w:id="101"/>
      <w:bookmarkEnd w:id="102"/>
      <w:bookmarkEnd w:id="103"/>
      <w:bookmarkEnd w:id="104"/>
    </w:p>
    <w:p w14:paraId="0BD18AC8" w14:textId="77777777" w:rsidR="00BD0CAD" w:rsidRDefault="00BD0CAD">
      <w:pPr>
        <w:pStyle w:val="Heading3"/>
      </w:pPr>
      <w:bookmarkStart w:id="105" w:name="_Toc20150381"/>
      <w:bookmarkStart w:id="106" w:name="_Toc27479629"/>
      <w:bookmarkStart w:id="107" w:name="_Toc36025141"/>
      <w:bookmarkStart w:id="108" w:name="_Toc44516241"/>
      <w:bookmarkStart w:id="109" w:name="_Toc45272560"/>
      <w:bookmarkStart w:id="110" w:name="_Toc51754559"/>
      <w:bookmarkStart w:id="111" w:name="_Toc178089867"/>
      <w:r>
        <w:t>4.2.1</w:t>
      </w:r>
      <w:r>
        <w:tab/>
        <w:t>Relationships</w:t>
      </w:r>
      <w:bookmarkEnd w:id="105"/>
      <w:bookmarkEnd w:id="106"/>
      <w:bookmarkEnd w:id="107"/>
      <w:bookmarkEnd w:id="108"/>
      <w:bookmarkEnd w:id="109"/>
      <w:bookmarkEnd w:id="110"/>
      <w:bookmarkEnd w:id="111"/>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38EE5AFA" w:rsidR="00BD0CAD" w:rsidRDefault="00BD0CAD">
      <w:r>
        <w:t xml:space="preserve">The following figure shows the containment/naming hierarchy and the associations of the classes defined in the present document. See Annex A of a class diagram that combines this figure with Figure 1 of </w:t>
      </w:r>
      <w:ins w:id="112" w:author="Zhulia Ayani" w:date="2024-09-16T10:35:00Z">
        <w:r w:rsidR="00056861">
          <w:t xml:space="preserve">TS 32.102 </w:t>
        </w:r>
      </w:ins>
      <w:r>
        <w:t>[2], the class diagram of UIM.</w:t>
      </w:r>
    </w:p>
    <w:bookmarkStart w:id="113" w:name="_MON_1693305290"/>
    <w:bookmarkEnd w:id="113"/>
    <w:p w14:paraId="0D30C563" w14:textId="389FC4D3" w:rsidR="00BD0CAD" w:rsidRDefault="00A428CB" w:rsidP="00A428CB">
      <w:pPr>
        <w:pStyle w:val="TH"/>
      </w:pPr>
      <w:r>
        <w:object w:dxaOrig="9026" w:dyaOrig="6722" w14:anchorId="67019842">
          <v:shape id="_x0000_i1026" type="#_x0000_t75" style="width:452.25pt;height:335.25pt" o:ole="">
            <v:imagedata r:id="rId16" o:title=""/>
          </v:shape>
          <o:OLEObject Type="Embed" ProgID="Word.Document.12" ShapeID="_x0000_i1026" DrawAspect="Content" ObjectID="_1790681955" r:id="rId17">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4" w:name="_MON_1693305573"/>
    <w:bookmarkEnd w:id="114"/>
    <w:p w14:paraId="7C87C5FF" w14:textId="59CF4E26" w:rsidR="00BD0CAD" w:rsidRDefault="00A428CB" w:rsidP="006D6577">
      <w:pPr>
        <w:pStyle w:val="TH"/>
      </w:pPr>
      <w:r>
        <w:object w:dxaOrig="9026" w:dyaOrig="1021" w14:anchorId="2B4D1D9E">
          <v:shape id="_x0000_i1027" type="#_x0000_t75" style="width:452.25pt;height:52.15pt" o:ole="">
            <v:imagedata r:id="rId18" o:title=""/>
          </v:shape>
          <o:OLEObject Type="Embed" ProgID="Word.Document.12" ShapeID="_x0000_i1027" DrawAspect="Content" ObjectID="_1790681956" r:id="rId19">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15" w:name="_MON_1693306261"/>
    <w:bookmarkEnd w:id="115"/>
    <w:p w14:paraId="707638A7" w14:textId="00F5E3BF" w:rsidR="00B261AA" w:rsidRDefault="00B03683" w:rsidP="00F3719F">
      <w:pPr>
        <w:pStyle w:val="TH"/>
        <w:rPr>
          <w:noProof/>
        </w:rPr>
      </w:pPr>
      <w:r>
        <w:rPr>
          <w:noProof/>
        </w:rPr>
        <w:object w:dxaOrig="9026" w:dyaOrig="2941" w14:anchorId="490C796A">
          <v:shape id="_x0000_i1028" type="#_x0000_t75" style="width:452.25pt;height:147pt" o:ole="">
            <v:imagedata r:id="rId23" o:title=""/>
          </v:shape>
          <o:OLEObject Type="Embed" ProgID="Word.Document.12" ShapeID="_x0000_i1028" DrawAspect="Content" ObjectID="_1790681957"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16" w:name="_MON_1741173834"/>
    <w:bookmarkEnd w:id="116"/>
    <w:p w14:paraId="25E6A1D9" w14:textId="434E7E18" w:rsidR="00344567" w:rsidRDefault="007D4B4B" w:rsidP="007D4B4B">
      <w:pPr>
        <w:pStyle w:val="TH"/>
        <w:rPr>
          <w:noProof/>
        </w:rPr>
      </w:pPr>
      <w:r>
        <w:rPr>
          <w:noProof/>
        </w:rPr>
        <w:object w:dxaOrig="9026" w:dyaOrig="2731" w14:anchorId="09B376BB">
          <v:shape id="_x0000_i1029" type="#_x0000_t75" style="width:452.25pt;height:136.9pt" o:ole="">
            <v:imagedata r:id="rId25" o:title=""/>
          </v:shape>
          <o:OLEObject Type="Embed" ProgID="Word.Document.12" ShapeID="_x0000_i1029" DrawAspect="Content" ObjectID="_1790681958" r:id="rId26">
            <o:FieldCodes>\s</o:FieldCodes>
          </o:OLEObject>
        </w:object>
      </w:r>
    </w:p>
    <w:p w14:paraId="2230E041" w14:textId="1A253988" w:rsidR="00344567" w:rsidRDefault="00344567" w:rsidP="00AA5B85">
      <w:pPr>
        <w:pStyle w:val="TF"/>
      </w:pPr>
      <w:r>
        <w:t>Figure 4.2.1-8: MnS Registry NRM fragment</w:t>
      </w:r>
    </w:p>
    <w:bookmarkStart w:id="117" w:name="_MON_1708783759"/>
    <w:bookmarkEnd w:id="117"/>
    <w:p w14:paraId="211CC397" w14:textId="54A6DF64" w:rsidR="008E769C" w:rsidRDefault="008E769C" w:rsidP="000819C1">
      <w:pPr>
        <w:pStyle w:val="TH"/>
        <w:rPr>
          <w:noProof/>
        </w:rPr>
      </w:pPr>
      <w:r>
        <w:rPr>
          <w:noProof/>
        </w:rPr>
        <w:object w:dxaOrig="9026" w:dyaOrig="4393" w14:anchorId="412E9458">
          <v:shape id="_x0000_i1030" type="#_x0000_t75" style="width:452.25pt;height:217.9pt" o:ole="">
            <v:imagedata r:id="rId27" o:title=""/>
          </v:shape>
          <o:OLEObject Type="Embed" ProgID="Word.Document.12" ShapeID="_x0000_i1030" DrawAspect="Content" ObjectID="_1790681959"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18" w:name="_MON_1734882272"/>
    <w:bookmarkEnd w:id="118"/>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4pt;height:130.9pt" o:ole="">
            <v:imagedata r:id="rId29" o:title=""/>
          </v:shape>
          <o:OLEObject Type="Embed" ProgID="Word.Document.12" ShapeID="_x0000_i1031" DrawAspect="Content" ObjectID="_1790681960"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7.15pt;height:160.9pt" o:ole="">
            <v:imagedata r:id="rId31" o:title=""/>
          </v:shape>
          <o:OLEObject Type="Embed" ProgID="Visio.Drawing.15" ShapeID="_x0000_i1032" DrawAspect="Content" ObjectID="_1790681961" r:id="rId32"/>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19" w:name="_MON_1741174122"/>
    <w:bookmarkEnd w:id="119"/>
    <w:p w14:paraId="7497362C" w14:textId="4B74C8E7" w:rsidR="006E07A2" w:rsidRDefault="00756D01" w:rsidP="00B26339">
      <w:r>
        <w:object w:dxaOrig="9026" w:dyaOrig="2771" w14:anchorId="2BC27BAE">
          <v:shape id="_x0000_i1033" type="#_x0000_t75" style="width:452.25pt;height:137.65pt" o:ole="">
            <v:imagedata r:id="rId33" o:title=""/>
          </v:shape>
          <o:OLEObject Type="Embed" ProgID="Word.Document.12" ShapeID="_x0000_i1033" DrawAspect="Content" ObjectID="_1790681962" r:id="rId34">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20" w:name="_MON_1756201807"/>
    <w:bookmarkEnd w:id="120"/>
    <w:p w14:paraId="74D1A4EA" w14:textId="08DA1083" w:rsidR="00297CE8" w:rsidRDefault="00297CE8" w:rsidP="007F3C24">
      <w:pPr>
        <w:pStyle w:val="TH"/>
        <w:jc w:val="right"/>
      </w:pPr>
      <w:r>
        <w:object w:dxaOrig="9026" w:dyaOrig="2701" w14:anchorId="61A54E3E">
          <v:shape id="_x0000_i1034" type="#_x0000_t75" style="width:452.25pt;height:135pt" o:ole="">
            <v:imagedata r:id="rId35" o:title=""/>
          </v:shape>
          <o:OLEObject Type="Embed" ProgID="Word.Document.12" ShapeID="_x0000_i1034" DrawAspect="Content" ObjectID="_1790681963" r:id="rId36">
            <o:FieldCodes>\s</o:FieldCodes>
          </o:OLEObject>
        </w:object>
      </w:r>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60A943C9" w14:textId="77777777" w:rsidR="00862EC7" w:rsidRDefault="00862EC7" w:rsidP="00D82907">
      <w:pPr>
        <w:pStyle w:val="TH"/>
      </w:pPr>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589A70FA" w14:textId="77777777" w:rsidR="00862EC7" w:rsidRDefault="00862EC7" w:rsidP="00862EC7">
      <w:pPr>
        <w:pStyle w:val="TF"/>
      </w:pPr>
      <w:r w:rsidRPr="003C43E8">
        <w:t>Figure 4.2.1-</w:t>
      </w:r>
      <w:r>
        <w:t>14</w:t>
      </w:r>
      <w:r w:rsidRPr="003C43E8">
        <w:t>: Scheduler NRM fragment</w:t>
      </w:r>
    </w:p>
    <w:p w14:paraId="37ED036F" w14:textId="77777777" w:rsidR="00862EC7" w:rsidRDefault="00862EC7" w:rsidP="00862EC7">
      <w:pPr>
        <w:pStyle w:val="TH"/>
        <w:rPr>
          <w:noProof/>
          <w:lang w:val="en-US"/>
        </w:rPr>
      </w:pPr>
      <w:r>
        <w:rPr>
          <w:noProof/>
        </w:rPr>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21" w:name="_Toc20150382"/>
      <w:bookmarkStart w:id="122" w:name="_Toc27479630"/>
      <w:bookmarkStart w:id="123" w:name="_Toc36025142"/>
      <w:bookmarkStart w:id="124" w:name="_Toc44516242"/>
      <w:bookmarkStart w:id="125" w:name="_Toc45272561"/>
      <w:bookmarkStart w:id="126" w:name="_Toc51754560"/>
      <w:bookmarkStart w:id="127" w:name="_Toc178089868"/>
      <w:r>
        <w:t>4.2.2</w:t>
      </w:r>
      <w:r>
        <w:tab/>
        <w:t>Inheritance</w:t>
      </w:r>
      <w:bookmarkEnd w:id="121"/>
      <w:bookmarkEnd w:id="122"/>
      <w:bookmarkEnd w:id="123"/>
      <w:bookmarkEnd w:id="124"/>
      <w:bookmarkEnd w:id="125"/>
      <w:bookmarkEnd w:id="126"/>
      <w:bookmarkEnd w:id="127"/>
    </w:p>
    <w:p w14:paraId="5156D851" w14:textId="77777777" w:rsidR="00BD0CAD" w:rsidRDefault="00BD0CAD" w:rsidP="009B7BAF">
      <w:r>
        <w:t>This clause depicts the inheritance relationships.</w:t>
      </w:r>
    </w:p>
    <w:p w14:paraId="0BB576D8" w14:textId="77777777" w:rsidR="00BD0CAD" w:rsidRDefault="00BD0CAD" w:rsidP="001F3A25"/>
    <w:bookmarkStart w:id="128" w:name="_MON_1693305638"/>
    <w:bookmarkEnd w:id="128"/>
    <w:p w14:paraId="4B9CE0A9" w14:textId="742EC4FD" w:rsidR="00BD0CAD" w:rsidRDefault="00A428CB" w:rsidP="006D6577">
      <w:pPr>
        <w:pStyle w:val="TH"/>
      </w:pPr>
      <w:r>
        <w:object w:dxaOrig="9030" w:dyaOrig="2821" w14:anchorId="31E8DF35">
          <v:shape id="_x0000_i1035" type="#_x0000_t75" style="width:450.75pt;height:141pt" o:ole="">
            <v:imagedata r:id="rId39" o:title=""/>
          </v:shape>
          <o:OLEObject Type="Embed" ProgID="Word.Document.12" ShapeID="_x0000_i1035" DrawAspect="Content" ObjectID="_1790681964" r:id="rId40">
            <o:FieldCodes>\s</o:FieldCodes>
          </o:OLEObject>
        </w:object>
      </w:r>
    </w:p>
    <w:bookmarkStart w:id="129" w:name="_MON_1693305656"/>
    <w:bookmarkEnd w:id="129"/>
    <w:p w14:paraId="066F9C31" w14:textId="65C5A1A5" w:rsidR="00A428CB" w:rsidRDefault="00A428CB" w:rsidP="006D6577">
      <w:pPr>
        <w:pStyle w:val="TH"/>
      </w:pPr>
      <w:r>
        <w:object w:dxaOrig="9030" w:dyaOrig="2821" w14:anchorId="552273C8">
          <v:shape id="_x0000_i1036" type="#_x0000_t75" style="width:450.75pt;height:141pt" o:ole="">
            <v:imagedata r:id="rId41" o:title=""/>
          </v:shape>
          <o:OLEObject Type="Embed" ProgID="Word.Document.12" ShapeID="_x0000_i1036" DrawAspect="Content" ObjectID="_1790681965" r:id="rId42">
            <o:FieldCodes>\s</o:FieldCodes>
          </o:OLEObject>
        </w:object>
      </w:r>
    </w:p>
    <w:p w14:paraId="5C6382F8" w14:textId="069B5D1E" w:rsidR="00BD0CAD" w:rsidRDefault="00BD0CAD" w:rsidP="001F3A25">
      <w:pPr>
        <w:pStyle w:val="TF"/>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0" w:name="_MON_1701096755"/>
    <w:bookmarkEnd w:id="130"/>
    <w:p w14:paraId="7AF46063" w14:textId="1C962C1E" w:rsidR="00344567" w:rsidRDefault="00344567" w:rsidP="00344567">
      <w:pPr>
        <w:pStyle w:val="TH"/>
        <w:rPr>
          <w:noProof/>
        </w:rPr>
      </w:pPr>
      <w:r>
        <w:rPr>
          <w:noProof/>
        </w:rPr>
        <w:object w:dxaOrig="9026" w:dyaOrig="2494" w14:anchorId="44CA84CC">
          <v:shape id="_x0000_i1037" type="#_x0000_t75" style="width:452.25pt;height:124.5pt" o:ole="">
            <v:imagedata r:id="rId47" o:title=""/>
          </v:shape>
          <o:OLEObject Type="Embed" ProgID="Word.Document.12" ShapeID="_x0000_i1037" DrawAspect="Content" ObjectID="_1790681966" r:id="rId48">
            <o:FieldCodes>\s</o:FieldCodes>
          </o:OLEObject>
        </w:object>
      </w:r>
    </w:p>
    <w:p w14:paraId="48274347" w14:textId="319C6653" w:rsidR="00344567" w:rsidRDefault="00344567">
      <w:pPr>
        <w:pStyle w:val="TF"/>
      </w:pPr>
      <w:r>
        <w:t>Figure 4.2.2-7: MnS Registry NRM fragment</w:t>
      </w:r>
    </w:p>
    <w:bookmarkStart w:id="131" w:name="_MON_1708783868"/>
    <w:bookmarkEnd w:id="131"/>
    <w:p w14:paraId="580E56B7" w14:textId="40ACB6DC" w:rsidR="008E769C" w:rsidRDefault="008E769C" w:rsidP="000819C1">
      <w:pPr>
        <w:pStyle w:val="TH"/>
        <w:rPr>
          <w:noProof/>
        </w:rPr>
      </w:pPr>
      <w:r>
        <w:rPr>
          <w:noProof/>
        </w:rPr>
        <w:object w:dxaOrig="9026" w:dyaOrig="2201" w14:anchorId="715EB954">
          <v:shape id="_x0000_i1038" type="#_x0000_t75" style="width:452.25pt;height:111pt" o:ole="">
            <v:imagedata r:id="rId49" o:title=""/>
          </v:shape>
          <o:OLEObject Type="Embed" ProgID="Word.Document.12" ShapeID="_x0000_i1038" DrawAspect="Content" ObjectID="_1790681967" r:id="rId50">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2" w:name="_MON_1734882469"/>
    <w:bookmarkEnd w:id="132"/>
    <w:p w14:paraId="49C6AF72" w14:textId="3078CAE8" w:rsidR="008E769C" w:rsidRDefault="00D51DA3" w:rsidP="00D51DA3">
      <w:pPr>
        <w:pStyle w:val="TH"/>
        <w:rPr>
          <w:noProof/>
        </w:rPr>
      </w:pPr>
      <w:r>
        <w:rPr>
          <w:noProof/>
        </w:rPr>
        <w:object w:dxaOrig="9026" w:dyaOrig="2191" w14:anchorId="39BE8A55">
          <v:shape id="_x0000_i1039" type="#_x0000_t75" style="width:452.25pt;height:109.5pt" o:ole="">
            <v:imagedata r:id="rId51" o:title=""/>
          </v:shape>
          <o:OLEObject Type="Embed" ProgID="Word.Document.12" ShapeID="_x0000_i1039" DrawAspect="Content" ObjectID="_1790681968" r:id="rId52">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7.15pt;height:160.9pt" o:ole="">
            <v:imagedata r:id="rId53" o:title=""/>
          </v:shape>
          <o:OLEObject Type="Embed" ProgID="Visio.Drawing.15" ShapeID="_x0000_i1040" DrawAspect="Content" ObjectID="_1790681969" r:id="rId54"/>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33" w:name="_MON_1741174186"/>
    <w:bookmarkEnd w:id="133"/>
    <w:p w14:paraId="1F44F5ED" w14:textId="6C9CBF64" w:rsidR="00C250F2" w:rsidRDefault="00756D01" w:rsidP="00756D01">
      <w:pPr>
        <w:pStyle w:val="TH"/>
      </w:pPr>
      <w:r>
        <w:object w:dxaOrig="9026" w:dyaOrig="2288" w14:anchorId="3E98F053">
          <v:shape id="_x0000_i1041" type="#_x0000_t75" style="width:452.25pt;height:115.5pt" o:ole="">
            <v:imagedata r:id="rId55" o:title=""/>
          </v:shape>
          <o:OLEObject Type="Embed" ProgID="Word.Document.12" ShapeID="_x0000_i1041" DrawAspect="Content" ObjectID="_1790681970" r:id="rId56">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34" w:name="_MON_1756201900"/>
    <w:bookmarkEnd w:id="134"/>
    <w:p w14:paraId="3C10F00A" w14:textId="5392DF17" w:rsidR="007F3C24" w:rsidRDefault="007F3C24" w:rsidP="007F3C24">
      <w:pPr>
        <w:pStyle w:val="TH"/>
      </w:pPr>
      <w:r>
        <w:object w:dxaOrig="9026" w:dyaOrig="2461" w14:anchorId="6720FB57">
          <v:shape id="_x0000_i1042" type="#_x0000_t75" style="width:452.25pt;height:124.5pt" o:ole="">
            <v:imagedata r:id="rId57" o:title=""/>
          </v:shape>
          <o:OLEObject Type="Embed" ProgID="Word.Document.12" ShapeID="_x0000_i1042" DrawAspect="Content" ObjectID="_1790681971" r:id="rId58">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35" w:name="_Toc20150383"/>
      <w:bookmarkStart w:id="136" w:name="_Toc27479631"/>
      <w:bookmarkStart w:id="137" w:name="_Toc36025143"/>
      <w:bookmarkStart w:id="138" w:name="_Toc44516243"/>
      <w:bookmarkStart w:id="139" w:name="_Toc45272562"/>
      <w:bookmarkStart w:id="140" w:name="_Toc51754561"/>
      <w:bookmarkStart w:id="141" w:name="_Toc178089869"/>
      <w:r>
        <w:t>4.3</w:t>
      </w:r>
      <w:r>
        <w:tab/>
        <w:t>Class definitions</w:t>
      </w:r>
      <w:bookmarkEnd w:id="135"/>
      <w:bookmarkEnd w:id="136"/>
      <w:bookmarkEnd w:id="137"/>
      <w:bookmarkEnd w:id="138"/>
      <w:bookmarkEnd w:id="139"/>
      <w:bookmarkEnd w:id="140"/>
      <w:bookmarkEnd w:id="141"/>
    </w:p>
    <w:p w14:paraId="66AABBFE" w14:textId="77777777" w:rsidR="00BD0CAD" w:rsidRDefault="00BD0CAD">
      <w:pPr>
        <w:pStyle w:val="Heading3"/>
        <w:rPr>
          <w:rFonts w:ascii="Courier" w:hAnsi="Courier"/>
          <w:lang w:eastAsia="zh-CN"/>
        </w:rPr>
      </w:pPr>
      <w:bookmarkStart w:id="142" w:name="_Toc20150384"/>
      <w:bookmarkStart w:id="143" w:name="_Toc27479632"/>
      <w:bookmarkStart w:id="144" w:name="_Toc36025144"/>
      <w:bookmarkStart w:id="145" w:name="_Toc44516244"/>
      <w:bookmarkStart w:id="146" w:name="_Toc45272563"/>
      <w:bookmarkStart w:id="147" w:name="_Toc51754562"/>
      <w:bookmarkStart w:id="148" w:name="_Toc178089870"/>
      <w:r>
        <w:t>4.3.1</w:t>
      </w:r>
      <w:r>
        <w:tab/>
      </w:r>
      <w:r>
        <w:rPr>
          <w:rStyle w:val="StyleHeading3h3CourierNewChar"/>
        </w:rPr>
        <w:t>Any</w:t>
      </w:r>
      <w:bookmarkEnd w:id="142"/>
      <w:bookmarkEnd w:id="143"/>
      <w:bookmarkEnd w:id="144"/>
      <w:bookmarkEnd w:id="145"/>
      <w:bookmarkEnd w:id="146"/>
      <w:bookmarkEnd w:id="147"/>
      <w:bookmarkEnd w:id="148"/>
    </w:p>
    <w:p w14:paraId="3EFAEB78" w14:textId="77777777" w:rsidR="00BD0CAD" w:rsidRDefault="00BD0CAD">
      <w:pPr>
        <w:pStyle w:val="Heading4"/>
      </w:pPr>
      <w:bookmarkStart w:id="149" w:name="_Toc20150385"/>
      <w:bookmarkStart w:id="150" w:name="_Toc27479633"/>
      <w:bookmarkStart w:id="151" w:name="_Toc36025145"/>
      <w:bookmarkStart w:id="152" w:name="_Toc44516245"/>
      <w:bookmarkStart w:id="153" w:name="_Toc45272564"/>
      <w:bookmarkStart w:id="154" w:name="_Toc51754563"/>
      <w:bookmarkStart w:id="155" w:name="_Toc178089871"/>
      <w:r>
        <w:t>4.3.1.1</w:t>
      </w:r>
      <w:r>
        <w:tab/>
        <w:t>Definition</w:t>
      </w:r>
      <w:bookmarkEnd w:id="149"/>
      <w:bookmarkEnd w:id="150"/>
      <w:bookmarkEnd w:id="151"/>
      <w:bookmarkEnd w:id="152"/>
      <w:bookmarkEnd w:id="153"/>
      <w:bookmarkEnd w:id="154"/>
      <w:bookmarkEnd w:id="155"/>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56" w:name="_Toc20150386"/>
      <w:bookmarkStart w:id="157" w:name="_Toc27479634"/>
      <w:bookmarkStart w:id="158" w:name="_Toc36025146"/>
      <w:bookmarkStart w:id="159" w:name="_Toc44516246"/>
      <w:bookmarkStart w:id="160" w:name="_Toc45272565"/>
      <w:bookmarkStart w:id="161" w:name="_Toc51754564"/>
      <w:bookmarkStart w:id="162" w:name="_Toc178089872"/>
      <w:r>
        <w:rPr>
          <w:lang w:val="fr-FR"/>
        </w:rPr>
        <w:t>4.3.1.2</w:t>
      </w:r>
      <w:r>
        <w:rPr>
          <w:lang w:val="fr-FR"/>
        </w:rPr>
        <w:tab/>
        <w:t>Attributes</w:t>
      </w:r>
      <w:bookmarkEnd w:id="156"/>
      <w:bookmarkEnd w:id="157"/>
      <w:bookmarkEnd w:id="158"/>
      <w:bookmarkEnd w:id="159"/>
      <w:bookmarkEnd w:id="160"/>
      <w:bookmarkEnd w:id="161"/>
      <w:bookmarkEnd w:id="162"/>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63" w:name="_Toc20150387"/>
      <w:bookmarkStart w:id="164" w:name="_Toc27479635"/>
      <w:bookmarkStart w:id="165" w:name="_Toc36025147"/>
      <w:bookmarkStart w:id="166" w:name="_Toc44516247"/>
      <w:bookmarkStart w:id="167" w:name="_Toc45272566"/>
      <w:bookmarkStart w:id="168" w:name="_Toc51754565"/>
      <w:bookmarkStart w:id="169" w:name="_Toc178089873"/>
      <w:r>
        <w:rPr>
          <w:lang w:val="fr-FR"/>
        </w:rPr>
        <w:t>4.3.1.3</w:t>
      </w:r>
      <w:r>
        <w:rPr>
          <w:lang w:val="fr-FR"/>
        </w:rPr>
        <w:tab/>
        <w:t>Attribute constraints</w:t>
      </w:r>
      <w:bookmarkEnd w:id="163"/>
      <w:bookmarkEnd w:id="164"/>
      <w:bookmarkEnd w:id="165"/>
      <w:bookmarkEnd w:id="166"/>
      <w:bookmarkEnd w:id="167"/>
      <w:bookmarkEnd w:id="168"/>
      <w:bookmarkEnd w:id="169"/>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0" w:name="_Toc20150388"/>
      <w:bookmarkStart w:id="171" w:name="_Toc27479636"/>
      <w:bookmarkStart w:id="172" w:name="_Toc36025148"/>
      <w:bookmarkStart w:id="173" w:name="_Toc44516248"/>
      <w:bookmarkStart w:id="174" w:name="_Toc45272567"/>
      <w:bookmarkStart w:id="175" w:name="_Toc51754566"/>
      <w:bookmarkStart w:id="176" w:name="_Toc178089874"/>
      <w:r>
        <w:rPr>
          <w:lang w:val="fr-FR"/>
        </w:rPr>
        <w:t>4.3.1.4</w:t>
      </w:r>
      <w:r>
        <w:rPr>
          <w:lang w:val="fr-FR"/>
        </w:rPr>
        <w:tab/>
        <w:t>Notifications</w:t>
      </w:r>
      <w:bookmarkEnd w:id="170"/>
      <w:bookmarkEnd w:id="171"/>
      <w:bookmarkEnd w:id="172"/>
      <w:bookmarkEnd w:id="173"/>
      <w:bookmarkEnd w:id="174"/>
      <w:bookmarkEnd w:id="175"/>
      <w:bookmarkEnd w:id="176"/>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177" w:name="_Toc20150389"/>
      <w:bookmarkStart w:id="178" w:name="_Toc27479637"/>
      <w:bookmarkStart w:id="179" w:name="_Toc36025149"/>
      <w:bookmarkStart w:id="180" w:name="_Toc44516249"/>
      <w:bookmarkStart w:id="181" w:name="_Toc45272568"/>
      <w:bookmarkStart w:id="182" w:name="_Toc51754567"/>
      <w:bookmarkStart w:id="183" w:name="_Toc178089875"/>
      <w:r>
        <w:t>4.3.2</w:t>
      </w:r>
      <w:r>
        <w:tab/>
      </w:r>
      <w:bookmarkEnd w:id="177"/>
      <w:bookmarkEnd w:id="178"/>
      <w:bookmarkEnd w:id="179"/>
      <w:bookmarkEnd w:id="180"/>
      <w:bookmarkEnd w:id="181"/>
      <w:bookmarkEnd w:id="182"/>
      <w:r w:rsidR="00412D78" w:rsidRPr="00BB7B4F">
        <w:rPr>
          <w:sz w:val="24"/>
        </w:rPr>
        <w:t>Void</w:t>
      </w:r>
      <w:bookmarkEnd w:id="183"/>
    </w:p>
    <w:p w14:paraId="043CC1E0" w14:textId="5EB4E639" w:rsidR="00B934E4" w:rsidRDefault="00B934E4" w:rsidP="00B934E4">
      <w:pPr>
        <w:pStyle w:val="Heading3"/>
      </w:pPr>
      <w:bookmarkStart w:id="184" w:name="_Toc178089876"/>
      <w:bookmarkStart w:id="185" w:name="OLE_LINK1"/>
      <w:bookmarkStart w:id="186" w:name="OLE_LINK2"/>
      <w:r>
        <w:t>4.3.2a</w:t>
      </w:r>
      <w:r>
        <w:tab/>
      </w:r>
      <w:r>
        <w:rPr>
          <w:rStyle w:val="StyleHeading3h3CourierNewChar"/>
        </w:rPr>
        <w:t>MnsAgent</w:t>
      </w:r>
      <w:bookmarkEnd w:id="184"/>
    </w:p>
    <w:p w14:paraId="29E668F8" w14:textId="27781E47" w:rsidR="00B934E4" w:rsidRDefault="00B934E4" w:rsidP="00B934E4">
      <w:pPr>
        <w:pStyle w:val="Heading4"/>
      </w:pPr>
      <w:bookmarkStart w:id="187" w:name="_Toc178089877"/>
      <w:r>
        <w:t>4.3.2a.1</w:t>
      </w:r>
      <w:r>
        <w:tab/>
        <w:t>Definition</w:t>
      </w:r>
      <w:bookmarkEnd w:id="187"/>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09239F1D" w14:textId="64EA68C4" w:rsidR="00B934E4" w:rsidRDefault="00B934E4" w:rsidP="00B934E4">
      <w:pPr>
        <w:pStyle w:val="Heading4"/>
      </w:pPr>
      <w:bookmarkStart w:id="188" w:name="_Toc178089878"/>
      <w:r>
        <w:t>4.3.2a.2</w:t>
      </w:r>
      <w:r>
        <w:tab/>
        <w:t>Attributes</w:t>
      </w:r>
      <w:bookmarkEnd w:id="188"/>
    </w:p>
    <w:p w14:paraId="76CB31E5" w14:textId="77777777" w:rsidR="00056861" w:rsidRDefault="00056861" w:rsidP="00056861">
      <w:pPr>
        <w:rPr>
          <w:noProof/>
        </w:rPr>
      </w:pPr>
      <w:r>
        <w:t xml:space="preserve">The </w:t>
      </w:r>
      <w:r w:rsidRPr="007700F6">
        <w:rPr>
          <w:rFonts w:ascii="Courier New" w:hAnsi="Courier New" w:cs="Courier New"/>
        </w:rPr>
        <w:t>MnSAgent</w:t>
      </w:r>
      <w:r>
        <w:t xml:space="preserve"> IOC includes the attributes inherited from </w:t>
      </w:r>
      <w:ins w:id="189" w:author="Zhulia Ayani" w:date="2024-09-19T13:46:00Z">
        <w:r>
          <w:rPr>
            <w:rFonts w:ascii="Courier" w:hAnsi="Courier"/>
          </w:rPr>
          <w:t>Top</w:t>
        </w:r>
      </w:ins>
      <w:del w:id="190" w:author="Zhulia Ayani" w:date="2024-09-19T13:46:00Z">
        <w:r w:rsidDel="00234626">
          <w:delText>Top</w:delText>
        </w:r>
      </w:del>
      <w:r>
        <w:t xml:space="preserve">_ IOC (defined in TS 28.620 [9]), attributes inherited from </w:t>
      </w:r>
      <w:ins w:id="191" w:author="Zhulia Ayani" w:date="2024-09-19T13:46:00Z">
        <w:r>
          <w:rPr>
            <w:rFonts w:ascii="Courier" w:hAnsi="Courier"/>
          </w:rPr>
          <w:t>Top</w:t>
        </w:r>
      </w:ins>
      <w:del w:id="192" w:author="Zhulia Ayani" w:date="2024-09-19T13:46:00Z">
        <w:r w:rsidDel="00234626">
          <w:delText>Top</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56861" w14:paraId="38FA22F9"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6C461ACB" w14:textId="77777777" w:rsidR="00056861" w:rsidRDefault="00056861" w:rsidP="002C2B5F">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87EE0A5" w14:textId="77777777" w:rsidR="00056861" w:rsidRDefault="00056861" w:rsidP="002C2B5F">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67D005F" w14:textId="77777777" w:rsidR="00056861" w:rsidRDefault="00056861" w:rsidP="002C2B5F">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5483FB9A" w14:textId="77777777" w:rsidR="00056861" w:rsidRDefault="00056861" w:rsidP="002C2B5F">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66581A89" w14:textId="77777777" w:rsidR="00056861" w:rsidRDefault="00056861" w:rsidP="002C2B5F">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5CFEE092" w14:textId="77777777" w:rsidR="00056861" w:rsidRDefault="00056861" w:rsidP="002C2B5F">
            <w:pPr>
              <w:pStyle w:val="TAH"/>
              <w:rPr>
                <w:lang w:val="de-DE"/>
              </w:rPr>
            </w:pPr>
            <w:r>
              <w:rPr>
                <w:lang w:val="de-DE"/>
              </w:rPr>
              <w:t>isNotifyable</w:t>
            </w:r>
          </w:p>
        </w:tc>
      </w:tr>
      <w:tr w:rsidR="00056861" w14:paraId="5F807BCC"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6F1C6D71" w14:textId="77777777" w:rsidR="00056861" w:rsidRDefault="00056861" w:rsidP="002C2B5F">
            <w:pPr>
              <w:pStyle w:val="TAL"/>
              <w:ind w:right="318"/>
              <w:rPr>
                <w:rFonts w:cs="Arial"/>
                <w:lang w:val="de-DE" w:eastAsia="de-DE"/>
              </w:rPr>
            </w:pPr>
            <w:del w:id="193" w:author="Zhulia Ayani" w:date="2024-09-23T13:14:00Z">
              <w:r w:rsidRPr="007700F6" w:rsidDel="00A94D0E">
                <w:rPr>
                  <w:rFonts w:cs="Arial"/>
                  <w:lang w:val="de-DE" w:eastAsia="de-DE"/>
                </w:rPr>
                <w:delText xml:space="preserve">systemDN </w:delText>
              </w:r>
            </w:del>
            <w:r w:rsidRPr="00A94D0E">
              <w:rPr>
                <w:rFonts w:ascii="Courier" w:hAnsi="Courier"/>
                <w:szCs w:val="18"/>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309F70BA" w14:textId="77777777" w:rsidR="00056861" w:rsidRDefault="00056861" w:rsidP="002C2B5F">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6FB45FF7" w14:textId="77777777" w:rsidR="00056861" w:rsidRDefault="00056861" w:rsidP="002C2B5F">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75D2831C" w14:textId="77777777" w:rsidR="00056861" w:rsidRDefault="00056861" w:rsidP="002C2B5F">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27FCB718" w14:textId="77777777" w:rsidR="00056861" w:rsidRDefault="00056861" w:rsidP="002C2B5F">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2508D92E" w14:textId="77777777" w:rsidR="00056861" w:rsidRDefault="00056861" w:rsidP="002C2B5F">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194" w:name="_Toc178089879"/>
      <w:r w:rsidRPr="007700F6">
        <w:rPr>
          <w:lang w:val="fr-FR"/>
        </w:rPr>
        <w:t>4.3.</w:t>
      </w:r>
      <w:r>
        <w:rPr>
          <w:lang w:val="fr-FR"/>
        </w:rPr>
        <w:t>2a</w:t>
      </w:r>
      <w:r w:rsidRPr="007700F6">
        <w:rPr>
          <w:lang w:val="fr-FR"/>
        </w:rPr>
        <w:t>.3</w:t>
      </w:r>
      <w:r w:rsidRPr="007700F6">
        <w:rPr>
          <w:lang w:val="fr-FR"/>
        </w:rPr>
        <w:tab/>
        <w:t>Attribute constraints</w:t>
      </w:r>
      <w:bookmarkEnd w:id="194"/>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195" w:name="_Toc178089880"/>
      <w:r w:rsidRPr="007700F6">
        <w:rPr>
          <w:lang w:val="en-US"/>
        </w:rPr>
        <w:t>4.3.</w:t>
      </w:r>
      <w:r>
        <w:rPr>
          <w:lang w:val="en-US"/>
        </w:rPr>
        <w:t>2a</w:t>
      </w:r>
      <w:r w:rsidRPr="007700F6">
        <w:rPr>
          <w:lang w:val="en-US"/>
        </w:rPr>
        <w:t>.4</w:t>
      </w:r>
      <w:r w:rsidRPr="007700F6">
        <w:rPr>
          <w:lang w:val="en-US"/>
        </w:rPr>
        <w:tab/>
        <w:t>Notifications</w:t>
      </w:r>
      <w:bookmarkEnd w:id="195"/>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196" w:name="_Toc20150394"/>
      <w:bookmarkStart w:id="197" w:name="_Toc27479642"/>
      <w:bookmarkStart w:id="198" w:name="_Toc36025154"/>
      <w:bookmarkStart w:id="199" w:name="_Toc44516254"/>
      <w:bookmarkStart w:id="200" w:name="_Toc45272573"/>
      <w:bookmarkStart w:id="201" w:name="_Toc51754572"/>
      <w:bookmarkStart w:id="202" w:name="_Toc178089881"/>
      <w:bookmarkEnd w:id="185"/>
      <w:bookmarkEnd w:id="186"/>
      <w:r>
        <w:t>4.3.3</w:t>
      </w:r>
      <w:r>
        <w:tab/>
      </w:r>
      <w:r>
        <w:rPr>
          <w:rStyle w:val="StyleHeading3h3CourierNewChar"/>
        </w:rPr>
        <w:t>ManagedElement</w:t>
      </w:r>
      <w:bookmarkEnd w:id="196"/>
      <w:bookmarkEnd w:id="197"/>
      <w:bookmarkEnd w:id="198"/>
      <w:bookmarkEnd w:id="199"/>
      <w:bookmarkEnd w:id="200"/>
      <w:bookmarkEnd w:id="201"/>
      <w:bookmarkEnd w:id="202"/>
    </w:p>
    <w:p w14:paraId="4AB7C471" w14:textId="77777777" w:rsidR="00BD0CAD" w:rsidRDefault="00BD0CAD">
      <w:pPr>
        <w:pStyle w:val="Heading4"/>
      </w:pPr>
      <w:bookmarkStart w:id="203" w:name="_Toc20150395"/>
      <w:bookmarkStart w:id="204" w:name="_Toc27479643"/>
      <w:bookmarkStart w:id="205" w:name="_Toc36025155"/>
      <w:bookmarkStart w:id="206" w:name="_Toc44516255"/>
      <w:bookmarkStart w:id="207" w:name="_Toc45272574"/>
      <w:bookmarkStart w:id="208" w:name="_Toc51754573"/>
      <w:bookmarkStart w:id="209" w:name="_Toc178089882"/>
      <w:r>
        <w:t>4.3.3.1</w:t>
      </w:r>
      <w:r>
        <w:tab/>
        <w:t>Definition</w:t>
      </w:r>
      <w:bookmarkEnd w:id="203"/>
      <w:bookmarkEnd w:id="204"/>
      <w:bookmarkEnd w:id="205"/>
      <w:bookmarkEnd w:id="206"/>
      <w:bookmarkEnd w:id="207"/>
      <w:bookmarkEnd w:id="208"/>
      <w:bookmarkEnd w:id="209"/>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10"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10"/>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59E2266D"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w:t>
      </w:r>
      <w:ins w:id="211" w:author="Zhulia Ayani" w:date="2024-09-19T15:46:00Z">
        <w:r w:rsidR="00056861">
          <w:t xml:space="preserve">in </w:t>
        </w:r>
        <w:bookmarkStart w:id="212" w:name="_Hlk177653130"/>
        <w:r w:rsidR="00056861" w:rsidRPr="00577108">
          <w:t>ETSI GS NFV 003</w:t>
        </w:r>
        <w:bookmarkEnd w:id="212"/>
        <w:r w:rsidR="00056861">
          <w:rPr>
            <w:lang w:eastAsia="zh-CN"/>
          </w:rPr>
          <w:t xml:space="preserve"> </w:t>
        </w:r>
      </w:ins>
      <w:r w:rsidR="0043738C">
        <w:t xml:space="preserve">[15],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1269232F" w:rsidR="00BD0CAD" w:rsidRDefault="00E44903" w:rsidP="00056861">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w:t>
      </w:r>
      <w:bookmarkStart w:id="213" w:name="_Hlk177972769"/>
      <w:ins w:id="214" w:author="Zhulia Ayani" w:date="2024-09-20T18:09:00Z">
        <w:r w:rsidR="00056861">
          <w:t xml:space="preserve">non-split </w:t>
        </w:r>
      </w:ins>
      <w:ins w:id="215" w:author="Zhulia Ayani" w:date="2024-09-20T18:08:00Z">
        <w:r w:rsidR="00056861">
          <w:t>gNB</w:t>
        </w:r>
        <w:bookmarkEnd w:id="213"/>
        <w:r w:rsidR="00056861">
          <w:t xml:space="preserve">. </w:t>
        </w:r>
      </w:ins>
      <w:del w:id="216" w:author="Zhulia Ayani" w:date="2024-09-20T18:09:00Z">
        <w:r w:rsidR="00056861" w:rsidDel="00BB1B60">
          <w:delText>g</w:delText>
        </w:r>
        <w:r w:rsidR="00056861" w:rsidRPr="00234626" w:rsidDel="00BB1B60">
          <w:rPr>
            <w:color w:val="FF0000"/>
          </w:rPr>
          <w:delText>NBCUCPFunction, gNBCUUPFunction and gNBDUFunction.</w:delText>
        </w:r>
      </w:del>
    </w:p>
    <w:p w14:paraId="19DE41F7" w14:textId="77777777" w:rsidR="00BD0CAD" w:rsidRDefault="00BD0CAD">
      <w:pPr>
        <w:pStyle w:val="NO"/>
        <w:rPr>
          <w:lang w:eastAsia="de-DE"/>
        </w:rPr>
      </w:pPr>
      <w:r>
        <w:lastRenderedPageBreak/>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17" w:name="_Toc20150396"/>
      <w:bookmarkStart w:id="218" w:name="_Toc27479644"/>
      <w:bookmarkStart w:id="219" w:name="_Toc36025156"/>
      <w:bookmarkStart w:id="220" w:name="_Toc44516256"/>
      <w:bookmarkStart w:id="221" w:name="_Toc45272575"/>
      <w:bookmarkStart w:id="222" w:name="_Toc51754574"/>
      <w:bookmarkStart w:id="223" w:name="_Toc178089883"/>
      <w:r>
        <w:t>4.3.3.2</w:t>
      </w:r>
      <w:r>
        <w:tab/>
        <w:t>Attributes</w:t>
      </w:r>
      <w:bookmarkEnd w:id="217"/>
      <w:bookmarkEnd w:id="218"/>
      <w:bookmarkEnd w:id="219"/>
      <w:bookmarkEnd w:id="220"/>
      <w:bookmarkEnd w:id="221"/>
      <w:bookmarkEnd w:id="222"/>
      <w:bookmarkEnd w:id="223"/>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056861" w14:paraId="3F539AE4" w14:textId="77777777" w:rsidTr="00246E01">
        <w:trPr>
          <w:cantSplit/>
          <w:jc w:val="center"/>
        </w:trPr>
        <w:tc>
          <w:tcPr>
            <w:tcW w:w="2400" w:type="pct"/>
            <w:noWrap/>
          </w:tcPr>
          <w:p w14:paraId="73D7CDF6" w14:textId="02519F8E" w:rsidR="00056861" w:rsidRPr="00B26339" w:rsidRDefault="00056861" w:rsidP="00056861">
            <w:pPr>
              <w:pStyle w:val="TAL"/>
              <w:rPr>
                <w:rFonts w:cs="Arial"/>
                <w:lang w:eastAsia="de-DE"/>
              </w:rPr>
            </w:pPr>
            <w:del w:id="224" w:author="Zhulia Ayani" w:date="2024-09-23T13:16:00Z">
              <w:r w:rsidRPr="00A94D0E" w:rsidDel="00A94D0E">
                <w:rPr>
                  <w:rFonts w:ascii="Courier New" w:hAnsi="Courier New" w:cs="Courier New"/>
                  <w:sz w:val="20"/>
                  <w:lang w:eastAsia="zh-CN"/>
                </w:rPr>
                <w:delText>vendorName</w:delText>
              </w:r>
            </w:del>
            <w:ins w:id="225" w:author="Zhulia Ayani" w:date="2024-09-23T13:15:00Z">
              <w:r w:rsidRPr="00A94D0E">
                <w:rPr>
                  <w:rFonts w:ascii="Courier New" w:hAnsi="Courier New" w:cs="Courier New"/>
                  <w:szCs w:val="18"/>
                  <w:lang w:eastAsia="zh-CN"/>
                </w:rPr>
                <w:t>vendorName</w:t>
              </w:r>
            </w:ins>
          </w:p>
        </w:tc>
        <w:tc>
          <w:tcPr>
            <w:tcW w:w="200" w:type="pct"/>
            <w:noWrap/>
          </w:tcPr>
          <w:p w14:paraId="39055C31" w14:textId="77777777" w:rsidR="00056861" w:rsidRDefault="00056861" w:rsidP="00056861">
            <w:pPr>
              <w:pStyle w:val="TAL"/>
              <w:jc w:val="center"/>
            </w:pPr>
            <w:r>
              <w:t>M</w:t>
            </w:r>
          </w:p>
        </w:tc>
        <w:tc>
          <w:tcPr>
            <w:tcW w:w="600" w:type="pct"/>
            <w:noWrap/>
          </w:tcPr>
          <w:p w14:paraId="1DAE872A" w14:textId="77777777" w:rsidR="00056861" w:rsidRDefault="00056861" w:rsidP="00056861">
            <w:pPr>
              <w:pStyle w:val="TAL"/>
              <w:jc w:val="center"/>
            </w:pPr>
            <w:r>
              <w:t>T</w:t>
            </w:r>
          </w:p>
        </w:tc>
        <w:tc>
          <w:tcPr>
            <w:tcW w:w="606" w:type="pct"/>
            <w:noWrap/>
          </w:tcPr>
          <w:p w14:paraId="4B84150C" w14:textId="77777777" w:rsidR="00056861" w:rsidRDefault="00056861" w:rsidP="00056861">
            <w:pPr>
              <w:pStyle w:val="TAL"/>
              <w:jc w:val="center"/>
            </w:pPr>
            <w:r>
              <w:t>T</w:t>
            </w:r>
          </w:p>
        </w:tc>
        <w:tc>
          <w:tcPr>
            <w:tcW w:w="606" w:type="pct"/>
            <w:noWrap/>
          </w:tcPr>
          <w:p w14:paraId="25284F71" w14:textId="77777777" w:rsidR="00056861" w:rsidRDefault="00056861" w:rsidP="00056861">
            <w:pPr>
              <w:pStyle w:val="TAL"/>
              <w:jc w:val="center"/>
            </w:pPr>
            <w:r>
              <w:t>F</w:t>
            </w:r>
          </w:p>
        </w:tc>
        <w:tc>
          <w:tcPr>
            <w:tcW w:w="588" w:type="pct"/>
            <w:noWrap/>
          </w:tcPr>
          <w:p w14:paraId="167C72FA" w14:textId="77777777" w:rsidR="00056861" w:rsidRDefault="00056861" w:rsidP="00056861">
            <w:pPr>
              <w:pStyle w:val="TAL"/>
              <w:jc w:val="center"/>
            </w:pPr>
            <w:r>
              <w:t>T</w:t>
            </w:r>
          </w:p>
        </w:tc>
      </w:tr>
      <w:tr w:rsidR="00056861" w14:paraId="75F23CDF" w14:textId="77777777" w:rsidTr="00246E01">
        <w:trPr>
          <w:cantSplit/>
          <w:jc w:val="center"/>
        </w:trPr>
        <w:tc>
          <w:tcPr>
            <w:tcW w:w="2400" w:type="pct"/>
            <w:noWrap/>
          </w:tcPr>
          <w:p w14:paraId="0569EDE8" w14:textId="35BAEDA7" w:rsidR="00056861" w:rsidRPr="00B26339" w:rsidRDefault="00056861" w:rsidP="00056861">
            <w:pPr>
              <w:pStyle w:val="TAL"/>
              <w:rPr>
                <w:rFonts w:cs="Arial"/>
                <w:lang w:eastAsia="de-DE"/>
              </w:rPr>
            </w:pPr>
            <w:del w:id="226" w:author="Zhulia Ayani" w:date="2024-09-23T13:19:00Z">
              <w:r w:rsidRPr="00B26339" w:rsidDel="004F5405">
                <w:rPr>
                  <w:rFonts w:cs="Arial"/>
                </w:rPr>
                <w:delText>userDefinedState</w:delText>
              </w:r>
            </w:del>
            <w:ins w:id="227" w:author="Zhulia Ayani" w:date="2024-09-23T13:15:00Z">
              <w:r w:rsidRPr="004F5405">
                <w:rPr>
                  <w:rFonts w:ascii="Courier New" w:hAnsi="Courier New" w:cs="Courier New"/>
                  <w:szCs w:val="18"/>
                  <w:lang w:eastAsia="zh-CN"/>
                </w:rPr>
                <w:t>userDefinedState</w:t>
              </w:r>
            </w:ins>
          </w:p>
        </w:tc>
        <w:tc>
          <w:tcPr>
            <w:tcW w:w="200" w:type="pct"/>
            <w:noWrap/>
          </w:tcPr>
          <w:p w14:paraId="4BD87EEC" w14:textId="77777777" w:rsidR="00056861" w:rsidRDefault="00056861" w:rsidP="00056861">
            <w:pPr>
              <w:pStyle w:val="TAL"/>
              <w:jc w:val="center"/>
            </w:pPr>
            <w:r>
              <w:t>M</w:t>
            </w:r>
          </w:p>
        </w:tc>
        <w:tc>
          <w:tcPr>
            <w:tcW w:w="600" w:type="pct"/>
            <w:noWrap/>
          </w:tcPr>
          <w:p w14:paraId="4B8A12ED" w14:textId="77777777" w:rsidR="00056861" w:rsidRDefault="00056861" w:rsidP="00056861">
            <w:pPr>
              <w:pStyle w:val="TAL"/>
              <w:jc w:val="center"/>
            </w:pPr>
            <w:r>
              <w:t>T</w:t>
            </w:r>
          </w:p>
        </w:tc>
        <w:tc>
          <w:tcPr>
            <w:tcW w:w="606" w:type="pct"/>
            <w:noWrap/>
          </w:tcPr>
          <w:p w14:paraId="0B04FD38" w14:textId="77777777" w:rsidR="00056861" w:rsidRDefault="00056861" w:rsidP="00056861">
            <w:pPr>
              <w:pStyle w:val="TAL"/>
              <w:jc w:val="center"/>
            </w:pPr>
            <w:r>
              <w:t>F</w:t>
            </w:r>
          </w:p>
        </w:tc>
        <w:tc>
          <w:tcPr>
            <w:tcW w:w="606" w:type="pct"/>
            <w:noWrap/>
          </w:tcPr>
          <w:p w14:paraId="59730F21" w14:textId="77777777" w:rsidR="00056861" w:rsidRDefault="00056861" w:rsidP="00056861">
            <w:pPr>
              <w:pStyle w:val="TAL"/>
              <w:jc w:val="center"/>
            </w:pPr>
            <w:r>
              <w:t>F</w:t>
            </w:r>
          </w:p>
        </w:tc>
        <w:tc>
          <w:tcPr>
            <w:tcW w:w="588" w:type="pct"/>
            <w:noWrap/>
          </w:tcPr>
          <w:p w14:paraId="2E185143" w14:textId="77777777" w:rsidR="00056861" w:rsidRDefault="00056861" w:rsidP="00056861">
            <w:pPr>
              <w:pStyle w:val="TAL"/>
              <w:jc w:val="center"/>
            </w:pPr>
            <w:r>
              <w:t>T</w:t>
            </w:r>
          </w:p>
        </w:tc>
      </w:tr>
      <w:tr w:rsidR="00056861" w14:paraId="15AC3CED" w14:textId="77777777" w:rsidTr="00246E01">
        <w:trPr>
          <w:cantSplit/>
          <w:jc w:val="center"/>
        </w:trPr>
        <w:tc>
          <w:tcPr>
            <w:tcW w:w="2400" w:type="pct"/>
            <w:noWrap/>
          </w:tcPr>
          <w:p w14:paraId="6916266E" w14:textId="1AF6C0DE" w:rsidR="00056861" w:rsidRPr="00B26339" w:rsidRDefault="00056861" w:rsidP="00056861">
            <w:pPr>
              <w:pStyle w:val="TAL"/>
              <w:rPr>
                <w:rFonts w:cs="Arial"/>
              </w:rPr>
            </w:pPr>
            <w:del w:id="228" w:author="Zhulia Ayani" w:date="2024-09-23T13:19:00Z">
              <w:r w:rsidRPr="00B26339" w:rsidDel="004F5405">
                <w:rPr>
                  <w:rFonts w:cs="Arial"/>
                </w:rPr>
                <w:delText>swVersion</w:delText>
              </w:r>
            </w:del>
            <w:ins w:id="229" w:author="Zhulia Ayani" w:date="2024-09-23T13:15:00Z">
              <w:r w:rsidRPr="004F5405">
                <w:rPr>
                  <w:rFonts w:ascii="Courier New" w:hAnsi="Courier New" w:cs="Courier New"/>
                  <w:szCs w:val="18"/>
                  <w:lang w:eastAsia="zh-CN"/>
                </w:rPr>
                <w:t>swVersion</w:t>
              </w:r>
            </w:ins>
          </w:p>
        </w:tc>
        <w:tc>
          <w:tcPr>
            <w:tcW w:w="200" w:type="pct"/>
            <w:noWrap/>
          </w:tcPr>
          <w:p w14:paraId="11CD27B3" w14:textId="77777777" w:rsidR="00056861" w:rsidRDefault="00056861" w:rsidP="00056861">
            <w:pPr>
              <w:pStyle w:val="TAL"/>
              <w:jc w:val="center"/>
            </w:pPr>
            <w:r>
              <w:t>O</w:t>
            </w:r>
          </w:p>
        </w:tc>
        <w:tc>
          <w:tcPr>
            <w:tcW w:w="600" w:type="pct"/>
            <w:noWrap/>
          </w:tcPr>
          <w:p w14:paraId="0678BA6C" w14:textId="77777777" w:rsidR="00056861" w:rsidRDefault="00056861" w:rsidP="00056861">
            <w:pPr>
              <w:pStyle w:val="TAL"/>
              <w:jc w:val="center"/>
            </w:pPr>
            <w:r>
              <w:t>T</w:t>
            </w:r>
          </w:p>
        </w:tc>
        <w:tc>
          <w:tcPr>
            <w:tcW w:w="606" w:type="pct"/>
            <w:noWrap/>
          </w:tcPr>
          <w:p w14:paraId="60948425" w14:textId="77777777" w:rsidR="00056861" w:rsidRDefault="00056861" w:rsidP="00056861">
            <w:pPr>
              <w:pStyle w:val="TAL"/>
              <w:jc w:val="center"/>
            </w:pPr>
            <w:r>
              <w:t>T</w:t>
            </w:r>
          </w:p>
        </w:tc>
        <w:tc>
          <w:tcPr>
            <w:tcW w:w="606" w:type="pct"/>
            <w:noWrap/>
          </w:tcPr>
          <w:p w14:paraId="3C9E6126" w14:textId="77777777" w:rsidR="00056861" w:rsidRDefault="00056861" w:rsidP="00056861">
            <w:pPr>
              <w:pStyle w:val="TAL"/>
              <w:jc w:val="center"/>
            </w:pPr>
            <w:r>
              <w:t>F</w:t>
            </w:r>
          </w:p>
        </w:tc>
        <w:tc>
          <w:tcPr>
            <w:tcW w:w="588" w:type="pct"/>
            <w:noWrap/>
          </w:tcPr>
          <w:p w14:paraId="2301C340" w14:textId="77777777" w:rsidR="00056861" w:rsidRDefault="00056861" w:rsidP="00056861">
            <w:pPr>
              <w:pStyle w:val="TAL"/>
              <w:jc w:val="center"/>
            </w:pPr>
            <w:r>
              <w:t>T</w:t>
            </w:r>
          </w:p>
        </w:tc>
      </w:tr>
      <w:tr w:rsidR="00056861" w14:paraId="32413E67" w14:textId="77777777" w:rsidTr="00246E01">
        <w:trPr>
          <w:cantSplit/>
          <w:jc w:val="center"/>
        </w:trPr>
        <w:tc>
          <w:tcPr>
            <w:tcW w:w="2400" w:type="pct"/>
            <w:noWrap/>
          </w:tcPr>
          <w:p w14:paraId="0BAA1F4D" w14:textId="65CF2CC2" w:rsidR="00056861" w:rsidRPr="00B26339" w:rsidRDefault="00056861" w:rsidP="00056861">
            <w:pPr>
              <w:pStyle w:val="TAL"/>
              <w:rPr>
                <w:rFonts w:cs="Arial"/>
              </w:rPr>
            </w:pPr>
            <w:del w:id="230" w:author="Zhulia Ayani" w:date="2024-09-23T13:19:00Z">
              <w:r w:rsidRPr="00B26339" w:rsidDel="004F5405">
                <w:rPr>
                  <w:rFonts w:cs="Arial"/>
                </w:rPr>
                <w:delText>priorityLabel</w:delText>
              </w:r>
            </w:del>
            <w:ins w:id="231" w:author="Zhulia Ayani" w:date="2024-09-23T13:15:00Z">
              <w:r w:rsidRPr="004F5405">
                <w:rPr>
                  <w:rFonts w:ascii="Courier New" w:hAnsi="Courier New" w:cs="Courier New"/>
                  <w:szCs w:val="18"/>
                  <w:lang w:eastAsia="zh-CN"/>
                </w:rPr>
                <w:t>priorityLabel</w:t>
              </w:r>
            </w:ins>
          </w:p>
        </w:tc>
        <w:tc>
          <w:tcPr>
            <w:tcW w:w="200" w:type="pct"/>
            <w:noWrap/>
          </w:tcPr>
          <w:p w14:paraId="187F803A" w14:textId="77777777" w:rsidR="00056861" w:rsidRDefault="00056861" w:rsidP="00056861">
            <w:pPr>
              <w:pStyle w:val="TAL"/>
              <w:jc w:val="center"/>
            </w:pPr>
            <w:r>
              <w:t>O</w:t>
            </w:r>
          </w:p>
        </w:tc>
        <w:tc>
          <w:tcPr>
            <w:tcW w:w="600" w:type="pct"/>
            <w:noWrap/>
          </w:tcPr>
          <w:p w14:paraId="6E66EDD6" w14:textId="77777777" w:rsidR="00056861" w:rsidRDefault="00056861" w:rsidP="00056861">
            <w:pPr>
              <w:pStyle w:val="TAL"/>
              <w:jc w:val="center"/>
            </w:pPr>
            <w:r>
              <w:t>T</w:t>
            </w:r>
          </w:p>
        </w:tc>
        <w:tc>
          <w:tcPr>
            <w:tcW w:w="606" w:type="pct"/>
            <w:noWrap/>
          </w:tcPr>
          <w:p w14:paraId="7DBF107E" w14:textId="77777777" w:rsidR="00056861" w:rsidDel="00113BBB" w:rsidRDefault="00056861" w:rsidP="00056861">
            <w:pPr>
              <w:pStyle w:val="TAL"/>
              <w:jc w:val="center"/>
            </w:pPr>
            <w:r>
              <w:t>F</w:t>
            </w:r>
          </w:p>
        </w:tc>
        <w:tc>
          <w:tcPr>
            <w:tcW w:w="606" w:type="pct"/>
            <w:noWrap/>
          </w:tcPr>
          <w:p w14:paraId="25E8A564" w14:textId="77777777" w:rsidR="00056861" w:rsidDel="00113BBB" w:rsidRDefault="00056861" w:rsidP="00056861">
            <w:pPr>
              <w:pStyle w:val="TAL"/>
              <w:jc w:val="center"/>
            </w:pPr>
            <w:r>
              <w:t>F</w:t>
            </w:r>
          </w:p>
        </w:tc>
        <w:tc>
          <w:tcPr>
            <w:tcW w:w="588" w:type="pct"/>
            <w:noWrap/>
          </w:tcPr>
          <w:p w14:paraId="691DAB4B" w14:textId="77777777" w:rsidR="00056861" w:rsidDel="00113BBB" w:rsidRDefault="00056861" w:rsidP="00056861">
            <w:pPr>
              <w:pStyle w:val="TAL"/>
              <w:jc w:val="center"/>
            </w:pPr>
            <w:r>
              <w:t>T</w:t>
            </w:r>
          </w:p>
        </w:tc>
      </w:tr>
      <w:tr w:rsidR="00056861" w14:paraId="752EFBB8" w14:textId="77777777" w:rsidTr="00246E01">
        <w:trPr>
          <w:cantSplit/>
          <w:jc w:val="center"/>
        </w:trPr>
        <w:tc>
          <w:tcPr>
            <w:tcW w:w="2400" w:type="pct"/>
            <w:noWrap/>
          </w:tcPr>
          <w:p w14:paraId="4FEB7A58" w14:textId="6EAB819B" w:rsidR="00056861" w:rsidRPr="00B26339" w:rsidRDefault="00056861" w:rsidP="00056861">
            <w:pPr>
              <w:pStyle w:val="TAL"/>
              <w:rPr>
                <w:rFonts w:cs="Arial"/>
              </w:rPr>
            </w:pPr>
            <w:del w:id="232" w:author="Zhulia Ayani" w:date="2024-09-23T13:18:00Z">
              <w:r w:rsidRPr="00B26339" w:rsidDel="004F5405">
                <w:rPr>
                  <w:rFonts w:cs="Arial"/>
                </w:rPr>
                <w:delText>supportedPerfMetricGroups</w:delText>
              </w:r>
            </w:del>
            <w:ins w:id="233" w:author="Zhulia Ayani" w:date="2024-09-23T13:18:00Z">
              <w:r w:rsidRPr="00B26339">
                <w:rPr>
                  <w:rFonts w:cs="Arial"/>
                </w:rPr>
                <w:t xml:space="preserve"> </w:t>
              </w:r>
              <w:r w:rsidRPr="004F5405">
                <w:rPr>
                  <w:rFonts w:ascii="Courier New" w:hAnsi="Courier New" w:cs="Courier New"/>
                  <w:szCs w:val="18"/>
                  <w:lang w:eastAsia="zh-CN"/>
                </w:rPr>
                <w:t>supportedPerfMetricGroups</w:t>
              </w:r>
            </w:ins>
          </w:p>
        </w:tc>
        <w:tc>
          <w:tcPr>
            <w:tcW w:w="200" w:type="pct"/>
            <w:noWrap/>
          </w:tcPr>
          <w:p w14:paraId="17C15A03" w14:textId="0ECFB2EE" w:rsidR="00056861" w:rsidRDefault="00056861" w:rsidP="00056861">
            <w:pPr>
              <w:pStyle w:val="TAL"/>
              <w:jc w:val="center"/>
            </w:pPr>
            <w:r>
              <w:t>O</w:t>
            </w:r>
          </w:p>
        </w:tc>
        <w:tc>
          <w:tcPr>
            <w:tcW w:w="600" w:type="pct"/>
            <w:noWrap/>
          </w:tcPr>
          <w:p w14:paraId="6FA6E8F9" w14:textId="5110186C" w:rsidR="00056861" w:rsidRDefault="00056861" w:rsidP="00056861">
            <w:pPr>
              <w:pStyle w:val="TAL"/>
              <w:jc w:val="center"/>
            </w:pPr>
            <w:r>
              <w:t>T</w:t>
            </w:r>
          </w:p>
        </w:tc>
        <w:tc>
          <w:tcPr>
            <w:tcW w:w="606" w:type="pct"/>
            <w:noWrap/>
          </w:tcPr>
          <w:p w14:paraId="71448806" w14:textId="7185B768" w:rsidR="00056861" w:rsidRDefault="00056861" w:rsidP="00056861">
            <w:pPr>
              <w:pStyle w:val="TAL"/>
              <w:jc w:val="center"/>
            </w:pPr>
            <w:r>
              <w:t>F</w:t>
            </w:r>
          </w:p>
        </w:tc>
        <w:tc>
          <w:tcPr>
            <w:tcW w:w="606" w:type="pct"/>
            <w:noWrap/>
          </w:tcPr>
          <w:p w14:paraId="6D2339D9" w14:textId="31D9F842" w:rsidR="00056861" w:rsidRDefault="00056861" w:rsidP="00056861">
            <w:pPr>
              <w:pStyle w:val="TAL"/>
              <w:jc w:val="center"/>
            </w:pPr>
            <w:r>
              <w:t>F</w:t>
            </w:r>
          </w:p>
        </w:tc>
        <w:tc>
          <w:tcPr>
            <w:tcW w:w="588" w:type="pct"/>
            <w:noWrap/>
          </w:tcPr>
          <w:p w14:paraId="7B6F3AC8" w14:textId="1215CFF9" w:rsidR="00056861" w:rsidRDefault="00056861" w:rsidP="0005686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34" w:name="_Toc20150397"/>
      <w:bookmarkStart w:id="235" w:name="_Toc27479645"/>
      <w:bookmarkStart w:id="236" w:name="_Toc36025157"/>
      <w:bookmarkStart w:id="237" w:name="_Toc44516257"/>
      <w:bookmarkStart w:id="238" w:name="_Toc45272576"/>
      <w:bookmarkStart w:id="239" w:name="_Toc51754575"/>
      <w:bookmarkStart w:id="240" w:name="_Toc178089884"/>
      <w:r>
        <w:t>4.3.3.3</w:t>
      </w:r>
      <w:r>
        <w:tab/>
        <w:t>Attribute constraints</w:t>
      </w:r>
      <w:bookmarkEnd w:id="234"/>
      <w:bookmarkEnd w:id="235"/>
      <w:bookmarkEnd w:id="236"/>
      <w:bookmarkEnd w:id="237"/>
      <w:bookmarkEnd w:id="238"/>
      <w:bookmarkEnd w:id="239"/>
      <w:bookmarkEnd w:id="240"/>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41" w:name="_Toc20150398"/>
      <w:bookmarkStart w:id="242" w:name="_Toc27479646"/>
      <w:bookmarkStart w:id="243" w:name="_Toc36025158"/>
      <w:bookmarkStart w:id="244" w:name="_Toc44516258"/>
      <w:bookmarkStart w:id="245" w:name="_Toc45272577"/>
      <w:bookmarkStart w:id="246" w:name="_Toc51754576"/>
      <w:bookmarkStart w:id="247" w:name="_Toc178089885"/>
      <w:r>
        <w:t>4.3.3.4</w:t>
      </w:r>
      <w:r>
        <w:tab/>
        <w:t>Notifications</w:t>
      </w:r>
      <w:bookmarkEnd w:id="241"/>
      <w:bookmarkEnd w:id="242"/>
      <w:bookmarkEnd w:id="243"/>
      <w:bookmarkEnd w:id="244"/>
      <w:bookmarkEnd w:id="245"/>
      <w:bookmarkEnd w:id="246"/>
      <w:bookmarkEnd w:id="247"/>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056861">
        <w:trPr>
          <w:tblHeader/>
          <w:jc w:val="center"/>
        </w:trPr>
        <w:tc>
          <w:tcPr>
            <w:tcW w:w="4522" w:type="dxa"/>
            <w:shd w:val="clear" w:color="auto" w:fill="BFBFBF"/>
            <w:hideMark/>
          </w:tcPr>
          <w:p w14:paraId="7820A553" w14:textId="77777777" w:rsidR="00D05CB8" w:rsidRDefault="00D05CB8" w:rsidP="00594963">
            <w:pPr>
              <w:pStyle w:val="TAH"/>
            </w:pPr>
            <w:bookmarkStart w:id="248" w:name="_Toc20150399"/>
            <w:bookmarkStart w:id="249" w:name="_Toc27479647"/>
            <w:bookmarkStart w:id="250" w:name="_Toc36025159"/>
            <w:bookmarkStart w:id="251" w:name="_Toc44516259"/>
            <w:bookmarkStart w:id="252" w:name="_Toc45272578"/>
            <w:bookmarkStart w:id="253"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2" w:type="dxa"/>
            <w:shd w:val="clear" w:color="auto" w:fill="BFBFBF"/>
            <w:hideMark/>
          </w:tcPr>
          <w:p w14:paraId="3FBE3991" w14:textId="77777777" w:rsidR="00D05CB8" w:rsidRDefault="00D05CB8" w:rsidP="00594963">
            <w:pPr>
              <w:pStyle w:val="TAH"/>
            </w:pPr>
            <w:r>
              <w:t>Notes</w:t>
            </w:r>
          </w:p>
        </w:tc>
      </w:tr>
      <w:tr w:rsidR="00056861" w14:paraId="2B481DAA" w14:textId="77777777" w:rsidTr="00056861">
        <w:trPr>
          <w:jc w:val="center"/>
        </w:trPr>
        <w:tc>
          <w:tcPr>
            <w:tcW w:w="4522" w:type="dxa"/>
            <w:hideMark/>
          </w:tcPr>
          <w:p w14:paraId="19E1D81B" w14:textId="3325B796" w:rsidR="00056861" w:rsidRPr="00B26339" w:rsidRDefault="00056861" w:rsidP="00056861">
            <w:pPr>
              <w:pStyle w:val="TAL"/>
              <w:rPr>
                <w:rFonts w:cs="Arial"/>
              </w:rPr>
            </w:pPr>
            <w:del w:id="254" w:author="Zhulia Ayani" w:date="2024-09-23T13:20:00Z">
              <w:r w:rsidRPr="00B26339" w:rsidDel="004F5405">
                <w:rPr>
                  <w:rFonts w:cs="Arial"/>
                </w:rPr>
                <w:delText>notifyFileReady</w:delText>
              </w:r>
            </w:del>
            <w:ins w:id="255" w:author="Zhulia Ayani" w:date="2024-09-23T13:20:00Z">
              <w:r w:rsidRPr="00B26339">
                <w:rPr>
                  <w:rFonts w:cs="Arial"/>
                </w:rPr>
                <w:t xml:space="preserve"> </w:t>
              </w:r>
              <w:r w:rsidRPr="004F5405">
                <w:rPr>
                  <w:rFonts w:ascii="Courier New" w:hAnsi="Courier New" w:cs="Courier New"/>
                  <w:szCs w:val="18"/>
                  <w:lang w:eastAsia="zh-CN"/>
                </w:rPr>
                <w:t>notifyFileReady</w:t>
              </w:r>
            </w:ins>
          </w:p>
        </w:tc>
        <w:tc>
          <w:tcPr>
            <w:tcW w:w="447" w:type="dxa"/>
            <w:hideMark/>
          </w:tcPr>
          <w:p w14:paraId="082C3D22" w14:textId="77777777" w:rsidR="00056861" w:rsidRDefault="00056861" w:rsidP="00056861">
            <w:pPr>
              <w:pStyle w:val="TAL"/>
              <w:jc w:val="center"/>
            </w:pPr>
            <w:r>
              <w:t>M</w:t>
            </w:r>
          </w:p>
        </w:tc>
        <w:tc>
          <w:tcPr>
            <w:tcW w:w="4662" w:type="dxa"/>
            <w:hideMark/>
          </w:tcPr>
          <w:p w14:paraId="2431F31B" w14:textId="77777777" w:rsidR="00056861" w:rsidRDefault="00056861" w:rsidP="00056861">
            <w:pPr>
              <w:pStyle w:val="TAL"/>
            </w:pPr>
            <w:r>
              <w:t>--</w:t>
            </w:r>
          </w:p>
        </w:tc>
      </w:tr>
      <w:tr w:rsidR="00056861" w14:paraId="4A4F4A6C" w14:textId="77777777" w:rsidTr="00056861">
        <w:trPr>
          <w:jc w:val="center"/>
        </w:trPr>
        <w:tc>
          <w:tcPr>
            <w:tcW w:w="4522" w:type="dxa"/>
            <w:hideMark/>
          </w:tcPr>
          <w:p w14:paraId="08A6C7D8" w14:textId="3E4CEAFE" w:rsidR="00056861" w:rsidRPr="00B26339" w:rsidRDefault="00056861" w:rsidP="00056861">
            <w:pPr>
              <w:pStyle w:val="TAL"/>
              <w:rPr>
                <w:rFonts w:cs="Arial"/>
              </w:rPr>
            </w:pPr>
            <w:del w:id="256" w:author="Zhulia Ayani" w:date="2024-09-23T13:20:00Z">
              <w:r w:rsidRPr="00B26339" w:rsidDel="004F5405">
                <w:rPr>
                  <w:rFonts w:cs="Arial"/>
                </w:rPr>
                <w:delText>notifyFilePreparationError</w:delText>
              </w:r>
            </w:del>
            <w:ins w:id="257" w:author="Zhulia Ayani" w:date="2024-09-23T13:20:00Z">
              <w:r w:rsidRPr="004F5405">
                <w:rPr>
                  <w:rFonts w:ascii="Courier New" w:hAnsi="Courier New" w:cs="Courier New"/>
                  <w:szCs w:val="18"/>
                  <w:lang w:eastAsia="zh-CN"/>
                </w:rPr>
                <w:t>notifyFilePreparationError</w:t>
              </w:r>
            </w:ins>
          </w:p>
        </w:tc>
        <w:tc>
          <w:tcPr>
            <w:tcW w:w="447" w:type="dxa"/>
            <w:hideMark/>
          </w:tcPr>
          <w:p w14:paraId="014D6F15" w14:textId="77777777" w:rsidR="00056861" w:rsidRDefault="00056861" w:rsidP="00056861">
            <w:pPr>
              <w:pStyle w:val="TAL"/>
              <w:jc w:val="center"/>
            </w:pPr>
            <w:r>
              <w:t>M</w:t>
            </w:r>
          </w:p>
        </w:tc>
        <w:tc>
          <w:tcPr>
            <w:tcW w:w="4662" w:type="dxa"/>
            <w:hideMark/>
          </w:tcPr>
          <w:p w14:paraId="12AB224B" w14:textId="77777777" w:rsidR="00056861" w:rsidRDefault="00056861" w:rsidP="00056861">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58" w:name="_Toc178089886"/>
      <w:r>
        <w:t>4.3.4</w:t>
      </w:r>
      <w:r>
        <w:tab/>
      </w:r>
      <w:r>
        <w:rPr>
          <w:rStyle w:val="StyleHeading3h3CourierNewChar"/>
          <w:i/>
        </w:rPr>
        <w:t>ManagedFunction</w:t>
      </w:r>
      <w:bookmarkEnd w:id="248"/>
      <w:bookmarkEnd w:id="249"/>
      <w:bookmarkEnd w:id="250"/>
      <w:bookmarkEnd w:id="251"/>
      <w:bookmarkEnd w:id="252"/>
      <w:bookmarkEnd w:id="253"/>
      <w:bookmarkEnd w:id="258"/>
    </w:p>
    <w:p w14:paraId="23528D81" w14:textId="77777777" w:rsidR="00BD0CAD" w:rsidRDefault="00BD0CAD">
      <w:pPr>
        <w:pStyle w:val="Heading4"/>
      </w:pPr>
      <w:bookmarkStart w:id="259" w:name="_Toc20150400"/>
      <w:bookmarkStart w:id="260" w:name="_Toc27479648"/>
      <w:bookmarkStart w:id="261" w:name="_Toc36025160"/>
      <w:bookmarkStart w:id="262" w:name="_Toc44516260"/>
      <w:bookmarkStart w:id="263" w:name="_Toc45272579"/>
      <w:bookmarkStart w:id="264" w:name="_Toc51754578"/>
      <w:bookmarkStart w:id="265" w:name="_Toc178089887"/>
      <w:r>
        <w:t>4.3.4.1</w:t>
      </w:r>
      <w:r>
        <w:tab/>
        <w:t>Definition</w:t>
      </w:r>
      <w:bookmarkEnd w:id="259"/>
      <w:bookmarkEnd w:id="260"/>
      <w:bookmarkEnd w:id="261"/>
      <w:bookmarkEnd w:id="262"/>
      <w:bookmarkEnd w:id="263"/>
      <w:bookmarkEnd w:id="264"/>
      <w:bookmarkEnd w:id="265"/>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66" w:name="_Toc20150401"/>
      <w:bookmarkStart w:id="267" w:name="_Toc27479649"/>
      <w:bookmarkStart w:id="268" w:name="_Toc36025161"/>
      <w:bookmarkStart w:id="269" w:name="_Toc44516261"/>
      <w:bookmarkStart w:id="270" w:name="_Toc45272580"/>
      <w:bookmarkStart w:id="271" w:name="_Toc51754579"/>
      <w:bookmarkStart w:id="272" w:name="_Toc178089888"/>
      <w:r>
        <w:t>4.3.4.2</w:t>
      </w:r>
      <w:r>
        <w:tab/>
      </w:r>
      <w:r w:rsidR="00BD0CAD">
        <w:t>Attributes</w:t>
      </w:r>
      <w:bookmarkEnd w:id="266"/>
      <w:bookmarkEnd w:id="267"/>
      <w:bookmarkEnd w:id="268"/>
      <w:bookmarkEnd w:id="269"/>
      <w:bookmarkEnd w:id="270"/>
      <w:bookmarkEnd w:id="271"/>
      <w:bookmarkEnd w:id="272"/>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968"/>
        <w:gridCol w:w="336"/>
        <w:gridCol w:w="1066"/>
        <w:gridCol w:w="1087"/>
        <w:gridCol w:w="1087"/>
        <w:gridCol w:w="1087"/>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056861" w14:paraId="7C277385" w14:textId="77777777" w:rsidTr="00F84ADE">
        <w:trPr>
          <w:cantSplit/>
        </w:trPr>
        <w:tc>
          <w:tcPr>
            <w:tcW w:w="2400" w:type="pct"/>
          </w:tcPr>
          <w:p w14:paraId="481B85A9" w14:textId="7DFAF219" w:rsidR="00056861" w:rsidRPr="00B26339" w:rsidRDefault="00056861" w:rsidP="00056861">
            <w:pPr>
              <w:pStyle w:val="TAL"/>
              <w:rPr>
                <w:rFonts w:cs="Arial"/>
                <w:szCs w:val="18"/>
              </w:rPr>
            </w:pPr>
            <w:bookmarkStart w:id="273" w:name="OLE_LINK4"/>
            <w:bookmarkStart w:id="274" w:name="OLE_LINK5"/>
            <w:del w:id="275" w:author="Zhulia Ayani" w:date="2024-09-23T13:22:00Z">
              <w:r w:rsidRPr="00B26339" w:rsidDel="004F5405">
                <w:rPr>
                  <w:rFonts w:cs="Arial"/>
                  <w:szCs w:val="18"/>
                  <w:lang w:eastAsia="zh-CN"/>
                </w:rPr>
                <w:delText>vnfParametersList</w:delText>
              </w:r>
            </w:del>
            <w:bookmarkEnd w:id="273"/>
            <w:bookmarkEnd w:id="274"/>
            <w:ins w:id="276" w:author="Zhulia Ayani" w:date="2024-09-23T13:20:00Z">
              <w:r w:rsidRPr="004F5405">
                <w:rPr>
                  <w:rFonts w:ascii="Courier New" w:hAnsi="Courier New" w:cs="Courier New"/>
                  <w:szCs w:val="18"/>
                  <w:lang w:eastAsia="zh-CN"/>
                </w:rPr>
                <w:t>vnfParametersList</w:t>
              </w:r>
            </w:ins>
          </w:p>
        </w:tc>
        <w:tc>
          <w:tcPr>
            <w:tcW w:w="200" w:type="pct"/>
          </w:tcPr>
          <w:p w14:paraId="62E38BDE" w14:textId="77777777" w:rsidR="00056861" w:rsidRPr="00D96A10" w:rsidRDefault="00056861" w:rsidP="00056861">
            <w:pPr>
              <w:pStyle w:val="TAL"/>
              <w:jc w:val="center"/>
              <w:rPr>
                <w:rFonts w:cs="Arial"/>
                <w:szCs w:val="18"/>
              </w:rPr>
            </w:pPr>
            <w:r w:rsidRPr="00B26339">
              <w:rPr>
                <w:rFonts w:cs="Arial"/>
                <w:szCs w:val="18"/>
                <w:lang w:eastAsia="zh-CN"/>
              </w:rPr>
              <w:t>CM</w:t>
            </w:r>
          </w:p>
        </w:tc>
        <w:tc>
          <w:tcPr>
            <w:tcW w:w="600" w:type="pct"/>
          </w:tcPr>
          <w:p w14:paraId="4E79BDEE" w14:textId="77777777" w:rsidR="00056861" w:rsidRPr="00E840EA" w:rsidRDefault="00056861" w:rsidP="00056861">
            <w:pPr>
              <w:pStyle w:val="TAL"/>
              <w:jc w:val="center"/>
              <w:rPr>
                <w:rFonts w:cs="Arial"/>
                <w:szCs w:val="18"/>
              </w:rPr>
            </w:pPr>
            <w:r w:rsidRPr="003D699A">
              <w:rPr>
                <w:rFonts w:cs="Arial"/>
                <w:szCs w:val="18"/>
                <w:lang w:eastAsia="zh-CN"/>
              </w:rPr>
              <w:t>T</w:t>
            </w:r>
          </w:p>
        </w:tc>
        <w:tc>
          <w:tcPr>
            <w:tcW w:w="600" w:type="pct"/>
          </w:tcPr>
          <w:p w14:paraId="2F783E16" w14:textId="77777777" w:rsidR="00056861" w:rsidRPr="00D833F4" w:rsidRDefault="00056861" w:rsidP="00056861">
            <w:pPr>
              <w:pStyle w:val="TAL"/>
              <w:jc w:val="center"/>
              <w:rPr>
                <w:rFonts w:cs="Arial"/>
                <w:szCs w:val="18"/>
              </w:rPr>
            </w:pPr>
            <w:r w:rsidRPr="00D833F4">
              <w:rPr>
                <w:rFonts w:cs="Arial"/>
                <w:szCs w:val="18"/>
                <w:lang w:eastAsia="zh-CN"/>
              </w:rPr>
              <w:t>T</w:t>
            </w:r>
          </w:p>
        </w:tc>
        <w:tc>
          <w:tcPr>
            <w:tcW w:w="600" w:type="pct"/>
          </w:tcPr>
          <w:p w14:paraId="32F297AD" w14:textId="77777777" w:rsidR="00056861" w:rsidRPr="00601777" w:rsidRDefault="00056861" w:rsidP="00056861">
            <w:pPr>
              <w:pStyle w:val="TAL"/>
              <w:jc w:val="center"/>
              <w:rPr>
                <w:rFonts w:cs="Arial"/>
                <w:szCs w:val="18"/>
              </w:rPr>
            </w:pPr>
            <w:r w:rsidRPr="00D833F4">
              <w:rPr>
                <w:rFonts w:cs="Arial"/>
                <w:szCs w:val="18"/>
                <w:lang w:eastAsia="zh-CN"/>
              </w:rPr>
              <w:t>F</w:t>
            </w:r>
          </w:p>
        </w:tc>
        <w:tc>
          <w:tcPr>
            <w:tcW w:w="600" w:type="pct"/>
          </w:tcPr>
          <w:p w14:paraId="1FB19ED7" w14:textId="77777777" w:rsidR="00056861" w:rsidRPr="00601777" w:rsidRDefault="00056861" w:rsidP="00056861">
            <w:pPr>
              <w:pStyle w:val="TAL"/>
              <w:jc w:val="center"/>
              <w:rPr>
                <w:rFonts w:cs="Arial"/>
                <w:szCs w:val="18"/>
              </w:rPr>
            </w:pPr>
            <w:r w:rsidRPr="00601777">
              <w:rPr>
                <w:rFonts w:cs="Arial"/>
                <w:szCs w:val="18"/>
                <w:lang w:eastAsia="zh-CN"/>
              </w:rPr>
              <w:t>T</w:t>
            </w:r>
          </w:p>
        </w:tc>
      </w:tr>
      <w:tr w:rsidR="00056861" w:rsidRPr="00F9676F" w14:paraId="6DFA1AB3" w14:textId="77777777" w:rsidTr="00F84ADE">
        <w:trPr>
          <w:cantSplit/>
        </w:trPr>
        <w:tc>
          <w:tcPr>
            <w:tcW w:w="2400" w:type="pct"/>
          </w:tcPr>
          <w:p w14:paraId="1087B838" w14:textId="25E64D8C" w:rsidR="00056861" w:rsidRPr="00B26339" w:rsidRDefault="00056861" w:rsidP="00056861">
            <w:pPr>
              <w:keepNext/>
              <w:keepLines/>
              <w:spacing w:after="0"/>
              <w:rPr>
                <w:rFonts w:ascii="Arial" w:eastAsia="SimSun" w:hAnsi="Arial" w:cs="Arial"/>
                <w:sz w:val="18"/>
                <w:szCs w:val="18"/>
                <w:lang w:eastAsia="zh-CN"/>
              </w:rPr>
            </w:pPr>
            <w:ins w:id="277" w:author="Zhulia Ayani" w:date="2024-09-23T13:21:00Z">
              <w:r w:rsidRPr="004F5405">
                <w:rPr>
                  <w:rFonts w:ascii="Courier New" w:hAnsi="Courier New" w:cs="Courier New"/>
                  <w:sz w:val="18"/>
                  <w:szCs w:val="18"/>
                  <w:lang w:eastAsia="zh-CN"/>
                </w:rPr>
                <w:t>peeParametersList</w:t>
              </w:r>
            </w:ins>
            <w:del w:id="278" w:author="Zhulia Ayani" w:date="2024-09-23T13:21:00Z">
              <w:r w:rsidRPr="00B26339" w:rsidDel="00EF3431">
                <w:rPr>
                  <w:rFonts w:ascii="Arial" w:eastAsia="SimSun" w:hAnsi="Arial" w:cs="Arial"/>
                  <w:sz w:val="18"/>
                  <w:szCs w:val="18"/>
                  <w:lang w:eastAsia="zh-CN"/>
                </w:rPr>
                <w:delText>peeParametersList</w:delText>
              </w:r>
            </w:del>
          </w:p>
        </w:tc>
        <w:tc>
          <w:tcPr>
            <w:tcW w:w="200" w:type="pct"/>
          </w:tcPr>
          <w:p w14:paraId="41B2FC68" w14:textId="77777777" w:rsidR="00056861" w:rsidRPr="00B26339" w:rsidRDefault="00056861" w:rsidP="00056861">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056861" w:rsidRPr="00D96A10" w:rsidRDefault="00056861" w:rsidP="00056861">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056861" w:rsidRPr="00E840EA" w:rsidRDefault="00056861" w:rsidP="00056861">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056861" w:rsidRPr="00D833F4" w:rsidRDefault="00056861" w:rsidP="00056861">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056861" w:rsidRPr="00601777" w:rsidRDefault="00056861" w:rsidP="00056861">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056861" w:rsidRPr="00F9676F" w14:paraId="747A4D69" w14:textId="77777777" w:rsidTr="00F84ADE">
        <w:trPr>
          <w:cantSplit/>
        </w:trPr>
        <w:tc>
          <w:tcPr>
            <w:tcW w:w="2400" w:type="pct"/>
          </w:tcPr>
          <w:p w14:paraId="2EDF2DB4" w14:textId="37643FE6" w:rsidR="00056861" w:rsidRPr="00B26339" w:rsidRDefault="00056861" w:rsidP="00056861">
            <w:pPr>
              <w:keepNext/>
              <w:keepLines/>
              <w:spacing w:after="0"/>
              <w:rPr>
                <w:rFonts w:ascii="Arial" w:eastAsia="SimSun" w:hAnsi="Arial" w:cs="Arial"/>
                <w:sz w:val="18"/>
                <w:szCs w:val="18"/>
                <w:lang w:eastAsia="zh-CN"/>
              </w:rPr>
            </w:pPr>
            <w:del w:id="279" w:author="Zhulia Ayani" w:date="2024-09-23T13:22:00Z">
              <w:r w:rsidRPr="00B26339" w:rsidDel="004F5405">
                <w:rPr>
                  <w:rFonts w:ascii="Arial" w:hAnsi="Arial" w:cs="Arial"/>
                  <w:sz w:val="18"/>
                  <w:szCs w:val="18"/>
                </w:rPr>
                <w:delText>priorityLabel</w:delText>
              </w:r>
            </w:del>
            <w:ins w:id="280" w:author="Zhulia Ayani" w:date="2024-09-23T13:21:00Z">
              <w:r w:rsidRPr="004F5405">
                <w:rPr>
                  <w:rFonts w:ascii="Courier New" w:hAnsi="Courier New" w:cs="Courier New"/>
                  <w:sz w:val="18"/>
                  <w:szCs w:val="18"/>
                  <w:lang w:eastAsia="zh-CN"/>
                </w:rPr>
                <w:t>priorityLabel</w:t>
              </w:r>
            </w:ins>
          </w:p>
        </w:tc>
        <w:tc>
          <w:tcPr>
            <w:tcW w:w="200" w:type="pct"/>
          </w:tcPr>
          <w:p w14:paraId="42E922CA" w14:textId="77777777" w:rsidR="00056861" w:rsidRPr="00D96A10" w:rsidRDefault="00056861" w:rsidP="00056861">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056861" w:rsidRPr="00D96A10" w:rsidRDefault="00056861" w:rsidP="00056861">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056861" w:rsidRPr="00D96A10" w:rsidRDefault="00056861" w:rsidP="00056861">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056861" w:rsidRPr="00D96A10" w:rsidRDefault="00056861" w:rsidP="00056861">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056861" w:rsidRPr="00D96A10" w:rsidRDefault="00056861" w:rsidP="00056861">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056861" w:rsidRPr="00F9676F" w14:paraId="36645351" w14:textId="77777777" w:rsidTr="00F84ADE">
        <w:trPr>
          <w:cantSplit/>
        </w:trPr>
        <w:tc>
          <w:tcPr>
            <w:tcW w:w="2400" w:type="pct"/>
          </w:tcPr>
          <w:p w14:paraId="12F8B68C" w14:textId="0179C4A7" w:rsidR="00056861" w:rsidRPr="00B26339" w:rsidRDefault="00056861" w:rsidP="00056861">
            <w:pPr>
              <w:keepNext/>
              <w:keepLines/>
              <w:spacing w:after="0"/>
              <w:rPr>
                <w:rFonts w:ascii="Arial" w:hAnsi="Arial" w:cs="Arial"/>
                <w:sz w:val="18"/>
                <w:szCs w:val="18"/>
              </w:rPr>
            </w:pPr>
            <w:ins w:id="281" w:author="Zhulia Ayani" w:date="2024-09-23T13:21:00Z">
              <w:r w:rsidRPr="004F5405">
                <w:rPr>
                  <w:rFonts w:ascii="Courier New" w:hAnsi="Courier New" w:cs="Courier New"/>
                  <w:sz w:val="18"/>
                  <w:szCs w:val="18"/>
                  <w:lang w:eastAsia="zh-CN"/>
                </w:rPr>
                <w:t>supportedPerfMetricGroups</w:t>
              </w:r>
            </w:ins>
            <w:del w:id="282" w:author="Zhulia Ayani" w:date="2024-09-23T13:21:00Z">
              <w:r w:rsidRPr="00B26339" w:rsidDel="0057464E">
                <w:rPr>
                  <w:rFonts w:ascii="Arial" w:hAnsi="Arial" w:cs="Arial"/>
                  <w:sz w:val="18"/>
                  <w:szCs w:val="18"/>
                </w:rPr>
                <w:delText>supportedPerfMetricGroups</w:delText>
              </w:r>
            </w:del>
          </w:p>
        </w:tc>
        <w:tc>
          <w:tcPr>
            <w:tcW w:w="200" w:type="pct"/>
          </w:tcPr>
          <w:p w14:paraId="6A7FE702" w14:textId="77777777" w:rsidR="00056861" w:rsidRPr="00B26339" w:rsidRDefault="00056861" w:rsidP="00056861">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056861" w:rsidRPr="00B26339" w:rsidRDefault="00056861" w:rsidP="00056861">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056861" w:rsidRPr="00B26339" w:rsidDel="00113BBB" w:rsidRDefault="00056861" w:rsidP="00056861">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056861" w:rsidRPr="00B26339" w:rsidDel="00113BBB" w:rsidRDefault="00056861" w:rsidP="00056861">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056861" w:rsidRPr="00B26339" w:rsidDel="00113BBB" w:rsidRDefault="00056861" w:rsidP="00056861">
            <w:pPr>
              <w:keepNext/>
              <w:keepLines/>
              <w:spacing w:after="0"/>
              <w:jc w:val="center"/>
              <w:rPr>
                <w:rFonts w:ascii="Arial" w:hAnsi="Arial" w:cs="Arial"/>
                <w:sz w:val="18"/>
                <w:szCs w:val="18"/>
              </w:rPr>
            </w:pPr>
            <w:r w:rsidRPr="00D96A10">
              <w:rPr>
                <w:rFonts w:ascii="Arial" w:hAnsi="Arial" w:cs="Arial"/>
                <w:sz w:val="18"/>
                <w:szCs w:val="18"/>
              </w:rPr>
              <w:t>T</w:t>
            </w:r>
          </w:p>
        </w:tc>
      </w:tr>
      <w:tr w:rsidR="00056861" w:rsidRPr="00F9676F" w14:paraId="224EE4C1" w14:textId="77777777" w:rsidTr="00F84ADE">
        <w:trPr>
          <w:cantSplit/>
        </w:trPr>
        <w:tc>
          <w:tcPr>
            <w:tcW w:w="2400" w:type="pct"/>
          </w:tcPr>
          <w:p w14:paraId="09587B12" w14:textId="5CCE664F" w:rsidR="00056861" w:rsidRPr="00B26339" w:rsidRDefault="00056861" w:rsidP="00056861">
            <w:pPr>
              <w:keepNext/>
              <w:keepLines/>
              <w:spacing w:after="0"/>
              <w:rPr>
                <w:rFonts w:ascii="Arial" w:hAnsi="Arial" w:cs="Arial"/>
                <w:sz w:val="18"/>
                <w:szCs w:val="18"/>
              </w:rPr>
            </w:pPr>
            <w:del w:id="283" w:author="Zhulia Ayani" w:date="2024-09-23T13:22:00Z">
              <w:r w:rsidRPr="0081138F" w:rsidDel="004F5405">
                <w:rPr>
                  <w:rFonts w:ascii="Arial" w:hAnsi="Arial" w:cs="Arial"/>
                  <w:sz w:val="18"/>
                  <w:szCs w:val="18"/>
                </w:rPr>
                <w:delText>supportedTraceMetrics</w:delText>
              </w:r>
            </w:del>
            <w:ins w:id="284" w:author="Zhulia Ayani" w:date="2024-09-23T13:21:00Z">
              <w:r w:rsidRPr="004F5405">
                <w:rPr>
                  <w:rFonts w:ascii="Courier New" w:hAnsi="Courier New" w:cs="Courier New"/>
                  <w:sz w:val="18"/>
                  <w:szCs w:val="18"/>
                  <w:lang w:eastAsia="zh-CN"/>
                </w:rPr>
                <w:t>supportedTraceMetrics</w:t>
              </w:r>
            </w:ins>
          </w:p>
        </w:tc>
        <w:tc>
          <w:tcPr>
            <w:tcW w:w="200" w:type="pct"/>
          </w:tcPr>
          <w:p w14:paraId="227625CD" w14:textId="2913AD85" w:rsidR="00056861" w:rsidRPr="00D96A10" w:rsidRDefault="00056861" w:rsidP="0005686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056861" w:rsidRPr="00D96A10" w:rsidRDefault="00056861" w:rsidP="00056861">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056861" w:rsidRPr="00D96A10" w:rsidRDefault="00056861" w:rsidP="00056861">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056861" w:rsidRPr="00D96A10" w:rsidRDefault="00056861" w:rsidP="00056861">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056861" w:rsidRPr="00D96A10" w:rsidRDefault="00056861" w:rsidP="00056861">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68EEA76A" w14:textId="77777777" w:rsidR="00056861" w:rsidRDefault="00056861" w:rsidP="00056861">
      <w:pPr>
        <w:pStyle w:val="Heading4"/>
      </w:pPr>
      <w:bookmarkStart w:id="285" w:name="_Toc20150402"/>
      <w:bookmarkStart w:id="286" w:name="_Toc27479650"/>
      <w:bookmarkStart w:id="287" w:name="_Toc36025162"/>
      <w:bookmarkStart w:id="288" w:name="_Toc44516262"/>
      <w:bookmarkStart w:id="289" w:name="_Toc45272581"/>
      <w:bookmarkStart w:id="290" w:name="_Toc51754580"/>
      <w:bookmarkStart w:id="291" w:name="_Toc162446247"/>
      <w:r>
        <w:lastRenderedPageBreak/>
        <w:t>4.3.4.3</w:t>
      </w:r>
      <w:r>
        <w:tab/>
        <w:t>Attribute constraints</w:t>
      </w:r>
      <w:bookmarkEnd w:id="285"/>
      <w:bookmarkEnd w:id="286"/>
      <w:bookmarkEnd w:id="287"/>
      <w:bookmarkEnd w:id="288"/>
      <w:bookmarkEnd w:id="289"/>
      <w:bookmarkEnd w:id="290"/>
      <w:bookmarkEnd w:id="2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056861" w14:paraId="5ECC0044" w14:textId="77777777" w:rsidTr="002C2B5F">
        <w:trPr>
          <w:jc w:val="center"/>
        </w:trPr>
        <w:tc>
          <w:tcPr>
            <w:tcW w:w="1169" w:type="pct"/>
            <w:shd w:val="clear" w:color="auto" w:fill="BFBFBF"/>
          </w:tcPr>
          <w:p w14:paraId="269981B9" w14:textId="77777777" w:rsidR="00056861" w:rsidRDefault="00056861" w:rsidP="002C2B5F">
            <w:pPr>
              <w:pStyle w:val="TAH"/>
            </w:pPr>
            <w:r>
              <w:t>Name</w:t>
            </w:r>
          </w:p>
        </w:tc>
        <w:tc>
          <w:tcPr>
            <w:tcW w:w="3831" w:type="pct"/>
            <w:shd w:val="clear" w:color="auto" w:fill="BFBFBF"/>
          </w:tcPr>
          <w:p w14:paraId="6A12657B" w14:textId="77777777" w:rsidR="00056861" w:rsidRDefault="00056861" w:rsidP="002C2B5F">
            <w:pPr>
              <w:pStyle w:val="TAH"/>
            </w:pPr>
            <w:r>
              <w:t>Definition</w:t>
            </w:r>
          </w:p>
        </w:tc>
      </w:tr>
      <w:tr w:rsidR="00056861" w:rsidRPr="00BD0CAD" w14:paraId="7E77E3A3" w14:textId="77777777" w:rsidTr="002C2B5F">
        <w:trPr>
          <w:jc w:val="center"/>
        </w:trPr>
        <w:tc>
          <w:tcPr>
            <w:tcW w:w="1169" w:type="pct"/>
          </w:tcPr>
          <w:p w14:paraId="53330FB6" w14:textId="77777777" w:rsidR="00056861" w:rsidDel="004F5405" w:rsidRDefault="00056861" w:rsidP="002C2B5F">
            <w:pPr>
              <w:pStyle w:val="TAL"/>
              <w:rPr>
                <w:del w:id="292" w:author="Zhulia Ayani" w:date="2024-09-23T13:24:00Z"/>
                <w:rFonts w:cs="Arial"/>
                <w:szCs w:val="18"/>
                <w:lang w:eastAsia="zh-CN"/>
              </w:rPr>
            </w:pPr>
            <w:del w:id="293" w:author="Zhulia Ayani" w:date="2024-09-23T13:24:00Z">
              <w:r w:rsidRPr="00B26339" w:rsidDel="004F5405">
                <w:rPr>
                  <w:rFonts w:cs="Arial"/>
                  <w:szCs w:val="18"/>
                  <w:lang w:eastAsia="zh-CN"/>
                </w:rPr>
                <w:delText>vnfParametersList</w:delText>
              </w:r>
            </w:del>
          </w:p>
          <w:p w14:paraId="68EE9F3E" w14:textId="77777777" w:rsidR="00056861" w:rsidRPr="004F5405" w:rsidRDefault="00056861" w:rsidP="002C2B5F">
            <w:pPr>
              <w:pStyle w:val="TAL"/>
              <w:rPr>
                <w:ins w:id="294" w:author="Zhulia Ayani" w:date="2024-09-23T13:33:00Z"/>
                <w:rFonts w:ascii="Courier New" w:hAnsi="Courier New" w:cs="Courier New"/>
                <w:szCs w:val="18"/>
                <w:lang w:eastAsia="zh-CN"/>
              </w:rPr>
            </w:pPr>
            <w:ins w:id="295" w:author="Zhulia Ayani" w:date="2024-09-23T13:33:00Z">
              <w:r w:rsidRPr="004F5405">
                <w:rPr>
                  <w:rFonts w:ascii="Courier New" w:hAnsi="Courier New" w:cs="Courier New"/>
                  <w:szCs w:val="18"/>
                  <w:lang w:eastAsia="zh-CN"/>
                </w:rPr>
                <w:t>vnfParametersList</w:t>
              </w:r>
            </w:ins>
          </w:p>
          <w:p w14:paraId="255FFD78" w14:textId="77777777" w:rsidR="00056861" w:rsidRPr="00B26339" w:rsidRDefault="00056861" w:rsidP="002C2B5F">
            <w:pPr>
              <w:pStyle w:val="TAL"/>
              <w:rPr>
                <w:rFonts w:cs="Arial"/>
                <w:b/>
                <w:szCs w:val="18"/>
              </w:rPr>
            </w:pPr>
            <w:r w:rsidRPr="00B26339">
              <w:rPr>
                <w:rFonts w:cs="Arial"/>
                <w:szCs w:val="18"/>
              </w:rPr>
              <w:t>Support Qualifier</w:t>
            </w:r>
          </w:p>
        </w:tc>
        <w:tc>
          <w:tcPr>
            <w:tcW w:w="3831" w:type="pct"/>
          </w:tcPr>
          <w:p w14:paraId="6E8BA64E" w14:textId="77777777" w:rsidR="00056861" w:rsidRPr="00BD0CAD" w:rsidRDefault="00056861" w:rsidP="002C2B5F">
            <w:pPr>
              <w:spacing w:after="0"/>
              <w:rPr>
                <w:rFonts w:ascii="Arial" w:hAnsi="Arial" w:cs="Arial"/>
                <w:sz w:val="18"/>
                <w:szCs w:val="18"/>
              </w:rPr>
            </w:pPr>
            <w:r>
              <w:rPr>
                <w:rFonts w:ascii="Arial" w:hAnsi="Arial" w:cs="Arial"/>
                <w:noProof/>
                <w:sz w:val="18"/>
                <w:szCs w:val="18"/>
                <w:lang w:eastAsia="zh-CN"/>
              </w:rPr>
              <w:t>Condition: T</w:t>
            </w:r>
            <w:r>
              <w:rPr>
                <w:rFonts w:ascii="Arial" w:hAnsi="Arial" w:cs="Arial" w:hint="eastAsia"/>
                <w:noProof/>
                <w:sz w:val="18"/>
                <w:szCs w:val="18"/>
                <w:lang w:eastAsia="zh-CN"/>
              </w:rPr>
              <w:t>he</w:t>
            </w:r>
            <w:r w:rsidRPr="00E74091">
              <w:rPr>
                <w:rFonts w:ascii="Arial" w:hAnsi="Arial" w:cs="Arial" w:hint="eastAsia"/>
                <w:noProof/>
                <w:sz w:val="18"/>
                <w:szCs w:val="18"/>
                <w:lang w:eastAsia="zh-CN"/>
              </w:rPr>
              <w:t xml:space="preserve"> </w:t>
            </w:r>
            <w:del w:id="296" w:author="Zhulia Ayani" w:date="2024-09-23T13:30:00Z">
              <w:r w:rsidDel="00D04CB9">
                <w:rPr>
                  <w:rFonts w:ascii="Courier" w:hAnsi="Courier"/>
                  <w:noProof/>
                </w:rPr>
                <w:delText>M</w:delText>
              </w:r>
            </w:del>
            <w:del w:id="297" w:author="Zhulia Ayani" w:date="2024-09-23T13:29:00Z">
              <w:r w:rsidDel="00D04CB9">
                <w:rPr>
                  <w:rFonts w:ascii="Courier" w:hAnsi="Courier"/>
                  <w:noProof/>
                </w:rPr>
                <w:delText>anagedFunction</w:delText>
              </w:r>
            </w:del>
            <w:ins w:id="298" w:author="Zhulia Ayani" w:date="2024-09-23T13:29:00Z">
              <w:r w:rsidRPr="00D04CB9">
                <w:rPr>
                  <w:rFonts w:ascii="Courier" w:hAnsi="Courier"/>
                  <w:noProof/>
                  <w:sz w:val="18"/>
                  <w:szCs w:val="18"/>
                </w:rPr>
                <w:t>ManagedFunction</w:t>
              </w:r>
            </w:ins>
            <w:r w:rsidRPr="00E74091">
              <w:rPr>
                <w:rFonts w:ascii="Arial" w:hAnsi="Arial" w:cs="Arial" w:hint="eastAsia"/>
                <w:noProof/>
                <w:sz w:val="18"/>
                <w:szCs w:val="18"/>
                <w:lang w:eastAsia="zh-CN"/>
              </w:rPr>
              <w:t xml:space="preserve"> instance is realized by one or more VNF instance(s)</w:t>
            </w:r>
            <w:r>
              <w:rPr>
                <w:rFonts w:ascii="Arial" w:hAnsi="Arial" w:cs="Arial" w:hint="eastAsia"/>
                <w:noProof/>
                <w:sz w:val="18"/>
                <w:szCs w:val="18"/>
                <w:lang w:eastAsia="zh-CN"/>
              </w:rPr>
              <w:t>. Otherwise this attribute shall be absent.</w:t>
            </w:r>
          </w:p>
        </w:tc>
      </w:tr>
      <w:tr w:rsidR="00056861" w:rsidRPr="00F9676F" w14:paraId="50AD07C8" w14:textId="77777777" w:rsidTr="002C2B5F">
        <w:trPr>
          <w:jc w:val="center"/>
        </w:trPr>
        <w:tc>
          <w:tcPr>
            <w:tcW w:w="1169" w:type="pct"/>
          </w:tcPr>
          <w:p w14:paraId="5864D43B" w14:textId="77777777" w:rsidR="00056861" w:rsidRPr="00D04CB9" w:rsidDel="00D04CB9" w:rsidRDefault="00056861" w:rsidP="002C2B5F">
            <w:pPr>
              <w:keepNext/>
              <w:keepLines/>
              <w:spacing w:after="0"/>
              <w:rPr>
                <w:del w:id="299" w:author="Zhulia Ayani" w:date="2024-09-23T13:34:00Z"/>
                <w:rFonts w:ascii="Courier New" w:hAnsi="Courier New" w:cs="Courier New"/>
                <w:sz w:val="18"/>
                <w:szCs w:val="18"/>
                <w:lang w:eastAsia="zh-CN"/>
              </w:rPr>
            </w:pPr>
            <w:del w:id="300" w:author="Zhulia Ayani" w:date="2024-09-23T13:24:00Z">
              <w:r w:rsidRPr="00B26339" w:rsidDel="004F5405">
                <w:rPr>
                  <w:rFonts w:ascii="Arial" w:eastAsia="SimSun" w:hAnsi="Arial" w:cs="Arial"/>
                  <w:sz w:val="18"/>
                  <w:szCs w:val="18"/>
                  <w:lang w:eastAsia="zh-CN"/>
                </w:rPr>
                <w:delText>peeParametersList</w:delText>
              </w:r>
            </w:del>
            <w:ins w:id="301" w:author="Zhulia Ayani" w:date="2024-09-23T13:34:00Z">
              <w:r w:rsidRPr="004F5405">
                <w:rPr>
                  <w:rFonts w:ascii="Courier New" w:hAnsi="Courier New" w:cs="Courier New"/>
                  <w:sz w:val="18"/>
                  <w:szCs w:val="18"/>
                  <w:lang w:eastAsia="zh-CN"/>
                </w:rPr>
                <w:t xml:space="preserve"> peeParametersList</w:t>
              </w:r>
            </w:ins>
          </w:p>
          <w:p w14:paraId="2F2ECA8E" w14:textId="77777777" w:rsidR="00056861" w:rsidRPr="00B26339" w:rsidRDefault="00056861" w:rsidP="002C2B5F">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311D6B60" w14:textId="77777777" w:rsidR="00056861" w:rsidRPr="00F9676F" w:rsidRDefault="00056861" w:rsidP="002C2B5F">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Pr="00F9676F">
              <w:rPr>
                <w:rFonts w:ascii="Arial" w:eastAsia="SimSun" w:hAnsi="Arial" w:cs="Arial"/>
                <w:noProof/>
                <w:sz w:val="18"/>
                <w:szCs w:val="18"/>
                <w:lang w:eastAsia="zh-CN"/>
              </w:rPr>
              <w:t xml:space="preserve">he control and monitoring of PEE parameters is supported by the </w:t>
            </w:r>
            <w:ins w:id="302" w:author="Zhulia Ayani" w:date="2024-09-19T13:15:00Z">
              <w:r w:rsidRPr="00D04CB9">
                <w:rPr>
                  <w:rFonts w:ascii="Courier" w:hAnsi="Courier"/>
                  <w:noProof/>
                  <w:sz w:val="18"/>
                  <w:szCs w:val="18"/>
                </w:rPr>
                <w:t>ManagedFunction</w:t>
              </w:r>
            </w:ins>
            <w:del w:id="303" w:author="Zhulia Ayani" w:date="2024-09-19T13:15:00Z">
              <w:r w:rsidRPr="00F9676F" w:rsidDel="00234626">
                <w:rPr>
                  <w:rFonts w:ascii="Arial" w:eastAsia="SimSun" w:hAnsi="Arial" w:cs="Arial"/>
                  <w:noProof/>
                  <w:sz w:val="18"/>
                  <w:szCs w:val="18"/>
                  <w:lang w:eastAsia="zh-CN"/>
                </w:rPr>
                <w:delText>ManagedFunction</w:delText>
              </w:r>
            </w:del>
            <w:r w:rsidRPr="00F9676F">
              <w:rPr>
                <w:rFonts w:ascii="Arial" w:eastAsia="SimSun" w:hAnsi="Arial" w:cs="Arial"/>
                <w:noProof/>
                <w:sz w:val="18"/>
                <w:szCs w:val="18"/>
                <w:lang w:eastAsia="zh-CN"/>
              </w:rPr>
              <w:t xml:space="preserve">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04" w:name="_Toc20150403"/>
      <w:bookmarkStart w:id="305" w:name="_Toc27479651"/>
      <w:bookmarkStart w:id="306" w:name="_Toc36025163"/>
      <w:bookmarkStart w:id="307" w:name="_Toc44516263"/>
      <w:bookmarkStart w:id="308" w:name="_Toc45272582"/>
      <w:bookmarkStart w:id="309" w:name="_Toc51754581"/>
      <w:bookmarkStart w:id="310" w:name="_Toc178089890"/>
      <w:r>
        <w:t>4.3.4.4</w:t>
      </w:r>
      <w:r>
        <w:tab/>
        <w:t>Notifications</w:t>
      </w:r>
      <w:bookmarkEnd w:id="304"/>
      <w:bookmarkEnd w:id="305"/>
      <w:bookmarkEnd w:id="306"/>
      <w:bookmarkEnd w:id="307"/>
      <w:bookmarkEnd w:id="308"/>
      <w:bookmarkEnd w:id="309"/>
      <w:bookmarkEnd w:id="310"/>
    </w:p>
    <w:p w14:paraId="459FB280" w14:textId="77777777" w:rsidR="00BD0CAD" w:rsidRDefault="00BD0CAD">
      <w:r>
        <w:t>There is no notification defined.</w:t>
      </w:r>
    </w:p>
    <w:p w14:paraId="1A8FA2D5" w14:textId="77777777" w:rsidR="00BD0CAD" w:rsidRDefault="00BD0CAD">
      <w:pPr>
        <w:pStyle w:val="Heading3"/>
      </w:pPr>
      <w:bookmarkStart w:id="311" w:name="_Toc20150404"/>
      <w:bookmarkStart w:id="312" w:name="_Toc27479652"/>
      <w:bookmarkStart w:id="313" w:name="_Toc36025164"/>
      <w:bookmarkStart w:id="314" w:name="_Toc44516264"/>
      <w:bookmarkStart w:id="315" w:name="_Toc45272583"/>
      <w:bookmarkStart w:id="316" w:name="_Toc51754582"/>
      <w:bookmarkStart w:id="317" w:name="_Toc178089891"/>
      <w:r>
        <w:t>4.3.5</w:t>
      </w:r>
      <w:r>
        <w:tab/>
      </w:r>
      <w:r>
        <w:rPr>
          <w:rFonts w:ascii="Courier New" w:hAnsi="Courier New" w:cs="Courier New"/>
        </w:rPr>
        <w:t>ManagementNode</w:t>
      </w:r>
      <w:bookmarkEnd w:id="311"/>
      <w:bookmarkEnd w:id="312"/>
      <w:bookmarkEnd w:id="313"/>
      <w:bookmarkEnd w:id="314"/>
      <w:bookmarkEnd w:id="315"/>
      <w:bookmarkEnd w:id="316"/>
      <w:bookmarkEnd w:id="317"/>
    </w:p>
    <w:p w14:paraId="1366800D" w14:textId="77777777" w:rsidR="00BD0CAD" w:rsidRDefault="00BD0CAD">
      <w:pPr>
        <w:pStyle w:val="Heading4"/>
      </w:pPr>
      <w:bookmarkStart w:id="318" w:name="_Toc20150405"/>
      <w:bookmarkStart w:id="319" w:name="_Toc27479653"/>
      <w:bookmarkStart w:id="320" w:name="_Toc36025165"/>
      <w:bookmarkStart w:id="321" w:name="_Toc44516265"/>
      <w:bookmarkStart w:id="322" w:name="_Toc45272584"/>
      <w:bookmarkStart w:id="323" w:name="_Toc51754583"/>
      <w:bookmarkStart w:id="324" w:name="_Toc178089892"/>
      <w:r>
        <w:t>4.3.5.1</w:t>
      </w:r>
      <w:r>
        <w:tab/>
        <w:t>Definition</w:t>
      </w:r>
      <w:bookmarkEnd w:id="318"/>
      <w:bookmarkEnd w:id="319"/>
      <w:bookmarkEnd w:id="320"/>
      <w:bookmarkEnd w:id="321"/>
      <w:bookmarkEnd w:id="322"/>
      <w:bookmarkEnd w:id="323"/>
      <w:bookmarkEnd w:id="324"/>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57CF09BE" w14:textId="77777777" w:rsidR="00056861" w:rsidRDefault="00056861" w:rsidP="00056861">
      <w:pPr>
        <w:pStyle w:val="Heading4"/>
      </w:pPr>
      <w:bookmarkStart w:id="325" w:name="_Toc20150406"/>
      <w:bookmarkStart w:id="326" w:name="_Toc27479654"/>
      <w:bookmarkStart w:id="327" w:name="_Toc36025166"/>
      <w:bookmarkStart w:id="328" w:name="_Toc44516266"/>
      <w:bookmarkStart w:id="329" w:name="_Toc45272585"/>
      <w:bookmarkStart w:id="330" w:name="_Toc51754584"/>
      <w:bookmarkStart w:id="331" w:name="_Toc162446251"/>
      <w:bookmarkStart w:id="332" w:name="_Toc20150407"/>
      <w:bookmarkStart w:id="333" w:name="_Toc27479655"/>
      <w:bookmarkStart w:id="334" w:name="_Toc36025167"/>
      <w:bookmarkStart w:id="335" w:name="_Toc44516267"/>
      <w:bookmarkStart w:id="336" w:name="_Toc45272586"/>
      <w:bookmarkStart w:id="337" w:name="_Toc51754585"/>
      <w:bookmarkStart w:id="338" w:name="_Toc178089894"/>
      <w:r>
        <w:t>4.3.5.2</w:t>
      </w:r>
      <w:r>
        <w:tab/>
        <w:t>Attributes</w:t>
      </w:r>
      <w:bookmarkEnd w:id="325"/>
      <w:bookmarkEnd w:id="326"/>
      <w:bookmarkEnd w:id="327"/>
      <w:bookmarkEnd w:id="328"/>
      <w:bookmarkEnd w:id="329"/>
      <w:bookmarkEnd w:id="330"/>
      <w:bookmarkEnd w:id="331"/>
    </w:p>
    <w:p w14:paraId="3CB5A8B9" w14:textId="77777777" w:rsidR="00056861" w:rsidRPr="008E3E78" w:rsidRDefault="00056861" w:rsidP="00056861">
      <w:r>
        <w:t xml:space="preserve">The </w:t>
      </w:r>
      <w:ins w:id="339" w:author="Zhulia Ayani" w:date="2024-09-16T15:11:00Z">
        <w:r w:rsidRPr="00822074">
          <w:rPr>
            <w:rFonts w:ascii="Courier New" w:hAnsi="Courier New" w:cs="Courier New"/>
          </w:rPr>
          <w:t>ManagementNode</w:t>
        </w:r>
      </w:ins>
      <w:del w:id="340" w:author="Zhulia Ayani" w:date="2024-09-16T15:11:00Z">
        <w:r w:rsidDel="00354AB7">
          <w:delText>ManagementNode</w:delText>
        </w:r>
      </w:del>
      <w:r>
        <w:t xml:space="preserve"> IOC includes the attributes inherited from </w:t>
      </w:r>
      <w:bookmarkStart w:id="341" w:name="_Hlk177570741"/>
      <w:r w:rsidRPr="00822074">
        <w:rPr>
          <w:rFonts w:ascii="Courier New" w:hAnsi="Courier New" w:cs="Courier New"/>
        </w:rPr>
        <w:t>ManagementSystem_</w:t>
      </w:r>
      <w:r>
        <w:t xml:space="preserve"> </w:t>
      </w:r>
      <w:bookmarkEnd w:id="341"/>
      <w:r>
        <w:t xml:space="preserve">IOC (defined in TS 28.620 [9]), attributes inherited from </w:t>
      </w:r>
      <w:bookmarkStart w:id="342" w:name="_Hlk177653351"/>
      <w:ins w:id="343" w:author="Zhulia Ayani" w:date="2024-09-19T13:29:00Z">
        <w:r w:rsidRPr="00C404E1">
          <w:rPr>
            <w:rFonts w:ascii="Courier New" w:hAnsi="Courier New" w:cs="Courier New"/>
          </w:rPr>
          <w:t>TopX</w:t>
        </w:r>
      </w:ins>
      <w:bookmarkEnd w:id="342"/>
      <w:del w:id="344" w:author="Zhulia Ayani" w:date="2024-09-19T13:29:00Z">
        <w:r w:rsidDel="00234626">
          <w:delText>TopX</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56861" w14:paraId="2AF9D13C" w14:textId="77777777" w:rsidTr="002C2B5F">
        <w:trPr>
          <w:cantSplit/>
          <w:jc w:val="center"/>
        </w:trPr>
        <w:tc>
          <w:tcPr>
            <w:tcW w:w="2400" w:type="pct"/>
            <w:shd w:val="clear" w:color="auto" w:fill="BFBFBF"/>
            <w:noWrap/>
          </w:tcPr>
          <w:p w14:paraId="20168DDC" w14:textId="77777777" w:rsidR="00056861" w:rsidRDefault="00056861" w:rsidP="002C2B5F">
            <w:pPr>
              <w:pStyle w:val="TAH"/>
            </w:pPr>
            <w:r>
              <w:t>Attribute Name</w:t>
            </w:r>
          </w:p>
        </w:tc>
        <w:tc>
          <w:tcPr>
            <w:tcW w:w="200" w:type="pct"/>
            <w:shd w:val="clear" w:color="auto" w:fill="BFBFBF"/>
            <w:noWrap/>
          </w:tcPr>
          <w:p w14:paraId="1C4D03CC" w14:textId="77777777" w:rsidR="00056861" w:rsidRDefault="00056861" w:rsidP="002C2B5F">
            <w:pPr>
              <w:pStyle w:val="TAH"/>
            </w:pPr>
            <w:r>
              <w:t>S</w:t>
            </w:r>
          </w:p>
        </w:tc>
        <w:tc>
          <w:tcPr>
            <w:tcW w:w="600" w:type="pct"/>
            <w:shd w:val="clear" w:color="auto" w:fill="BFBFBF"/>
            <w:noWrap/>
            <w:vAlign w:val="bottom"/>
          </w:tcPr>
          <w:p w14:paraId="5197588A" w14:textId="77777777" w:rsidR="00056861" w:rsidRDefault="00056861" w:rsidP="002C2B5F">
            <w:pPr>
              <w:pStyle w:val="TAH"/>
            </w:pPr>
            <w:r>
              <w:t xml:space="preserve">isReadable </w:t>
            </w:r>
          </w:p>
        </w:tc>
        <w:tc>
          <w:tcPr>
            <w:tcW w:w="600" w:type="pct"/>
            <w:shd w:val="clear" w:color="auto" w:fill="BFBFBF"/>
            <w:noWrap/>
            <w:vAlign w:val="bottom"/>
          </w:tcPr>
          <w:p w14:paraId="362C7F26" w14:textId="77777777" w:rsidR="00056861" w:rsidRDefault="00056861" w:rsidP="002C2B5F">
            <w:pPr>
              <w:pStyle w:val="TAH"/>
            </w:pPr>
            <w:r>
              <w:t>isWritable</w:t>
            </w:r>
          </w:p>
        </w:tc>
        <w:tc>
          <w:tcPr>
            <w:tcW w:w="600" w:type="pct"/>
            <w:shd w:val="clear" w:color="auto" w:fill="BFBFBF"/>
            <w:noWrap/>
          </w:tcPr>
          <w:p w14:paraId="6416A68D" w14:textId="77777777" w:rsidR="00056861" w:rsidRDefault="00056861" w:rsidP="002C2B5F">
            <w:pPr>
              <w:pStyle w:val="TAH"/>
            </w:pPr>
            <w:r>
              <w:t>isInvariant</w:t>
            </w:r>
          </w:p>
        </w:tc>
        <w:tc>
          <w:tcPr>
            <w:tcW w:w="600" w:type="pct"/>
            <w:shd w:val="clear" w:color="auto" w:fill="BFBFBF"/>
            <w:noWrap/>
          </w:tcPr>
          <w:p w14:paraId="54004F94" w14:textId="77777777" w:rsidR="00056861" w:rsidRDefault="00056861" w:rsidP="002C2B5F">
            <w:pPr>
              <w:pStyle w:val="TAH"/>
            </w:pPr>
            <w:r>
              <w:t>isNotifyable</w:t>
            </w:r>
          </w:p>
        </w:tc>
      </w:tr>
      <w:tr w:rsidR="00056861" w14:paraId="1E004FE6" w14:textId="77777777" w:rsidTr="002C2B5F">
        <w:trPr>
          <w:cantSplit/>
          <w:jc w:val="center"/>
        </w:trPr>
        <w:tc>
          <w:tcPr>
            <w:tcW w:w="2400" w:type="pct"/>
            <w:noWrap/>
          </w:tcPr>
          <w:p w14:paraId="4CDCB6EC" w14:textId="77777777" w:rsidR="00056861" w:rsidRPr="00B26339" w:rsidRDefault="00056861" w:rsidP="002C2B5F">
            <w:pPr>
              <w:pStyle w:val="TAL"/>
              <w:rPr>
                <w:rFonts w:cs="Arial"/>
              </w:rPr>
            </w:pPr>
            <w:del w:id="345" w:author="Zhulia Ayani" w:date="2024-09-23T13:26:00Z">
              <w:r w:rsidRPr="00B26339" w:rsidDel="007874D6">
                <w:rPr>
                  <w:rFonts w:cs="Arial"/>
                </w:rPr>
                <w:delText>vendorName</w:delText>
              </w:r>
            </w:del>
            <w:ins w:id="346" w:author="Zhulia Ayani" w:date="2024-09-23T13:25:00Z">
              <w:r w:rsidRPr="007874D6">
                <w:rPr>
                  <w:rFonts w:ascii="Courier New" w:hAnsi="Courier New" w:cs="Courier New"/>
                  <w:szCs w:val="18"/>
                  <w:lang w:eastAsia="zh-CN"/>
                </w:rPr>
                <w:t>vendorName</w:t>
              </w:r>
            </w:ins>
          </w:p>
        </w:tc>
        <w:tc>
          <w:tcPr>
            <w:tcW w:w="200" w:type="pct"/>
            <w:noWrap/>
          </w:tcPr>
          <w:p w14:paraId="4A626A8E" w14:textId="77777777" w:rsidR="00056861" w:rsidRDefault="00056861" w:rsidP="002C2B5F">
            <w:pPr>
              <w:pStyle w:val="TAL"/>
              <w:jc w:val="center"/>
            </w:pPr>
            <w:r>
              <w:t>M</w:t>
            </w:r>
          </w:p>
        </w:tc>
        <w:tc>
          <w:tcPr>
            <w:tcW w:w="600" w:type="pct"/>
            <w:noWrap/>
          </w:tcPr>
          <w:p w14:paraId="3C9E95DD" w14:textId="77777777" w:rsidR="00056861" w:rsidRDefault="00056861" w:rsidP="002C2B5F">
            <w:pPr>
              <w:pStyle w:val="TAL"/>
              <w:jc w:val="center"/>
            </w:pPr>
            <w:r>
              <w:t>T</w:t>
            </w:r>
          </w:p>
        </w:tc>
        <w:tc>
          <w:tcPr>
            <w:tcW w:w="600" w:type="pct"/>
            <w:noWrap/>
          </w:tcPr>
          <w:p w14:paraId="2AE815AE" w14:textId="77777777" w:rsidR="00056861" w:rsidRDefault="00056861" w:rsidP="002C2B5F">
            <w:pPr>
              <w:pStyle w:val="TAL"/>
              <w:jc w:val="center"/>
            </w:pPr>
            <w:r>
              <w:t>F</w:t>
            </w:r>
          </w:p>
        </w:tc>
        <w:tc>
          <w:tcPr>
            <w:tcW w:w="600" w:type="pct"/>
            <w:noWrap/>
          </w:tcPr>
          <w:p w14:paraId="2494783F" w14:textId="77777777" w:rsidR="00056861" w:rsidRDefault="00056861" w:rsidP="002C2B5F">
            <w:pPr>
              <w:pStyle w:val="TAL"/>
              <w:jc w:val="center"/>
            </w:pPr>
            <w:r>
              <w:t>F</w:t>
            </w:r>
          </w:p>
        </w:tc>
        <w:tc>
          <w:tcPr>
            <w:tcW w:w="600" w:type="pct"/>
            <w:noWrap/>
          </w:tcPr>
          <w:p w14:paraId="6ED5E007" w14:textId="77777777" w:rsidR="00056861" w:rsidRDefault="00056861" w:rsidP="002C2B5F">
            <w:pPr>
              <w:pStyle w:val="TAL"/>
              <w:jc w:val="center"/>
            </w:pPr>
            <w:r>
              <w:t>T</w:t>
            </w:r>
          </w:p>
        </w:tc>
      </w:tr>
      <w:tr w:rsidR="00056861" w14:paraId="7B9E7AFC" w14:textId="77777777" w:rsidTr="002C2B5F">
        <w:trPr>
          <w:cantSplit/>
          <w:jc w:val="center"/>
        </w:trPr>
        <w:tc>
          <w:tcPr>
            <w:tcW w:w="2400" w:type="pct"/>
            <w:noWrap/>
          </w:tcPr>
          <w:p w14:paraId="0D05FF01" w14:textId="77777777" w:rsidR="00056861" w:rsidRPr="00B26339" w:rsidRDefault="00056861" w:rsidP="002C2B5F">
            <w:pPr>
              <w:pStyle w:val="TAL"/>
              <w:rPr>
                <w:rFonts w:cs="Arial"/>
                <w:lang w:eastAsia="de-DE"/>
              </w:rPr>
            </w:pPr>
            <w:del w:id="347" w:author="Zhulia Ayani" w:date="2024-09-23T13:26:00Z">
              <w:r w:rsidRPr="00B26339" w:rsidDel="007874D6">
                <w:rPr>
                  <w:rFonts w:cs="Arial"/>
                </w:rPr>
                <w:delText>userDefinedState</w:delText>
              </w:r>
            </w:del>
            <w:ins w:id="348" w:author="Zhulia Ayani" w:date="2024-09-23T13:25:00Z">
              <w:r w:rsidRPr="007874D6">
                <w:rPr>
                  <w:rFonts w:ascii="Courier New" w:hAnsi="Courier New" w:cs="Courier New"/>
                  <w:szCs w:val="18"/>
                  <w:lang w:eastAsia="zh-CN"/>
                </w:rPr>
                <w:t>userDefinedState</w:t>
              </w:r>
            </w:ins>
          </w:p>
        </w:tc>
        <w:tc>
          <w:tcPr>
            <w:tcW w:w="200" w:type="pct"/>
            <w:noWrap/>
          </w:tcPr>
          <w:p w14:paraId="3A1471AD" w14:textId="77777777" w:rsidR="00056861" w:rsidRDefault="00056861" w:rsidP="002C2B5F">
            <w:pPr>
              <w:pStyle w:val="TAL"/>
              <w:jc w:val="center"/>
            </w:pPr>
            <w:r>
              <w:t>M</w:t>
            </w:r>
          </w:p>
        </w:tc>
        <w:tc>
          <w:tcPr>
            <w:tcW w:w="600" w:type="pct"/>
            <w:noWrap/>
          </w:tcPr>
          <w:p w14:paraId="3D59C90C" w14:textId="77777777" w:rsidR="00056861" w:rsidRDefault="00056861" w:rsidP="002C2B5F">
            <w:pPr>
              <w:pStyle w:val="TAL"/>
              <w:jc w:val="center"/>
            </w:pPr>
            <w:r>
              <w:t>T</w:t>
            </w:r>
          </w:p>
        </w:tc>
        <w:tc>
          <w:tcPr>
            <w:tcW w:w="600" w:type="pct"/>
            <w:noWrap/>
          </w:tcPr>
          <w:p w14:paraId="3882AAF9" w14:textId="77777777" w:rsidR="00056861" w:rsidRDefault="00056861" w:rsidP="002C2B5F">
            <w:pPr>
              <w:pStyle w:val="TAL"/>
              <w:jc w:val="center"/>
            </w:pPr>
            <w:r>
              <w:t>T</w:t>
            </w:r>
          </w:p>
        </w:tc>
        <w:tc>
          <w:tcPr>
            <w:tcW w:w="600" w:type="pct"/>
            <w:noWrap/>
          </w:tcPr>
          <w:p w14:paraId="07E5F597" w14:textId="77777777" w:rsidR="00056861" w:rsidRDefault="00056861" w:rsidP="002C2B5F">
            <w:pPr>
              <w:pStyle w:val="TAL"/>
              <w:jc w:val="center"/>
            </w:pPr>
            <w:r>
              <w:t>F</w:t>
            </w:r>
          </w:p>
        </w:tc>
        <w:tc>
          <w:tcPr>
            <w:tcW w:w="600" w:type="pct"/>
            <w:noWrap/>
          </w:tcPr>
          <w:p w14:paraId="1C0B613F" w14:textId="77777777" w:rsidR="00056861" w:rsidRDefault="00056861" w:rsidP="002C2B5F">
            <w:pPr>
              <w:pStyle w:val="TAL"/>
              <w:jc w:val="center"/>
            </w:pPr>
            <w:r>
              <w:t>T</w:t>
            </w:r>
          </w:p>
        </w:tc>
      </w:tr>
      <w:tr w:rsidR="00056861" w14:paraId="26B14AA1" w14:textId="77777777" w:rsidTr="002C2B5F">
        <w:trPr>
          <w:cantSplit/>
          <w:jc w:val="center"/>
        </w:trPr>
        <w:tc>
          <w:tcPr>
            <w:tcW w:w="2400" w:type="pct"/>
            <w:noWrap/>
          </w:tcPr>
          <w:p w14:paraId="09E1123B" w14:textId="77777777" w:rsidR="00056861" w:rsidRPr="00B26339" w:rsidRDefault="00056861" w:rsidP="002C2B5F">
            <w:pPr>
              <w:pStyle w:val="TAL"/>
              <w:rPr>
                <w:rFonts w:cs="Arial"/>
                <w:lang w:eastAsia="de-DE"/>
              </w:rPr>
            </w:pPr>
            <w:del w:id="349" w:author="Zhulia Ayani" w:date="2024-09-23T13:26:00Z">
              <w:r w:rsidRPr="00B26339" w:rsidDel="007874D6">
                <w:rPr>
                  <w:rFonts w:cs="Arial"/>
                  <w:lang w:eastAsia="de-DE"/>
                </w:rPr>
                <w:delText>locationName</w:delText>
              </w:r>
            </w:del>
            <w:ins w:id="350" w:author="Zhulia Ayani" w:date="2024-09-23T13:25:00Z">
              <w:r w:rsidRPr="007874D6">
                <w:rPr>
                  <w:rFonts w:ascii="Courier New" w:hAnsi="Courier New" w:cs="Courier New"/>
                  <w:szCs w:val="18"/>
                  <w:lang w:eastAsia="zh-CN"/>
                </w:rPr>
                <w:t>locationName</w:t>
              </w:r>
            </w:ins>
          </w:p>
        </w:tc>
        <w:tc>
          <w:tcPr>
            <w:tcW w:w="200" w:type="pct"/>
            <w:noWrap/>
          </w:tcPr>
          <w:p w14:paraId="1A851E81" w14:textId="77777777" w:rsidR="00056861" w:rsidRDefault="00056861" w:rsidP="002C2B5F">
            <w:pPr>
              <w:pStyle w:val="TAL"/>
              <w:jc w:val="center"/>
            </w:pPr>
            <w:r>
              <w:t>M</w:t>
            </w:r>
          </w:p>
        </w:tc>
        <w:tc>
          <w:tcPr>
            <w:tcW w:w="600" w:type="pct"/>
            <w:noWrap/>
          </w:tcPr>
          <w:p w14:paraId="7FEFEFC2" w14:textId="77777777" w:rsidR="00056861" w:rsidRDefault="00056861" w:rsidP="002C2B5F">
            <w:pPr>
              <w:pStyle w:val="TAL"/>
              <w:jc w:val="center"/>
            </w:pPr>
            <w:r>
              <w:t>T</w:t>
            </w:r>
          </w:p>
        </w:tc>
        <w:tc>
          <w:tcPr>
            <w:tcW w:w="600" w:type="pct"/>
            <w:noWrap/>
          </w:tcPr>
          <w:p w14:paraId="32CDEED2" w14:textId="77777777" w:rsidR="00056861" w:rsidRDefault="00056861" w:rsidP="002C2B5F">
            <w:pPr>
              <w:pStyle w:val="TAL"/>
              <w:jc w:val="center"/>
            </w:pPr>
            <w:r>
              <w:t>F</w:t>
            </w:r>
          </w:p>
        </w:tc>
        <w:tc>
          <w:tcPr>
            <w:tcW w:w="600" w:type="pct"/>
            <w:noWrap/>
          </w:tcPr>
          <w:p w14:paraId="214FC62F" w14:textId="77777777" w:rsidR="00056861" w:rsidRDefault="00056861" w:rsidP="002C2B5F">
            <w:pPr>
              <w:pStyle w:val="TAL"/>
              <w:jc w:val="center"/>
            </w:pPr>
            <w:r>
              <w:t>F</w:t>
            </w:r>
          </w:p>
        </w:tc>
        <w:tc>
          <w:tcPr>
            <w:tcW w:w="600" w:type="pct"/>
            <w:noWrap/>
          </w:tcPr>
          <w:p w14:paraId="0C72AF07" w14:textId="77777777" w:rsidR="00056861" w:rsidRDefault="00056861" w:rsidP="002C2B5F">
            <w:pPr>
              <w:pStyle w:val="TAL"/>
              <w:jc w:val="center"/>
            </w:pPr>
            <w:r>
              <w:t>T</w:t>
            </w:r>
          </w:p>
        </w:tc>
      </w:tr>
      <w:tr w:rsidR="00056861" w14:paraId="41AC0800" w14:textId="77777777" w:rsidTr="002C2B5F">
        <w:trPr>
          <w:cantSplit/>
          <w:jc w:val="center"/>
        </w:trPr>
        <w:tc>
          <w:tcPr>
            <w:tcW w:w="2400" w:type="pct"/>
            <w:noWrap/>
          </w:tcPr>
          <w:p w14:paraId="7A88C6F8" w14:textId="77777777" w:rsidR="00056861" w:rsidRPr="00B26339" w:rsidRDefault="00056861" w:rsidP="002C2B5F">
            <w:pPr>
              <w:pStyle w:val="TAL"/>
              <w:rPr>
                <w:rFonts w:cs="Arial"/>
                <w:lang w:eastAsia="de-DE"/>
              </w:rPr>
            </w:pPr>
            <w:del w:id="351" w:author="Zhulia Ayani" w:date="2024-09-23T13:26:00Z">
              <w:r w:rsidRPr="00B26339" w:rsidDel="007874D6">
                <w:rPr>
                  <w:rFonts w:cs="Arial"/>
                </w:rPr>
                <w:delText>swVersion</w:delText>
              </w:r>
            </w:del>
            <w:ins w:id="352" w:author="Zhulia Ayani" w:date="2024-09-23T13:25:00Z">
              <w:r w:rsidRPr="007874D6">
                <w:rPr>
                  <w:rFonts w:ascii="Courier New" w:hAnsi="Courier New" w:cs="Courier New"/>
                  <w:szCs w:val="18"/>
                  <w:lang w:eastAsia="zh-CN"/>
                </w:rPr>
                <w:t>swVersion</w:t>
              </w:r>
            </w:ins>
          </w:p>
        </w:tc>
        <w:tc>
          <w:tcPr>
            <w:tcW w:w="200" w:type="pct"/>
            <w:noWrap/>
          </w:tcPr>
          <w:p w14:paraId="6C46190B" w14:textId="77777777" w:rsidR="00056861" w:rsidRDefault="00056861" w:rsidP="002C2B5F">
            <w:pPr>
              <w:pStyle w:val="TAL"/>
              <w:jc w:val="center"/>
            </w:pPr>
            <w:r>
              <w:t>M</w:t>
            </w:r>
          </w:p>
        </w:tc>
        <w:tc>
          <w:tcPr>
            <w:tcW w:w="600" w:type="pct"/>
            <w:noWrap/>
          </w:tcPr>
          <w:p w14:paraId="583BAC10" w14:textId="77777777" w:rsidR="00056861" w:rsidRDefault="00056861" w:rsidP="002C2B5F">
            <w:pPr>
              <w:pStyle w:val="TAL"/>
              <w:jc w:val="center"/>
            </w:pPr>
            <w:r>
              <w:t>T</w:t>
            </w:r>
          </w:p>
        </w:tc>
        <w:tc>
          <w:tcPr>
            <w:tcW w:w="600" w:type="pct"/>
            <w:noWrap/>
          </w:tcPr>
          <w:p w14:paraId="0444BF67" w14:textId="77777777" w:rsidR="00056861" w:rsidRDefault="00056861" w:rsidP="002C2B5F">
            <w:pPr>
              <w:pStyle w:val="TAL"/>
              <w:jc w:val="center"/>
            </w:pPr>
            <w:r>
              <w:t>F</w:t>
            </w:r>
          </w:p>
        </w:tc>
        <w:tc>
          <w:tcPr>
            <w:tcW w:w="600" w:type="pct"/>
            <w:noWrap/>
          </w:tcPr>
          <w:p w14:paraId="5C6F80DF" w14:textId="77777777" w:rsidR="00056861" w:rsidRDefault="00056861" w:rsidP="002C2B5F">
            <w:pPr>
              <w:pStyle w:val="TAL"/>
              <w:jc w:val="center"/>
            </w:pPr>
            <w:r>
              <w:t>F</w:t>
            </w:r>
          </w:p>
        </w:tc>
        <w:tc>
          <w:tcPr>
            <w:tcW w:w="600" w:type="pct"/>
            <w:noWrap/>
          </w:tcPr>
          <w:p w14:paraId="3CAFDC87" w14:textId="77777777" w:rsidR="00056861" w:rsidRDefault="00056861" w:rsidP="002C2B5F">
            <w:pPr>
              <w:pStyle w:val="TAL"/>
              <w:jc w:val="center"/>
            </w:pPr>
            <w:r>
              <w:t>T</w:t>
            </w:r>
          </w:p>
        </w:tc>
      </w:tr>
    </w:tbl>
    <w:p w14:paraId="7FBBC37C" w14:textId="77777777" w:rsidR="00056861" w:rsidRDefault="00056861" w:rsidP="00056861"/>
    <w:p w14:paraId="76796A3F" w14:textId="77777777" w:rsidR="00BD0CAD" w:rsidRDefault="00BD0CAD">
      <w:pPr>
        <w:pStyle w:val="Heading4"/>
      </w:pPr>
      <w:r>
        <w:t>4.3.5.3</w:t>
      </w:r>
      <w:r>
        <w:tab/>
        <w:t>Attribute constraints</w:t>
      </w:r>
      <w:bookmarkEnd w:id="332"/>
      <w:bookmarkEnd w:id="333"/>
      <w:bookmarkEnd w:id="334"/>
      <w:bookmarkEnd w:id="335"/>
      <w:bookmarkEnd w:id="336"/>
      <w:bookmarkEnd w:id="337"/>
      <w:bookmarkEnd w:id="338"/>
    </w:p>
    <w:p w14:paraId="2AEDEED2" w14:textId="77777777" w:rsidR="00BD0CAD" w:rsidRDefault="00BD0CAD">
      <w:r>
        <w:t>None</w:t>
      </w:r>
    </w:p>
    <w:p w14:paraId="04EFB28D" w14:textId="77777777" w:rsidR="00BD0CAD" w:rsidRDefault="00BD0CAD">
      <w:pPr>
        <w:pStyle w:val="Heading4"/>
      </w:pPr>
      <w:bookmarkStart w:id="353" w:name="_Toc20150408"/>
      <w:bookmarkStart w:id="354" w:name="_Toc27479656"/>
      <w:bookmarkStart w:id="355" w:name="_Toc36025168"/>
      <w:bookmarkStart w:id="356" w:name="_Toc44516268"/>
      <w:bookmarkStart w:id="357" w:name="_Toc45272587"/>
      <w:bookmarkStart w:id="358" w:name="_Toc51754586"/>
      <w:bookmarkStart w:id="359" w:name="_Toc178089895"/>
      <w:r>
        <w:t>4.3.5.4</w:t>
      </w:r>
      <w:r>
        <w:tab/>
        <w:t>Notifications</w:t>
      </w:r>
      <w:bookmarkEnd w:id="353"/>
      <w:bookmarkEnd w:id="354"/>
      <w:bookmarkEnd w:id="355"/>
      <w:bookmarkEnd w:id="356"/>
      <w:bookmarkEnd w:id="357"/>
      <w:bookmarkEnd w:id="358"/>
      <w:bookmarkEnd w:id="359"/>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056861" w14:paraId="25005C07" w14:textId="77777777" w:rsidTr="00F84ADE">
        <w:trPr>
          <w:jc w:val="center"/>
        </w:trPr>
        <w:tc>
          <w:tcPr>
            <w:tcW w:w="2400" w:type="pct"/>
            <w:noWrap/>
            <w:hideMark/>
          </w:tcPr>
          <w:p w14:paraId="4AF18730" w14:textId="77B6EF88" w:rsidR="00056861" w:rsidRPr="00B26339" w:rsidRDefault="00056861" w:rsidP="00056861">
            <w:pPr>
              <w:pStyle w:val="TAL"/>
              <w:rPr>
                <w:rFonts w:cs="Arial"/>
              </w:rPr>
            </w:pPr>
            <w:del w:id="360" w:author="Zhulia Ayani" w:date="2024-09-23T13:27:00Z">
              <w:r w:rsidRPr="00B26339" w:rsidDel="00D04CB9">
                <w:rPr>
                  <w:rFonts w:cs="Arial"/>
                </w:rPr>
                <w:delText>notifyFileReady</w:delText>
              </w:r>
            </w:del>
            <w:ins w:id="361" w:author="Zhulia Ayani" w:date="2024-09-23T13:27:00Z">
              <w:r w:rsidRPr="00D04CB9">
                <w:rPr>
                  <w:rFonts w:ascii="Courier New" w:hAnsi="Courier New" w:cs="Courier New"/>
                  <w:szCs w:val="18"/>
                  <w:lang w:eastAsia="zh-CN"/>
                </w:rPr>
                <w:t>notifyFileReady</w:t>
              </w:r>
            </w:ins>
          </w:p>
        </w:tc>
        <w:tc>
          <w:tcPr>
            <w:tcW w:w="200" w:type="pct"/>
            <w:noWrap/>
            <w:hideMark/>
          </w:tcPr>
          <w:p w14:paraId="2EDC14A1" w14:textId="77777777" w:rsidR="00056861" w:rsidRDefault="00056861" w:rsidP="00056861">
            <w:pPr>
              <w:pStyle w:val="TAL"/>
              <w:jc w:val="center"/>
            </w:pPr>
            <w:r>
              <w:t>M</w:t>
            </w:r>
          </w:p>
        </w:tc>
        <w:tc>
          <w:tcPr>
            <w:tcW w:w="2400" w:type="pct"/>
            <w:noWrap/>
            <w:hideMark/>
          </w:tcPr>
          <w:p w14:paraId="4C10364F" w14:textId="77777777" w:rsidR="00056861" w:rsidRDefault="00056861" w:rsidP="00056861">
            <w:pPr>
              <w:pStyle w:val="TAL"/>
            </w:pPr>
            <w:r>
              <w:t>--</w:t>
            </w:r>
          </w:p>
        </w:tc>
      </w:tr>
      <w:tr w:rsidR="00056861" w14:paraId="248561C8" w14:textId="77777777" w:rsidTr="00F84ADE">
        <w:trPr>
          <w:jc w:val="center"/>
        </w:trPr>
        <w:tc>
          <w:tcPr>
            <w:tcW w:w="2400" w:type="pct"/>
            <w:noWrap/>
            <w:hideMark/>
          </w:tcPr>
          <w:p w14:paraId="19D73E87" w14:textId="48B676BB" w:rsidR="00056861" w:rsidRPr="00B26339" w:rsidRDefault="00056861" w:rsidP="00056861">
            <w:pPr>
              <w:pStyle w:val="TAL"/>
              <w:rPr>
                <w:rFonts w:cs="Arial"/>
              </w:rPr>
            </w:pPr>
            <w:del w:id="362" w:author="Zhulia Ayani" w:date="2024-09-23T14:59:00Z">
              <w:r w:rsidRPr="00B26339" w:rsidDel="007A2FAD">
                <w:rPr>
                  <w:rFonts w:cs="Arial"/>
                </w:rPr>
                <w:delText>notifyFilePreparationError</w:delText>
              </w:r>
            </w:del>
            <w:ins w:id="363" w:author="Zhulia Ayani" w:date="2024-09-23T13:27:00Z">
              <w:r w:rsidRPr="00D04CB9">
                <w:rPr>
                  <w:rFonts w:ascii="Courier New" w:hAnsi="Courier New" w:cs="Courier New"/>
                  <w:szCs w:val="18"/>
                  <w:lang w:eastAsia="zh-CN"/>
                </w:rPr>
                <w:t>notifyFilePreparationError</w:t>
              </w:r>
            </w:ins>
          </w:p>
        </w:tc>
        <w:tc>
          <w:tcPr>
            <w:tcW w:w="200" w:type="pct"/>
            <w:noWrap/>
            <w:hideMark/>
          </w:tcPr>
          <w:p w14:paraId="71868D8B" w14:textId="77777777" w:rsidR="00056861" w:rsidRDefault="00056861" w:rsidP="00056861">
            <w:pPr>
              <w:pStyle w:val="TAL"/>
              <w:jc w:val="center"/>
            </w:pPr>
            <w:r>
              <w:t>M</w:t>
            </w:r>
          </w:p>
        </w:tc>
        <w:tc>
          <w:tcPr>
            <w:tcW w:w="2400" w:type="pct"/>
            <w:noWrap/>
            <w:hideMark/>
          </w:tcPr>
          <w:p w14:paraId="51F0F8CB" w14:textId="77777777" w:rsidR="00056861" w:rsidRDefault="00056861" w:rsidP="00056861">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64" w:name="_Toc20150409"/>
      <w:bookmarkStart w:id="365" w:name="_Toc27479657"/>
      <w:bookmarkStart w:id="366" w:name="_Toc36025169"/>
      <w:bookmarkStart w:id="367" w:name="_Toc44516269"/>
      <w:bookmarkStart w:id="368" w:name="_Toc45272588"/>
      <w:bookmarkStart w:id="369" w:name="_Toc51754587"/>
      <w:bookmarkStart w:id="370" w:name="_Toc178089896"/>
      <w:r>
        <w:lastRenderedPageBreak/>
        <w:t>4.3.6</w:t>
      </w:r>
      <w:r>
        <w:tab/>
      </w:r>
      <w:r>
        <w:rPr>
          <w:rStyle w:val="StyleHeading3h3CourierNewChar"/>
        </w:rPr>
        <w:t>MeContext</w:t>
      </w:r>
      <w:bookmarkEnd w:id="364"/>
      <w:bookmarkEnd w:id="365"/>
      <w:bookmarkEnd w:id="366"/>
      <w:bookmarkEnd w:id="367"/>
      <w:bookmarkEnd w:id="368"/>
      <w:bookmarkEnd w:id="369"/>
      <w:bookmarkEnd w:id="370"/>
    </w:p>
    <w:p w14:paraId="2138CAE3" w14:textId="77777777" w:rsidR="00BD0CAD" w:rsidRDefault="00BD0CAD">
      <w:pPr>
        <w:pStyle w:val="Heading4"/>
      </w:pPr>
      <w:bookmarkStart w:id="371" w:name="_Toc20150410"/>
      <w:bookmarkStart w:id="372" w:name="_Toc27479658"/>
      <w:bookmarkStart w:id="373" w:name="_Toc36025170"/>
      <w:bookmarkStart w:id="374" w:name="_Toc44516270"/>
      <w:bookmarkStart w:id="375" w:name="_Toc45272589"/>
      <w:bookmarkStart w:id="376" w:name="_Toc51754588"/>
      <w:bookmarkStart w:id="377" w:name="_Toc178089897"/>
      <w:r>
        <w:t>4.3.6.1</w:t>
      </w:r>
      <w:r>
        <w:tab/>
        <w:t>Definition</w:t>
      </w:r>
      <w:bookmarkEnd w:id="371"/>
      <w:bookmarkEnd w:id="372"/>
      <w:bookmarkEnd w:id="373"/>
      <w:bookmarkEnd w:id="374"/>
      <w:bookmarkEnd w:id="375"/>
      <w:bookmarkEnd w:id="376"/>
      <w:bookmarkEnd w:id="377"/>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78" w:name="_Toc20150411"/>
      <w:bookmarkStart w:id="379" w:name="_Toc27479659"/>
      <w:bookmarkStart w:id="380" w:name="_Toc36025171"/>
      <w:bookmarkStart w:id="381" w:name="_Toc44516271"/>
      <w:bookmarkStart w:id="382" w:name="_Toc45272590"/>
      <w:bookmarkStart w:id="383" w:name="_Toc51754589"/>
      <w:bookmarkStart w:id="384" w:name="_Toc178089898"/>
      <w:r>
        <w:t>4.3.6.2</w:t>
      </w:r>
      <w:r>
        <w:tab/>
        <w:t>Attributes</w:t>
      </w:r>
      <w:bookmarkEnd w:id="378"/>
      <w:bookmarkEnd w:id="379"/>
      <w:bookmarkEnd w:id="380"/>
      <w:bookmarkEnd w:id="381"/>
      <w:bookmarkEnd w:id="382"/>
      <w:bookmarkEnd w:id="383"/>
      <w:bookmarkEnd w:id="384"/>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p w14:paraId="039778B2" w14:textId="77777777" w:rsidR="00056861" w:rsidRPr="00A05BE1" w:rsidRDefault="00056861" w:rsidP="00056861">
      <w:r>
        <w:t xml:space="preserve">The </w:t>
      </w:r>
      <w:bookmarkStart w:id="385" w:name="_Hlk177653406"/>
      <w:ins w:id="386" w:author="Zhulia Ayani" w:date="2024-09-19T13:27:00Z">
        <w:r w:rsidRPr="00C404E1">
          <w:rPr>
            <w:rStyle w:val="StyleHeading3h3CourierNewChar"/>
            <w:sz w:val="20"/>
          </w:rPr>
          <w:t>MeContext</w:t>
        </w:r>
      </w:ins>
      <w:bookmarkEnd w:id="385"/>
      <w:del w:id="387" w:author="Zhulia Ayani" w:date="2024-09-19T13:27:00Z">
        <w:r w:rsidDel="00234626">
          <w:delText>MeContext</w:delText>
        </w:r>
      </w:del>
      <w:r>
        <w:t xml:space="preserve"> IOC includes the attributes inherited from </w:t>
      </w:r>
      <w:ins w:id="388" w:author="Zhulia Ayani" w:date="2024-09-18T16:53:00Z">
        <w:r w:rsidRPr="00776040">
          <w:rPr>
            <w:rStyle w:val="StyleHeading3h3CourierNewChar"/>
            <w:sz w:val="20"/>
          </w:rPr>
          <w:t>Top</w:t>
        </w:r>
      </w:ins>
      <w:ins w:id="389" w:author="Zhulia Ayani" w:date="2024-09-19T15:49:00Z">
        <w:r>
          <w:rPr>
            <w:rStyle w:val="StyleHeading3h3CourierNewChar"/>
            <w:sz w:val="20"/>
          </w:rPr>
          <w:t xml:space="preserve"> </w:t>
        </w:r>
      </w:ins>
      <w:del w:id="390" w:author="Zhulia Ayani" w:date="2024-09-18T16:53:00Z">
        <w:r w:rsidDel="00822074">
          <w:delText xml:space="preserve">Top </w:delText>
        </w:r>
      </w:del>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56861" w14:paraId="50249ECE" w14:textId="77777777" w:rsidTr="002C2B5F">
        <w:trPr>
          <w:jc w:val="center"/>
        </w:trPr>
        <w:tc>
          <w:tcPr>
            <w:tcW w:w="2400" w:type="pct"/>
            <w:shd w:val="clear" w:color="auto" w:fill="BFBFBF"/>
            <w:noWrap/>
          </w:tcPr>
          <w:p w14:paraId="64FDE901" w14:textId="77777777" w:rsidR="00056861" w:rsidRPr="00B26339" w:rsidRDefault="00056861" w:rsidP="002C2B5F">
            <w:pPr>
              <w:pStyle w:val="TAH"/>
              <w:rPr>
                <w:rFonts w:cs="Arial"/>
              </w:rPr>
            </w:pPr>
            <w:r w:rsidRPr="00B26339">
              <w:rPr>
                <w:rFonts w:cs="Arial"/>
              </w:rPr>
              <w:t>Attribute Name</w:t>
            </w:r>
          </w:p>
        </w:tc>
        <w:tc>
          <w:tcPr>
            <w:tcW w:w="200" w:type="pct"/>
            <w:shd w:val="clear" w:color="auto" w:fill="BFBFBF"/>
            <w:noWrap/>
          </w:tcPr>
          <w:p w14:paraId="7BE0A8DF" w14:textId="77777777" w:rsidR="00056861" w:rsidRDefault="00056861" w:rsidP="002C2B5F">
            <w:pPr>
              <w:pStyle w:val="TAH"/>
            </w:pPr>
            <w:r>
              <w:t>S</w:t>
            </w:r>
          </w:p>
        </w:tc>
        <w:tc>
          <w:tcPr>
            <w:tcW w:w="600" w:type="pct"/>
            <w:shd w:val="clear" w:color="auto" w:fill="BFBFBF"/>
            <w:noWrap/>
            <w:vAlign w:val="bottom"/>
          </w:tcPr>
          <w:p w14:paraId="74BB6739" w14:textId="77777777" w:rsidR="00056861" w:rsidRDefault="00056861" w:rsidP="002C2B5F">
            <w:pPr>
              <w:pStyle w:val="TAH"/>
            </w:pPr>
            <w:r>
              <w:t xml:space="preserve">isReadable </w:t>
            </w:r>
          </w:p>
        </w:tc>
        <w:tc>
          <w:tcPr>
            <w:tcW w:w="600" w:type="pct"/>
            <w:shd w:val="clear" w:color="auto" w:fill="BFBFBF"/>
            <w:noWrap/>
            <w:vAlign w:val="bottom"/>
          </w:tcPr>
          <w:p w14:paraId="5473EB6B" w14:textId="77777777" w:rsidR="00056861" w:rsidRDefault="00056861" w:rsidP="002C2B5F">
            <w:pPr>
              <w:pStyle w:val="TAH"/>
            </w:pPr>
            <w:r>
              <w:t>isWritable</w:t>
            </w:r>
          </w:p>
        </w:tc>
        <w:tc>
          <w:tcPr>
            <w:tcW w:w="600" w:type="pct"/>
            <w:shd w:val="clear" w:color="auto" w:fill="BFBFBF"/>
            <w:noWrap/>
          </w:tcPr>
          <w:p w14:paraId="7E1B4F7E" w14:textId="77777777" w:rsidR="00056861" w:rsidRDefault="00056861" w:rsidP="002C2B5F">
            <w:pPr>
              <w:pStyle w:val="TAH"/>
            </w:pPr>
            <w:r>
              <w:t>isInvariant</w:t>
            </w:r>
          </w:p>
        </w:tc>
        <w:tc>
          <w:tcPr>
            <w:tcW w:w="600" w:type="pct"/>
            <w:shd w:val="clear" w:color="auto" w:fill="BFBFBF"/>
            <w:noWrap/>
          </w:tcPr>
          <w:p w14:paraId="78C59CFD" w14:textId="77777777" w:rsidR="00056861" w:rsidRDefault="00056861" w:rsidP="002C2B5F">
            <w:pPr>
              <w:pStyle w:val="TAH"/>
            </w:pPr>
            <w:r>
              <w:t>isNotifyable</w:t>
            </w:r>
          </w:p>
        </w:tc>
      </w:tr>
      <w:tr w:rsidR="00056861" w14:paraId="68F28C04" w14:textId="77777777" w:rsidTr="002C2B5F">
        <w:trPr>
          <w:jc w:val="center"/>
        </w:trPr>
        <w:tc>
          <w:tcPr>
            <w:tcW w:w="2400" w:type="pct"/>
            <w:noWrap/>
          </w:tcPr>
          <w:p w14:paraId="27ED1948" w14:textId="77777777" w:rsidR="00056861" w:rsidRPr="00B26339" w:rsidRDefault="00056861" w:rsidP="002C2B5F">
            <w:pPr>
              <w:pStyle w:val="TAL"/>
              <w:rPr>
                <w:rFonts w:cs="Arial"/>
              </w:rPr>
            </w:pPr>
            <w:del w:id="391" w:author="Zhulia Ayani" w:date="2024-09-23T13:28:00Z">
              <w:r w:rsidRPr="00B26339" w:rsidDel="00D04CB9">
                <w:rPr>
                  <w:rFonts w:cs="Arial"/>
                </w:rPr>
                <w:delText>dnPrefix</w:delText>
              </w:r>
            </w:del>
            <w:ins w:id="392" w:author="Zhulia Ayani" w:date="2024-09-23T13:28:00Z">
              <w:r w:rsidRPr="00D04CB9">
                <w:rPr>
                  <w:rFonts w:ascii="Courier New" w:hAnsi="Courier New" w:cs="Courier New"/>
                  <w:szCs w:val="18"/>
                  <w:lang w:eastAsia="zh-CN"/>
                </w:rPr>
                <w:t>dnPrefix</w:t>
              </w:r>
            </w:ins>
          </w:p>
        </w:tc>
        <w:tc>
          <w:tcPr>
            <w:tcW w:w="200" w:type="pct"/>
            <w:noWrap/>
          </w:tcPr>
          <w:p w14:paraId="4DEFADD5" w14:textId="77777777" w:rsidR="00056861" w:rsidRDefault="00056861" w:rsidP="002C2B5F">
            <w:pPr>
              <w:pStyle w:val="TAL"/>
              <w:jc w:val="center"/>
            </w:pPr>
            <w:r>
              <w:t>CM</w:t>
            </w:r>
          </w:p>
        </w:tc>
        <w:tc>
          <w:tcPr>
            <w:tcW w:w="600" w:type="pct"/>
            <w:noWrap/>
          </w:tcPr>
          <w:p w14:paraId="7EEC9393" w14:textId="77777777" w:rsidR="00056861" w:rsidRDefault="00056861" w:rsidP="002C2B5F">
            <w:pPr>
              <w:pStyle w:val="TAL"/>
              <w:jc w:val="center"/>
            </w:pPr>
            <w:r>
              <w:t>T</w:t>
            </w:r>
          </w:p>
        </w:tc>
        <w:tc>
          <w:tcPr>
            <w:tcW w:w="600" w:type="pct"/>
            <w:noWrap/>
          </w:tcPr>
          <w:p w14:paraId="54E66E61" w14:textId="77777777" w:rsidR="00056861" w:rsidRDefault="00056861" w:rsidP="002C2B5F">
            <w:pPr>
              <w:pStyle w:val="TAL"/>
              <w:jc w:val="center"/>
            </w:pPr>
            <w:r>
              <w:t>F</w:t>
            </w:r>
          </w:p>
        </w:tc>
        <w:tc>
          <w:tcPr>
            <w:tcW w:w="600" w:type="pct"/>
            <w:noWrap/>
          </w:tcPr>
          <w:p w14:paraId="2725625F" w14:textId="77777777" w:rsidR="00056861" w:rsidRDefault="00056861" w:rsidP="002C2B5F">
            <w:pPr>
              <w:pStyle w:val="TAL"/>
              <w:jc w:val="center"/>
            </w:pPr>
            <w:r>
              <w:t>F</w:t>
            </w:r>
          </w:p>
        </w:tc>
        <w:tc>
          <w:tcPr>
            <w:tcW w:w="600" w:type="pct"/>
            <w:noWrap/>
          </w:tcPr>
          <w:p w14:paraId="603B95E6" w14:textId="77777777" w:rsidR="00056861" w:rsidRDefault="00056861" w:rsidP="002C2B5F">
            <w:pPr>
              <w:pStyle w:val="TAL"/>
              <w:jc w:val="center"/>
            </w:pPr>
            <w:r>
              <w:t>T</w:t>
            </w:r>
          </w:p>
        </w:tc>
      </w:tr>
    </w:tbl>
    <w:p w14:paraId="3BF27222" w14:textId="77777777" w:rsidR="00056861" w:rsidRDefault="00056861" w:rsidP="00056861"/>
    <w:p w14:paraId="5F1165C8" w14:textId="77777777" w:rsidR="00056861" w:rsidRDefault="00056861" w:rsidP="00056861">
      <w:pPr>
        <w:pStyle w:val="Heading4"/>
        <w:ind w:left="0" w:firstLine="0"/>
      </w:pPr>
      <w:bookmarkStart w:id="393" w:name="_Toc20150412"/>
      <w:bookmarkStart w:id="394" w:name="_Toc27479660"/>
      <w:bookmarkStart w:id="395" w:name="_Toc36025172"/>
      <w:bookmarkStart w:id="396" w:name="_Toc44516272"/>
      <w:bookmarkStart w:id="397" w:name="_Toc45272591"/>
      <w:bookmarkStart w:id="398" w:name="_Toc51754590"/>
      <w:bookmarkStart w:id="399" w:name="_Toc162446257"/>
      <w:r>
        <w:t>4.3.6.3</w:t>
      </w:r>
      <w:r>
        <w:tab/>
        <w:t>Attribute constraints</w:t>
      </w:r>
      <w:bookmarkEnd w:id="393"/>
      <w:bookmarkEnd w:id="394"/>
      <w:bookmarkEnd w:id="395"/>
      <w:bookmarkEnd w:id="396"/>
      <w:bookmarkEnd w:id="397"/>
      <w:bookmarkEnd w:id="398"/>
      <w:bookmarkEnd w:id="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056861" w14:paraId="30156A83" w14:textId="77777777" w:rsidTr="002C2B5F">
        <w:trPr>
          <w:jc w:val="center"/>
        </w:trPr>
        <w:tc>
          <w:tcPr>
            <w:tcW w:w="1257" w:type="pct"/>
            <w:shd w:val="clear" w:color="auto" w:fill="BFBFBF"/>
          </w:tcPr>
          <w:p w14:paraId="397A84EB" w14:textId="77777777" w:rsidR="00056861" w:rsidRPr="00B26339" w:rsidRDefault="00056861" w:rsidP="002C2B5F">
            <w:pPr>
              <w:pStyle w:val="TAH"/>
              <w:rPr>
                <w:rFonts w:cs="Arial"/>
              </w:rPr>
            </w:pPr>
            <w:r w:rsidRPr="00B26339">
              <w:rPr>
                <w:rFonts w:cs="Arial"/>
              </w:rPr>
              <w:t>Name</w:t>
            </w:r>
          </w:p>
        </w:tc>
        <w:tc>
          <w:tcPr>
            <w:tcW w:w="3743" w:type="pct"/>
            <w:shd w:val="clear" w:color="auto" w:fill="BFBFBF"/>
          </w:tcPr>
          <w:p w14:paraId="2C4A0E5A" w14:textId="77777777" w:rsidR="00056861" w:rsidRDefault="00056861" w:rsidP="002C2B5F">
            <w:pPr>
              <w:pStyle w:val="TAH"/>
            </w:pPr>
            <w:r>
              <w:t>Definition</w:t>
            </w:r>
          </w:p>
        </w:tc>
      </w:tr>
      <w:tr w:rsidR="00056861" w:rsidRPr="00BD0CAD" w14:paraId="7B2652A7" w14:textId="77777777" w:rsidTr="002C2B5F">
        <w:trPr>
          <w:jc w:val="center"/>
        </w:trPr>
        <w:tc>
          <w:tcPr>
            <w:tcW w:w="1257" w:type="pct"/>
          </w:tcPr>
          <w:p w14:paraId="40A3F8EF" w14:textId="77777777" w:rsidR="00056861" w:rsidDel="00D04CB9" w:rsidRDefault="00056861" w:rsidP="002C2B5F">
            <w:pPr>
              <w:pStyle w:val="TAL"/>
              <w:rPr>
                <w:del w:id="400" w:author="Zhulia Ayani" w:date="2024-09-23T13:28:00Z"/>
                <w:rFonts w:cs="Arial"/>
              </w:rPr>
            </w:pPr>
            <w:del w:id="401" w:author="Zhulia Ayani" w:date="2024-09-23T13:28:00Z">
              <w:r w:rsidRPr="00B26339" w:rsidDel="00D04CB9">
                <w:rPr>
                  <w:rFonts w:cs="Arial"/>
                </w:rPr>
                <w:delText>dnPrefix</w:delText>
              </w:r>
            </w:del>
            <w:ins w:id="402" w:author="Zhulia Ayani" w:date="2024-09-23T13:32:00Z">
              <w:r w:rsidRPr="00D04CB9">
                <w:rPr>
                  <w:rFonts w:ascii="Courier New" w:hAnsi="Courier New" w:cs="Courier New"/>
                  <w:szCs w:val="18"/>
                  <w:lang w:eastAsia="zh-CN"/>
                </w:rPr>
                <w:t>dnPrefix</w:t>
              </w:r>
            </w:ins>
          </w:p>
          <w:p w14:paraId="6D91BE64" w14:textId="77777777" w:rsidR="00056861" w:rsidRPr="00B26339" w:rsidRDefault="00056861" w:rsidP="002C2B5F">
            <w:pPr>
              <w:pStyle w:val="TAL"/>
              <w:rPr>
                <w:rFonts w:cs="Arial"/>
              </w:rPr>
            </w:pPr>
            <w:r w:rsidRPr="00B26339">
              <w:rPr>
                <w:rFonts w:cs="Arial"/>
              </w:rPr>
              <w:t>Support Qualifier</w:t>
            </w:r>
          </w:p>
        </w:tc>
        <w:tc>
          <w:tcPr>
            <w:tcW w:w="3743" w:type="pct"/>
          </w:tcPr>
          <w:p w14:paraId="0B41ECCE" w14:textId="77777777" w:rsidR="00056861" w:rsidRPr="00BD0CAD" w:rsidRDefault="00056861" w:rsidP="002C2B5F">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MeContext</w:t>
            </w:r>
            <w:r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03" w:name="_Toc20150413"/>
      <w:bookmarkStart w:id="404" w:name="_Toc27479661"/>
      <w:bookmarkStart w:id="405" w:name="_Toc36025173"/>
      <w:bookmarkStart w:id="406" w:name="_Toc44516273"/>
      <w:bookmarkStart w:id="407" w:name="_Toc45272592"/>
      <w:bookmarkStart w:id="408" w:name="_Toc51754591"/>
      <w:bookmarkStart w:id="409" w:name="_Toc178089900"/>
      <w:r>
        <w:t>4.3.6.4</w:t>
      </w:r>
      <w:r>
        <w:tab/>
        <w:t>Notifications</w:t>
      </w:r>
      <w:bookmarkEnd w:id="403"/>
      <w:bookmarkEnd w:id="404"/>
      <w:bookmarkEnd w:id="405"/>
      <w:bookmarkEnd w:id="406"/>
      <w:bookmarkEnd w:id="407"/>
      <w:bookmarkEnd w:id="408"/>
      <w:bookmarkEnd w:id="409"/>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10" w:name="_Toc20150414"/>
      <w:bookmarkStart w:id="411" w:name="_Toc27479662"/>
      <w:bookmarkStart w:id="412" w:name="_Toc36025174"/>
      <w:bookmarkStart w:id="413" w:name="_Toc44516274"/>
      <w:bookmarkStart w:id="414" w:name="_Toc45272593"/>
      <w:bookmarkStart w:id="415" w:name="_Toc51754592"/>
      <w:bookmarkStart w:id="416" w:name="_Toc178089901"/>
      <w:r>
        <w:t>4.3.7</w:t>
      </w:r>
      <w:r>
        <w:tab/>
      </w:r>
      <w:r>
        <w:rPr>
          <w:rStyle w:val="StyleHeading3h3CourierNewChar"/>
        </w:rPr>
        <w:t>SubNetwork</w:t>
      </w:r>
      <w:bookmarkEnd w:id="410"/>
      <w:bookmarkEnd w:id="411"/>
      <w:bookmarkEnd w:id="412"/>
      <w:bookmarkEnd w:id="413"/>
      <w:bookmarkEnd w:id="414"/>
      <w:bookmarkEnd w:id="415"/>
      <w:bookmarkEnd w:id="416"/>
    </w:p>
    <w:p w14:paraId="67B7B5DB" w14:textId="77777777" w:rsidR="00BD0CAD" w:rsidRDefault="00BD0CAD">
      <w:pPr>
        <w:pStyle w:val="Heading4"/>
      </w:pPr>
      <w:bookmarkStart w:id="417" w:name="_Toc20150415"/>
      <w:bookmarkStart w:id="418" w:name="_Toc27479663"/>
      <w:bookmarkStart w:id="419" w:name="_Toc36025175"/>
      <w:bookmarkStart w:id="420" w:name="_Toc44516275"/>
      <w:bookmarkStart w:id="421" w:name="_Toc45272594"/>
      <w:bookmarkStart w:id="422" w:name="_Toc51754593"/>
      <w:bookmarkStart w:id="423" w:name="_Toc178089902"/>
      <w:r>
        <w:t>4.3.7.1</w:t>
      </w:r>
      <w:r>
        <w:tab/>
        <w:t>Definition</w:t>
      </w:r>
      <w:bookmarkEnd w:id="417"/>
      <w:bookmarkEnd w:id="418"/>
      <w:bookmarkEnd w:id="419"/>
      <w:bookmarkEnd w:id="420"/>
      <w:bookmarkEnd w:id="421"/>
      <w:bookmarkEnd w:id="422"/>
      <w:bookmarkEnd w:id="423"/>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24" w:name="_Toc20150416"/>
      <w:bookmarkStart w:id="425" w:name="_Toc27479664"/>
      <w:bookmarkStart w:id="426" w:name="_Toc36025176"/>
      <w:bookmarkStart w:id="427" w:name="_Toc44516276"/>
      <w:bookmarkStart w:id="428" w:name="_Toc45272595"/>
      <w:bookmarkStart w:id="429" w:name="_Toc51754594"/>
      <w:bookmarkStart w:id="430" w:name="_Toc178089903"/>
      <w:r>
        <w:lastRenderedPageBreak/>
        <w:t>4.3.7.2</w:t>
      </w:r>
      <w:r>
        <w:tab/>
        <w:t>Attributes</w:t>
      </w:r>
      <w:bookmarkEnd w:id="424"/>
      <w:bookmarkEnd w:id="425"/>
      <w:bookmarkEnd w:id="426"/>
      <w:bookmarkEnd w:id="427"/>
      <w:bookmarkEnd w:id="428"/>
      <w:bookmarkEnd w:id="429"/>
      <w:bookmarkEnd w:id="430"/>
    </w:p>
    <w:p w14:paraId="1862B8E5" w14:textId="77777777" w:rsidR="00056861" w:rsidRPr="008E3E78" w:rsidRDefault="00056861" w:rsidP="00056861">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56861" w14:paraId="4DBB3435" w14:textId="77777777" w:rsidTr="002C2B5F">
        <w:trPr>
          <w:jc w:val="center"/>
        </w:trPr>
        <w:tc>
          <w:tcPr>
            <w:tcW w:w="2400" w:type="pct"/>
            <w:shd w:val="clear" w:color="auto" w:fill="BFBFBF"/>
            <w:noWrap/>
          </w:tcPr>
          <w:p w14:paraId="1E5BF399" w14:textId="77777777" w:rsidR="00056861" w:rsidRDefault="00056861" w:rsidP="002C2B5F">
            <w:pPr>
              <w:pStyle w:val="TAH"/>
            </w:pPr>
            <w:r>
              <w:t>Attribute Name</w:t>
            </w:r>
          </w:p>
        </w:tc>
        <w:tc>
          <w:tcPr>
            <w:tcW w:w="200" w:type="pct"/>
            <w:shd w:val="clear" w:color="auto" w:fill="BFBFBF"/>
            <w:noWrap/>
          </w:tcPr>
          <w:p w14:paraId="489CF638" w14:textId="77777777" w:rsidR="00056861" w:rsidRDefault="00056861" w:rsidP="002C2B5F">
            <w:pPr>
              <w:pStyle w:val="TAH"/>
            </w:pPr>
            <w:r>
              <w:t>S</w:t>
            </w:r>
          </w:p>
        </w:tc>
        <w:tc>
          <w:tcPr>
            <w:tcW w:w="600" w:type="pct"/>
            <w:shd w:val="clear" w:color="auto" w:fill="BFBFBF"/>
            <w:noWrap/>
            <w:vAlign w:val="bottom"/>
          </w:tcPr>
          <w:p w14:paraId="489EA0AE" w14:textId="77777777" w:rsidR="00056861" w:rsidRDefault="00056861" w:rsidP="002C2B5F">
            <w:pPr>
              <w:pStyle w:val="TAH"/>
            </w:pPr>
            <w:r>
              <w:t xml:space="preserve">isReadable </w:t>
            </w:r>
          </w:p>
        </w:tc>
        <w:tc>
          <w:tcPr>
            <w:tcW w:w="600" w:type="pct"/>
            <w:shd w:val="clear" w:color="auto" w:fill="BFBFBF"/>
            <w:noWrap/>
            <w:vAlign w:val="bottom"/>
          </w:tcPr>
          <w:p w14:paraId="088700FD" w14:textId="77777777" w:rsidR="00056861" w:rsidRDefault="00056861" w:rsidP="002C2B5F">
            <w:pPr>
              <w:pStyle w:val="TAH"/>
            </w:pPr>
            <w:r>
              <w:t>isWritable</w:t>
            </w:r>
          </w:p>
        </w:tc>
        <w:tc>
          <w:tcPr>
            <w:tcW w:w="600" w:type="pct"/>
            <w:shd w:val="clear" w:color="auto" w:fill="BFBFBF"/>
            <w:noWrap/>
          </w:tcPr>
          <w:p w14:paraId="3E3DB237" w14:textId="77777777" w:rsidR="00056861" w:rsidRDefault="00056861" w:rsidP="002C2B5F">
            <w:pPr>
              <w:pStyle w:val="TAH"/>
            </w:pPr>
            <w:r>
              <w:t>isInvariant</w:t>
            </w:r>
          </w:p>
        </w:tc>
        <w:tc>
          <w:tcPr>
            <w:tcW w:w="600" w:type="pct"/>
            <w:shd w:val="clear" w:color="auto" w:fill="BFBFBF"/>
            <w:noWrap/>
          </w:tcPr>
          <w:p w14:paraId="5FEACCAF" w14:textId="77777777" w:rsidR="00056861" w:rsidRDefault="00056861" w:rsidP="002C2B5F">
            <w:pPr>
              <w:pStyle w:val="TAH"/>
            </w:pPr>
            <w:r>
              <w:t>isNotifyable</w:t>
            </w:r>
          </w:p>
        </w:tc>
      </w:tr>
      <w:tr w:rsidR="00056861" w14:paraId="5F1E6C12" w14:textId="77777777" w:rsidTr="002C2B5F">
        <w:trPr>
          <w:jc w:val="center"/>
        </w:trPr>
        <w:tc>
          <w:tcPr>
            <w:tcW w:w="2400" w:type="pct"/>
            <w:noWrap/>
          </w:tcPr>
          <w:p w14:paraId="21CEBEE8" w14:textId="77777777" w:rsidR="00056861" w:rsidRPr="00B26339" w:rsidRDefault="00056861" w:rsidP="002C2B5F">
            <w:pPr>
              <w:pStyle w:val="TAL"/>
              <w:rPr>
                <w:rFonts w:cs="Arial"/>
              </w:rPr>
            </w:pPr>
            <w:del w:id="431" w:author="Zhulia Ayani" w:date="2024-09-23T13:30:00Z">
              <w:r w:rsidRPr="00B26339" w:rsidDel="00D04CB9">
                <w:rPr>
                  <w:rFonts w:cs="Arial"/>
                </w:rPr>
                <w:delText>setOf</w:delText>
              </w:r>
              <w:r w:rsidRPr="00B26339" w:rsidDel="00D04CB9">
                <w:rPr>
                  <w:rFonts w:cs="Arial"/>
                  <w:lang w:eastAsia="zh-CN"/>
                </w:rPr>
                <w:delText>Mc</w:delText>
              </w:r>
              <w:r w:rsidRPr="00B26339" w:rsidDel="00D04CB9">
                <w:rPr>
                  <w:rFonts w:cs="Arial"/>
                </w:rPr>
                <w:delText>c</w:delText>
              </w:r>
            </w:del>
            <w:ins w:id="432" w:author="Zhulia Ayani" w:date="2024-09-23T13:30:00Z">
              <w:r w:rsidRPr="00D04CB9">
                <w:rPr>
                  <w:rFonts w:ascii="Courier New" w:hAnsi="Courier New" w:cs="Courier New"/>
                  <w:szCs w:val="18"/>
                </w:rPr>
                <w:t>setOfMcc</w:t>
              </w:r>
            </w:ins>
          </w:p>
        </w:tc>
        <w:tc>
          <w:tcPr>
            <w:tcW w:w="200" w:type="pct"/>
            <w:noWrap/>
          </w:tcPr>
          <w:p w14:paraId="137E821B" w14:textId="77777777" w:rsidR="00056861" w:rsidRDefault="00056861" w:rsidP="002C2B5F">
            <w:pPr>
              <w:pStyle w:val="TAL"/>
              <w:jc w:val="center"/>
              <w:rPr>
                <w:lang w:eastAsia="zh-CN"/>
              </w:rPr>
            </w:pPr>
            <w:r>
              <w:t>CM</w:t>
            </w:r>
          </w:p>
        </w:tc>
        <w:tc>
          <w:tcPr>
            <w:tcW w:w="600" w:type="pct"/>
            <w:noWrap/>
          </w:tcPr>
          <w:p w14:paraId="775205A5" w14:textId="77777777" w:rsidR="00056861" w:rsidRDefault="00056861" w:rsidP="002C2B5F">
            <w:pPr>
              <w:pStyle w:val="TAL"/>
              <w:jc w:val="center"/>
            </w:pPr>
            <w:r>
              <w:t>T</w:t>
            </w:r>
          </w:p>
        </w:tc>
        <w:tc>
          <w:tcPr>
            <w:tcW w:w="600" w:type="pct"/>
            <w:noWrap/>
          </w:tcPr>
          <w:p w14:paraId="20AF81DB" w14:textId="77777777" w:rsidR="00056861" w:rsidRDefault="00056861" w:rsidP="002C2B5F">
            <w:pPr>
              <w:pStyle w:val="TAL"/>
              <w:jc w:val="center"/>
            </w:pPr>
            <w:r>
              <w:t>F</w:t>
            </w:r>
          </w:p>
        </w:tc>
        <w:tc>
          <w:tcPr>
            <w:tcW w:w="600" w:type="pct"/>
            <w:noWrap/>
          </w:tcPr>
          <w:p w14:paraId="08156C3A" w14:textId="77777777" w:rsidR="00056861" w:rsidRDefault="00056861" w:rsidP="002C2B5F">
            <w:pPr>
              <w:pStyle w:val="TAL"/>
              <w:jc w:val="center"/>
            </w:pPr>
            <w:r>
              <w:t>F</w:t>
            </w:r>
          </w:p>
        </w:tc>
        <w:tc>
          <w:tcPr>
            <w:tcW w:w="600" w:type="pct"/>
            <w:noWrap/>
          </w:tcPr>
          <w:p w14:paraId="38E5B35B" w14:textId="77777777" w:rsidR="00056861" w:rsidRDefault="00056861" w:rsidP="002C2B5F">
            <w:pPr>
              <w:pStyle w:val="TAL"/>
              <w:jc w:val="center"/>
            </w:pPr>
            <w:r>
              <w:t>T</w:t>
            </w:r>
          </w:p>
        </w:tc>
      </w:tr>
      <w:tr w:rsidR="00056861" w14:paraId="128B362D" w14:textId="77777777" w:rsidTr="002C2B5F">
        <w:trPr>
          <w:jc w:val="center"/>
        </w:trPr>
        <w:tc>
          <w:tcPr>
            <w:tcW w:w="2400" w:type="pct"/>
            <w:noWrap/>
          </w:tcPr>
          <w:p w14:paraId="2D24C95B" w14:textId="77777777" w:rsidR="00056861" w:rsidRPr="00B26339" w:rsidRDefault="00056861" w:rsidP="002C2B5F">
            <w:pPr>
              <w:pStyle w:val="TAL"/>
              <w:rPr>
                <w:rFonts w:cs="Arial"/>
              </w:rPr>
            </w:pPr>
            <w:del w:id="433" w:author="Zhulia Ayani" w:date="2024-09-23T13:31:00Z">
              <w:r w:rsidRPr="00B26339" w:rsidDel="00D04CB9">
                <w:rPr>
                  <w:rFonts w:cs="Arial"/>
                </w:rPr>
                <w:delText>priorityLabel</w:delText>
              </w:r>
            </w:del>
            <w:ins w:id="434" w:author="Zhulia Ayani" w:date="2024-09-23T13:30:00Z">
              <w:r w:rsidRPr="00D04CB9">
                <w:rPr>
                  <w:rFonts w:ascii="Courier New" w:hAnsi="Courier New" w:cs="Courier New"/>
                  <w:szCs w:val="18"/>
                </w:rPr>
                <w:t>priorityLabel</w:t>
              </w:r>
            </w:ins>
          </w:p>
        </w:tc>
        <w:tc>
          <w:tcPr>
            <w:tcW w:w="200" w:type="pct"/>
            <w:noWrap/>
          </w:tcPr>
          <w:p w14:paraId="774D613A" w14:textId="77777777" w:rsidR="00056861" w:rsidRDefault="00056861" w:rsidP="002C2B5F">
            <w:pPr>
              <w:pStyle w:val="TAL"/>
              <w:jc w:val="center"/>
            </w:pPr>
            <w:r>
              <w:t>O</w:t>
            </w:r>
          </w:p>
        </w:tc>
        <w:tc>
          <w:tcPr>
            <w:tcW w:w="600" w:type="pct"/>
            <w:noWrap/>
          </w:tcPr>
          <w:p w14:paraId="6E97DE9C" w14:textId="77777777" w:rsidR="00056861" w:rsidRDefault="00056861" w:rsidP="002C2B5F">
            <w:pPr>
              <w:pStyle w:val="TAL"/>
              <w:jc w:val="center"/>
            </w:pPr>
            <w:r>
              <w:t>T</w:t>
            </w:r>
          </w:p>
        </w:tc>
        <w:tc>
          <w:tcPr>
            <w:tcW w:w="600" w:type="pct"/>
            <w:noWrap/>
          </w:tcPr>
          <w:p w14:paraId="53440048" w14:textId="77777777" w:rsidR="00056861" w:rsidRDefault="00056861" w:rsidP="002C2B5F">
            <w:pPr>
              <w:pStyle w:val="TAL"/>
              <w:jc w:val="center"/>
            </w:pPr>
            <w:r>
              <w:t>T</w:t>
            </w:r>
          </w:p>
        </w:tc>
        <w:tc>
          <w:tcPr>
            <w:tcW w:w="600" w:type="pct"/>
            <w:noWrap/>
          </w:tcPr>
          <w:p w14:paraId="72CB9C80" w14:textId="77777777" w:rsidR="00056861" w:rsidRDefault="00056861" w:rsidP="002C2B5F">
            <w:pPr>
              <w:pStyle w:val="TAL"/>
              <w:jc w:val="center"/>
            </w:pPr>
            <w:r>
              <w:t>F</w:t>
            </w:r>
          </w:p>
        </w:tc>
        <w:tc>
          <w:tcPr>
            <w:tcW w:w="600" w:type="pct"/>
            <w:noWrap/>
          </w:tcPr>
          <w:p w14:paraId="083FCC3F" w14:textId="77777777" w:rsidR="00056861" w:rsidRDefault="00056861" w:rsidP="002C2B5F">
            <w:pPr>
              <w:pStyle w:val="TAL"/>
              <w:jc w:val="center"/>
            </w:pPr>
            <w:r>
              <w:t>T</w:t>
            </w:r>
          </w:p>
        </w:tc>
      </w:tr>
      <w:tr w:rsidR="00056861" w14:paraId="074D89B9" w14:textId="77777777" w:rsidTr="002C2B5F">
        <w:trPr>
          <w:jc w:val="center"/>
        </w:trPr>
        <w:tc>
          <w:tcPr>
            <w:tcW w:w="2400" w:type="pct"/>
            <w:noWrap/>
          </w:tcPr>
          <w:p w14:paraId="01AA130D" w14:textId="77777777" w:rsidR="00056861" w:rsidRPr="00B26339" w:rsidRDefault="00056861" w:rsidP="002C2B5F">
            <w:pPr>
              <w:pStyle w:val="TAL"/>
              <w:rPr>
                <w:rFonts w:cs="Arial"/>
              </w:rPr>
            </w:pPr>
            <w:del w:id="435" w:author="Zhulia Ayani" w:date="2024-09-23T13:31:00Z">
              <w:r w:rsidRPr="00B26339" w:rsidDel="00D04CB9">
                <w:rPr>
                  <w:rFonts w:cs="Arial"/>
                </w:rPr>
                <w:delText>supportedPerfMetricGroups</w:delText>
              </w:r>
            </w:del>
            <w:ins w:id="436" w:author="Zhulia Ayani" w:date="2024-09-23T13:30:00Z">
              <w:r w:rsidRPr="00D04CB9">
                <w:rPr>
                  <w:rFonts w:ascii="Courier New" w:hAnsi="Courier New" w:cs="Courier New"/>
                  <w:szCs w:val="18"/>
                </w:rPr>
                <w:t>supportedPerfMetricGroups</w:t>
              </w:r>
            </w:ins>
          </w:p>
        </w:tc>
        <w:tc>
          <w:tcPr>
            <w:tcW w:w="200" w:type="pct"/>
            <w:noWrap/>
          </w:tcPr>
          <w:p w14:paraId="74A97DC3" w14:textId="77777777" w:rsidR="00056861" w:rsidRDefault="00056861" w:rsidP="002C2B5F">
            <w:pPr>
              <w:pStyle w:val="TAL"/>
              <w:jc w:val="center"/>
            </w:pPr>
            <w:r>
              <w:t>O</w:t>
            </w:r>
          </w:p>
        </w:tc>
        <w:tc>
          <w:tcPr>
            <w:tcW w:w="600" w:type="pct"/>
            <w:noWrap/>
          </w:tcPr>
          <w:p w14:paraId="254A89D8" w14:textId="77777777" w:rsidR="00056861" w:rsidRDefault="00056861" w:rsidP="002C2B5F">
            <w:pPr>
              <w:pStyle w:val="TAL"/>
              <w:jc w:val="center"/>
            </w:pPr>
            <w:r>
              <w:t>T</w:t>
            </w:r>
          </w:p>
        </w:tc>
        <w:tc>
          <w:tcPr>
            <w:tcW w:w="600" w:type="pct"/>
            <w:noWrap/>
          </w:tcPr>
          <w:p w14:paraId="3796E6FB" w14:textId="77777777" w:rsidR="00056861" w:rsidDel="00113BBB" w:rsidRDefault="00056861" w:rsidP="002C2B5F">
            <w:pPr>
              <w:pStyle w:val="TAL"/>
              <w:jc w:val="center"/>
            </w:pPr>
            <w:r>
              <w:t>F</w:t>
            </w:r>
          </w:p>
        </w:tc>
        <w:tc>
          <w:tcPr>
            <w:tcW w:w="600" w:type="pct"/>
            <w:noWrap/>
          </w:tcPr>
          <w:p w14:paraId="3327F7E9" w14:textId="77777777" w:rsidR="00056861" w:rsidDel="00113BBB" w:rsidRDefault="00056861" w:rsidP="002C2B5F">
            <w:pPr>
              <w:pStyle w:val="TAL"/>
              <w:jc w:val="center"/>
            </w:pPr>
            <w:r>
              <w:t>F</w:t>
            </w:r>
          </w:p>
        </w:tc>
        <w:tc>
          <w:tcPr>
            <w:tcW w:w="600" w:type="pct"/>
            <w:noWrap/>
          </w:tcPr>
          <w:p w14:paraId="1F5E7F7C" w14:textId="77777777" w:rsidR="00056861" w:rsidDel="00113BBB" w:rsidRDefault="00056861" w:rsidP="002C2B5F">
            <w:pPr>
              <w:pStyle w:val="TAL"/>
              <w:jc w:val="center"/>
            </w:pPr>
            <w:r>
              <w:t>T</w:t>
            </w:r>
          </w:p>
        </w:tc>
      </w:tr>
      <w:tr w:rsidR="00056861" w14:paraId="3A287148" w14:textId="77777777" w:rsidTr="002C2B5F">
        <w:trPr>
          <w:jc w:val="center"/>
        </w:trPr>
        <w:tc>
          <w:tcPr>
            <w:tcW w:w="2400" w:type="pct"/>
            <w:noWrap/>
          </w:tcPr>
          <w:p w14:paraId="44A9313C" w14:textId="77777777" w:rsidR="00056861" w:rsidRPr="00B26339" w:rsidRDefault="00056861" w:rsidP="002C2B5F">
            <w:pPr>
              <w:pStyle w:val="TAL"/>
              <w:rPr>
                <w:rFonts w:cs="Arial"/>
              </w:rPr>
            </w:pPr>
            <w:del w:id="437" w:author="Zhulia Ayani" w:date="2024-09-23T13:31:00Z">
              <w:r w:rsidDel="00D04CB9">
                <w:rPr>
                  <w:rFonts w:cs="Arial"/>
                </w:rPr>
                <w:delText>supportedTraceMetrics</w:delText>
              </w:r>
            </w:del>
            <w:ins w:id="438" w:author="Zhulia Ayani" w:date="2024-09-23T13:30:00Z">
              <w:r w:rsidRPr="00D04CB9">
                <w:rPr>
                  <w:rFonts w:ascii="Courier New" w:hAnsi="Courier New" w:cs="Courier New"/>
                  <w:szCs w:val="18"/>
                </w:rPr>
                <w:t>supportedTraceMetrics</w:t>
              </w:r>
            </w:ins>
          </w:p>
        </w:tc>
        <w:tc>
          <w:tcPr>
            <w:tcW w:w="200" w:type="pct"/>
            <w:noWrap/>
          </w:tcPr>
          <w:p w14:paraId="29D29906" w14:textId="77777777" w:rsidR="00056861" w:rsidRDefault="00056861" w:rsidP="002C2B5F">
            <w:pPr>
              <w:pStyle w:val="TAL"/>
              <w:jc w:val="center"/>
            </w:pPr>
            <w:r>
              <w:t>O</w:t>
            </w:r>
          </w:p>
        </w:tc>
        <w:tc>
          <w:tcPr>
            <w:tcW w:w="600" w:type="pct"/>
            <w:noWrap/>
          </w:tcPr>
          <w:p w14:paraId="0F4546EF" w14:textId="77777777" w:rsidR="00056861" w:rsidRDefault="00056861" w:rsidP="002C2B5F">
            <w:pPr>
              <w:pStyle w:val="TAL"/>
              <w:jc w:val="center"/>
            </w:pPr>
            <w:r>
              <w:t>T</w:t>
            </w:r>
          </w:p>
        </w:tc>
        <w:tc>
          <w:tcPr>
            <w:tcW w:w="600" w:type="pct"/>
            <w:noWrap/>
          </w:tcPr>
          <w:p w14:paraId="6FBF0ACD" w14:textId="77777777" w:rsidR="00056861" w:rsidRDefault="00056861" w:rsidP="002C2B5F">
            <w:pPr>
              <w:pStyle w:val="TAL"/>
              <w:jc w:val="center"/>
            </w:pPr>
            <w:r>
              <w:t>F</w:t>
            </w:r>
          </w:p>
        </w:tc>
        <w:tc>
          <w:tcPr>
            <w:tcW w:w="600" w:type="pct"/>
            <w:noWrap/>
          </w:tcPr>
          <w:p w14:paraId="0F0E3B5C" w14:textId="77777777" w:rsidR="00056861" w:rsidRDefault="00056861" w:rsidP="002C2B5F">
            <w:pPr>
              <w:pStyle w:val="TAL"/>
              <w:jc w:val="center"/>
            </w:pPr>
            <w:r>
              <w:t>F</w:t>
            </w:r>
          </w:p>
        </w:tc>
        <w:tc>
          <w:tcPr>
            <w:tcW w:w="600" w:type="pct"/>
            <w:noWrap/>
          </w:tcPr>
          <w:p w14:paraId="3007E6A7" w14:textId="77777777" w:rsidR="00056861" w:rsidRDefault="00056861" w:rsidP="002C2B5F">
            <w:pPr>
              <w:pStyle w:val="TAL"/>
              <w:jc w:val="center"/>
            </w:pPr>
            <w:r>
              <w:t>T</w:t>
            </w:r>
          </w:p>
        </w:tc>
      </w:tr>
    </w:tbl>
    <w:p w14:paraId="3C8E9E1D" w14:textId="77777777" w:rsidR="00056861" w:rsidRDefault="00056861" w:rsidP="00056861"/>
    <w:p w14:paraId="465498E6" w14:textId="77777777" w:rsidR="00056861" w:rsidRDefault="00056861" w:rsidP="00056861">
      <w:pPr>
        <w:pStyle w:val="Heading4"/>
      </w:pPr>
      <w:bookmarkStart w:id="439" w:name="_Toc20150417"/>
      <w:bookmarkStart w:id="440" w:name="_Toc27479665"/>
      <w:bookmarkStart w:id="441" w:name="_Toc36025177"/>
      <w:bookmarkStart w:id="442" w:name="_Toc44516277"/>
      <w:bookmarkStart w:id="443" w:name="_Toc45272596"/>
      <w:bookmarkStart w:id="444" w:name="_Toc51754595"/>
      <w:bookmarkStart w:id="445" w:name="_Toc162446262"/>
      <w:r>
        <w:t>4.3.7.</w:t>
      </w:r>
      <w:r>
        <w:rPr>
          <w:lang w:eastAsia="zh-CN"/>
        </w:rPr>
        <w:t>3</w:t>
      </w:r>
      <w:r>
        <w:tab/>
        <w:t>Attribute constraints</w:t>
      </w:r>
      <w:bookmarkEnd w:id="439"/>
      <w:bookmarkEnd w:id="440"/>
      <w:bookmarkEnd w:id="441"/>
      <w:bookmarkEnd w:id="442"/>
      <w:bookmarkEnd w:id="443"/>
      <w:bookmarkEnd w:id="444"/>
      <w:bookmarkEnd w:id="4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056861" w14:paraId="7B1566E4" w14:textId="77777777" w:rsidTr="002C2B5F">
        <w:trPr>
          <w:jc w:val="center"/>
        </w:trPr>
        <w:tc>
          <w:tcPr>
            <w:tcW w:w="2353" w:type="pct"/>
            <w:shd w:val="clear" w:color="auto" w:fill="BFBFBF"/>
          </w:tcPr>
          <w:p w14:paraId="367A8BA4" w14:textId="77777777" w:rsidR="00056861" w:rsidRPr="00B26339" w:rsidRDefault="00056861" w:rsidP="002C2B5F">
            <w:pPr>
              <w:pStyle w:val="TAH"/>
              <w:rPr>
                <w:rFonts w:cs="Arial"/>
              </w:rPr>
            </w:pPr>
            <w:r w:rsidRPr="00B26339">
              <w:rPr>
                <w:rFonts w:cs="Arial"/>
              </w:rPr>
              <w:t>Name</w:t>
            </w:r>
          </w:p>
        </w:tc>
        <w:tc>
          <w:tcPr>
            <w:tcW w:w="2647" w:type="pct"/>
            <w:shd w:val="clear" w:color="auto" w:fill="BFBFBF"/>
          </w:tcPr>
          <w:p w14:paraId="164BF57D" w14:textId="77777777" w:rsidR="00056861" w:rsidRDefault="00056861" w:rsidP="002C2B5F">
            <w:pPr>
              <w:pStyle w:val="TAH"/>
            </w:pPr>
            <w:r>
              <w:t>Definition</w:t>
            </w:r>
          </w:p>
        </w:tc>
      </w:tr>
      <w:tr w:rsidR="00056861" w:rsidRPr="00BD0CAD" w14:paraId="33E3BB65" w14:textId="77777777" w:rsidTr="002C2B5F">
        <w:trPr>
          <w:jc w:val="center"/>
        </w:trPr>
        <w:tc>
          <w:tcPr>
            <w:tcW w:w="2353" w:type="pct"/>
          </w:tcPr>
          <w:p w14:paraId="7F1938A7" w14:textId="77777777" w:rsidR="00056861" w:rsidRDefault="00056861" w:rsidP="002C2B5F">
            <w:pPr>
              <w:pStyle w:val="TAL"/>
              <w:rPr>
                <w:rFonts w:cs="Arial"/>
                <w:lang w:eastAsia="zh-CN"/>
              </w:rPr>
            </w:pPr>
            <w:ins w:id="446" w:author="Zhulia Ayani" w:date="2024-09-23T13:35:00Z">
              <w:r w:rsidRPr="00D04CB9">
                <w:rPr>
                  <w:rFonts w:ascii="Courier New" w:hAnsi="Courier New" w:cs="Courier New"/>
                  <w:szCs w:val="18"/>
                  <w:lang w:eastAsia="zh-CN"/>
                </w:rPr>
                <w:t>dnPrefix</w:t>
              </w:r>
              <w:r w:rsidRPr="00B26339" w:rsidDel="00D04CB9">
                <w:rPr>
                  <w:rFonts w:cs="Arial"/>
                </w:rPr>
                <w:t xml:space="preserve"> </w:t>
              </w:r>
            </w:ins>
            <w:del w:id="447" w:author="Zhulia Ayani" w:date="2024-09-23T13:35:00Z">
              <w:r w:rsidRPr="00B26339" w:rsidDel="00D04CB9">
                <w:rPr>
                  <w:rFonts w:cs="Arial"/>
                </w:rPr>
                <w:delText xml:space="preserve">dnPrefix </w:delText>
              </w:r>
            </w:del>
            <w:r w:rsidRPr="00B26339">
              <w:rPr>
                <w:rFonts w:cs="Arial"/>
              </w:rPr>
              <w:t>(</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059F5A61" w14:textId="77777777" w:rsidR="00056861" w:rsidRPr="00B26339" w:rsidRDefault="00056861" w:rsidP="002C2B5F">
            <w:pPr>
              <w:pStyle w:val="TAL"/>
              <w:rPr>
                <w:rFonts w:cs="Arial"/>
              </w:rPr>
            </w:pPr>
            <w:r w:rsidRPr="00B26339">
              <w:rPr>
                <w:rFonts w:cs="Arial"/>
              </w:rPr>
              <w:t>Support Qualifier</w:t>
            </w:r>
          </w:p>
        </w:tc>
        <w:tc>
          <w:tcPr>
            <w:tcW w:w="2647" w:type="pct"/>
          </w:tcPr>
          <w:p w14:paraId="4D5AEA84" w14:textId="77777777" w:rsidR="00056861" w:rsidRPr="00BD0CAD" w:rsidRDefault="00056861" w:rsidP="002C2B5F">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SubNetwork</w:t>
            </w:r>
            <w:r w:rsidRPr="00BD0CAD">
              <w:rPr>
                <w:rFonts w:ascii="Arial" w:hAnsi="Arial" w:cs="Arial"/>
                <w:noProof/>
                <w:sz w:val="18"/>
                <w:szCs w:val="18"/>
              </w:rPr>
              <w:t xml:space="preserve"> is the local root instance of the MIB. Otherwise the attribute shall be absent or carry no information.</w:t>
            </w:r>
          </w:p>
        </w:tc>
      </w:tr>
      <w:tr w:rsidR="00056861" w:rsidRPr="00BD0CAD" w14:paraId="22DCB5BD" w14:textId="77777777" w:rsidTr="002C2B5F">
        <w:trPr>
          <w:jc w:val="center"/>
        </w:trPr>
        <w:tc>
          <w:tcPr>
            <w:tcW w:w="2353" w:type="pct"/>
          </w:tcPr>
          <w:p w14:paraId="4298EBAE" w14:textId="77777777" w:rsidR="00056861" w:rsidDel="00FB0B5D" w:rsidRDefault="00056861" w:rsidP="002C2B5F">
            <w:pPr>
              <w:pStyle w:val="TAL"/>
              <w:rPr>
                <w:del w:id="448" w:author="Zhulia Ayani" w:date="2024-09-23T13:40:00Z"/>
                <w:rFonts w:cs="Arial"/>
              </w:rPr>
            </w:pPr>
            <w:ins w:id="449" w:author="Zhulia Ayani" w:date="2024-09-23T13:40:00Z">
              <w:r w:rsidRPr="00D04CB9">
                <w:rPr>
                  <w:rFonts w:ascii="Courier New" w:hAnsi="Courier New" w:cs="Courier New"/>
                  <w:szCs w:val="18"/>
                </w:rPr>
                <w:t>setOfMcc</w:t>
              </w:r>
            </w:ins>
            <w:del w:id="450" w:author="Zhulia Ayani" w:date="2024-09-23T13:40:00Z">
              <w:r w:rsidRPr="00B26339" w:rsidDel="00FB0B5D">
                <w:rPr>
                  <w:rFonts w:cs="Arial"/>
                </w:rPr>
                <w:delText>setOf</w:delText>
              </w:r>
              <w:r w:rsidRPr="00B26339" w:rsidDel="00FB0B5D">
                <w:rPr>
                  <w:rFonts w:cs="Arial"/>
                  <w:lang w:eastAsia="zh-CN"/>
                </w:rPr>
                <w:delText>Mc</w:delText>
              </w:r>
              <w:r w:rsidRPr="00B26339" w:rsidDel="00FB0B5D">
                <w:rPr>
                  <w:rFonts w:cs="Arial"/>
                </w:rPr>
                <w:delText>c</w:delText>
              </w:r>
            </w:del>
          </w:p>
          <w:p w14:paraId="7F9651D1" w14:textId="77777777" w:rsidR="00056861" w:rsidRPr="00B26339" w:rsidRDefault="00056861" w:rsidP="002C2B5F">
            <w:pPr>
              <w:pStyle w:val="TAL"/>
              <w:rPr>
                <w:rFonts w:cs="Arial"/>
              </w:rPr>
            </w:pPr>
            <w:r w:rsidRPr="00B26339">
              <w:rPr>
                <w:rFonts w:cs="Arial"/>
              </w:rPr>
              <w:t>Support Qualifier</w:t>
            </w:r>
          </w:p>
        </w:tc>
        <w:tc>
          <w:tcPr>
            <w:tcW w:w="2647" w:type="pct"/>
          </w:tcPr>
          <w:p w14:paraId="44CDB670" w14:textId="77777777" w:rsidR="00056861" w:rsidRPr="00BD0CAD" w:rsidRDefault="00056861" w:rsidP="002C2B5F">
            <w:pPr>
              <w:spacing w:after="0"/>
              <w:rPr>
                <w:rFonts w:ascii="Arial" w:hAnsi="Arial" w:cs="Arial"/>
                <w:sz w:val="18"/>
                <w:szCs w:val="18"/>
              </w:rPr>
            </w:pPr>
            <w:r>
              <w:rPr>
                <w:rFonts w:ascii="Arial" w:hAnsi="Arial" w:cs="Arial"/>
                <w:sz w:val="18"/>
                <w:szCs w:val="18"/>
                <w:lang w:eastAsia="zh-CN"/>
              </w:rPr>
              <w:t>Condition: T</w:t>
            </w:r>
            <w:r w:rsidRPr="00BD0CAD">
              <w:rPr>
                <w:rFonts w:ascii="Arial" w:hAnsi="Arial" w:cs="Arial"/>
                <w:sz w:val="18"/>
                <w:szCs w:val="18"/>
                <w:lang w:eastAsia="zh-CN"/>
              </w:rPr>
              <w:t xml:space="preserve">here is more than one value in </w:t>
            </w:r>
            <w:r w:rsidRPr="00BD0CAD">
              <w:rPr>
                <w:rFonts w:ascii="Courier New" w:hAnsi="Courier New" w:cs="Courier New"/>
                <w:sz w:val="18"/>
                <w:szCs w:val="18"/>
                <w:lang w:eastAsia="zh-CN"/>
              </w:rPr>
              <w:t>setOfMcc</w:t>
            </w:r>
            <w:r w:rsidRPr="00BD0CAD">
              <w:rPr>
                <w:rFonts w:ascii="Arial" w:hAnsi="Arial" w:cs="Arial"/>
                <w:sz w:val="18"/>
                <w:szCs w:val="18"/>
                <w:lang w:eastAsia="zh-CN"/>
              </w:rPr>
              <w:t xml:space="preserve"> of the </w:t>
            </w:r>
            <w:r w:rsidRPr="00BD0CAD">
              <w:rPr>
                <w:rFonts w:ascii="Courier New" w:hAnsi="Courier New" w:cs="Courier New"/>
                <w:sz w:val="18"/>
                <w:szCs w:val="18"/>
              </w:rPr>
              <w:t>SubNetwork</w:t>
            </w:r>
            <w:r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51" w:name="_Toc20150418"/>
      <w:bookmarkStart w:id="452" w:name="_Toc27479666"/>
      <w:bookmarkStart w:id="453" w:name="_Toc36025178"/>
      <w:bookmarkStart w:id="454" w:name="_Toc44516278"/>
      <w:bookmarkStart w:id="455" w:name="_Toc45272597"/>
      <w:bookmarkStart w:id="456" w:name="_Toc51754596"/>
      <w:bookmarkStart w:id="457" w:name="_Toc178089905"/>
      <w:r>
        <w:t>4.3.7.</w:t>
      </w:r>
      <w:r>
        <w:rPr>
          <w:lang w:eastAsia="zh-CN"/>
        </w:rPr>
        <w:t>4</w:t>
      </w:r>
      <w:r>
        <w:tab/>
        <w:t>Notifications</w:t>
      </w:r>
      <w:bookmarkEnd w:id="451"/>
      <w:bookmarkEnd w:id="452"/>
      <w:bookmarkEnd w:id="453"/>
      <w:bookmarkEnd w:id="454"/>
      <w:bookmarkEnd w:id="455"/>
      <w:bookmarkEnd w:id="456"/>
      <w:bookmarkEnd w:id="457"/>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58" w:name="_Toc20150419"/>
      <w:bookmarkStart w:id="459" w:name="_Toc27479667"/>
      <w:bookmarkStart w:id="460" w:name="_Toc36025179"/>
      <w:bookmarkStart w:id="461" w:name="_Toc44516279"/>
      <w:bookmarkStart w:id="462" w:name="_Toc45272598"/>
      <w:bookmarkStart w:id="463" w:name="_Toc51754597"/>
      <w:bookmarkStart w:id="464" w:name="_Toc178089906"/>
      <w:r>
        <w:t>4.3.8</w:t>
      </w:r>
      <w:r>
        <w:tab/>
      </w:r>
      <w:r w:rsidRPr="00F43F7E">
        <w:rPr>
          <w:rStyle w:val="StyleHeading3h3CourierNewChar"/>
          <w:iCs/>
        </w:rPr>
        <w:t>Top</w:t>
      </w:r>
      <w:bookmarkEnd w:id="458"/>
      <w:bookmarkEnd w:id="459"/>
      <w:bookmarkEnd w:id="460"/>
      <w:r w:rsidR="004778A9" w:rsidRPr="00F43F7E">
        <w:rPr>
          <w:rStyle w:val="StyleHeading3h3CourierNewChar"/>
          <w:iCs/>
        </w:rPr>
        <w:t>X</w:t>
      </w:r>
      <w:bookmarkEnd w:id="461"/>
      <w:bookmarkEnd w:id="462"/>
      <w:bookmarkEnd w:id="463"/>
      <w:bookmarkEnd w:id="464"/>
    </w:p>
    <w:p w14:paraId="50361AE5" w14:textId="77777777" w:rsidR="00BD0CAD" w:rsidRDefault="00BD0CAD">
      <w:pPr>
        <w:pStyle w:val="Heading4"/>
      </w:pPr>
      <w:bookmarkStart w:id="465" w:name="_Toc20150420"/>
      <w:bookmarkStart w:id="466" w:name="_Toc27479668"/>
      <w:bookmarkStart w:id="467" w:name="_Toc36025180"/>
      <w:bookmarkStart w:id="468" w:name="_Toc44516280"/>
      <w:bookmarkStart w:id="469" w:name="_Toc45272599"/>
      <w:bookmarkStart w:id="470" w:name="_Toc51754598"/>
      <w:bookmarkStart w:id="471" w:name="_Toc178089907"/>
      <w:r>
        <w:t>4.3.8.1</w:t>
      </w:r>
      <w:r>
        <w:tab/>
        <w:t>Definition</w:t>
      </w:r>
      <w:bookmarkEnd w:id="465"/>
      <w:bookmarkEnd w:id="466"/>
      <w:bookmarkEnd w:id="467"/>
      <w:bookmarkEnd w:id="468"/>
      <w:bookmarkEnd w:id="469"/>
      <w:bookmarkEnd w:id="470"/>
      <w:bookmarkEnd w:id="471"/>
    </w:p>
    <w:p w14:paraId="46B2A1AD" w14:textId="44F76021" w:rsidR="00BD0CAD" w:rsidRDefault="00BD0CAD">
      <w:r>
        <w:rPr>
          <w:snapToGrid w:val="0"/>
        </w:rPr>
        <w:t>This IOC is provided for sub-classing only</w:t>
      </w:r>
      <w:r>
        <w:t xml:space="preserve">. All information object classes defined in all TS that claim to be conformant to </w:t>
      </w:r>
      <w:ins w:id="472" w:author="Zhulia Ayani" w:date="2024-09-16T10:35:00Z">
        <w:r w:rsidR="00056861">
          <w:t>TS</w:t>
        </w:r>
      </w:ins>
      <w:r w:rsidR="00056861">
        <w:t xml:space="preserve"> </w:t>
      </w:r>
      <w:r>
        <w:t xml:space="preserve">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73" w:name="_Toc20150421"/>
      <w:bookmarkStart w:id="474" w:name="_Toc27479669"/>
      <w:bookmarkStart w:id="475" w:name="_Toc36025181"/>
      <w:bookmarkStart w:id="476" w:name="_Toc44516281"/>
      <w:bookmarkStart w:id="477" w:name="_Toc45272600"/>
      <w:bookmarkStart w:id="478" w:name="_Toc51754599"/>
      <w:bookmarkStart w:id="479" w:name="_Toc178089908"/>
      <w:r>
        <w:t>4.3.8.2</w:t>
      </w:r>
      <w:r>
        <w:tab/>
        <w:t>Attributes</w:t>
      </w:r>
      <w:bookmarkEnd w:id="473"/>
      <w:bookmarkEnd w:id="474"/>
      <w:bookmarkEnd w:id="475"/>
      <w:bookmarkEnd w:id="476"/>
      <w:bookmarkEnd w:id="477"/>
      <w:bookmarkEnd w:id="478"/>
      <w:bookmarkEnd w:id="4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056861" w14:paraId="7D225CE7" w14:textId="77777777" w:rsidTr="00F84ADE">
        <w:trPr>
          <w:jc w:val="center"/>
        </w:trPr>
        <w:tc>
          <w:tcPr>
            <w:tcW w:w="2400" w:type="pct"/>
            <w:noWrap/>
          </w:tcPr>
          <w:p w14:paraId="3D2B06CD" w14:textId="0B64F647" w:rsidR="00056861" w:rsidRPr="00B26339" w:rsidRDefault="00056861" w:rsidP="00056861">
            <w:pPr>
              <w:pStyle w:val="TAL"/>
              <w:rPr>
                <w:rFonts w:cs="Arial"/>
              </w:rPr>
            </w:pPr>
            <w:del w:id="480" w:author="Zhulia Ayani" w:date="2024-09-23T13:42:00Z">
              <w:r w:rsidRPr="00B26339" w:rsidDel="00FB0B5D">
                <w:rPr>
                  <w:rFonts w:cs="Arial"/>
                </w:rPr>
                <w:delText>objectClass</w:delText>
              </w:r>
            </w:del>
            <w:ins w:id="481" w:author="Zhulia Ayani" w:date="2024-09-23T13:41:00Z">
              <w:r w:rsidRPr="00FB0B5D">
                <w:rPr>
                  <w:rFonts w:ascii="Courier New" w:hAnsi="Courier New" w:cs="Courier New"/>
                  <w:szCs w:val="18"/>
                </w:rPr>
                <w:t>objectClass</w:t>
              </w:r>
            </w:ins>
          </w:p>
        </w:tc>
        <w:tc>
          <w:tcPr>
            <w:tcW w:w="200" w:type="pct"/>
            <w:noWrap/>
          </w:tcPr>
          <w:p w14:paraId="36B0AD48" w14:textId="77777777" w:rsidR="00056861" w:rsidRDefault="00056861" w:rsidP="00056861">
            <w:pPr>
              <w:pStyle w:val="TAL"/>
              <w:jc w:val="center"/>
            </w:pPr>
            <w:r>
              <w:t>M</w:t>
            </w:r>
          </w:p>
        </w:tc>
        <w:tc>
          <w:tcPr>
            <w:tcW w:w="600" w:type="pct"/>
            <w:noWrap/>
          </w:tcPr>
          <w:p w14:paraId="32F46F96" w14:textId="77777777" w:rsidR="00056861" w:rsidRDefault="00056861" w:rsidP="00056861">
            <w:pPr>
              <w:pStyle w:val="TAL"/>
              <w:jc w:val="center"/>
            </w:pPr>
            <w:r>
              <w:t>T</w:t>
            </w:r>
          </w:p>
        </w:tc>
        <w:tc>
          <w:tcPr>
            <w:tcW w:w="600" w:type="pct"/>
            <w:noWrap/>
          </w:tcPr>
          <w:p w14:paraId="66698B75" w14:textId="77777777" w:rsidR="00056861" w:rsidRDefault="00056861" w:rsidP="00056861">
            <w:pPr>
              <w:pStyle w:val="TAL"/>
              <w:jc w:val="center"/>
            </w:pPr>
            <w:r>
              <w:t>T</w:t>
            </w:r>
          </w:p>
        </w:tc>
        <w:tc>
          <w:tcPr>
            <w:tcW w:w="600" w:type="pct"/>
            <w:noWrap/>
          </w:tcPr>
          <w:p w14:paraId="7A17E9A8" w14:textId="77777777" w:rsidR="00056861" w:rsidRDefault="00056861" w:rsidP="00056861">
            <w:pPr>
              <w:pStyle w:val="TAL"/>
              <w:jc w:val="center"/>
            </w:pPr>
            <w:r>
              <w:t>T</w:t>
            </w:r>
          </w:p>
        </w:tc>
        <w:tc>
          <w:tcPr>
            <w:tcW w:w="600" w:type="pct"/>
            <w:noWrap/>
          </w:tcPr>
          <w:p w14:paraId="026BD04A" w14:textId="77777777" w:rsidR="00056861" w:rsidRDefault="00056861" w:rsidP="00056861">
            <w:pPr>
              <w:pStyle w:val="TAL"/>
              <w:jc w:val="center"/>
            </w:pPr>
            <w:r>
              <w:t>T</w:t>
            </w:r>
          </w:p>
        </w:tc>
      </w:tr>
      <w:tr w:rsidR="00056861" w14:paraId="34C17186" w14:textId="77777777" w:rsidTr="00F84ADE">
        <w:trPr>
          <w:jc w:val="center"/>
        </w:trPr>
        <w:tc>
          <w:tcPr>
            <w:tcW w:w="2400" w:type="pct"/>
            <w:noWrap/>
          </w:tcPr>
          <w:p w14:paraId="2A5308B3" w14:textId="6EE06F6D" w:rsidR="00056861" w:rsidRPr="00B26339" w:rsidRDefault="00056861" w:rsidP="00056861">
            <w:pPr>
              <w:pStyle w:val="TAL"/>
              <w:rPr>
                <w:rFonts w:cs="Arial"/>
              </w:rPr>
            </w:pPr>
            <w:del w:id="482" w:author="Zhulia Ayani" w:date="2024-09-23T13:42:00Z">
              <w:r w:rsidRPr="00B26339" w:rsidDel="00FB0B5D">
                <w:rPr>
                  <w:rFonts w:cs="Arial"/>
                </w:rPr>
                <w:delText>objectInstance</w:delText>
              </w:r>
            </w:del>
            <w:ins w:id="483" w:author="Zhulia Ayani" w:date="2024-09-23T13:41:00Z">
              <w:r w:rsidRPr="00FB0B5D">
                <w:rPr>
                  <w:rFonts w:ascii="Courier New" w:hAnsi="Courier New" w:cs="Courier New"/>
                  <w:szCs w:val="18"/>
                </w:rPr>
                <w:t>objectInstance</w:t>
              </w:r>
            </w:ins>
          </w:p>
        </w:tc>
        <w:tc>
          <w:tcPr>
            <w:tcW w:w="200" w:type="pct"/>
            <w:noWrap/>
          </w:tcPr>
          <w:p w14:paraId="4E819278" w14:textId="77777777" w:rsidR="00056861" w:rsidRDefault="00056861" w:rsidP="00056861">
            <w:pPr>
              <w:pStyle w:val="TAL"/>
              <w:jc w:val="center"/>
            </w:pPr>
            <w:r>
              <w:t>M</w:t>
            </w:r>
          </w:p>
        </w:tc>
        <w:tc>
          <w:tcPr>
            <w:tcW w:w="600" w:type="pct"/>
            <w:noWrap/>
          </w:tcPr>
          <w:p w14:paraId="5BDCDE75" w14:textId="77777777" w:rsidR="00056861" w:rsidRDefault="00056861" w:rsidP="00056861">
            <w:pPr>
              <w:pStyle w:val="TAL"/>
              <w:jc w:val="center"/>
            </w:pPr>
            <w:r>
              <w:t>T</w:t>
            </w:r>
          </w:p>
        </w:tc>
        <w:tc>
          <w:tcPr>
            <w:tcW w:w="600" w:type="pct"/>
            <w:noWrap/>
          </w:tcPr>
          <w:p w14:paraId="434F18AD" w14:textId="77777777" w:rsidR="00056861" w:rsidRDefault="00056861" w:rsidP="00056861">
            <w:pPr>
              <w:pStyle w:val="TAL"/>
              <w:jc w:val="center"/>
            </w:pPr>
            <w:r>
              <w:t>T</w:t>
            </w:r>
          </w:p>
        </w:tc>
        <w:tc>
          <w:tcPr>
            <w:tcW w:w="600" w:type="pct"/>
            <w:noWrap/>
          </w:tcPr>
          <w:p w14:paraId="4C728D72" w14:textId="77777777" w:rsidR="00056861" w:rsidRDefault="00056861" w:rsidP="00056861">
            <w:pPr>
              <w:pStyle w:val="TAL"/>
              <w:jc w:val="center"/>
            </w:pPr>
            <w:r>
              <w:t>T</w:t>
            </w:r>
          </w:p>
        </w:tc>
        <w:tc>
          <w:tcPr>
            <w:tcW w:w="600" w:type="pct"/>
            <w:noWrap/>
          </w:tcPr>
          <w:p w14:paraId="61A93E21" w14:textId="77777777" w:rsidR="00056861" w:rsidRDefault="00056861" w:rsidP="00056861">
            <w:pPr>
              <w:pStyle w:val="TAL"/>
              <w:jc w:val="center"/>
            </w:pPr>
            <w:r>
              <w:t>T</w:t>
            </w:r>
          </w:p>
        </w:tc>
      </w:tr>
    </w:tbl>
    <w:p w14:paraId="7C2CECFB" w14:textId="77777777" w:rsidR="00BD0CAD" w:rsidRDefault="00BD0CAD"/>
    <w:p w14:paraId="628C4813" w14:textId="77777777" w:rsidR="00BD0CAD" w:rsidRDefault="00BD0CAD">
      <w:pPr>
        <w:pStyle w:val="Heading4"/>
      </w:pPr>
      <w:bookmarkStart w:id="484" w:name="_Toc20150422"/>
      <w:bookmarkStart w:id="485" w:name="_Toc27479670"/>
      <w:bookmarkStart w:id="486" w:name="_Toc36025182"/>
      <w:bookmarkStart w:id="487" w:name="_Toc44516282"/>
      <w:bookmarkStart w:id="488" w:name="_Toc45272601"/>
      <w:bookmarkStart w:id="489" w:name="_Toc51754600"/>
      <w:bookmarkStart w:id="490" w:name="_Toc178089909"/>
      <w:r>
        <w:t>4.3.8.3</w:t>
      </w:r>
      <w:r>
        <w:tab/>
        <w:t>Attribute constraints</w:t>
      </w:r>
      <w:bookmarkEnd w:id="484"/>
      <w:bookmarkEnd w:id="485"/>
      <w:bookmarkEnd w:id="486"/>
      <w:bookmarkEnd w:id="487"/>
      <w:bookmarkEnd w:id="488"/>
      <w:bookmarkEnd w:id="489"/>
      <w:bookmarkEnd w:id="490"/>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91" w:name="_Toc20150423"/>
      <w:bookmarkStart w:id="492" w:name="_Toc27479671"/>
      <w:bookmarkStart w:id="493" w:name="_Toc36025183"/>
      <w:bookmarkStart w:id="494" w:name="_Toc44516283"/>
      <w:bookmarkStart w:id="495" w:name="_Toc45272602"/>
      <w:bookmarkStart w:id="496" w:name="_Toc51754601"/>
      <w:bookmarkStart w:id="497" w:name="_Toc178089910"/>
      <w:r>
        <w:t>4.3.8.4</w:t>
      </w:r>
      <w:r>
        <w:tab/>
        <w:t>Notifications</w:t>
      </w:r>
      <w:bookmarkEnd w:id="491"/>
      <w:bookmarkEnd w:id="492"/>
      <w:bookmarkEnd w:id="493"/>
      <w:bookmarkEnd w:id="494"/>
      <w:bookmarkEnd w:id="495"/>
      <w:bookmarkEnd w:id="496"/>
      <w:bookmarkEnd w:id="497"/>
    </w:p>
    <w:p w14:paraId="3F7CF3B2" w14:textId="77777777" w:rsidR="00BD0CAD" w:rsidRDefault="00BD0CAD">
      <w:r>
        <w:t>There is no notification defined.</w:t>
      </w:r>
    </w:p>
    <w:p w14:paraId="379DC75C" w14:textId="77777777" w:rsidR="00BD0CAD" w:rsidRDefault="00BD0CAD">
      <w:pPr>
        <w:pStyle w:val="Heading3"/>
      </w:pPr>
      <w:bookmarkStart w:id="498" w:name="_Toc20150424"/>
      <w:bookmarkStart w:id="499" w:name="_Toc27479672"/>
      <w:bookmarkStart w:id="500" w:name="_Toc36025184"/>
      <w:bookmarkStart w:id="501" w:name="_Toc44516284"/>
      <w:bookmarkStart w:id="502" w:name="_Toc45272603"/>
      <w:bookmarkStart w:id="503" w:name="_Toc51754602"/>
      <w:bookmarkStart w:id="504" w:name="_Toc178089911"/>
      <w:r>
        <w:t>4.3.9</w:t>
      </w:r>
      <w:r>
        <w:tab/>
      </w:r>
      <w:r>
        <w:rPr>
          <w:rStyle w:val="StyleHeading3h3CourierNewChar"/>
        </w:rPr>
        <w:t>VsDataContainer</w:t>
      </w:r>
      <w:bookmarkEnd w:id="498"/>
      <w:bookmarkEnd w:id="499"/>
      <w:bookmarkEnd w:id="500"/>
      <w:bookmarkEnd w:id="501"/>
      <w:bookmarkEnd w:id="502"/>
      <w:bookmarkEnd w:id="503"/>
      <w:bookmarkEnd w:id="504"/>
    </w:p>
    <w:p w14:paraId="3AF5EA24" w14:textId="77777777" w:rsidR="00BD0CAD" w:rsidRDefault="00BD0CAD">
      <w:pPr>
        <w:pStyle w:val="Heading4"/>
      </w:pPr>
      <w:bookmarkStart w:id="505" w:name="_Toc20150425"/>
      <w:bookmarkStart w:id="506" w:name="_Toc27479673"/>
      <w:bookmarkStart w:id="507" w:name="_Toc36025185"/>
      <w:bookmarkStart w:id="508" w:name="_Toc44516285"/>
      <w:bookmarkStart w:id="509" w:name="_Toc45272604"/>
      <w:bookmarkStart w:id="510" w:name="_Toc51754603"/>
      <w:bookmarkStart w:id="511" w:name="_Toc178089912"/>
      <w:r>
        <w:t>4.3.9.1</w:t>
      </w:r>
      <w:r>
        <w:tab/>
        <w:t>Definition</w:t>
      </w:r>
      <w:bookmarkEnd w:id="505"/>
      <w:bookmarkEnd w:id="506"/>
      <w:bookmarkEnd w:id="507"/>
      <w:bookmarkEnd w:id="508"/>
      <w:bookmarkEnd w:id="509"/>
      <w:bookmarkEnd w:id="510"/>
      <w:bookmarkEnd w:id="511"/>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512" w:name="_Toc20150426"/>
      <w:bookmarkStart w:id="513" w:name="_Toc27479674"/>
      <w:bookmarkStart w:id="514" w:name="_Toc36025186"/>
      <w:bookmarkStart w:id="515" w:name="_Toc44516286"/>
      <w:bookmarkStart w:id="516" w:name="_Toc45272605"/>
      <w:bookmarkStart w:id="517" w:name="_Toc51754604"/>
      <w:bookmarkStart w:id="518" w:name="_Toc178089913"/>
      <w:r>
        <w:lastRenderedPageBreak/>
        <w:t>4.3.9.2</w:t>
      </w:r>
      <w:r>
        <w:tab/>
        <w:t>Attributes</w:t>
      </w:r>
      <w:bookmarkEnd w:id="512"/>
      <w:bookmarkEnd w:id="513"/>
      <w:bookmarkEnd w:id="514"/>
      <w:bookmarkEnd w:id="515"/>
      <w:bookmarkEnd w:id="516"/>
      <w:bookmarkEnd w:id="517"/>
      <w:bookmarkEnd w:id="518"/>
    </w:p>
    <w:p w14:paraId="54E74C7E" w14:textId="77777777" w:rsidR="00536EE3" w:rsidRPr="00A05BE1" w:rsidRDefault="00536EE3" w:rsidP="00536EE3">
      <w:bookmarkStart w:id="519" w:name="_Toc20150427"/>
      <w:bookmarkStart w:id="520" w:name="_Toc27479675"/>
      <w:bookmarkStart w:id="521" w:name="_Toc36025187"/>
      <w:bookmarkStart w:id="522" w:name="_Toc44516287"/>
      <w:bookmarkStart w:id="523" w:name="_Toc45272606"/>
      <w:bookmarkStart w:id="524" w:name="_Toc51754605"/>
      <w:r>
        <w:t xml:space="preserve">The </w:t>
      </w:r>
      <w:ins w:id="525" w:author="Zhulia Ayani" w:date="2024-09-19T13:29:00Z">
        <w:r>
          <w:rPr>
            <w:rFonts w:ascii="Courier" w:hAnsi="Courier"/>
          </w:rPr>
          <w:t>VsDataContainer</w:t>
        </w:r>
      </w:ins>
      <w:del w:id="526" w:author="Zhulia Ayani" w:date="2024-09-19T13:29:00Z">
        <w:r w:rsidDel="00234626">
          <w:delText>VsDataContainer</w:delText>
        </w:r>
      </w:del>
      <w:r>
        <w:t xml:space="preserve"> IOC includes the attributes inherited from </w:t>
      </w:r>
      <w:del w:id="527" w:author="Zhulia Ayani" w:date="2024-09-19T13:47:00Z">
        <w:r w:rsidDel="00234626">
          <w:delText xml:space="preserve">Top </w:delText>
        </w:r>
      </w:del>
      <w:ins w:id="528" w:author="Zhulia Ayani" w:date="2024-09-19T13:47:00Z">
        <w:r>
          <w:rPr>
            <w:rFonts w:ascii="Courier" w:hAnsi="Courier"/>
          </w:rPr>
          <w:t xml:space="preserve">Top </w:t>
        </w:r>
      </w:ins>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36EE3" w14:paraId="1A753607" w14:textId="77777777" w:rsidTr="002C2B5F">
        <w:trPr>
          <w:jc w:val="center"/>
        </w:trPr>
        <w:tc>
          <w:tcPr>
            <w:tcW w:w="2400" w:type="pct"/>
            <w:shd w:val="clear" w:color="auto" w:fill="BFBFBF"/>
            <w:noWrap/>
          </w:tcPr>
          <w:p w14:paraId="486E5F1B" w14:textId="77777777" w:rsidR="00536EE3" w:rsidRPr="00B26339" w:rsidRDefault="00536EE3" w:rsidP="002C2B5F">
            <w:pPr>
              <w:pStyle w:val="TAH"/>
              <w:rPr>
                <w:rFonts w:cs="Arial"/>
              </w:rPr>
            </w:pPr>
            <w:r w:rsidRPr="00B26339">
              <w:rPr>
                <w:rFonts w:cs="Arial"/>
              </w:rPr>
              <w:t>Attribute Name</w:t>
            </w:r>
          </w:p>
        </w:tc>
        <w:tc>
          <w:tcPr>
            <w:tcW w:w="200" w:type="pct"/>
            <w:shd w:val="clear" w:color="auto" w:fill="BFBFBF"/>
            <w:noWrap/>
          </w:tcPr>
          <w:p w14:paraId="4D4366C6" w14:textId="77777777" w:rsidR="00536EE3" w:rsidRDefault="00536EE3" w:rsidP="002C2B5F">
            <w:pPr>
              <w:pStyle w:val="TAH"/>
            </w:pPr>
            <w:r>
              <w:t>S</w:t>
            </w:r>
          </w:p>
        </w:tc>
        <w:tc>
          <w:tcPr>
            <w:tcW w:w="600" w:type="pct"/>
            <w:shd w:val="clear" w:color="auto" w:fill="BFBFBF"/>
            <w:noWrap/>
            <w:vAlign w:val="bottom"/>
          </w:tcPr>
          <w:p w14:paraId="2DCA9D36" w14:textId="77777777" w:rsidR="00536EE3" w:rsidRDefault="00536EE3" w:rsidP="002C2B5F">
            <w:pPr>
              <w:pStyle w:val="TAH"/>
            </w:pPr>
            <w:r>
              <w:t xml:space="preserve">isReadable </w:t>
            </w:r>
          </w:p>
        </w:tc>
        <w:tc>
          <w:tcPr>
            <w:tcW w:w="600" w:type="pct"/>
            <w:shd w:val="clear" w:color="auto" w:fill="BFBFBF"/>
            <w:noWrap/>
            <w:vAlign w:val="bottom"/>
          </w:tcPr>
          <w:p w14:paraId="50FDEDF1" w14:textId="77777777" w:rsidR="00536EE3" w:rsidRDefault="00536EE3" w:rsidP="002C2B5F">
            <w:pPr>
              <w:pStyle w:val="TAH"/>
            </w:pPr>
            <w:r>
              <w:t>isWritable</w:t>
            </w:r>
          </w:p>
        </w:tc>
        <w:tc>
          <w:tcPr>
            <w:tcW w:w="600" w:type="pct"/>
            <w:shd w:val="clear" w:color="auto" w:fill="BFBFBF"/>
            <w:noWrap/>
          </w:tcPr>
          <w:p w14:paraId="389E21C6" w14:textId="77777777" w:rsidR="00536EE3" w:rsidRDefault="00536EE3" w:rsidP="002C2B5F">
            <w:pPr>
              <w:pStyle w:val="TAH"/>
            </w:pPr>
            <w:r>
              <w:t>isInvariant</w:t>
            </w:r>
          </w:p>
        </w:tc>
        <w:tc>
          <w:tcPr>
            <w:tcW w:w="600" w:type="pct"/>
            <w:shd w:val="clear" w:color="auto" w:fill="BFBFBF"/>
            <w:noWrap/>
          </w:tcPr>
          <w:p w14:paraId="25828000" w14:textId="77777777" w:rsidR="00536EE3" w:rsidRDefault="00536EE3" w:rsidP="002C2B5F">
            <w:pPr>
              <w:pStyle w:val="TAH"/>
            </w:pPr>
            <w:r>
              <w:t>isNotifyable</w:t>
            </w:r>
          </w:p>
        </w:tc>
      </w:tr>
      <w:tr w:rsidR="00536EE3" w14:paraId="71ACEAF8" w14:textId="77777777" w:rsidTr="002C2B5F">
        <w:trPr>
          <w:jc w:val="center"/>
        </w:trPr>
        <w:tc>
          <w:tcPr>
            <w:tcW w:w="2400" w:type="pct"/>
            <w:noWrap/>
          </w:tcPr>
          <w:p w14:paraId="1DA65C99" w14:textId="77777777" w:rsidR="00536EE3" w:rsidRPr="00B26339" w:rsidRDefault="00536EE3" w:rsidP="002C2B5F">
            <w:pPr>
              <w:pStyle w:val="TAL"/>
              <w:rPr>
                <w:rFonts w:cs="Arial"/>
              </w:rPr>
            </w:pPr>
            <w:del w:id="529" w:author="Zhulia Ayani" w:date="2024-09-23T13:47:00Z">
              <w:r w:rsidRPr="00B26339" w:rsidDel="00FB0B5D">
                <w:rPr>
                  <w:rFonts w:cs="Arial"/>
                </w:rPr>
                <w:delText>vsDataType</w:delText>
              </w:r>
            </w:del>
            <w:ins w:id="530" w:author="Zhulia Ayani" w:date="2024-09-23T13:47:00Z">
              <w:r w:rsidRPr="0048470E">
                <w:rPr>
                  <w:rFonts w:ascii="Courier New" w:hAnsi="Courier New" w:cs="Courier New"/>
                  <w:szCs w:val="18"/>
                </w:rPr>
                <w:t>vsDataType</w:t>
              </w:r>
            </w:ins>
          </w:p>
        </w:tc>
        <w:tc>
          <w:tcPr>
            <w:tcW w:w="200" w:type="pct"/>
            <w:noWrap/>
          </w:tcPr>
          <w:p w14:paraId="123B19F3" w14:textId="77777777" w:rsidR="00536EE3" w:rsidRDefault="00536EE3" w:rsidP="002C2B5F">
            <w:pPr>
              <w:pStyle w:val="TAL"/>
              <w:jc w:val="center"/>
            </w:pPr>
            <w:r>
              <w:t>M</w:t>
            </w:r>
          </w:p>
        </w:tc>
        <w:tc>
          <w:tcPr>
            <w:tcW w:w="600" w:type="pct"/>
            <w:noWrap/>
          </w:tcPr>
          <w:p w14:paraId="005F33E2" w14:textId="77777777" w:rsidR="00536EE3" w:rsidRDefault="00536EE3" w:rsidP="002C2B5F">
            <w:pPr>
              <w:pStyle w:val="TAL"/>
              <w:jc w:val="center"/>
            </w:pPr>
            <w:r>
              <w:t>T</w:t>
            </w:r>
          </w:p>
        </w:tc>
        <w:tc>
          <w:tcPr>
            <w:tcW w:w="600" w:type="pct"/>
            <w:noWrap/>
          </w:tcPr>
          <w:p w14:paraId="5F5605D8" w14:textId="77777777" w:rsidR="00536EE3" w:rsidRDefault="00536EE3" w:rsidP="002C2B5F">
            <w:pPr>
              <w:pStyle w:val="TAL"/>
              <w:jc w:val="center"/>
            </w:pPr>
            <w:r>
              <w:t>F</w:t>
            </w:r>
          </w:p>
        </w:tc>
        <w:tc>
          <w:tcPr>
            <w:tcW w:w="600" w:type="pct"/>
            <w:noWrap/>
          </w:tcPr>
          <w:p w14:paraId="022B17C6" w14:textId="77777777" w:rsidR="00536EE3" w:rsidRDefault="00536EE3" w:rsidP="002C2B5F">
            <w:pPr>
              <w:pStyle w:val="TAL"/>
              <w:jc w:val="center"/>
            </w:pPr>
            <w:r>
              <w:t>F</w:t>
            </w:r>
          </w:p>
        </w:tc>
        <w:tc>
          <w:tcPr>
            <w:tcW w:w="600" w:type="pct"/>
            <w:noWrap/>
          </w:tcPr>
          <w:p w14:paraId="4A3BC2CC" w14:textId="77777777" w:rsidR="00536EE3" w:rsidRDefault="00536EE3" w:rsidP="002C2B5F">
            <w:pPr>
              <w:pStyle w:val="TAL"/>
              <w:jc w:val="center"/>
            </w:pPr>
            <w:r>
              <w:t>O</w:t>
            </w:r>
          </w:p>
        </w:tc>
      </w:tr>
      <w:tr w:rsidR="00536EE3" w14:paraId="322A5916" w14:textId="77777777" w:rsidTr="002C2B5F">
        <w:trPr>
          <w:jc w:val="center"/>
        </w:trPr>
        <w:tc>
          <w:tcPr>
            <w:tcW w:w="2400" w:type="pct"/>
            <w:noWrap/>
          </w:tcPr>
          <w:p w14:paraId="11BF1B4A" w14:textId="77777777" w:rsidR="00536EE3" w:rsidRPr="00B26339" w:rsidRDefault="00536EE3" w:rsidP="002C2B5F">
            <w:pPr>
              <w:pStyle w:val="TAL"/>
              <w:rPr>
                <w:rFonts w:cs="Arial"/>
              </w:rPr>
            </w:pPr>
            <w:del w:id="531" w:author="Zhulia Ayani" w:date="2024-09-23T13:47:00Z">
              <w:r w:rsidRPr="00B26339" w:rsidDel="00FB0B5D">
                <w:rPr>
                  <w:rFonts w:cs="Arial"/>
                </w:rPr>
                <w:delText>vsData</w:delText>
              </w:r>
            </w:del>
            <w:ins w:id="532" w:author="Zhulia Ayani" w:date="2024-09-23T13:47:00Z">
              <w:r w:rsidRPr="0048470E">
                <w:rPr>
                  <w:rFonts w:ascii="Courier New" w:hAnsi="Courier New" w:cs="Courier New"/>
                  <w:szCs w:val="18"/>
                </w:rPr>
                <w:t>vsData</w:t>
              </w:r>
            </w:ins>
          </w:p>
        </w:tc>
        <w:tc>
          <w:tcPr>
            <w:tcW w:w="200" w:type="pct"/>
            <w:noWrap/>
          </w:tcPr>
          <w:p w14:paraId="6B86AEA3" w14:textId="77777777" w:rsidR="00536EE3" w:rsidRDefault="00536EE3" w:rsidP="002C2B5F">
            <w:pPr>
              <w:pStyle w:val="TAL"/>
              <w:jc w:val="center"/>
            </w:pPr>
            <w:r>
              <w:t>M</w:t>
            </w:r>
          </w:p>
        </w:tc>
        <w:tc>
          <w:tcPr>
            <w:tcW w:w="600" w:type="pct"/>
            <w:noWrap/>
          </w:tcPr>
          <w:p w14:paraId="28E68B5E" w14:textId="77777777" w:rsidR="00536EE3" w:rsidRDefault="00536EE3" w:rsidP="002C2B5F">
            <w:pPr>
              <w:pStyle w:val="TAL"/>
              <w:jc w:val="center"/>
            </w:pPr>
            <w:r>
              <w:t>T</w:t>
            </w:r>
          </w:p>
        </w:tc>
        <w:tc>
          <w:tcPr>
            <w:tcW w:w="600" w:type="pct"/>
            <w:noWrap/>
          </w:tcPr>
          <w:p w14:paraId="2F7D5B35" w14:textId="77777777" w:rsidR="00536EE3" w:rsidRDefault="00536EE3" w:rsidP="002C2B5F">
            <w:pPr>
              <w:pStyle w:val="TAL"/>
              <w:jc w:val="center"/>
            </w:pPr>
            <w:r>
              <w:t>O</w:t>
            </w:r>
          </w:p>
        </w:tc>
        <w:tc>
          <w:tcPr>
            <w:tcW w:w="600" w:type="pct"/>
            <w:noWrap/>
          </w:tcPr>
          <w:p w14:paraId="7720D3B9" w14:textId="77777777" w:rsidR="00536EE3" w:rsidRDefault="00536EE3" w:rsidP="002C2B5F">
            <w:pPr>
              <w:pStyle w:val="TAL"/>
              <w:jc w:val="center"/>
            </w:pPr>
            <w:r>
              <w:t>F</w:t>
            </w:r>
          </w:p>
        </w:tc>
        <w:tc>
          <w:tcPr>
            <w:tcW w:w="600" w:type="pct"/>
            <w:noWrap/>
          </w:tcPr>
          <w:p w14:paraId="41674762" w14:textId="77777777" w:rsidR="00536EE3" w:rsidRDefault="00536EE3" w:rsidP="002C2B5F">
            <w:pPr>
              <w:pStyle w:val="TAL"/>
              <w:jc w:val="center"/>
            </w:pPr>
            <w:r w:rsidRPr="0024742B">
              <w:t>O</w:t>
            </w:r>
          </w:p>
        </w:tc>
      </w:tr>
      <w:tr w:rsidR="00536EE3" w14:paraId="06C3DAEA" w14:textId="77777777" w:rsidTr="002C2B5F">
        <w:trPr>
          <w:jc w:val="center"/>
        </w:trPr>
        <w:tc>
          <w:tcPr>
            <w:tcW w:w="2400" w:type="pct"/>
            <w:noWrap/>
          </w:tcPr>
          <w:p w14:paraId="1DA87CB5" w14:textId="77777777" w:rsidR="00536EE3" w:rsidRPr="00B26339" w:rsidRDefault="00536EE3" w:rsidP="002C2B5F">
            <w:pPr>
              <w:pStyle w:val="TAL"/>
              <w:rPr>
                <w:rFonts w:cs="Arial"/>
              </w:rPr>
            </w:pPr>
            <w:del w:id="533" w:author="Zhulia Ayani" w:date="2024-09-23T13:47:00Z">
              <w:r w:rsidRPr="00B26339" w:rsidDel="00FB0B5D">
                <w:rPr>
                  <w:rFonts w:cs="Arial"/>
                </w:rPr>
                <w:delText>vsDataFormatVersion</w:delText>
              </w:r>
            </w:del>
            <w:ins w:id="534" w:author="Zhulia Ayani" w:date="2024-09-23T13:47:00Z">
              <w:r w:rsidRPr="0048470E">
                <w:rPr>
                  <w:rFonts w:ascii="Courier New" w:hAnsi="Courier New" w:cs="Courier New"/>
                  <w:szCs w:val="18"/>
                </w:rPr>
                <w:t>vsDataFormatVersion</w:t>
              </w:r>
            </w:ins>
          </w:p>
        </w:tc>
        <w:tc>
          <w:tcPr>
            <w:tcW w:w="200" w:type="pct"/>
            <w:noWrap/>
          </w:tcPr>
          <w:p w14:paraId="63C4EBD1" w14:textId="77777777" w:rsidR="00536EE3" w:rsidRDefault="00536EE3" w:rsidP="002C2B5F">
            <w:pPr>
              <w:pStyle w:val="TAL"/>
              <w:jc w:val="center"/>
            </w:pPr>
            <w:r>
              <w:t>M</w:t>
            </w:r>
          </w:p>
        </w:tc>
        <w:tc>
          <w:tcPr>
            <w:tcW w:w="600" w:type="pct"/>
            <w:noWrap/>
          </w:tcPr>
          <w:p w14:paraId="14979662" w14:textId="77777777" w:rsidR="00536EE3" w:rsidRDefault="00536EE3" w:rsidP="002C2B5F">
            <w:pPr>
              <w:pStyle w:val="TAL"/>
              <w:jc w:val="center"/>
            </w:pPr>
            <w:r>
              <w:t>T</w:t>
            </w:r>
          </w:p>
        </w:tc>
        <w:tc>
          <w:tcPr>
            <w:tcW w:w="600" w:type="pct"/>
            <w:noWrap/>
          </w:tcPr>
          <w:p w14:paraId="1670DED5" w14:textId="77777777" w:rsidR="00536EE3" w:rsidRDefault="00536EE3" w:rsidP="002C2B5F">
            <w:pPr>
              <w:pStyle w:val="TAL"/>
              <w:jc w:val="center"/>
            </w:pPr>
            <w:r>
              <w:t>F</w:t>
            </w:r>
          </w:p>
        </w:tc>
        <w:tc>
          <w:tcPr>
            <w:tcW w:w="600" w:type="pct"/>
            <w:noWrap/>
          </w:tcPr>
          <w:p w14:paraId="032151D2" w14:textId="77777777" w:rsidR="00536EE3" w:rsidRDefault="00536EE3" w:rsidP="002C2B5F">
            <w:pPr>
              <w:pStyle w:val="TAL"/>
              <w:jc w:val="center"/>
            </w:pPr>
            <w:r>
              <w:t>F</w:t>
            </w:r>
          </w:p>
        </w:tc>
        <w:tc>
          <w:tcPr>
            <w:tcW w:w="600" w:type="pct"/>
            <w:noWrap/>
          </w:tcPr>
          <w:p w14:paraId="304CA0DC" w14:textId="77777777" w:rsidR="00536EE3" w:rsidRDefault="00536EE3" w:rsidP="002C2B5F">
            <w:pPr>
              <w:pStyle w:val="TAL"/>
              <w:jc w:val="center"/>
            </w:pPr>
            <w:r w:rsidRPr="0024742B">
              <w:t>O</w:t>
            </w:r>
          </w:p>
        </w:tc>
      </w:tr>
    </w:tbl>
    <w:p w14:paraId="2B2FC4B0" w14:textId="77777777" w:rsidR="000E5FC4" w:rsidRDefault="000E5FC4" w:rsidP="000E5FC4"/>
    <w:p w14:paraId="6299526D" w14:textId="77777777" w:rsidR="00BD0CAD" w:rsidRDefault="00BD0CAD">
      <w:pPr>
        <w:pStyle w:val="Heading4"/>
      </w:pPr>
      <w:bookmarkStart w:id="535" w:name="_Toc178089914"/>
      <w:r>
        <w:t>4.3.9.3</w:t>
      </w:r>
      <w:r>
        <w:tab/>
        <w:t>Attribute constraints</w:t>
      </w:r>
      <w:bookmarkEnd w:id="519"/>
      <w:bookmarkEnd w:id="520"/>
      <w:bookmarkEnd w:id="521"/>
      <w:bookmarkEnd w:id="522"/>
      <w:bookmarkEnd w:id="523"/>
      <w:bookmarkEnd w:id="524"/>
      <w:bookmarkEnd w:id="535"/>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36" w:name="_Toc20150428"/>
      <w:bookmarkStart w:id="537" w:name="_Toc27479676"/>
      <w:bookmarkStart w:id="538" w:name="_Toc36025188"/>
      <w:bookmarkStart w:id="539" w:name="_Toc44516288"/>
      <w:bookmarkStart w:id="540" w:name="_Toc45272607"/>
      <w:bookmarkStart w:id="541" w:name="_Toc51754606"/>
      <w:bookmarkStart w:id="542" w:name="_Toc178089915"/>
      <w:r>
        <w:t>4.3.9.4</w:t>
      </w:r>
      <w:r>
        <w:tab/>
        <w:t>Notifications</w:t>
      </w:r>
      <w:bookmarkEnd w:id="536"/>
      <w:bookmarkEnd w:id="537"/>
      <w:bookmarkEnd w:id="538"/>
      <w:bookmarkEnd w:id="539"/>
      <w:bookmarkEnd w:id="540"/>
      <w:bookmarkEnd w:id="541"/>
      <w:bookmarkEnd w:id="542"/>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43" w:name="_Toc20150429"/>
      <w:bookmarkStart w:id="544" w:name="_Toc27479677"/>
      <w:bookmarkStart w:id="545" w:name="_Toc36025189"/>
      <w:bookmarkStart w:id="546" w:name="_Toc44516289"/>
      <w:bookmarkStart w:id="547" w:name="_Toc45272608"/>
      <w:bookmarkStart w:id="548" w:name="_Toc51754607"/>
      <w:bookmarkStart w:id="549" w:name="_Toc178089916"/>
      <w:r>
        <w:t>4.3.10</w:t>
      </w:r>
      <w:r>
        <w:tab/>
      </w:r>
      <w:r>
        <w:rPr>
          <w:rStyle w:val="StyleHeading3h3CourierNewChar"/>
          <w:i/>
        </w:rPr>
        <w:t>Link</w:t>
      </w:r>
      <w:bookmarkEnd w:id="543"/>
      <w:bookmarkEnd w:id="544"/>
      <w:bookmarkEnd w:id="545"/>
      <w:bookmarkEnd w:id="546"/>
      <w:bookmarkEnd w:id="547"/>
      <w:bookmarkEnd w:id="548"/>
      <w:bookmarkEnd w:id="549"/>
    </w:p>
    <w:p w14:paraId="3C795563" w14:textId="77777777" w:rsidR="00BD0CAD" w:rsidRDefault="00BD0CAD">
      <w:pPr>
        <w:pStyle w:val="Heading4"/>
      </w:pPr>
      <w:bookmarkStart w:id="550" w:name="_Toc20150430"/>
      <w:bookmarkStart w:id="551" w:name="_Toc27479678"/>
      <w:bookmarkStart w:id="552" w:name="_Toc36025190"/>
      <w:bookmarkStart w:id="553" w:name="_Toc44516290"/>
      <w:bookmarkStart w:id="554" w:name="_Toc45272609"/>
      <w:bookmarkStart w:id="555" w:name="_Toc51754608"/>
      <w:bookmarkStart w:id="556" w:name="_Toc178089917"/>
      <w:r>
        <w:t>4.3.10.1</w:t>
      </w:r>
      <w:r>
        <w:tab/>
        <w:t>Definition</w:t>
      </w:r>
      <w:bookmarkEnd w:id="550"/>
      <w:bookmarkEnd w:id="551"/>
      <w:bookmarkEnd w:id="552"/>
      <w:bookmarkEnd w:id="553"/>
      <w:bookmarkEnd w:id="554"/>
      <w:bookmarkEnd w:id="555"/>
      <w:bookmarkEnd w:id="556"/>
    </w:p>
    <w:p w14:paraId="15CD784E" w14:textId="7969A372" w:rsidR="00BD0CAD" w:rsidRDefault="00BD0CAD">
      <w:r>
        <w:rPr>
          <w:snapToGrid w:val="0"/>
        </w:rPr>
        <w:t xml:space="preserve">This IOC is provided for sub-classing only. </w:t>
      </w:r>
      <w:r>
        <w:t xml:space="preserve">This IOC represents a communication link or reference point between two network entities. The </w:t>
      </w:r>
      <w:del w:id="557" w:author="Ericsson User 12" w:date="2024-10-17T10:16:00Z">
        <w:r w:rsidDel="001C34D9">
          <w:delText>Link</w:delText>
        </w:r>
      </w:del>
      <w:ins w:id="558" w:author="Ericsson User 12" w:date="2024-10-17T10:16:00Z">
        <w:r w:rsidR="001C34D9" w:rsidRPr="001C34D9">
          <w:rPr>
            <w:rFonts w:ascii="Courier New" w:hAnsi="Courier New" w:cs="Courier New"/>
            <w:lang w:eastAsia="de-DE"/>
          </w:rPr>
          <w:t>Link</w:t>
        </w:r>
      </w:ins>
      <w:r>
        <w:t xml:space="preserve"> IOC does not indicate whether the represented communication link or reference point is a physical or logical entity.</w:t>
      </w:r>
    </w:p>
    <w:p w14:paraId="068D0ACD" w14:textId="6A33EDE1" w:rsidR="00BD0CAD" w:rsidRDefault="00BD0CAD" w:rsidP="008E3E78">
      <w:pPr>
        <w:keepNext/>
      </w:pPr>
      <w:r>
        <w:t xml:space="preserve">For the subclasses of </w:t>
      </w:r>
      <w:ins w:id="559" w:author="Ericsson User 12" w:date="2024-10-17T10:16:00Z">
        <w:r w:rsidR="001C34D9" w:rsidRPr="001C34D9">
          <w:rPr>
            <w:rFonts w:ascii="Courier New" w:hAnsi="Courier New" w:cs="Courier New"/>
            <w:lang w:eastAsia="de-DE"/>
          </w:rPr>
          <w:t>Link</w:t>
        </w:r>
      </w:ins>
      <w:del w:id="560" w:author="Ericsson User 12" w:date="2024-10-17T10:16:00Z">
        <w:r w:rsidDel="001C34D9">
          <w:delText>Link</w:delText>
        </w:r>
      </w:del>
      <w:r>
        <w:t xml:space="preserve">, the following rules apply: </w:t>
      </w:r>
    </w:p>
    <w:p w14:paraId="6BE4125E" w14:textId="77FBEEA4"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w:t>
      </w:r>
      <w:proofErr w:type="gramStart"/>
      <w:r w:rsidR="00BD0CAD">
        <w:t xml:space="preserve">particular </w:t>
      </w:r>
      <w:ins w:id="561" w:author="Ericsson User 12" w:date="2024-10-17T10:35:00Z">
        <w:r w:rsidR="00247330" w:rsidRPr="001C34D9">
          <w:rPr>
            <w:rFonts w:ascii="Courier New" w:hAnsi="Courier New" w:cs="Courier New"/>
            <w:lang w:eastAsia="de-DE"/>
          </w:rPr>
          <w:t>Link</w:t>
        </w:r>
      </w:ins>
      <w:proofErr w:type="gramEnd"/>
      <w:del w:id="562" w:author="Ericsson User 12" w:date="2024-10-17T10:35:00Z">
        <w:r w:rsidR="00BD0CAD" w:rsidDel="00247330">
          <w:delText>Link</w:delText>
        </w:r>
      </w:del>
      <w:r w:rsidR="00BD0CAD">
        <w:t xml:space="preserve"> subclass, and &lt;Y&gt; is a string that represents the IOC at the other end of the association. For the order of the two strings, &lt;X&gt; shall come alphabetically before &lt;Y&gt;. </w:t>
      </w:r>
    </w:p>
    <w:p w14:paraId="27A18D52" w14:textId="49513489" w:rsidR="00BD0CAD" w:rsidRDefault="00575257" w:rsidP="00575257">
      <w:pPr>
        <w:pStyle w:val="B1"/>
      </w:pPr>
      <w:r>
        <w:t>2)</w:t>
      </w:r>
      <w:r>
        <w:tab/>
      </w:r>
      <w:r w:rsidR="00BD0CAD">
        <w:t xml:space="preserve">In case &lt;X&gt; and &lt;Y&gt; are YyyFunction IOCs (inheriting from </w:t>
      </w:r>
      <w:del w:id="563" w:author="Ericsson User 12" w:date="2024-10-17T10:17:00Z">
        <w:r w:rsidR="00BD0CAD" w:rsidDel="001C34D9">
          <w:delText xml:space="preserve">ManagedFunction </w:delText>
        </w:r>
      </w:del>
      <w:proofErr w:type="spellStart"/>
      <w:ins w:id="564" w:author="Ericsson User 12" w:date="2024-10-17T10:17:00Z">
        <w:r w:rsidR="001C34D9" w:rsidRPr="001C34D9">
          <w:rPr>
            <w:rFonts w:ascii="Courier New" w:hAnsi="Courier New" w:cs="Courier New"/>
            <w:lang w:eastAsia="de-DE"/>
          </w:rPr>
          <w:t>ManagedFunction</w:t>
        </w:r>
        <w:proofErr w:type="spellEnd"/>
        <w:r w:rsidR="001C34D9" w:rsidRPr="001C34D9">
          <w:rPr>
            <w:rFonts w:ascii="Courier New" w:hAnsi="Courier New" w:cs="Courier New"/>
            <w:lang w:eastAsia="de-DE"/>
          </w:rPr>
          <w:t xml:space="preserve"> </w:t>
        </w:r>
      </w:ins>
      <w:r w:rsidR="00BD0CAD">
        <w:t xml:space="preserve">and on first level below ManagedElement), the &lt;X&gt; and &lt;Y&gt; strings shall have the same form as the legal values of the </w:t>
      </w:r>
      <w:r w:rsidR="00BD0CAD">
        <w:rPr>
          <w:rFonts w:ascii="Courier New" w:hAnsi="Courier New" w:cs="Courier New"/>
          <w:lang w:eastAsia="de-DE"/>
        </w:rPr>
        <w:t>managedElementType</w:t>
      </w:r>
      <w:r w:rsidR="00DE6A19">
        <w:rPr>
          <w:rFonts w:ascii="Courier New" w:hAnsi="Courier New" w:cs="Courier New"/>
          <w:lang w:eastAsia="de-DE"/>
        </w:rPr>
        <w:t>List</w:t>
      </w:r>
      <w:r w:rsidR="00BD0CAD">
        <w:rPr>
          <w:rFonts w:ascii="Courier New" w:hAnsi="Courier New" w:cs="Courier New"/>
          <w:lang w:eastAsia="de-DE"/>
        </w:rPr>
        <w:t xml:space="preserve"> </w:t>
      </w:r>
      <w:r w:rsidR="00BD0CAD">
        <w:t xml:space="preserve">attribute (see clause </w:t>
      </w:r>
      <w:r w:rsidR="00DE6A19">
        <w:t>6.1 in TS 28.620 [9]</w:t>
      </w:r>
      <w:r w:rsidR="00BD0CAD">
        <w:t>), e.g. “Auc”.  Otherwise &lt;X&gt; and &lt;Y&gt; shall be the full IOC names.</w:t>
      </w:r>
    </w:p>
    <w:p w14:paraId="7BB74F4A" w14:textId="14E0DAE6" w:rsidR="00BD0CAD" w:rsidRDefault="00BD0CAD">
      <w:r>
        <w:t xml:space="preserve">Thus, two valid examples of </w:t>
      </w:r>
      <w:bookmarkStart w:id="565" w:name="_Hlk180053744"/>
      <w:ins w:id="566" w:author="Ericsson User 12" w:date="2024-10-17T10:18:00Z">
        <w:r w:rsidR="001C34D9" w:rsidRPr="001C34D9">
          <w:rPr>
            <w:rFonts w:ascii="Courier New" w:hAnsi="Courier New" w:cs="Courier New"/>
            <w:lang w:eastAsia="de-DE"/>
          </w:rPr>
          <w:t>Link</w:t>
        </w:r>
      </w:ins>
      <w:bookmarkEnd w:id="565"/>
      <w:del w:id="567" w:author="Ericsson User 12" w:date="2024-10-17T10:18:00Z">
        <w:r w:rsidDel="001C34D9">
          <w:delText>Link</w:delText>
        </w:r>
      </w:del>
      <w:r>
        <w:t xml:space="preserve">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68" w:name="_Toc20150431"/>
      <w:bookmarkStart w:id="569" w:name="_Toc27479679"/>
      <w:bookmarkStart w:id="570" w:name="_Toc36025191"/>
      <w:bookmarkStart w:id="571" w:name="_Toc44516291"/>
      <w:bookmarkStart w:id="572" w:name="_Toc45272610"/>
      <w:bookmarkStart w:id="573" w:name="_Toc51754609"/>
      <w:bookmarkStart w:id="574" w:name="_Toc178089918"/>
      <w:r>
        <w:t>4.3.10.2</w:t>
      </w:r>
      <w:r>
        <w:tab/>
        <w:t>Attributes</w:t>
      </w:r>
      <w:bookmarkEnd w:id="568"/>
      <w:bookmarkEnd w:id="569"/>
      <w:bookmarkEnd w:id="570"/>
      <w:bookmarkEnd w:id="571"/>
      <w:bookmarkEnd w:id="572"/>
      <w:bookmarkEnd w:id="573"/>
      <w:bookmarkEnd w:id="574"/>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p w14:paraId="29DC7FBE" w14:textId="77777777" w:rsidR="00536EE3" w:rsidRDefault="00536EE3" w:rsidP="00536EE3">
      <w:bookmarkStart w:id="575" w:name="_Toc20150433"/>
      <w:bookmarkStart w:id="576" w:name="_Toc27479681"/>
      <w:bookmarkStart w:id="577" w:name="_Toc36025193"/>
      <w:bookmarkStart w:id="578" w:name="_Toc44516293"/>
      <w:bookmarkStart w:id="579" w:name="_Toc45272612"/>
      <w:bookmarkStart w:id="580" w:name="_Toc51754611"/>
      <w:bookmarkStart w:id="581" w:name="_Toc178089920"/>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B1D7711" w14:textId="77777777" w:rsidR="00536EE3" w:rsidRDefault="00536EE3" w:rsidP="00536EE3">
      <w:pPr>
        <w:keepNext/>
      </w:pPr>
      <w:r>
        <w:t xml:space="preserve">For the subclasses of Link, the following rules apply: </w:t>
      </w:r>
    </w:p>
    <w:p w14:paraId="046D6EE4" w14:textId="77777777" w:rsidR="00536EE3" w:rsidRDefault="00536EE3" w:rsidP="00536EE3">
      <w:pPr>
        <w:pStyle w:val="B1"/>
        <w:keepNext/>
      </w:pPr>
      <w:r>
        <w:t>1)</w:t>
      </w:r>
      <w:r>
        <w:tab/>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7543DEA4" w14:textId="77777777" w:rsidR="00536EE3" w:rsidRDefault="00536EE3" w:rsidP="00536EE3">
      <w:pPr>
        <w:pStyle w:val="B1"/>
      </w:pPr>
      <w:r>
        <w:t>2)</w:t>
      </w:r>
      <w:r>
        <w:tab/>
        <w:t xml:space="preserve">In case &lt;X&gt; and &lt;Y&gt; are YyyFunction IOCs (inheriting from </w:t>
      </w:r>
      <w:ins w:id="582" w:author="Zhulia Ayani" w:date="2024-09-18T16:58:00Z">
        <w:r w:rsidRPr="00776040">
          <w:rPr>
            <w:rFonts w:ascii="Courier New" w:hAnsi="Courier New" w:cs="Courier New"/>
            <w:lang w:eastAsia="de-DE"/>
          </w:rPr>
          <w:t>ManagedFunction</w:t>
        </w:r>
      </w:ins>
      <w:del w:id="583" w:author="Zhulia Ayani" w:date="2024-09-18T16:58:00Z">
        <w:r w:rsidDel="00822074">
          <w:delText>ManagedFunction</w:delText>
        </w:r>
      </w:del>
      <w:r>
        <w:t xml:space="preserve"> and on first level below </w:t>
      </w:r>
      <w:bookmarkStart w:id="584" w:name="_Hlk177571117"/>
      <w:ins w:id="585" w:author="Zhulia Ayani" w:date="2024-09-18T16:58:00Z">
        <w:r w:rsidRPr="00776040">
          <w:rPr>
            <w:rFonts w:ascii="Courier New" w:hAnsi="Courier New" w:cs="Courier New"/>
            <w:lang w:eastAsia="de-DE"/>
          </w:rPr>
          <w:t>ManagedElement</w:t>
        </w:r>
      </w:ins>
      <w:del w:id="586" w:author="Zhulia Ayani" w:date="2024-09-18T16:58:00Z">
        <w:r w:rsidDel="00822074">
          <w:delText>ManagedElement</w:delText>
        </w:r>
      </w:del>
      <w:bookmarkEnd w:id="584"/>
      <w:r>
        <w:t xml:space="preserve">), the &lt;X&gt; and &lt;Y&gt; strings shall have the same form as the legal values of the </w:t>
      </w:r>
      <w:r>
        <w:rPr>
          <w:rFonts w:ascii="Courier New" w:hAnsi="Courier New" w:cs="Courier New"/>
          <w:lang w:eastAsia="de-DE"/>
        </w:rPr>
        <w:t xml:space="preserve">managedElementType </w:t>
      </w:r>
      <w:r>
        <w:t>attribute (see clause 4.5.1), e.g. “Auc”.  Otherwise &lt;X&gt; and &lt;Y&gt; shall be the full IOC names.</w:t>
      </w:r>
    </w:p>
    <w:p w14:paraId="47C13429" w14:textId="77777777" w:rsidR="00536EE3" w:rsidRDefault="00536EE3" w:rsidP="00536EE3">
      <w:r>
        <w:t xml:space="preserve">Thus, two valid examples of </w:t>
      </w:r>
      <w:ins w:id="587" w:author="Zhulia Ayani" w:date="2024-09-19T13:30:00Z">
        <w:r>
          <w:rPr>
            <w:rFonts w:ascii="Courier" w:hAnsi="Courier"/>
            <w:bCs/>
          </w:rPr>
          <w:t>Link</w:t>
        </w:r>
        <w:r w:rsidDel="00234626">
          <w:t xml:space="preserve"> </w:t>
        </w:r>
      </w:ins>
      <w:del w:id="588" w:author="Zhulia Ayani" w:date="2024-09-19T13:30:00Z">
        <w:r w:rsidDel="00234626">
          <w:delText xml:space="preserve">Link </w:delText>
        </w:r>
      </w:del>
      <w:r>
        <w:t xml:space="preserve">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59FAE907" w14:textId="77777777" w:rsidR="00536EE3" w:rsidRDefault="00536EE3" w:rsidP="00536EE3">
      <w:pPr>
        <w:pStyle w:val="Heading4"/>
      </w:pPr>
      <w:bookmarkStart w:id="589" w:name="_Toc162446276"/>
      <w:r>
        <w:lastRenderedPageBreak/>
        <w:t>4.3.10.2</w:t>
      </w:r>
      <w:r>
        <w:tab/>
        <w:t>Attributes</w:t>
      </w:r>
      <w:bookmarkEnd w:id="589"/>
    </w:p>
    <w:p w14:paraId="09CA8D1C" w14:textId="77777777" w:rsidR="00536EE3" w:rsidRPr="008E3E78" w:rsidRDefault="00536EE3" w:rsidP="00536EE3">
      <w:r>
        <w:t xml:space="preserve">The </w:t>
      </w:r>
      <w:bookmarkStart w:id="590" w:name="_Hlk177653549"/>
      <w:ins w:id="591" w:author="Zhulia Ayani" w:date="2024-09-19T13:30:00Z">
        <w:r>
          <w:rPr>
            <w:rFonts w:ascii="Courier" w:hAnsi="Courier"/>
            <w:bCs/>
          </w:rPr>
          <w:t>Link</w:t>
        </w:r>
        <w:r w:rsidDel="00234626">
          <w:t xml:space="preserve"> </w:t>
        </w:r>
      </w:ins>
      <w:bookmarkEnd w:id="590"/>
      <w:del w:id="592" w:author="Zhulia Ayani" w:date="2024-09-19T13:30:00Z">
        <w:r w:rsidDel="00234626">
          <w:delText xml:space="preserve">Link </w:delText>
        </w:r>
      </w:del>
      <w:r>
        <w:t xml:space="preserve">IOC includes the attributes inherited from </w:t>
      </w:r>
      <w:ins w:id="593" w:author="Zhulia Ayani" w:date="2024-09-18T16:59:00Z">
        <w:r w:rsidRPr="00776040">
          <w:rPr>
            <w:rFonts w:ascii="Courier New" w:hAnsi="Courier New" w:cs="Courier New"/>
            <w:lang w:eastAsia="de-DE"/>
          </w:rPr>
          <w:t>TopologicalLink_</w:t>
        </w:r>
        <w:r>
          <w:t xml:space="preserve"> </w:t>
        </w:r>
      </w:ins>
      <w:del w:id="594" w:author="Zhulia Ayani" w:date="2024-09-18T16:59:00Z">
        <w:r w:rsidDel="00822074">
          <w:delText xml:space="preserve">TopologicalLink_ </w:delText>
        </w:r>
      </w:del>
      <w:r>
        <w:t xml:space="preserve">(defined in TS 28.620 [9]), attributes inherited from </w:t>
      </w:r>
      <w:ins w:id="595" w:author="Zhulia Ayani" w:date="2024-09-18T17:00:00Z">
        <w:r w:rsidRPr="00776040">
          <w:rPr>
            <w:rFonts w:ascii="Courier New" w:hAnsi="Courier New" w:cs="Courier New"/>
            <w:lang w:eastAsia="de-DE"/>
          </w:rPr>
          <w:t>TopX</w:t>
        </w:r>
        <w:r w:rsidDel="00822074">
          <w:t xml:space="preserve"> </w:t>
        </w:r>
      </w:ins>
      <w:del w:id="596" w:author="Zhulia Ayani" w:date="2024-09-18T17:00:00Z">
        <w:r w:rsidDel="00822074">
          <w:delText xml:space="preserve">TopX </w:delText>
        </w:r>
      </w:del>
      <w:r>
        <w:t>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36EE3" w14:paraId="49F97AAE" w14:textId="77777777" w:rsidTr="002C2B5F">
        <w:trPr>
          <w:jc w:val="center"/>
        </w:trPr>
        <w:tc>
          <w:tcPr>
            <w:tcW w:w="2400" w:type="pct"/>
            <w:shd w:val="clear" w:color="auto" w:fill="BFBFBF"/>
            <w:noWrap/>
          </w:tcPr>
          <w:p w14:paraId="3A941D4D" w14:textId="77777777" w:rsidR="00536EE3" w:rsidRPr="00B26339" w:rsidRDefault="00536EE3" w:rsidP="002C2B5F">
            <w:pPr>
              <w:pStyle w:val="TAH"/>
              <w:rPr>
                <w:rFonts w:cs="Arial"/>
              </w:rPr>
            </w:pPr>
            <w:r w:rsidRPr="00B26339">
              <w:rPr>
                <w:rFonts w:cs="Arial"/>
              </w:rPr>
              <w:t>Attribute Name</w:t>
            </w:r>
          </w:p>
        </w:tc>
        <w:tc>
          <w:tcPr>
            <w:tcW w:w="200" w:type="pct"/>
            <w:shd w:val="clear" w:color="auto" w:fill="BFBFBF"/>
            <w:noWrap/>
          </w:tcPr>
          <w:p w14:paraId="5F34DA4E" w14:textId="77777777" w:rsidR="00536EE3" w:rsidRDefault="00536EE3" w:rsidP="002C2B5F">
            <w:pPr>
              <w:pStyle w:val="TAH"/>
            </w:pPr>
            <w:r>
              <w:t>S</w:t>
            </w:r>
          </w:p>
        </w:tc>
        <w:tc>
          <w:tcPr>
            <w:tcW w:w="600" w:type="pct"/>
            <w:shd w:val="clear" w:color="auto" w:fill="BFBFBF"/>
            <w:noWrap/>
            <w:vAlign w:val="bottom"/>
          </w:tcPr>
          <w:p w14:paraId="09A7B92E" w14:textId="77777777" w:rsidR="00536EE3" w:rsidRDefault="00536EE3" w:rsidP="002C2B5F">
            <w:pPr>
              <w:pStyle w:val="TAH"/>
            </w:pPr>
            <w:r>
              <w:t xml:space="preserve">isReadable </w:t>
            </w:r>
          </w:p>
        </w:tc>
        <w:tc>
          <w:tcPr>
            <w:tcW w:w="600" w:type="pct"/>
            <w:shd w:val="clear" w:color="auto" w:fill="BFBFBF"/>
            <w:noWrap/>
            <w:vAlign w:val="bottom"/>
          </w:tcPr>
          <w:p w14:paraId="0277E132" w14:textId="77777777" w:rsidR="00536EE3" w:rsidRDefault="00536EE3" w:rsidP="002C2B5F">
            <w:pPr>
              <w:pStyle w:val="TAH"/>
            </w:pPr>
            <w:r>
              <w:t>isWritable</w:t>
            </w:r>
          </w:p>
        </w:tc>
        <w:tc>
          <w:tcPr>
            <w:tcW w:w="600" w:type="pct"/>
            <w:shd w:val="clear" w:color="auto" w:fill="BFBFBF"/>
            <w:noWrap/>
          </w:tcPr>
          <w:p w14:paraId="4C06F994" w14:textId="77777777" w:rsidR="00536EE3" w:rsidRDefault="00536EE3" w:rsidP="002C2B5F">
            <w:pPr>
              <w:pStyle w:val="TAH"/>
            </w:pPr>
            <w:r>
              <w:t>isInvariant</w:t>
            </w:r>
          </w:p>
        </w:tc>
        <w:tc>
          <w:tcPr>
            <w:tcW w:w="600" w:type="pct"/>
            <w:shd w:val="clear" w:color="auto" w:fill="BFBFBF"/>
            <w:noWrap/>
          </w:tcPr>
          <w:p w14:paraId="42A1885F" w14:textId="77777777" w:rsidR="00536EE3" w:rsidRDefault="00536EE3" w:rsidP="002C2B5F">
            <w:pPr>
              <w:pStyle w:val="TAH"/>
            </w:pPr>
            <w:r>
              <w:t>isNotifyable</w:t>
            </w:r>
          </w:p>
        </w:tc>
      </w:tr>
      <w:tr w:rsidR="00536EE3" w14:paraId="0B6BDDF7" w14:textId="77777777" w:rsidTr="002C2B5F">
        <w:trPr>
          <w:jc w:val="center"/>
        </w:trPr>
        <w:tc>
          <w:tcPr>
            <w:tcW w:w="2400" w:type="pct"/>
            <w:noWrap/>
          </w:tcPr>
          <w:p w14:paraId="02E43AB5" w14:textId="77777777" w:rsidR="00536EE3" w:rsidRPr="00B26339" w:rsidRDefault="00536EE3" w:rsidP="002C2B5F">
            <w:pPr>
              <w:pStyle w:val="TAL"/>
              <w:rPr>
                <w:rFonts w:cs="Arial"/>
              </w:rPr>
            </w:pPr>
            <w:del w:id="597" w:author="Zhulia Ayani" w:date="2024-09-23T13:50:00Z">
              <w:r w:rsidRPr="00B26339" w:rsidDel="0048470E">
                <w:rPr>
                  <w:rFonts w:cs="Arial"/>
                </w:rPr>
                <w:delText>userLabel</w:delText>
              </w:r>
            </w:del>
            <w:ins w:id="598" w:author="Zhulia Ayani" w:date="2024-09-23T13:57:00Z">
              <w:r w:rsidRPr="0048470E">
                <w:rPr>
                  <w:rFonts w:ascii="Courier New" w:hAnsi="Courier New" w:cs="Courier New"/>
                  <w:szCs w:val="18"/>
                </w:rPr>
                <w:t>userLabel</w:t>
              </w:r>
            </w:ins>
          </w:p>
        </w:tc>
        <w:tc>
          <w:tcPr>
            <w:tcW w:w="200" w:type="pct"/>
            <w:noWrap/>
          </w:tcPr>
          <w:p w14:paraId="08ACEEE6" w14:textId="77777777" w:rsidR="00536EE3" w:rsidRDefault="00536EE3" w:rsidP="002C2B5F">
            <w:pPr>
              <w:pStyle w:val="TAL"/>
              <w:jc w:val="center"/>
            </w:pPr>
            <w:r>
              <w:t>M</w:t>
            </w:r>
          </w:p>
        </w:tc>
        <w:tc>
          <w:tcPr>
            <w:tcW w:w="600" w:type="pct"/>
            <w:noWrap/>
          </w:tcPr>
          <w:p w14:paraId="6D55A96C" w14:textId="77777777" w:rsidR="00536EE3" w:rsidRDefault="00536EE3" w:rsidP="002C2B5F">
            <w:pPr>
              <w:pStyle w:val="TAL"/>
              <w:jc w:val="center"/>
            </w:pPr>
            <w:r>
              <w:t>T</w:t>
            </w:r>
          </w:p>
        </w:tc>
        <w:tc>
          <w:tcPr>
            <w:tcW w:w="600" w:type="pct"/>
            <w:noWrap/>
          </w:tcPr>
          <w:p w14:paraId="0A518A17" w14:textId="77777777" w:rsidR="00536EE3" w:rsidRDefault="00536EE3" w:rsidP="002C2B5F">
            <w:pPr>
              <w:pStyle w:val="TAL"/>
              <w:jc w:val="center"/>
            </w:pPr>
            <w:r>
              <w:t>T</w:t>
            </w:r>
          </w:p>
        </w:tc>
        <w:tc>
          <w:tcPr>
            <w:tcW w:w="600" w:type="pct"/>
            <w:noWrap/>
          </w:tcPr>
          <w:p w14:paraId="752B5444" w14:textId="77777777" w:rsidR="00536EE3" w:rsidRDefault="00536EE3" w:rsidP="002C2B5F">
            <w:pPr>
              <w:pStyle w:val="TAL"/>
              <w:jc w:val="center"/>
            </w:pPr>
            <w:r>
              <w:t>F</w:t>
            </w:r>
          </w:p>
        </w:tc>
        <w:tc>
          <w:tcPr>
            <w:tcW w:w="600" w:type="pct"/>
            <w:noWrap/>
          </w:tcPr>
          <w:p w14:paraId="1A4CB296" w14:textId="77777777" w:rsidR="00536EE3" w:rsidRDefault="00536EE3" w:rsidP="002C2B5F">
            <w:pPr>
              <w:pStyle w:val="TAL"/>
              <w:jc w:val="center"/>
            </w:pPr>
            <w:r>
              <w:t>T</w:t>
            </w:r>
          </w:p>
        </w:tc>
      </w:tr>
      <w:tr w:rsidR="00536EE3" w14:paraId="289AE07E" w14:textId="77777777" w:rsidTr="002C2B5F">
        <w:trPr>
          <w:jc w:val="center"/>
        </w:trPr>
        <w:tc>
          <w:tcPr>
            <w:tcW w:w="2400" w:type="pct"/>
            <w:noWrap/>
          </w:tcPr>
          <w:p w14:paraId="442F0C6B" w14:textId="77777777" w:rsidR="00536EE3" w:rsidRPr="00B26339" w:rsidRDefault="00536EE3" w:rsidP="002C2B5F">
            <w:pPr>
              <w:pStyle w:val="TAL"/>
              <w:rPr>
                <w:rFonts w:cs="Arial"/>
              </w:rPr>
            </w:pPr>
            <w:del w:id="599" w:author="Zhulia Ayani" w:date="2024-09-23T13:50:00Z">
              <w:r w:rsidRPr="00B26339" w:rsidDel="0048470E">
                <w:rPr>
                  <w:rFonts w:cs="Arial"/>
                </w:rPr>
                <w:delText>linkType</w:delText>
              </w:r>
            </w:del>
            <w:ins w:id="600" w:author="Zhulia Ayani" w:date="2024-09-23T13:50:00Z">
              <w:r w:rsidRPr="00FD53E6">
                <w:rPr>
                  <w:rFonts w:ascii="Courier New" w:hAnsi="Courier New" w:cs="Courier New"/>
                  <w:szCs w:val="18"/>
                </w:rPr>
                <w:t>linkType</w:t>
              </w:r>
            </w:ins>
          </w:p>
        </w:tc>
        <w:tc>
          <w:tcPr>
            <w:tcW w:w="200" w:type="pct"/>
            <w:noWrap/>
          </w:tcPr>
          <w:p w14:paraId="5BFC4DD8" w14:textId="77777777" w:rsidR="00536EE3" w:rsidRDefault="00536EE3" w:rsidP="002C2B5F">
            <w:pPr>
              <w:pStyle w:val="TAL"/>
              <w:jc w:val="center"/>
            </w:pPr>
            <w:r>
              <w:t>O</w:t>
            </w:r>
          </w:p>
        </w:tc>
        <w:tc>
          <w:tcPr>
            <w:tcW w:w="600" w:type="pct"/>
            <w:noWrap/>
          </w:tcPr>
          <w:p w14:paraId="794343A9" w14:textId="77777777" w:rsidR="00536EE3" w:rsidRDefault="00536EE3" w:rsidP="002C2B5F">
            <w:pPr>
              <w:pStyle w:val="TAL"/>
              <w:jc w:val="center"/>
            </w:pPr>
            <w:r>
              <w:t>T</w:t>
            </w:r>
          </w:p>
        </w:tc>
        <w:tc>
          <w:tcPr>
            <w:tcW w:w="600" w:type="pct"/>
            <w:noWrap/>
          </w:tcPr>
          <w:p w14:paraId="2487B5B0" w14:textId="77777777" w:rsidR="00536EE3" w:rsidRDefault="00536EE3" w:rsidP="002C2B5F">
            <w:pPr>
              <w:pStyle w:val="TAL"/>
              <w:jc w:val="center"/>
            </w:pPr>
            <w:r>
              <w:t>F</w:t>
            </w:r>
          </w:p>
        </w:tc>
        <w:tc>
          <w:tcPr>
            <w:tcW w:w="600" w:type="pct"/>
            <w:noWrap/>
          </w:tcPr>
          <w:p w14:paraId="0551EE31" w14:textId="77777777" w:rsidR="00536EE3" w:rsidRDefault="00536EE3" w:rsidP="002C2B5F">
            <w:pPr>
              <w:pStyle w:val="TAL"/>
              <w:jc w:val="center"/>
            </w:pPr>
            <w:r>
              <w:t>F</w:t>
            </w:r>
          </w:p>
        </w:tc>
        <w:tc>
          <w:tcPr>
            <w:tcW w:w="600" w:type="pct"/>
            <w:noWrap/>
          </w:tcPr>
          <w:p w14:paraId="332B8BB1" w14:textId="77777777" w:rsidR="00536EE3" w:rsidRDefault="00536EE3" w:rsidP="002C2B5F">
            <w:pPr>
              <w:pStyle w:val="TAL"/>
              <w:jc w:val="center"/>
            </w:pPr>
            <w:r>
              <w:t>T</w:t>
            </w:r>
          </w:p>
        </w:tc>
      </w:tr>
      <w:tr w:rsidR="00536EE3" w14:paraId="0B79CA46" w14:textId="77777777" w:rsidTr="002C2B5F">
        <w:trPr>
          <w:jc w:val="center"/>
        </w:trPr>
        <w:tc>
          <w:tcPr>
            <w:tcW w:w="2400" w:type="pct"/>
            <w:noWrap/>
          </w:tcPr>
          <w:p w14:paraId="58A2F76C" w14:textId="77777777" w:rsidR="00536EE3" w:rsidRPr="00B26339" w:rsidRDefault="00536EE3" w:rsidP="002C2B5F">
            <w:pPr>
              <w:pStyle w:val="TAL"/>
              <w:rPr>
                <w:rFonts w:cs="Arial"/>
              </w:rPr>
            </w:pPr>
            <w:del w:id="601" w:author="Zhulia Ayani" w:date="2024-09-23T13:50:00Z">
              <w:r w:rsidRPr="00B26339" w:rsidDel="0048470E">
                <w:rPr>
                  <w:rFonts w:cs="Arial"/>
                </w:rPr>
                <w:delText>protocolVersion</w:delText>
              </w:r>
            </w:del>
            <w:ins w:id="602" w:author="Zhulia Ayani" w:date="2024-09-23T13:50:00Z">
              <w:r w:rsidRPr="00FD53E6">
                <w:rPr>
                  <w:rFonts w:ascii="Courier New" w:hAnsi="Courier New" w:cs="Courier New"/>
                  <w:szCs w:val="18"/>
                </w:rPr>
                <w:t>protocolVersion</w:t>
              </w:r>
            </w:ins>
          </w:p>
        </w:tc>
        <w:tc>
          <w:tcPr>
            <w:tcW w:w="200" w:type="pct"/>
            <w:noWrap/>
          </w:tcPr>
          <w:p w14:paraId="7EFAC62B" w14:textId="77777777" w:rsidR="00536EE3" w:rsidRDefault="00536EE3" w:rsidP="002C2B5F">
            <w:pPr>
              <w:pStyle w:val="TAL"/>
              <w:jc w:val="center"/>
            </w:pPr>
            <w:r>
              <w:t>O</w:t>
            </w:r>
          </w:p>
        </w:tc>
        <w:tc>
          <w:tcPr>
            <w:tcW w:w="600" w:type="pct"/>
            <w:noWrap/>
          </w:tcPr>
          <w:p w14:paraId="75915AF3" w14:textId="77777777" w:rsidR="00536EE3" w:rsidRDefault="00536EE3" w:rsidP="002C2B5F">
            <w:pPr>
              <w:pStyle w:val="TAL"/>
              <w:jc w:val="center"/>
            </w:pPr>
            <w:r>
              <w:t>T</w:t>
            </w:r>
          </w:p>
        </w:tc>
        <w:tc>
          <w:tcPr>
            <w:tcW w:w="600" w:type="pct"/>
            <w:noWrap/>
          </w:tcPr>
          <w:p w14:paraId="645B1BE1" w14:textId="77777777" w:rsidR="00536EE3" w:rsidRDefault="00536EE3" w:rsidP="002C2B5F">
            <w:pPr>
              <w:pStyle w:val="TAL"/>
              <w:jc w:val="center"/>
            </w:pPr>
            <w:r>
              <w:t>F</w:t>
            </w:r>
          </w:p>
        </w:tc>
        <w:tc>
          <w:tcPr>
            <w:tcW w:w="600" w:type="pct"/>
            <w:noWrap/>
          </w:tcPr>
          <w:p w14:paraId="16496D78" w14:textId="77777777" w:rsidR="00536EE3" w:rsidRDefault="00536EE3" w:rsidP="002C2B5F">
            <w:pPr>
              <w:pStyle w:val="TAL"/>
              <w:jc w:val="center"/>
            </w:pPr>
            <w:r>
              <w:t>F</w:t>
            </w:r>
          </w:p>
        </w:tc>
        <w:tc>
          <w:tcPr>
            <w:tcW w:w="600" w:type="pct"/>
            <w:noWrap/>
          </w:tcPr>
          <w:p w14:paraId="19F94932" w14:textId="77777777" w:rsidR="00536EE3" w:rsidRDefault="00536EE3" w:rsidP="002C2B5F">
            <w:pPr>
              <w:pStyle w:val="TAL"/>
              <w:jc w:val="center"/>
            </w:pPr>
            <w:r>
              <w:t>T</w:t>
            </w:r>
          </w:p>
        </w:tc>
      </w:tr>
    </w:tbl>
    <w:p w14:paraId="5A51A15E" w14:textId="77777777" w:rsidR="00536EE3" w:rsidRDefault="00536EE3" w:rsidP="00536EE3">
      <w:pPr>
        <w:pStyle w:val="CommentText"/>
      </w:pPr>
    </w:p>
    <w:p w14:paraId="08A866FF" w14:textId="77777777" w:rsidR="00536EE3" w:rsidRDefault="00536EE3" w:rsidP="00536EE3">
      <w:pPr>
        <w:pStyle w:val="Heading4"/>
      </w:pPr>
      <w:bookmarkStart w:id="603" w:name="_Toc20150432"/>
      <w:bookmarkStart w:id="604" w:name="_Toc27479680"/>
      <w:bookmarkStart w:id="605" w:name="_Toc36025192"/>
      <w:bookmarkStart w:id="606" w:name="_Toc44516292"/>
      <w:bookmarkStart w:id="607" w:name="_Toc45272611"/>
      <w:bookmarkStart w:id="608" w:name="_Toc51754610"/>
      <w:bookmarkStart w:id="609" w:name="_Toc162446277"/>
      <w:r>
        <w:t>4.3.10.3</w:t>
      </w:r>
      <w:r>
        <w:tab/>
        <w:t>Attribute constraints</w:t>
      </w:r>
      <w:bookmarkEnd w:id="603"/>
      <w:bookmarkEnd w:id="604"/>
      <w:bookmarkEnd w:id="605"/>
      <w:bookmarkEnd w:id="606"/>
      <w:bookmarkEnd w:id="607"/>
      <w:bookmarkEnd w:id="608"/>
      <w:bookmarkEnd w:id="6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536EE3" w14:paraId="3F4AF452" w14:textId="77777777" w:rsidTr="002C2B5F">
        <w:trPr>
          <w:jc w:val="center"/>
        </w:trPr>
        <w:tc>
          <w:tcPr>
            <w:tcW w:w="2578" w:type="pct"/>
            <w:shd w:val="clear" w:color="auto" w:fill="BFBFBF"/>
          </w:tcPr>
          <w:p w14:paraId="3F8401EE" w14:textId="77777777" w:rsidR="00536EE3" w:rsidRPr="00B26339" w:rsidRDefault="00536EE3" w:rsidP="002C2B5F">
            <w:pPr>
              <w:pStyle w:val="TAH"/>
              <w:rPr>
                <w:rFonts w:cs="Arial"/>
              </w:rPr>
            </w:pPr>
            <w:r w:rsidRPr="00B26339">
              <w:rPr>
                <w:rFonts w:cs="Arial"/>
              </w:rPr>
              <w:t>Name</w:t>
            </w:r>
          </w:p>
        </w:tc>
        <w:tc>
          <w:tcPr>
            <w:tcW w:w="2422" w:type="pct"/>
            <w:shd w:val="clear" w:color="auto" w:fill="BFBFBF"/>
          </w:tcPr>
          <w:p w14:paraId="464AD144" w14:textId="77777777" w:rsidR="00536EE3" w:rsidRDefault="00536EE3" w:rsidP="002C2B5F">
            <w:pPr>
              <w:pStyle w:val="TAH"/>
            </w:pPr>
            <w:r>
              <w:t>Definition</w:t>
            </w:r>
          </w:p>
        </w:tc>
      </w:tr>
      <w:tr w:rsidR="00536EE3" w:rsidRPr="00BD0CAD" w14:paraId="17FD2750" w14:textId="77777777" w:rsidTr="002C2B5F">
        <w:trPr>
          <w:jc w:val="center"/>
        </w:trPr>
        <w:tc>
          <w:tcPr>
            <w:tcW w:w="2578" w:type="pct"/>
          </w:tcPr>
          <w:p w14:paraId="398BC6BB" w14:textId="77777777" w:rsidR="00536EE3" w:rsidRDefault="00536EE3" w:rsidP="002C2B5F">
            <w:pPr>
              <w:pStyle w:val="TAL"/>
              <w:rPr>
                <w:rFonts w:cs="Arial"/>
              </w:rPr>
            </w:pPr>
            <w:commentRangeStart w:id="610"/>
            <w:r w:rsidRPr="00B26339">
              <w:rPr>
                <w:rFonts w:cs="Arial"/>
              </w:rPr>
              <w:t xml:space="preserve">aEnd and zEnd </w:t>
            </w:r>
            <w:commentRangeEnd w:id="610"/>
            <w:r>
              <w:rPr>
                <w:rStyle w:val="CommentReference"/>
                <w:rFonts w:ascii="Times New Roman" w:hAnsi="Times New Roman"/>
              </w:rPr>
              <w:commentReference w:id="610"/>
            </w:r>
            <w:r w:rsidRPr="00B26339">
              <w:rPr>
                <w:rFonts w:cs="Arial"/>
              </w:rPr>
              <w:t xml:space="preserve">(inherited from </w:t>
            </w:r>
            <w:ins w:id="611" w:author="Zhulia Ayani" w:date="2024-09-23T13:54:00Z">
              <w:r w:rsidRPr="0048470E">
                <w:rPr>
                  <w:rFonts w:ascii="Courier New" w:hAnsi="Courier New" w:cs="Courier New"/>
                  <w:i/>
                </w:rPr>
                <w:t>TopologicalLink</w:t>
              </w:r>
              <w:r w:rsidRPr="0048470E">
                <w:rPr>
                  <w:rFonts w:ascii="Courier New" w:hAnsi="Courier New" w:cs="Courier New"/>
                </w:rPr>
                <w:t>_</w:t>
              </w:r>
            </w:ins>
            <w:del w:id="612" w:author="Zhulia Ayani" w:date="2024-09-23T13:54:00Z">
              <w:r w:rsidRPr="00B26339" w:rsidDel="0048470E">
                <w:rPr>
                  <w:rFonts w:cs="Arial"/>
                  <w:i/>
                </w:rPr>
                <w:delText>TopologicalLink</w:delText>
              </w:r>
              <w:r w:rsidRPr="00B26339" w:rsidDel="0048470E">
                <w:rPr>
                  <w:rFonts w:cs="Arial"/>
                </w:rPr>
                <w:delText>_</w:delText>
              </w:r>
            </w:del>
            <w:r w:rsidRPr="00B26339">
              <w:rPr>
                <w:rFonts w:cs="Arial"/>
              </w:rPr>
              <w:t>)</w:t>
            </w:r>
          </w:p>
          <w:p w14:paraId="4253BEB6" w14:textId="77777777" w:rsidR="00536EE3" w:rsidRPr="00B26339" w:rsidRDefault="00536EE3" w:rsidP="002C2B5F">
            <w:pPr>
              <w:pStyle w:val="TAL"/>
              <w:rPr>
                <w:rFonts w:cs="Arial"/>
              </w:rPr>
            </w:pPr>
            <w:r w:rsidRPr="00B26339">
              <w:rPr>
                <w:rFonts w:cs="Arial"/>
              </w:rPr>
              <w:t>Support Qualifier</w:t>
            </w:r>
          </w:p>
        </w:tc>
        <w:tc>
          <w:tcPr>
            <w:tcW w:w="2422" w:type="pct"/>
          </w:tcPr>
          <w:p w14:paraId="21C83099" w14:textId="77777777" w:rsidR="00536EE3" w:rsidRPr="00BD0CAD" w:rsidRDefault="00536EE3" w:rsidP="002C2B5F">
            <w:pPr>
              <w:spacing w:after="0"/>
              <w:rPr>
                <w:rFonts w:ascii="Arial" w:hAnsi="Arial" w:cs="Arial"/>
                <w:sz w:val="18"/>
                <w:szCs w:val="18"/>
              </w:rPr>
            </w:pPr>
            <w:r>
              <w:rPr>
                <w:rFonts w:ascii="Arial" w:hAnsi="Arial" w:cs="Arial"/>
                <w:sz w:val="18"/>
                <w:szCs w:val="18"/>
              </w:rPr>
              <w:t xml:space="preserve">Condition: </w:t>
            </w:r>
            <w:r w:rsidRPr="00BD0CAD">
              <w:rPr>
                <w:rFonts w:ascii="Arial" w:hAnsi="Arial" w:cs="Arial"/>
                <w:sz w:val="18"/>
                <w:szCs w:val="18"/>
              </w:rPr>
              <w:t>The property multiplicity is 1.</w:t>
            </w:r>
          </w:p>
        </w:tc>
      </w:tr>
    </w:tbl>
    <w:p w14:paraId="49EB9993" w14:textId="77777777" w:rsidR="00BD0CAD" w:rsidRDefault="00BD0CAD">
      <w:pPr>
        <w:pStyle w:val="Heading4"/>
      </w:pPr>
      <w:r>
        <w:t>4.3.10.4</w:t>
      </w:r>
      <w:r>
        <w:tab/>
        <w:t>Notifications</w:t>
      </w:r>
      <w:bookmarkEnd w:id="575"/>
      <w:bookmarkEnd w:id="576"/>
      <w:bookmarkEnd w:id="577"/>
      <w:bookmarkEnd w:id="578"/>
      <w:bookmarkEnd w:id="579"/>
      <w:bookmarkEnd w:id="580"/>
      <w:bookmarkEnd w:id="581"/>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613" w:name="_Toc20150434"/>
      <w:bookmarkStart w:id="614" w:name="_Toc27479682"/>
      <w:bookmarkStart w:id="615" w:name="_Toc36025194"/>
      <w:bookmarkStart w:id="616" w:name="_Toc44516294"/>
      <w:bookmarkStart w:id="617" w:name="_Toc45272613"/>
      <w:bookmarkStart w:id="618" w:name="_Toc51754612"/>
      <w:bookmarkStart w:id="619" w:name="_Toc178089921"/>
      <w:r>
        <w:t>4.3.11</w:t>
      </w:r>
      <w:r>
        <w:tab/>
      </w:r>
      <w:r>
        <w:rPr>
          <w:rStyle w:val="StyleHeading3h3CourierNewChar"/>
          <w:i/>
        </w:rPr>
        <w:t>EP_RP</w:t>
      </w:r>
      <w:bookmarkEnd w:id="613"/>
      <w:bookmarkEnd w:id="614"/>
      <w:bookmarkEnd w:id="615"/>
      <w:bookmarkEnd w:id="616"/>
      <w:bookmarkEnd w:id="617"/>
      <w:bookmarkEnd w:id="618"/>
      <w:bookmarkEnd w:id="619"/>
    </w:p>
    <w:p w14:paraId="24028B67" w14:textId="77777777" w:rsidR="00BD0CAD" w:rsidRDefault="00BD0CAD">
      <w:pPr>
        <w:pStyle w:val="Heading4"/>
      </w:pPr>
      <w:bookmarkStart w:id="620" w:name="_Toc20150435"/>
      <w:bookmarkStart w:id="621" w:name="_Toc27479683"/>
      <w:bookmarkStart w:id="622" w:name="_Toc36025195"/>
      <w:bookmarkStart w:id="623" w:name="_Toc44516295"/>
      <w:bookmarkStart w:id="624" w:name="_Toc45272614"/>
      <w:bookmarkStart w:id="625" w:name="_Toc51754613"/>
      <w:bookmarkStart w:id="626" w:name="_Toc178089922"/>
      <w:r>
        <w:t>4.3.11.1</w:t>
      </w:r>
      <w:r>
        <w:tab/>
        <w:t>Definition</w:t>
      </w:r>
      <w:bookmarkEnd w:id="620"/>
      <w:bookmarkEnd w:id="621"/>
      <w:bookmarkEnd w:id="622"/>
      <w:bookmarkEnd w:id="623"/>
      <w:bookmarkEnd w:id="624"/>
      <w:bookmarkEnd w:id="625"/>
      <w:bookmarkEnd w:id="626"/>
    </w:p>
    <w:p w14:paraId="10AAA3EC" w14:textId="6761B53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DE6A19">
        <w:t xml:space="preserve">communication </w:t>
      </w:r>
      <w:r>
        <w:t xml:space="preserve">link </w:t>
      </w:r>
      <w:r w:rsidR="00DE6A19">
        <w:t xml:space="preserve">or </w:t>
      </w:r>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080A5F6A"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DE6A19">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DE6A19">
        <w:rPr>
          <w:rFonts w:ascii="Courier" w:hAnsi="Courier"/>
          <w:lang w:eastAsia="zh-CN"/>
        </w:rPr>
        <w:t>C</w:t>
      </w:r>
      <w:r>
        <w:rPr>
          <w:rFonts w:hint="eastAsia"/>
          <w:lang w:eastAsia="zh-CN"/>
        </w:rPr>
        <w:t>.</w:t>
      </w:r>
    </w:p>
    <w:p w14:paraId="3CDC549E" w14:textId="77777777" w:rsidR="00BD0CAD" w:rsidRDefault="00BD0CAD">
      <w:pPr>
        <w:pStyle w:val="Heading4"/>
      </w:pPr>
      <w:bookmarkStart w:id="627" w:name="_Toc20150436"/>
      <w:bookmarkStart w:id="628" w:name="_Toc27479684"/>
      <w:bookmarkStart w:id="629" w:name="_Toc36025196"/>
      <w:bookmarkStart w:id="630" w:name="_Toc44516296"/>
      <w:bookmarkStart w:id="631" w:name="_Toc45272615"/>
      <w:bookmarkStart w:id="632" w:name="_Toc51754614"/>
      <w:bookmarkStart w:id="633" w:name="_Toc178089923"/>
      <w:r>
        <w:t>4.3.11.2</w:t>
      </w:r>
      <w:r>
        <w:tab/>
        <w:t>Attributes</w:t>
      </w:r>
      <w:bookmarkEnd w:id="627"/>
      <w:bookmarkEnd w:id="628"/>
      <w:bookmarkEnd w:id="629"/>
      <w:bookmarkEnd w:id="630"/>
      <w:bookmarkEnd w:id="631"/>
      <w:bookmarkEnd w:id="632"/>
      <w:bookmarkEnd w:id="633"/>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536EE3" w14:paraId="307C204B" w14:textId="77777777" w:rsidTr="00F84ADE">
        <w:trPr>
          <w:jc w:val="center"/>
        </w:trPr>
        <w:tc>
          <w:tcPr>
            <w:tcW w:w="2400" w:type="pct"/>
            <w:noWrap/>
          </w:tcPr>
          <w:p w14:paraId="21F5B5D3" w14:textId="75D250A4" w:rsidR="00536EE3" w:rsidRPr="00B26339" w:rsidRDefault="00536EE3" w:rsidP="00536EE3">
            <w:pPr>
              <w:pStyle w:val="TAL"/>
              <w:rPr>
                <w:rFonts w:cs="Arial"/>
                <w:lang w:eastAsia="zh-CN"/>
              </w:rPr>
            </w:pPr>
            <w:del w:id="634" w:author="Zhulia Ayani" w:date="2024-09-23T13:55:00Z">
              <w:r w:rsidRPr="00B26339" w:rsidDel="0048470E">
                <w:rPr>
                  <w:rFonts w:cs="Arial"/>
                  <w:lang w:eastAsia="zh-CN"/>
                </w:rPr>
                <w:delText>far</w:delText>
              </w:r>
              <w:r w:rsidRPr="00B26339" w:rsidDel="0048470E">
                <w:rPr>
                  <w:rFonts w:cs="Arial"/>
                </w:rPr>
                <w:delText>End</w:delText>
              </w:r>
              <w:r w:rsidRPr="00B26339" w:rsidDel="0048470E">
                <w:rPr>
                  <w:rFonts w:cs="Arial"/>
                  <w:lang w:eastAsia="zh-CN"/>
                </w:rPr>
                <w:delText>Entity</w:delText>
              </w:r>
            </w:del>
            <w:ins w:id="635" w:author="Zhulia Ayani" w:date="2024-09-23T13:55:00Z">
              <w:r w:rsidRPr="0048470E">
                <w:rPr>
                  <w:rFonts w:ascii="Courier New" w:hAnsi="Courier New" w:cs="Courier New"/>
                  <w:szCs w:val="18"/>
                </w:rPr>
                <w:t>farEndEntity</w:t>
              </w:r>
            </w:ins>
          </w:p>
        </w:tc>
        <w:tc>
          <w:tcPr>
            <w:tcW w:w="200" w:type="pct"/>
            <w:noWrap/>
          </w:tcPr>
          <w:p w14:paraId="6A4D21D0" w14:textId="77777777" w:rsidR="00536EE3" w:rsidRDefault="00536EE3" w:rsidP="00536EE3">
            <w:pPr>
              <w:pStyle w:val="TAL"/>
              <w:jc w:val="center"/>
              <w:rPr>
                <w:lang w:eastAsia="zh-CN"/>
              </w:rPr>
            </w:pPr>
            <w:r>
              <w:rPr>
                <w:rFonts w:hint="eastAsia"/>
                <w:lang w:eastAsia="zh-CN"/>
              </w:rPr>
              <w:t>O</w:t>
            </w:r>
          </w:p>
        </w:tc>
        <w:tc>
          <w:tcPr>
            <w:tcW w:w="600" w:type="pct"/>
            <w:noWrap/>
          </w:tcPr>
          <w:p w14:paraId="2C171150" w14:textId="77777777" w:rsidR="00536EE3" w:rsidRDefault="00536EE3" w:rsidP="00536EE3">
            <w:pPr>
              <w:pStyle w:val="TAL"/>
              <w:jc w:val="center"/>
            </w:pPr>
            <w:r>
              <w:t>T</w:t>
            </w:r>
          </w:p>
        </w:tc>
        <w:tc>
          <w:tcPr>
            <w:tcW w:w="600" w:type="pct"/>
            <w:noWrap/>
          </w:tcPr>
          <w:p w14:paraId="0C00015C" w14:textId="77777777" w:rsidR="00536EE3" w:rsidRDefault="00536EE3" w:rsidP="00536EE3">
            <w:pPr>
              <w:pStyle w:val="TAL"/>
              <w:jc w:val="center"/>
            </w:pPr>
            <w:r>
              <w:t>F</w:t>
            </w:r>
          </w:p>
        </w:tc>
        <w:tc>
          <w:tcPr>
            <w:tcW w:w="600" w:type="pct"/>
            <w:noWrap/>
          </w:tcPr>
          <w:p w14:paraId="7740CAFC" w14:textId="77777777" w:rsidR="00536EE3" w:rsidRDefault="00536EE3" w:rsidP="00536EE3">
            <w:pPr>
              <w:pStyle w:val="TAL"/>
              <w:jc w:val="center"/>
            </w:pPr>
            <w:r>
              <w:t>F</w:t>
            </w:r>
          </w:p>
        </w:tc>
        <w:tc>
          <w:tcPr>
            <w:tcW w:w="600" w:type="pct"/>
            <w:noWrap/>
          </w:tcPr>
          <w:p w14:paraId="0BB817F7" w14:textId="77777777" w:rsidR="00536EE3" w:rsidRDefault="00536EE3" w:rsidP="00536EE3">
            <w:pPr>
              <w:pStyle w:val="TAL"/>
              <w:jc w:val="center"/>
            </w:pPr>
            <w:r>
              <w:t>T</w:t>
            </w:r>
          </w:p>
        </w:tc>
      </w:tr>
      <w:tr w:rsidR="00536EE3" w14:paraId="54BF044C" w14:textId="77777777" w:rsidTr="00F84ADE">
        <w:trPr>
          <w:jc w:val="center"/>
        </w:trPr>
        <w:tc>
          <w:tcPr>
            <w:tcW w:w="2400" w:type="pct"/>
            <w:noWrap/>
          </w:tcPr>
          <w:p w14:paraId="24EFB49D" w14:textId="00899BCA" w:rsidR="00536EE3" w:rsidRPr="00B26339" w:rsidRDefault="00536EE3" w:rsidP="00536EE3">
            <w:pPr>
              <w:pStyle w:val="TAL"/>
              <w:rPr>
                <w:rFonts w:cs="Arial"/>
                <w:lang w:eastAsia="zh-CN"/>
              </w:rPr>
            </w:pPr>
            <w:ins w:id="636" w:author="Zhulia Ayani" w:date="2024-09-23T13:50:00Z">
              <w:r w:rsidRPr="0048470E">
                <w:rPr>
                  <w:rFonts w:ascii="Courier New" w:hAnsi="Courier New" w:cs="Courier New"/>
                  <w:szCs w:val="18"/>
                </w:rPr>
                <w:t>userLabel</w:t>
              </w:r>
            </w:ins>
            <w:del w:id="637" w:author="Zhulia Ayani" w:date="2024-09-23T13:50:00Z">
              <w:r w:rsidRPr="00B26339" w:rsidDel="0048470E">
                <w:rPr>
                  <w:rFonts w:cs="Arial"/>
                </w:rPr>
                <w:delText>userLabel</w:delText>
              </w:r>
            </w:del>
          </w:p>
        </w:tc>
        <w:tc>
          <w:tcPr>
            <w:tcW w:w="200" w:type="pct"/>
            <w:noWrap/>
          </w:tcPr>
          <w:p w14:paraId="1AF0BCEF" w14:textId="77777777" w:rsidR="00536EE3" w:rsidRDefault="00536EE3" w:rsidP="00536EE3">
            <w:pPr>
              <w:pStyle w:val="TAL"/>
              <w:jc w:val="center"/>
            </w:pPr>
            <w:r>
              <w:t>O</w:t>
            </w:r>
          </w:p>
        </w:tc>
        <w:tc>
          <w:tcPr>
            <w:tcW w:w="600" w:type="pct"/>
            <w:noWrap/>
          </w:tcPr>
          <w:p w14:paraId="208CE4C2" w14:textId="77777777" w:rsidR="00536EE3" w:rsidRDefault="00536EE3" w:rsidP="00536EE3">
            <w:pPr>
              <w:pStyle w:val="TAL"/>
              <w:jc w:val="center"/>
            </w:pPr>
            <w:r>
              <w:t>T</w:t>
            </w:r>
          </w:p>
        </w:tc>
        <w:tc>
          <w:tcPr>
            <w:tcW w:w="600" w:type="pct"/>
            <w:noWrap/>
          </w:tcPr>
          <w:p w14:paraId="5830A856" w14:textId="77777777" w:rsidR="00536EE3" w:rsidRDefault="00536EE3" w:rsidP="00536EE3">
            <w:pPr>
              <w:pStyle w:val="TAL"/>
              <w:jc w:val="center"/>
            </w:pPr>
            <w:r>
              <w:t>T</w:t>
            </w:r>
          </w:p>
        </w:tc>
        <w:tc>
          <w:tcPr>
            <w:tcW w:w="600" w:type="pct"/>
            <w:noWrap/>
          </w:tcPr>
          <w:p w14:paraId="5DB6DE7B" w14:textId="77777777" w:rsidR="00536EE3" w:rsidRDefault="00536EE3" w:rsidP="00536EE3">
            <w:pPr>
              <w:pStyle w:val="TAL"/>
              <w:jc w:val="center"/>
            </w:pPr>
            <w:r>
              <w:t>F</w:t>
            </w:r>
          </w:p>
        </w:tc>
        <w:tc>
          <w:tcPr>
            <w:tcW w:w="600" w:type="pct"/>
            <w:noWrap/>
          </w:tcPr>
          <w:p w14:paraId="4B81FC75" w14:textId="77777777" w:rsidR="00536EE3" w:rsidRDefault="00536EE3" w:rsidP="00536EE3">
            <w:pPr>
              <w:pStyle w:val="TAL"/>
              <w:jc w:val="center"/>
            </w:pPr>
            <w:r>
              <w:t>T</w:t>
            </w:r>
          </w:p>
        </w:tc>
      </w:tr>
      <w:tr w:rsidR="00536EE3" w14:paraId="67D5590C" w14:textId="77777777" w:rsidTr="00F84ADE">
        <w:trPr>
          <w:jc w:val="center"/>
        </w:trPr>
        <w:tc>
          <w:tcPr>
            <w:tcW w:w="2400" w:type="pct"/>
            <w:noWrap/>
          </w:tcPr>
          <w:p w14:paraId="3F14B1C0" w14:textId="038F2F0A" w:rsidR="00536EE3" w:rsidRPr="00B26339" w:rsidRDefault="00536EE3" w:rsidP="00536EE3">
            <w:pPr>
              <w:pStyle w:val="TAL"/>
              <w:rPr>
                <w:rFonts w:cs="Arial"/>
              </w:rPr>
            </w:pPr>
            <w:del w:id="638" w:author="Zhulia Ayani" w:date="2024-09-23T13:56:00Z">
              <w:r w:rsidRPr="00B26339" w:rsidDel="0048470E">
                <w:rPr>
                  <w:rFonts w:cs="Arial"/>
                </w:rPr>
                <w:delText>supportedPerfMetricGroups</w:delText>
              </w:r>
            </w:del>
            <w:ins w:id="639" w:author="Zhulia Ayani" w:date="2024-09-23T13:55:00Z">
              <w:r w:rsidRPr="0048470E">
                <w:rPr>
                  <w:rFonts w:ascii="Courier New" w:hAnsi="Courier New" w:cs="Courier New"/>
                  <w:szCs w:val="18"/>
                </w:rPr>
                <w:t>supportedPerfMetricGroups</w:t>
              </w:r>
            </w:ins>
          </w:p>
        </w:tc>
        <w:tc>
          <w:tcPr>
            <w:tcW w:w="200" w:type="pct"/>
            <w:noWrap/>
          </w:tcPr>
          <w:p w14:paraId="17F3D9EF" w14:textId="77777777" w:rsidR="00536EE3" w:rsidRDefault="00536EE3" w:rsidP="00536EE3">
            <w:pPr>
              <w:pStyle w:val="TAL"/>
              <w:jc w:val="center"/>
            </w:pPr>
            <w:r>
              <w:t>O</w:t>
            </w:r>
          </w:p>
        </w:tc>
        <w:tc>
          <w:tcPr>
            <w:tcW w:w="600" w:type="pct"/>
            <w:noWrap/>
          </w:tcPr>
          <w:p w14:paraId="00FC6EBC" w14:textId="77777777" w:rsidR="00536EE3" w:rsidRDefault="00536EE3" w:rsidP="00536EE3">
            <w:pPr>
              <w:pStyle w:val="TAL"/>
              <w:jc w:val="center"/>
            </w:pPr>
            <w:r>
              <w:t>T</w:t>
            </w:r>
          </w:p>
        </w:tc>
        <w:tc>
          <w:tcPr>
            <w:tcW w:w="600" w:type="pct"/>
            <w:noWrap/>
          </w:tcPr>
          <w:p w14:paraId="6F30CBA8" w14:textId="77777777" w:rsidR="00536EE3" w:rsidRDefault="00536EE3" w:rsidP="00536EE3">
            <w:pPr>
              <w:pStyle w:val="TAL"/>
              <w:jc w:val="center"/>
            </w:pPr>
            <w:r>
              <w:t>F</w:t>
            </w:r>
          </w:p>
        </w:tc>
        <w:tc>
          <w:tcPr>
            <w:tcW w:w="600" w:type="pct"/>
            <w:noWrap/>
          </w:tcPr>
          <w:p w14:paraId="3E01D010" w14:textId="77777777" w:rsidR="00536EE3" w:rsidRDefault="00536EE3" w:rsidP="00536EE3">
            <w:pPr>
              <w:pStyle w:val="TAL"/>
              <w:jc w:val="center"/>
            </w:pPr>
            <w:r>
              <w:t>F</w:t>
            </w:r>
          </w:p>
        </w:tc>
        <w:tc>
          <w:tcPr>
            <w:tcW w:w="600" w:type="pct"/>
            <w:noWrap/>
          </w:tcPr>
          <w:p w14:paraId="6697C7B5" w14:textId="77777777" w:rsidR="00536EE3" w:rsidRDefault="00536EE3" w:rsidP="00536EE3">
            <w:pPr>
              <w:pStyle w:val="TAL"/>
              <w:jc w:val="center"/>
            </w:pPr>
            <w:r>
              <w:t>T</w:t>
            </w:r>
          </w:p>
        </w:tc>
      </w:tr>
    </w:tbl>
    <w:p w14:paraId="7EC60995" w14:textId="77777777" w:rsidR="000E5FC4" w:rsidRDefault="000E5FC4" w:rsidP="000E5FC4">
      <w:bookmarkStart w:id="640" w:name="_Toc20150437"/>
      <w:bookmarkStart w:id="641" w:name="_Toc27479685"/>
      <w:bookmarkStart w:id="642" w:name="_Toc36025197"/>
      <w:bookmarkStart w:id="643" w:name="_Toc44516297"/>
      <w:bookmarkStart w:id="644" w:name="_Toc45272616"/>
      <w:bookmarkStart w:id="645" w:name="_Toc51754615"/>
    </w:p>
    <w:p w14:paraId="0E6A8C5F" w14:textId="77777777" w:rsidR="00BD0CAD" w:rsidRDefault="00BD0CAD">
      <w:pPr>
        <w:pStyle w:val="Heading4"/>
      </w:pPr>
      <w:bookmarkStart w:id="646" w:name="_Toc178089924"/>
      <w:r>
        <w:t>4.3.11.3</w:t>
      </w:r>
      <w:r>
        <w:tab/>
        <w:t>Attribute constraints</w:t>
      </w:r>
      <w:bookmarkEnd w:id="640"/>
      <w:bookmarkEnd w:id="641"/>
      <w:bookmarkEnd w:id="642"/>
      <w:bookmarkEnd w:id="643"/>
      <w:bookmarkEnd w:id="644"/>
      <w:bookmarkEnd w:id="645"/>
      <w:bookmarkEnd w:id="646"/>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47" w:name="_Toc20150438"/>
      <w:bookmarkStart w:id="648" w:name="_Toc27479686"/>
      <w:bookmarkStart w:id="649" w:name="_Toc36025198"/>
      <w:bookmarkStart w:id="650" w:name="_Toc44516298"/>
      <w:bookmarkStart w:id="651" w:name="_Toc45272617"/>
      <w:bookmarkStart w:id="652" w:name="_Toc51754616"/>
      <w:bookmarkStart w:id="653" w:name="_Toc178089925"/>
      <w:r>
        <w:t>4.3.11.4</w:t>
      </w:r>
      <w:r>
        <w:tab/>
        <w:t>Notifications</w:t>
      </w:r>
      <w:bookmarkEnd w:id="647"/>
      <w:bookmarkEnd w:id="648"/>
      <w:bookmarkEnd w:id="649"/>
      <w:bookmarkEnd w:id="650"/>
      <w:bookmarkEnd w:id="651"/>
      <w:bookmarkEnd w:id="652"/>
      <w:bookmarkEnd w:id="653"/>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654" w:name="_Toc20150439"/>
      <w:bookmarkStart w:id="655" w:name="_Toc27479687"/>
      <w:bookmarkStart w:id="656" w:name="_Toc36025199"/>
      <w:bookmarkStart w:id="657" w:name="_Toc44516299"/>
      <w:bookmarkStart w:id="658" w:name="_Toc45272618"/>
      <w:bookmarkStart w:id="659" w:name="_Toc51754617"/>
      <w:bookmarkStart w:id="660" w:name="_Toc178089926"/>
      <w:r>
        <w:rPr>
          <w:lang w:val="en-US" w:eastAsia="zh-CN"/>
        </w:rPr>
        <w:lastRenderedPageBreak/>
        <w:t>4.3.12</w:t>
      </w:r>
      <w:r>
        <w:rPr>
          <w:lang w:val="en-US" w:eastAsia="zh-CN"/>
        </w:rPr>
        <w:tab/>
      </w:r>
      <w:bookmarkEnd w:id="654"/>
      <w:bookmarkEnd w:id="655"/>
      <w:bookmarkEnd w:id="656"/>
      <w:r w:rsidR="005F6093" w:rsidRPr="00F3719F">
        <w:rPr>
          <w:sz w:val="24"/>
        </w:rPr>
        <w:t>Void</w:t>
      </w:r>
      <w:bookmarkEnd w:id="657"/>
      <w:bookmarkEnd w:id="658"/>
      <w:bookmarkEnd w:id="659"/>
      <w:bookmarkEnd w:id="660"/>
    </w:p>
    <w:p w14:paraId="6B92CC9E" w14:textId="77777777" w:rsidR="0012474C" w:rsidRPr="003267B4" w:rsidRDefault="0012474C" w:rsidP="0012474C">
      <w:pPr>
        <w:pStyle w:val="Heading3"/>
        <w:rPr>
          <w:lang w:val="en-US" w:eastAsia="zh-CN"/>
        </w:rPr>
      </w:pPr>
      <w:bookmarkStart w:id="661" w:name="_Toc20150444"/>
      <w:bookmarkStart w:id="662" w:name="_Toc27479692"/>
      <w:bookmarkStart w:id="663" w:name="_Toc36025204"/>
      <w:bookmarkStart w:id="664" w:name="_Toc44516300"/>
      <w:bookmarkStart w:id="665" w:name="_Toc45272619"/>
      <w:bookmarkStart w:id="666" w:name="_Toc51754618"/>
      <w:bookmarkStart w:id="667" w:name="_Toc178089927"/>
      <w:r w:rsidRPr="00EE4C90">
        <w:rPr>
          <w:lang w:val="en-US" w:eastAsia="zh-CN"/>
        </w:rPr>
        <w:t>4.3.13</w:t>
      </w:r>
      <w:r w:rsidRPr="00EE4C90">
        <w:rPr>
          <w:lang w:val="en-US" w:eastAsia="zh-CN"/>
        </w:rPr>
        <w:tab/>
      </w:r>
      <w:bookmarkEnd w:id="661"/>
      <w:bookmarkEnd w:id="662"/>
      <w:bookmarkEnd w:id="663"/>
      <w:r w:rsidR="00A144B4" w:rsidRPr="00F3719F">
        <w:rPr>
          <w:sz w:val="24"/>
        </w:rPr>
        <w:t>Void</w:t>
      </w:r>
      <w:bookmarkEnd w:id="664"/>
      <w:bookmarkEnd w:id="665"/>
      <w:bookmarkEnd w:id="666"/>
      <w:bookmarkEnd w:id="667"/>
    </w:p>
    <w:p w14:paraId="79C0BCA3" w14:textId="77777777" w:rsidR="0012474C" w:rsidRPr="00CE6AD3" w:rsidRDefault="0012474C" w:rsidP="0012474C">
      <w:pPr>
        <w:pStyle w:val="Heading3"/>
        <w:rPr>
          <w:rFonts w:ascii="Courier New" w:hAnsi="Courier New"/>
          <w:lang w:val="en-US" w:eastAsia="zh-CN"/>
        </w:rPr>
      </w:pPr>
      <w:bookmarkStart w:id="668" w:name="_Toc20150449"/>
      <w:bookmarkStart w:id="669" w:name="_Toc27479697"/>
      <w:bookmarkStart w:id="670" w:name="_Toc36025209"/>
      <w:bookmarkStart w:id="671" w:name="_Toc44516301"/>
      <w:bookmarkStart w:id="672" w:name="_Toc45272620"/>
      <w:bookmarkStart w:id="673" w:name="_Toc51754619"/>
      <w:bookmarkStart w:id="674" w:name="_Toc178089928"/>
      <w:r w:rsidRPr="003D39E5">
        <w:rPr>
          <w:lang w:val="en-US" w:eastAsia="zh-CN"/>
        </w:rPr>
        <w:t>4.3.14</w:t>
      </w:r>
      <w:r w:rsidRPr="00CE6AD3">
        <w:rPr>
          <w:lang w:val="en-US" w:eastAsia="zh-CN"/>
        </w:rPr>
        <w:tab/>
      </w:r>
      <w:bookmarkEnd w:id="668"/>
      <w:bookmarkEnd w:id="669"/>
      <w:bookmarkEnd w:id="670"/>
      <w:r w:rsidR="00756B6A" w:rsidRPr="00F3719F">
        <w:rPr>
          <w:sz w:val="24"/>
        </w:rPr>
        <w:t>Void</w:t>
      </w:r>
      <w:bookmarkEnd w:id="671"/>
      <w:bookmarkEnd w:id="672"/>
      <w:bookmarkEnd w:id="673"/>
      <w:bookmarkEnd w:id="674"/>
    </w:p>
    <w:p w14:paraId="7211A123" w14:textId="77777777" w:rsidR="00D96A10" w:rsidRDefault="006F2233" w:rsidP="008D1319">
      <w:pPr>
        <w:pStyle w:val="Heading3"/>
        <w:rPr>
          <w:sz w:val="24"/>
        </w:rPr>
      </w:pPr>
      <w:bookmarkStart w:id="675" w:name="_Toc20150454"/>
      <w:bookmarkStart w:id="676" w:name="_Toc27479702"/>
      <w:bookmarkStart w:id="677" w:name="_Toc36025214"/>
      <w:bookmarkStart w:id="678" w:name="_Toc44516302"/>
      <w:bookmarkStart w:id="679" w:name="_Toc45272621"/>
      <w:bookmarkStart w:id="680" w:name="_Toc51754620"/>
      <w:bookmarkStart w:id="681" w:name="_Toc178089929"/>
      <w:r>
        <w:rPr>
          <w:rFonts w:eastAsia="SimSun"/>
          <w:lang w:val="en-US" w:eastAsia="zh-CN"/>
        </w:rPr>
        <w:t>4.3.15</w:t>
      </w:r>
      <w:r>
        <w:rPr>
          <w:rFonts w:eastAsia="SimSun"/>
          <w:lang w:val="en-US" w:eastAsia="zh-CN"/>
        </w:rPr>
        <w:tab/>
      </w:r>
      <w:bookmarkEnd w:id="675"/>
      <w:bookmarkEnd w:id="676"/>
      <w:bookmarkEnd w:id="677"/>
      <w:bookmarkEnd w:id="678"/>
      <w:bookmarkEnd w:id="679"/>
      <w:r w:rsidR="006D00CB" w:rsidRPr="002005EB">
        <w:rPr>
          <w:sz w:val="24"/>
        </w:rPr>
        <w:t>V</w:t>
      </w:r>
      <w:r w:rsidR="006D00CB">
        <w:rPr>
          <w:sz w:val="24"/>
        </w:rPr>
        <w:t>o</w:t>
      </w:r>
      <w:r w:rsidR="006D00CB" w:rsidRPr="002005EB">
        <w:rPr>
          <w:sz w:val="24"/>
        </w:rPr>
        <w:t>id</w:t>
      </w:r>
      <w:bookmarkStart w:id="682" w:name="_Toc20150459"/>
      <w:bookmarkStart w:id="683" w:name="_Toc27479707"/>
      <w:bookmarkStart w:id="684" w:name="_Toc36025219"/>
      <w:bookmarkStart w:id="685" w:name="_Toc44516307"/>
      <w:bookmarkStart w:id="686" w:name="_Toc45272626"/>
      <w:bookmarkStart w:id="687" w:name="_Toc51754621"/>
      <w:bookmarkEnd w:id="680"/>
      <w:bookmarkEnd w:id="681"/>
    </w:p>
    <w:p w14:paraId="295FB985" w14:textId="77777777" w:rsidR="008D1319" w:rsidRDefault="008D1319" w:rsidP="008D1319">
      <w:pPr>
        <w:pStyle w:val="Heading3"/>
        <w:rPr>
          <w:rFonts w:eastAsia="SimSun"/>
          <w:lang w:val="en-US" w:eastAsia="zh-CN"/>
        </w:rPr>
      </w:pPr>
      <w:bookmarkStart w:id="688" w:name="_Toc178089930"/>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82"/>
      <w:bookmarkEnd w:id="683"/>
      <w:bookmarkEnd w:id="684"/>
      <w:bookmarkEnd w:id="685"/>
      <w:bookmarkEnd w:id="686"/>
      <w:bookmarkEnd w:id="687"/>
      <w:bookmarkEnd w:id="688"/>
    </w:p>
    <w:p w14:paraId="585CFC41" w14:textId="77777777" w:rsidR="008D1319" w:rsidRDefault="008D1319" w:rsidP="008D1319">
      <w:pPr>
        <w:pStyle w:val="Heading4"/>
        <w:rPr>
          <w:rFonts w:eastAsia="SimSun"/>
        </w:rPr>
      </w:pPr>
      <w:bookmarkStart w:id="689" w:name="_Toc20150460"/>
      <w:bookmarkStart w:id="690" w:name="_Toc27479708"/>
      <w:bookmarkStart w:id="691" w:name="_Toc36025220"/>
      <w:bookmarkStart w:id="692" w:name="_Toc44516308"/>
      <w:bookmarkStart w:id="693" w:name="_Toc45272627"/>
      <w:bookmarkStart w:id="694" w:name="_Toc51754622"/>
      <w:bookmarkStart w:id="695" w:name="_Toc178089931"/>
      <w:r>
        <w:rPr>
          <w:rFonts w:eastAsia="SimSun"/>
        </w:rPr>
        <w:t>4.3.16.1</w:t>
      </w:r>
      <w:r>
        <w:rPr>
          <w:rFonts w:eastAsia="SimSun"/>
        </w:rPr>
        <w:tab/>
        <w:t>Definition</w:t>
      </w:r>
      <w:bookmarkEnd w:id="689"/>
      <w:bookmarkEnd w:id="690"/>
      <w:bookmarkEnd w:id="691"/>
      <w:bookmarkEnd w:id="692"/>
      <w:bookmarkEnd w:id="693"/>
      <w:bookmarkEnd w:id="694"/>
      <w:bookmarkEnd w:id="695"/>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02463AC2" w14:textId="2E5BF372" w:rsidR="00A75FAA" w:rsidRDefault="00536EE3" w:rsidP="004A2324">
      <w:r>
        <w:t xml:space="preserve">The </w:t>
      </w:r>
      <w:ins w:id="696" w:author="Zhulia Ayani" w:date="2024-09-16T13:24:00Z">
        <w:r>
          <w:rPr>
            <w:rFonts w:ascii="Courier New" w:hAnsi="Courier New" w:cs="Courier New"/>
          </w:rPr>
          <w:t>ThresholdMonitor</w:t>
        </w:r>
      </w:ins>
      <w:del w:id="697" w:author="Zhulia Ayani" w:date="2024-09-16T13:24:00Z">
        <w:r w:rsidDel="00354AB7">
          <w:delText>ThresholdMonitor</w:delText>
        </w:r>
      </w:del>
      <w:r>
        <w:t xml:space="preserve"> </w:t>
      </w:r>
      <w:r w:rsidR="004A2324">
        <w:t>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4A6F2E7C" w14:textId="77777777" w:rsidR="00536EE3" w:rsidRDefault="00536EE3" w:rsidP="00536EE3">
      <w:bookmarkStart w:id="698" w:name="_Toc20150462"/>
      <w:bookmarkStart w:id="699" w:name="_Toc27479710"/>
      <w:bookmarkStart w:id="700" w:name="_Toc36025222"/>
      <w:bookmarkStart w:id="701" w:name="_Toc44516310"/>
      <w:bookmarkStart w:id="702" w:name="_Toc45272629"/>
      <w:bookmarkStart w:id="703" w:name="_Toc51754624"/>
      <w:r w:rsidRPr="00115A90">
        <w:rPr>
          <w:noProof/>
        </w:rPr>
        <w:t>A threshold crossing event detected by a</w:t>
      </w:r>
      <w:ins w:id="704" w:author="Zhulia Ayani" w:date="2024-09-24T14:55:00Z">
        <w:r>
          <w:rPr>
            <w:noProof/>
          </w:rPr>
          <w:t xml:space="preserve"> </w:t>
        </w:r>
      </w:ins>
      <w:del w:id="705" w:author="Zhulia Ayani" w:date="2024-09-24T14:55:00Z">
        <w:r w:rsidRPr="00115A90" w:rsidDel="00E4047C">
          <w:rPr>
            <w:noProof/>
          </w:rPr>
          <w:delText xml:space="preserve"> "</w:delText>
        </w:r>
      </w:del>
      <w:ins w:id="706" w:author="Zhulia Ayani" w:date="2024-09-16T13:26:00Z">
        <w:r>
          <w:rPr>
            <w:rFonts w:ascii="Courier New" w:hAnsi="Courier New" w:cs="Courier New"/>
          </w:rPr>
          <w:t>ThresholdMonitor</w:t>
        </w:r>
        <w:r w:rsidRPr="00115A90" w:rsidDel="00354AB7">
          <w:rPr>
            <w:noProof/>
          </w:rPr>
          <w:t xml:space="preserve"> </w:t>
        </w:r>
      </w:ins>
      <w:del w:id="707" w:author="Zhulia Ayani" w:date="2024-09-16T13:26:00Z">
        <w:r w:rsidRPr="00115A90" w:rsidDel="00354AB7">
          <w:rPr>
            <w:noProof/>
          </w:rPr>
          <w:delText xml:space="preserve">ThresholdMonitor" </w:delText>
        </w:r>
      </w:del>
      <w:r w:rsidRPr="00115A90">
        <w:rPr>
          <w:noProof/>
        </w:rPr>
        <w:t xml:space="preserve">shall trigger a </w:t>
      </w:r>
      <w:ins w:id="708" w:author="Zhulia Ayani" w:date="2024-09-24T14:55:00Z">
        <w:r w:rsidRPr="00E4047C">
          <w:rPr>
            <w:rFonts w:ascii="Courier New" w:hAnsi="Courier New" w:cs="Courier New"/>
            <w:noProof/>
          </w:rPr>
          <w:t>notifyThresholdCrossing</w:t>
        </w:r>
      </w:ins>
      <w:del w:id="709" w:author="Zhulia Ayani" w:date="2024-09-24T14:56:00Z">
        <w:r w:rsidRPr="00115A90" w:rsidDel="00E4047C">
          <w:rPr>
            <w:noProof/>
          </w:rPr>
          <w:delText>"n</w:delText>
        </w:r>
      </w:del>
      <w:del w:id="710" w:author="Zhulia Ayani" w:date="2024-09-24T14:55:00Z">
        <w:r w:rsidRPr="00115A90" w:rsidDel="00E4047C">
          <w:rPr>
            <w:noProof/>
          </w:rPr>
          <w:delText>otifyThresholdCrossing"</w:delText>
        </w:r>
      </w:del>
      <w:r w:rsidRPr="00115A90">
        <w:rPr>
          <w:noProof/>
        </w:rPr>
        <w:t xml:space="preserve"> notification. To subscribe to </w:t>
      </w:r>
      <w:ins w:id="711" w:author="Zhulia Ayani" w:date="2024-09-16T13:33:00Z">
        <w:r w:rsidRPr="006801E1">
          <w:rPr>
            <w:rFonts w:ascii="Courier New" w:hAnsi="Courier New" w:cs="Courier New"/>
          </w:rPr>
          <w:t>notifyThresholdCrossing</w:t>
        </w:r>
        <w:r w:rsidRPr="006801E1" w:rsidDel="006801E1">
          <w:rPr>
            <w:rFonts w:ascii="Courier New" w:hAnsi="Courier New" w:cs="Courier New"/>
          </w:rPr>
          <w:t xml:space="preserve"> </w:t>
        </w:r>
      </w:ins>
      <w:del w:id="712" w:author="Zhulia Ayani" w:date="2024-09-16T13:33:00Z">
        <w:r w:rsidRPr="00115A90" w:rsidDel="00354AB7">
          <w:rPr>
            <w:noProof/>
          </w:rPr>
          <w:delText xml:space="preserve">"notifyThresholdCrossing" </w:delText>
        </w:r>
      </w:del>
      <w:r w:rsidRPr="00115A90">
        <w:rPr>
          <w:noProof/>
        </w:rPr>
        <w:t xml:space="preserve">notifications the MnS consumer shall specify one or more </w:t>
      </w:r>
      <w:ins w:id="713" w:author="Zhulia Ayani" w:date="2024-09-16T13:26:00Z">
        <w:r>
          <w:rPr>
            <w:rFonts w:ascii="Courier New" w:hAnsi="Courier New" w:cs="Courier New"/>
          </w:rPr>
          <w:t>ThresholdMonitor</w:t>
        </w:r>
        <w:r w:rsidRPr="00115A90" w:rsidDel="00354AB7">
          <w:rPr>
            <w:noProof/>
          </w:rPr>
          <w:t xml:space="preserve"> </w:t>
        </w:r>
      </w:ins>
      <w:del w:id="714" w:author="Zhulia Ayani" w:date="2024-09-16T13:26:00Z">
        <w:r w:rsidRPr="00115A90" w:rsidDel="00354AB7">
          <w:rPr>
            <w:noProof/>
          </w:rPr>
          <w:delText xml:space="preserve">"ThresholdMonitor" </w:delText>
        </w:r>
      </w:del>
      <w:r w:rsidRPr="00115A90">
        <w:rPr>
          <w:noProof/>
        </w:rPr>
        <w:t xml:space="preserve">instances in the subscription. All threshold crossings detected by the specified </w:t>
      </w:r>
      <w:ins w:id="715" w:author="Zhulia Ayani" w:date="2024-09-16T13:26:00Z">
        <w:r>
          <w:rPr>
            <w:rFonts w:ascii="Courier New" w:hAnsi="Courier New" w:cs="Courier New"/>
          </w:rPr>
          <w:t>ThresholdMonitor</w:t>
        </w:r>
        <w:r w:rsidRPr="00115A90" w:rsidDel="00354AB7">
          <w:rPr>
            <w:noProof/>
          </w:rPr>
          <w:t xml:space="preserve"> </w:t>
        </w:r>
      </w:ins>
      <w:del w:id="716" w:author="Zhulia Ayani" w:date="2024-09-16T13:26:00Z">
        <w:r w:rsidRPr="00115A90" w:rsidDel="00354AB7">
          <w:rPr>
            <w:noProof/>
          </w:rPr>
          <w:delText xml:space="preserve">"ThresholdMonitor" </w:delText>
        </w:r>
      </w:del>
      <w:r w:rsidRPr="00115A90">
        <w:rPr>
          <w:noProof/>
        </w:rPr>
        <w:t xml:space="preserve">instances are sent </w:t>
      </w:r>
      <w:r>
        <w:rPr>
          <w:noProof/>
        </w:rPr>
        <w:t xml:space="preserve">as </w:t>
      </w:r>
      <w:ins w:id="717" w:author="Zhulia Ayani" w:date="2024-09-16T13:33:00Z">
        <w:r w:rsidRPr="006801E1">
          <w:rPr>
            <w:rFonts w:ascii="Courier New" w:hAnsi="Courier New" w:cs="Courier New"/>
          </w:rPr>
          <w:t>notifyThresholdCrossing</w:t>
        </w:r>
        <w:r w:rsidRPr="006801E1" w:rsidDel="006801E1">
          <w:rPr>
            <w:rFonts w:ascii="Courier New" w:hAnsi="Courier New" w:cs="Courier New"/>
          </w:rPr>
          <w:t xml:space="preserve"> </w:t>
        </w:r>
      </w:ins>
      <w:del w:id="718" w:author="Zhulia Ayani" w:date="2024-09-16T13:33:00Z">
        <w:r w:rsidDel="00354AB7">
          <w:rPr>
            <w:noProof/>
          </w:rPr>
          <w:delText xml:space="preserve">"notifyThresholdCrossing" </w:delText>
        </w:r>
      </w:del>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w:t>
      </w:r>
      <w:ins w:id="719" w:author="Zhulia Ayani" w:date="2024-09-16T13:37:00Z">
        <w:r>
          <w:rPr>
            <w:noProof/>
          </w:rPr>
          <w:t xml:space="preserve"> </w:t>
        </w:r>
        <w:r w:rsidRPr="00354AB7">
          <w:rPr>
            <w:rFonts w:ascii="Courier New" w:hAnsi="Courier New" w:cs="Courier New"/>
          </w:rPr>
          <w:t>notificationFilter</w:t>
        </w:r>
      </w:ins>
      <w:r w:rsidRPr="00354AB7">
        <w:rPr>
          <w:rFonts w:ascii="Courier New" w:hAnsi="Courier New" w:cs="Courier New"/>
        </w:rPr>
        <w:t xml:space="preserve"> </w:t>
      </w:r>
      <w:del w:id="720" w:author="Zhulia Ayani" w:date="2024-09-16T13:37:00Z">
        <w:r w:rsidRPr="00115A90" w:rsidDel="00354AB7">
          <w:rPr>
            <w:noProof/>
          </w:rPr>
          <w:delText xml:space="preserve">"notificationFilter" </w:delText>
        </w:r>
      </w:del>
      <w:r w:rsidRPr="00115A90">
        <w:rPr>
          <w:noProof/>
        </w:rPr>
        <w:t xml:space="preserve">attribute of </w:t>
      </w:r>
      <w:ins w:id="721" w:author="Zhulia Ayani" w:date="2024-09-16T13:37:00Z">
        <w:r w:rsidRPr="006801E1">
          <w:rPr>
            <w:rFonts w:ascii="Courier New" w:hAnsi="Courier New" w:cs="Courier New"/>
          </w:rPr>
          <w:t>NtfSubscriptionControl</w:t>
        </w:r>
      </w:ins>
      <w:del w:id="722" w:author="Zhulia Ayani" w:date="2024-09-16T13:37:00Z">
        <w:r w:rsidRPr="00115A90" w:rsidDel="00354AB7">
          <w:rPr>
            <w:noProof/>
          </w:rPr>
          <w:delText>"NtfSubscriptionControl</w:delText>
        </w:r>
      </w:del>
      <w:r w:rsidRPr="00115A90">
        <w:rPr>
          <w:noProof/>
        </w:rPr>
        <w:t>).</w:t>
      </w:r>
    </w:p>
    <w:p w14:paraId="26572E67" w14:textId="77777777" w:rsidR="00536EE3" w:rsidRDefault="00536EE3" w:rsidP="00536EE3">
      <w:pPr>
        <w:pStyle w:val="Heading4"/>
        <w:rPr>
          <w:rFonts w:eastAsia="SimSun"/>
        </w:rPr>
      </w:pPr>
      <w:bookmarkStart w:id="723" w:name="_Toc20150461"/>
      <w:bookmarkStart w:id="724" w:name="_Toc27479709"/>
      <w:bookmarkStart w:id="725" w:name="_Toc36025221"/>
      <w:bookmarkStart w:id="726" w:name="_Toc44516309"/>
      <w:bookmarkStart w:id="727" w:name="_Toc45272628"/>
      <w:bookmarkStart w:id="728" w:name="_Toc51754623"/>
      <w:bookmarkStart w:id="729" w:name="_Toc162446290"/>
      <w:r>
        <w:rPr>
          <w:rFonts w:eastAsia="SimSun"/>
        </w:rPr>
        <w:t>4.3.16.2</w:t>
      </w:r>
      <w:r>
        <w:rPr>
          <w:rFonts w:eastAsia="SimSun"/>
        </w:rPr>
        <w:tab/>
        <w:t>Attributes</w:t>
      </w:r>
      <w:bookmarkEnd w:id="723"/>
      <w:bookmarkEnd w:id="724"/>
      <w:bookmarkEnd w:id="725"/>
      <w:bookmarkEnd w:id="726"/>
      <w:bookmarkEnd w:id="727"/>
      <w:bookmarkEnd w:id="728"/>
      <w:bookmarkEnd w:id="729"/>
    </w:p>
    <w:p w14:paraId="799BF9B6" w14:textId="77777777" w:rsidR="00536EE3" w:rsidRPr="007721BC" w:rsidRDefault="00536EE3" w:rsidP="00536EE3">
      <w:pPr>
        <w:rPr>
          <w:rFonts w:eastAsia="SimSun"/>
        </w:rPr>
      </w:pPr>
      <w:r>
        <w:t xml:space="preserve">The </w:t>
      </w:r>
      <w:ins w:id="730" w:author="Zhulia Ayani" w:date="2024-09-16T13:27:00Z">
        <w:r>
          <w:rPr>
            <w:rFonts w:ascii="Courier New" w:hAnsi="Courier New" w:cs="Courier New"/>
          </w:rPr>
          <w:t>ThresholdMonitor</w:t>
        </w:r>
        <w:r w:rsidRPr="00026E4D" w:rsidDel="00354AB7">
          <w:t xml:space="preserve"> </w:t>
        </w:r>
      </w:ins>
      <w:del w:id="731" w:author="Zhulia Ayani" w:date="2024-09-16T13:27:00Z">
        <w:r w:rsidRPr="00026E4D" w:rsidDel="00354AB7">
          <w:delText>"</w:delText>
        </w:r>
        <w:r w:rsidDel="00354AB7">
          <w:delText>ThresholdMonitor</w:delText>
        </w:r>
        <w:r w:rsidRPr="00026E4D" w:rsidDel="00354AB7">
          <w:delText>"</w:delText>
        </w:r>
        <w:r w:rsidDel="00354AB7">
          <w:delText xml:space="preserve"> </w:delText>
        </w:r>
      </w:del>
      <w:r>
        <w:t xml:space="preserve">IOC includes attributes inherited from </w:t>
      </w:r>
      <w:ins w:id="732" w:author="Zhulia Ayani" w:date="2024-09-18T17:01:00Z">
        <w:r w:rsidRPr="00776040">
          <w:rPr>
            <w:rFonts w:ascii="Courier New" w:hAnsi="Courier New" w:cs="Courier New"/>
            <w:lang w:eastAsia="de-DE"/>
          </w:rPr>
          <w:t>Top</w:t>
        </w:r>
      </w:ins>
      <w:del w:id="733" w:author="Zhulia Ayani" w:date="2024-09-18T17:01:00Z">
        <w:r w:rsidDel="00822074">
          <w:delText>Top</w:delText>
        </w:r>
      </w:del>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536EE3" w14:paraId="7E9D36BF" w14:textId="77777777" w:rsidTr="002C2B5F">
        <w:trPr>
          <w:cantSplit/>
          <w:jc w:val="center"/>
        </w:trPr>
        <w:tc>
          <w:tcPr>
            <w:tcW w:w="2400" w:type="pct"/>
            <w:shd w:val="clear" w:color="auto" w:fill="BFBFBF"/>
            <w:noWrap/>
            <w:vAlign w:val="center"/>
            <w:hideMark/>
          </w:tcPr>
          <w:p w14:paraId="6FC7A237" w14:textId="77777777" w:rsidR="00536EE3" w:rsidRPr="00B26339" w:rsidRDefault="00536EE3" w:rsidP="002C2B5F">
            <w:pPr>
              <w:pStyle w:val="TAH"/>
              <w:rPr>
                <w:rFonts w:eastAsia="SimSun" w:cs="Arial"/>
              </w:rPr>
            </w:pPr>
            <w:r w:rsidRPr="00B26339">
              <w:rPr>
                <w:rFonts w:cs="Arial"/>
              </w:rPr>
              <w:t>Attribute name</w:t>
            </w:r>
          </w:p>
        </w:tc>
        <w:tc>
          <w:tcPr>
            <w:tcW w:w="200" w:type="pct"/>
            <w:shd w:val="clear" w:color="auto" w:fill="BFBFBF"/>
            <w:noWrap/>
            <w:vAlign w:val="center"/>
            <w:hideMark/>
          </w:tcPr>
          <w:p w14:paraId="58A715C9" w14:textId="77777777" w:rsidR="00536EE3" w:rsidRDefault="00536EE3" w:rsidP="002C2B5F">
            <w:pPr>
              <w:pStyle w:val="TAH"/>
            </w:pPr>
            <w:r>
              <w:t>S</w:t>
            </w:r>
          </w:p>
        </w:tc>
        <w:tc>
          <w:tcPr>
            <w:tcW w:w="600" w:type="pct"/>
            <w:shd w:val="clear" w:color="auto" w:fill="BFBFBF"/>
            <w:noWrap/>
            <w:vAlign w:val="center"/>
            <w:hideMark/>
          </w:tcPr>
          <w:p w14:paraId="1CFB98F6" w14:textId="77777777" w:rsidR="00536EE3" w:rsidRDefault="00536EE3" w:rsidP="002C2B5F">
            <w:pPr>
              <w:pStyle w:val="TAH"/>
            </w:pPr>
            <w:r>
              <w:t>isReadable</w:t>
            </w:r>
          </w:p>
        </w:tc>
        <w:tc>
          <w:tcPr>
            <w:tcW w:w="600" w:type="pct"/>
            <w:shd w:val="clear" w:color="auto" w:fill="BFBFBF"/>
            <w:noWrap/>
            <w:vAlign w:val="center"/>
            <w:hideMark/>
          </w:tcPr>
          <w:p w14:paraId="7B27E024" w14:textId="77777777" w:rsidR="00536EE3" w:rsidRDefault="00536EE3" w:rsidP="002C2B5F">
            <w:pPr>
              <w:pStyle w:val="TAH"/>
            </w:pPr>
            <w:r>
              <w:t>isWritable</w:t>
            </w:r>
          </w:p>
        </w:tc>
        <w:tc>
          <w:tcPr>
            <w:tcW w:w="600" w:type="pct"/>
            <w:shd w:val="clear" w:color="auto" w:fill="BFBFBF"/>
            <w:noWrap/>
            <w:vAlign w:val="center"/>
            <w:hideMark/>
          </w:tcPr>
          <w:p w14:paraId="43CECFEC" w14:textId="77777777" w:rsidR="00536EE3" w:rsidRDefault="00536EE3" w:rsidP="002C2B5F">
            <w:pPr>
              <w:pStyle w:val="TAH"/>
            </w:pPr>
            <w:r>
              <w:rPr>
                <w:rFonts w:cs="Arial"/>
                <w:bCs/>
                <w:szCs w:val="18"/>
              </w:rPr>
              <w:t>isInvariant</w:t>
            </w:r>
          </w:p>
        </w:tc>
        <w:tc>
          <w:tcPr>
            <w:tcW w:w="600" w:type="pct"/>
            <w:shd w:val="clear" w:color="auto" w:fill="BFBFBF"/>
            <w:noWrap/>
            <w:vAlign w:val="center"/>
            <w:hideMark/>
          </w:tcPr>
          <w:p w14:paraId="700B5A89" w14:textId="77777777" w:rsidR="00536EE3" w:rsidRDefault="00536EE3" w:rsidP="002C2B5F">
            <w:pPr>
              <w:pStyle w:val="TAH"/>
            </w:pPr>
            <w:r>
              <w:t>isNotifyable</w:t>
            </w:r>
          </w:p>
        </w:tc>
      </w:tr>
      <w:tr w:rsidR="00536EE3" w14:paraId="55EB24B1" w14:textId="77777777" w:rsidTr="002C2B5F">
        <w:trPr>
          <w:cantSplit/>
          <w:jc w:val="center"/>
        </w:trPr>
        <w:tc>
          <w:tcPr>
            <w:tcW w:w="2400" w:type="pct"/>
            <w:noWrap/>
          </w:tcPr>
          <w:p w14:paraId="704A3CB0" w14:textId="77777777" w:rsidR="00536EE3" w:rsidRPr="00B26339" w:rsidRDefault="00536EE3" w:rsidP="002C2B5F">
            <w:pPr>
              <w:pStyle w:val="TAL"/>
              <w:rPr>
                <w:rFonts w:cs="Arial"/>
                <w:color w:val="000000"/>
              </w:rPr>
            </w:pPr>
            <w:del w:id="734" w:author="Zhulia Ayani" w:date="2024-09-23T14:01:00Z">
              <w:r w:rsidRPr="00B26339" w:rsidDel="00FD53E6">
                <w:rPr>
                  <w:rFonts w:cs="Arial"/>
                  <w:color w:val="000000"/>
                </w:rPr>
                <w:delText>administrativeState</w:delText>
              </w:r>
            </w:del>
            <w:ins w:id="735" w:author="Zhulia Ayani" w:date="2024-09-23T13:59:00Z">
              <w:r w:rsidRPr="00FD53E6">
                <w:rPr>
                  <w:rFonts w:ascii="Courier New" w:hAnsi="Courier New" w:cs="Courier New"/>
                  <w:szCs w:val="18"/>
                </w:rPr>
                <w:t>administrativeState</w:t>
              </w:r>
            </w:ins>
          </w:p>
        </w:tc>
        <w:tc>
          <w:tcPr>
            <w:tcW w:w="200" w:type="pct"/>
            <w:noWrap/>
          </w:tcPr>
          <w:p w14:paraId="6B071D27" w14:textId="77777777" w:rsidR="00536EE3" w:rsidRDefault="00536EE3" w:rsidP="002C2B5F">
            <w:pPr>
              <w:pStyle w:val="TAL"/>
              <w:jc w:val="center"/>
            </w:pPr>
            <w:r>
              <w:t>M</w:t>
            </w:r>
          </w:p>
        </w:tc>
        <w:tc>
          <w:tcPr>
            <w:tcW w:w="600" w:type="pct"/>
            <w:noWrap/>
          </w:tcPr>
          <w:p w14:paraId="0AF64CB2" w14:textId="77777777" w:rsidR="00536EE3" w:rsidRDefault="00536EE3" w:rsidP="002C2B5F">
            <w:pPr>
              <w:pStyle w:val="TAL"/>
              <w:jc w:val="center"/>
            </w:pPr>
            <w:r>
              <w:t>T</w:t>
            </w:r>
          </w:p>
        </w:tc>
        <w:tc>
          <w:tcPr>
            <w:tcW w:w="600" w:type="pct"/>
            <w:noWrap/>
          </w:tcPr>
          <w:p w14:paraId="25E8EEF4" w14:textId="77777777" w:rsidR="00536EE3" w:rsidRDefault="00536EE3" w:rsidP="002C2B5F">
            <w:pPr>
              <w:pStyle w:val="TAL"/>
              <w:jc w:val="center"/>
            </w:pPr>
            <w:r>
              <w:t>T</w:t>
            </w:r>
          </w:p>
        </w:tc>
        <w:tc>
          <w:tcPr>
            <w:tcW w:w="600" w:type="pct"/>
            <w:noWrap/>
          </w:tcPr>
          <w:p w14:paraId="7423D982" w14:textId="77777777" w:rsidR="00536EE3" w:rsidRDefault="00536EE3" w:rsidP="002C2B5F">
            <w:pPr>
              <w:pStyle w:val="TAL"/>
              <w:jc w:val="center"/>
              <w:rPr>
                <w:lang w:eastAsia="zh-CN"/>
              </w:rPr>
            </w:pPr>
            <w:r>
              <w:rPr>
                <w:lang w:eastAsia="zh-CN"/>
              </w:rPr>
              <w:t>F</w:t>
            </w:r>
          </w:p>
        </w:tc>
        <w:tc>
          <w:tcPr>
            <w:tcW w:w="600" w:type="pct"/>
            <w:noWrap/>
          </w:tcPr>
          <w:p w14:paraId="1E5C4C63" w14:textId="77777777" w:rsidR="00536EE3" w:rsidRDefault="00536EE3" w:rsidP="002C2B5F">
            <w:pPr>
              <w:pStyle w:val="TAL"/>
              <w:jc w:val="center"/>
              <w:rPr>
                <w:lang w:eastAsia="zh-CN"/>
              </w:rPr>
            </w:pPr>
            <w:r>
              <w:rPr>
                <w:lang w:eastAsia="zh-CN"/>
              </w:rPr>
              <w:t>T</w:t>
            </w:r>
          </w:p>
        </w:tc>
      </w:tr>
      <w:tr w:rsidR="00536EE3" w14:paraId="59AB5D71" w14:textId="77777777" w:rsidTr="002C2B5F">
        <w:trPr>
          <w:cantSplit/>
          <w:jc w:val="center"/>
        </w:trPr>
        <w:tc>
          <w:tcPr>
            <w:tcW w:w="2400" w:type="pct"/>
            <w:noWrap/>
          </w:tcPr>
          <w:p w14:paraId="38EB7304" w14:textId="77777777" w:rsidR="00536EE3" w:rsidRPr="00B26339" w:rsidRDefault="00536EE3" w:rsidP="002C2B5F">
            <w:pPr>
              <w:pStyle w:val="TAL"/>
              <w:rPr>
                <w:rFonts w:cs="Arial"/>
                <w:color w:val="000000"/>
              </w:rPr>
            </w:pPr>
            <w:del w:id="736" w:author="Zhulia Ayani" w:date="2024-09-23T14:01:00Z">
              <w:r w:rsidRPr="00B26339" w:rsidDel="00FD53E6">
                <w:rPr>
                  <w:rFonts w:cs="Arial"/>
                  <w:color w:val="000000"/>
                </w:rPr>
                <w:delText>operationalState</w:delText>
              </w:r>
            </w:del>
            <w:ins w:id="737" w:author="Zhulia Ayani" w:date="2024-09-23T14:00:00Z">
              <w:r w:rsidRPr="00FD53E6">
                <w:rPr>
                  <w:rFonts w:ascii="Courier New" w:hAnsi="Courier New" w:cs="Courier New"/>
                  <w:szCs w:val="18"/>
                </w:rPr>
                <w:t>operationalState</w:t>
              </w:r>
            </w:ins>
          </w:p>
        </w:tc>
        <w:tc>
          <w:tcPr>
            <w:tcW w:w="200" w:type="pct"/>
            <w:noWrap/>
          </w:tcPr>
          <w:p w14:paraId="3BA83CB1" w14:textId="77777777" w:rsidR="00536EE3" w:rsidRDefault="00536EE3" w:rsidP="002C2B5F">
            <w:pPr>
              <w:pStyle w:val="TAL"/>
              <w:jc w:val="center"/>
            </w:pPr>
            <w:r>
              <w:t>M</w:t>
            </w:r>
          </w:p>
        </w:tc>
        <w:tc>
          <w:tcPr>
            <w:tcW w:w="600" w:type="pct"/>
            <w:noWrap/>
          </w:tcPr>
          <w:p w14:paraId="402D1CC8" w14:textId="77777777" w:rsidR="00536EE3" w:rsidRDefault="00536EE3" w:rsidP="002C2B5F">
            <w:pPr>
              <w:pStyle w:val="TAL"/>
              <w:jc w:val="center"/>
            </w:pPr>
            <w:r>
              <w:t>T</w:t>
            </w:r>
          </w:p>
        </w:tc>
        <w:tc>
          <w:tcPr>
            <w:tcW w:w="600" w:type="pct"/>
            <w:noWrap/>
          </w:tcPr>
          <w:p w14:paraId="1DB5ED44" w14:textId="77777777" w:rsidR="00536EE3" w:rsidRDefault="00536EE3" w:rsidP="002C2B5F">
            <w:pPr>
              <w:pStyle w:val="TAL"/>
              <w:jc w:val="center"/>
            </w:pPr>
            <w:r>
              <w:t>F</w:t>
            </w:r>
          </w:p>
        </w:tc>
        <w:tc>
          <w:tcPr>
            <w:tcW w:w="600" w:type="pct"/>
            <w:noWrap/>
          </w:tcPr>
          <w:p w14:paraId="675BFD8D" w14:textId="77777777" w:rsidR="00536EE3" w:rsidRDefault="00536EE3" w:rsidP="002C2B5F">
            <w:pPr>
              <w:pStyle w:val="TAL"/>
              <w:jc w:val="center"/>
              <w:rPr>
                <w:lang w:eastAsia="zh-CN"/>
              </w:rPr>
            </w:pPr>
            <w:r>
              <w:rPr>
                <w:lang w:eastAsia="zh-CN"/>
              </w:rPr>
              <w:t>F</w:t>
            </w:r>
          </w:p>
        </w:tc>
        <w:tc>
          <w:tcPr>
            <w:tcW w:w="600" w:type="pct"/>
            <w:noWrap/>
          </w:tcPr>
          <w:p w14:paraId="4F1AFEBC" w14:textId="77777777" w:rsidR="00536EE3" w:rsidRDefault="00536EE3" w:rsidP="002C2B5F">
            <w:pPr>
              <w:pStyle w:val="TAL"/>
              <w:jc w:val="center"/>
              <w:rPr>
                <w:lang w:eastAsia="zh-CN"/>
              </w:rPr>
            </w:pPr>
            <w:r>
              <w:rPr>
                <w:lang w:eastAsia="zh-CN"/>
              </w:rPr>
              <w:t>T</w:t>
            </w:r>
          </w:p>
        </w:tc>
      </w:tr>
      <w:tr w:rsidR="00536EE3" w14:paraId="79214283" w14:textId="77777777" w:rsidTr="002C2B5F">
        <w:trPr>
          <w:cantSplit/>
          <w:jc w:val="center"/>
        </w:trPr>
        <w:tc>
          <w:tcPr>
            <w:tcW w:w="2400" w:type="pct"/>
            <w:noWrap/>
            <w:hideMark/>
          </w:tcPr>
          <w:p w14:paraId="1E2CAE84" w14:textId="77777777" w:rsidR="00536EE3" w:rsidRPr="00B26339" w:rsidRDefault="00536EE3" w:rsidP="002C2B5F">
            <w:pPr>
              <w:pStyle w:val="TAL"/>
              <w:rPr>
                <w:rFonts w:cs="Arial"/>
              </w:rPr>
            </w:pPr>
            <w:del w:id="738" w:author="Zhulia Ayani" w:date="2024-09-23T14:01:00Z">
              <w:r w:rsidRPr="00B26339" w:rsidDel="00FD53E6">
                <w:rPr>
                  <w:rFonts w:cs="Arial"/>
                  <w:color w:val="000000"/>
                </w:rPr>
                <w:delText>thresholdInfoList</w:delText>
              </w:r>
            </w:del>
            <w:ins w:id="739" w:author="Zhulia Ayani" w:date="2024-09-23T14:00:00Z">
              <w:r w:rsidRPr="00FD53E6">
                <w:rPr>
                  <w:rFonts w:ascii="Courier New" w:hAnsi="Courier New" w:cs="Courier New"/>
                  <w:szCs w:val="18"/>
                </w:rPr>
                <w:t>thresholdInfoList</w:t>
              </w:r>
            </w:ins>
          </w:p>
        </w:tc>
        <w:tc>
          <w:tcPr>
            <w:tcW w:w="200" w:type="pct"/>
            <w:noWrap/>
            <w:hideMark/>
          </w:tcPr>
          <w:p w14:paraId="332FB819" w14:textId="77777777" w:rsidR="00536EE3" w:rsidRDefault="00536EE3" w:rsidP="002C2B5F">
            <w:pPr>
              <w:pStyle w:val="TAL"/>
              <w:jc w:val="center"/>
            </w:pPr>
            <w:r>
              <w:t>M</w:t>
            </w:r>
          </w:p>
        </w:tc>
        <w:tc>
          <w:tcPr>
            <w:tcW w:w="600" w:type="pct"/>
            <w:noWrap/>
            <w:hideMark/>
          </w:tcPr>
          <w:p w14:paraId="48B66F1F" w14:textId="77777777" w:rsidR="00536EE3" w:rsidRDefault="00536EE3" w:rsidP="002C2B5F">
            <w:pPr>
              <w:pStyle w:val="TAL"/>
              <w:jc w:val="center"/>
            </w:pPr>
            <w:r>
              <w:t>T</w:t>
            </w:r>
          </w:p>
        </w:tc>
        <w:tc>
          <w:tcPr>
            <w:tcW w:w="600" w:type="pct"/>
            <w:noWrap/>
            <w:hideMark/>
          </w:tcPr>
          <w:p w14:paraId="19D1E283" w14:textId="77777777" w:rsidR="00536EE3" w:rsidRDefault="00536EE3" w:rsidP="002C2B5F">
            <w:pPr>
              <w:pStyle w:val="TAL"/>
              <w:jc w:val="center"/>
            </w:pPr>
            <w:r>
              <w:t>T</w:t>
            </w:r>
          </w:p>
        </w:tc>
        <w:tc>
          <w:tcPr>
            <w:tcW w:w="600" w:type="pct"/>
            <w:noWrap/>
            <w:hideMark/>
          </w:tcPr>
          <w:p w14:paraId="23EB84CC" w14:textId="77777777" w:rsidR="00536EE3" w:rsidRDefault="00536EE3" w:rsidP="002C2B5F">
            <w:pPr>
              <w:pStyle w:val="TAL"/>
              <w:jc w:val="center"/>
              <w:rPr>
                <w:lang w:eastAsia="zh-CN"/>
              </w:rPr>
            </w:pPr>
            <w:r>
              <w:rPr>
                <w:lang w:eastAsia="zh-CN"/>
              </w:rPr>
              <w:t>F</w:t>
            </w:r>
          </w:p>
        </w:tc>
        <w:tc>
          <w:tcPr>
            <w:tcW w:w="600" w:type="pct"/>
            <w:noWrap/>
            <w:hideMark/>
          </w:tcPr>
          <w:p w14:paraId="1D524B58" w14:textId="77777777" w:rsidR="00536EE3" w:rsidRDefault="00536EE3" w:rsidP="002C2B5F">
            <w:pPr>
              <w:pStyle w:val="TAL"/>
              <w:jc w:val="center"/>
              <w:rPr>
                <w:lang w:eastAsia="zh-CN"/>
              </w:rPr>
            </w:pPr>
            <w:r>
              <w:rPr>
                <w:lang w:eastAsia="zh-CN"/>
              </w:rPr>
              <w:t>T</w:t>
            </w:r>
          </w:p>
        </w:tc>
      </w:tr>
      <w:tr w:rsidR="00536EE3" w14:paraId="0D4AE6AA" w14:textId="77777777" w:rsidTr="002C2B5F">
        <w:trPr>
          <w:cantSplit/>
          <w:jc w:val="center"/>
        </w:trPr>
        <w:tc>
          <w:tcPr>
            <w:tcW w:w="2400" w:type="pct"/>
            <w:noWrap/>
            <w:hideMark/>
          </w:tcPr>
          <w:p w14:paraId="0C0189BD" w14:textId="77777777" w:rsidR="00536EE3" w:rsidRPr="00B26339" w:rsidRDefault="00536EE3" w:rsidP="002C2B5F">
            <w:pPr>
              <w:pStyle w:val="TAL"/>
              <w:rPr>
                <w:rFonts w:cs="Arial"/>
              </w:rPr>
            </w:pPr>
            <w:del w:id="740" w:author="Zhulia Ayani" w:date="2024-09-23T14:01:00Z">
              <w:r w:rsidRPr="00B26339" w:rsidDel="00FD53E6">
                <w:rPr>
                  <w:rFonts w:cs="Arial"/>
                </w:rPr>
                <w:delText>monitorGranularityPeriod</w:delText>
              </w:r>
            </w:del>
            <w:ins w:id="741" w:author="Zhulia Ayani" w:date="2024-09-23T14:00:00Z">
              <w:r w:rsidRPr="00FD53E6">
                <w:rPr>
                  <w:rFonts w:ascii="Courier New" w:hAnsi="Courier New" w:cs="Courier New"/>
                  <w:szCs w:val="18"/>
                </w:rPr>
                <w:t>monitorGranularityPeriod</w:t>
              </w:r>
            </w:ins>
          </w:p>
        </w:tc>
        <w:tc>
          <w:tcPr>
            <w:tcW w:w="200" w:type="pct"/>
            <w:noWrap/>
            <w:hideMark/>
          </w:tcPr>
          <w:p w14:paraId="320DCBBD" w14:textId="77777777" w:rsidR="00536EE3" w:rsidRDefault="00536EE3" w:rsidP="002C2B5F">
            <w:pPr>
              <w:pStyle w:val="TAL"/>
              <w:jc w:val="center"/>
            </w:pPr>
            <w:r>
              <w:t>M</w:t>
            </w:r>
          </w:p>
        </w:tc>
        <w:tc>
          <w:tcPr>
            <w:tcW w:w="600" w:type="pct"/>
            <w:noWrap/>
            <w:hideMark/>
          </w:tcPr>
          <w:p w14:paraId="564DCE5A" w14:textId="77777777" w:rsidR="00536EE3" w:rsidRDefault="00536EE3" w:rsidP="002C2B5F">
            <w:pPr>
              <w:pStyle w:val="TAL"/>
              <w:jc w:val="center"/>
            </w:pPr>
            <w:r>
              <w:t>T</w:t>
            </w:r>
          </w:p>
        </w:tc>
        <w:tc>
          <w:tcPr>
            <w:tcW w:w="600" w:type="pct"/>
            <w:noWrap/>
            <w:hideMark/>
          </w:tcPr>
          <w:p w14:paraId="01F2317C" w14:textId="77777777" w:rsidR="00536EE3" w:rsidRDefault="00536EE3" w:rsidP="002C2B5F">
            <w:pPr>
              <w:pStyle w:val="TAL"/>
              <w:jc w:val="center"/>
            </w:pPr>
            <w:r>
              <w:t>T</w:t>
            </w:r>
          </w:p>
        </w:tc>
        <w:tc>
          <w:tcPr>
            <w:tcW w:w="600" w:type="pct"/>
            <w:noWrap/>
            <w:hideMark/>
          </w:tcPr>
          <w:p w14:paraId="43610CE8" w14:textId="77777777" w:rsidR="00536EE3" w:rsidRDefault="00536EE3" w:rsidP="002C2B5F">
            <w:pPr>
              <w:pStyle w:val="TAL"/>
              <w:jc w:val="center"/>
              <w:rPr>
                <w:lang w:eastAsia="zh-CN"/>
              </w:rPr>
            </w:pPr>
            <w:r>
              <w:rPr>
                <w:lang w:eastAsia="zh-CN"/>
              </w:rPr>
              <w:t>F</w:t>
            </w:r>
          </w:p>
        </w:tc>
        <w:tc>
          <w:tcPr>
            <w:tcW w:w="600" w:type="pct"/>
            <w:noWrap/>
            <w:hideMark/>
          </w:tcPr>
          <w:p w14:paraId="7D38F639" w14:textId="77777777" w:rsidR="00536EE3" w:rsidRDefault="00536EE3" w:rsidP="002C2B5F">
            <w:pPr>
              <w:pStyle w:val="TAL"/>
              <w:jc w:val="center"/>
              <w:rPr>
                <w:lang w:eastAsia="zh-CN"/>
              </w:rPr>
            </w:pPr>
            <w:r>
              <w:rPr>
                <w:lang w:eastAsia="zh-CN"/>
              </w:rPr>
              <w:t>T</w:t>
            </w:r>
          </w:p>
        </w:tc>
      </w:tr>
      <w:tr w:rsidR="00536EE3" w14:paraId="06FFFC30" w14:textId="77777777" w:rsidTr="002C2B5F">
        <w:trPr>
          <w:cantSplit/>
          <w:jc w:val="center"/>
        </w:trPr>
        <w:tc>
          <w:tcPr>
            <w:tcW w:w="2400" w:type="pct"/>
            <w:noWrap/>
          </w:tcPr>
          <w:p w14:paraId="0D7FC846" w14:textId="77777777" w:rsidR="00536EE3" w:rsidRPr="00B26339" w:rsidRDefault="00536EE3" w:rsidP="002C2B5F">
            <w:pPr>
              <w:pStyle w:val="TAL"/>
              <w:rPr>
                <w:rFonts w:cs="Arial"/>
              </w:rPr>
            </w:pPr>
            <w:ins w:id="742" w:author="Zhulia Ayani" w:date="2024-09-23T13:44:00Z">
              <w:r w:rsidRPr="00FB0B5D">
                <w:rPr>
                  <w:rFonts w:ascii="Courier New" w:hAnsi="Courier New" w:cs="Courier New"/>
                  <w:szCs w:val="18"/>
                </w:rPr>
                <w:t>objectInstance</w:t>
              </w:r>
              <w:r>
                <w:rPr>
                  <w:rFonts w:ascii="Courier New" w:hAnsi="Courier New" w:cs="Courier New"/>
                  <w:szCs w:val="18"/>
                </w:rPr>
                <w:t>s</w:t>
              </w:r>
            </w:ins>
            <w:del w:id="743" w:author="Zhulia Ayani" w:date="2024-09-23T13:44:00Z">
              <w:r w:rsidRPr="00B26339" w:rsidDel="00FB0B5D">
                <w:rPr>
                  <w:rFonts w:cs="Arial"/>
                </w:rPr>
                <w:delText>objectInstances</w:delText>
              </w:r>
            </w:del>
          </w:p>
        </w:tc>
        <w:tc>
          <w:tcPr>
            <w:tcW w:w="200" w:type="pct"/>
            <w:noWrap/>
          </w:tcPr>
          <w:p w14:paraId="7A32E7F6" w14:textId="77777777" w:rsidR="00536EE3" w:rsidRDefault="00536EE3" w:rsidP="002C2B5F">
            <w:pPr>
              <w:pStyle w:val="TAL"/>
              <w:jc w:val="center"/>
            </w:pPr>
            <w:r>
              <w:t>O</w:t>
            </w:r>
          </w:p>
        </w:tc>
        <w:tc>
          <w:tcPr>
            <w:tcW w:w="600" w:type="pct"/>
            <w:noWrap/>
          </w:tcPr>
          <w:p w14:paraId="0DF9D3F6" w14:textId="77777777" w:rsidR="00536EE3" w:rsidRDefault="00536EE3" w:rsidP="002C2B5F">
            <w:pPr>
              <w:pStyle w:val="TAL"/>
              <w:jc w:val="center"/>
            </w:pPr>
            <w:r>
              <w:t>T</w:t>
            </w:r>
          </w:p>
        </w:tc>
        <w:tc>
          <w:tcPr>
            <w:tcW w:w="600" w:type="pct"/>
            <w:noWrap/>
          </w:tcPr>
          <w:p w14:paraId="44454721" w14:textId="77777777" w:rsidR="00536EE3" w:rsidRDefault="00536EE3" w:rsidP="002C2B5F">
            <w:pPr>
              <w:pStyle w:val="TAL"/>
              <w:jc w:val="center"/>
            </w:pPr>
            <w:r>
              <w:t>T</w:t>
            </w:r>
          </w:p>
        </w:tc>
        <w:tc>
          <w:tcPr>
            <w:tcW w:w="600" w:type="pct"/>
            <w:noWrap/>
          </w:tcPr>
          <w:p w14:paraId="30C690C2" w14:textId="77777777" w:rsidR="00536EE3" w:rsidRDefault="00536EE3" w:rsidP="002C2B5F">
            <w:pPr>
              <w:pStyle w:val="TAL"/>
              <w:jc w:val="center"/>
              <w:rPr>
                <w:lang w:eastAsia="zh-CN"/>
              </w:rPr>
            </w:pPr>
            <w:r>
              <w:rPr>
                <w:lang w:eastAsia="zh-CN"/>
              </w:rPr>
              <w:t>F</w:t>
            </w:r>
          </w:p>
        </w:tc>
        <w:tc>
          <w:tcPr>
            <w:tcW w:w="600" w:type="pct"/>
            <w:noWrap/>
          </w:tcPr>
          <w:p w14:paraId="4CAC3F2A" w14:textId="77777777" w:rsidR="00536EE3" w:rsidRDefault="00536EE3" w:rsidP="002C2B5F">
            <w:pPr>
              <w:pStyle w:val="TAL"/>
              <w:jc w:val="center"/>
              <w:rPr>
                <w:lang w:eastAsia="zh-CN"/>
              </w:rPr>
            </w:pPr>
            <w:r>
              <w:rPr>
                <w:lang w:eastAsia="zh-CN"/>
              </w:rPr>
              <w:t>F</w:t>
            </w:r>
          </w:p>
        </w:tc>
      </w:tr>
      <w:tr w:rsidR="00536EE3" w14:paraId="5E3427AF" w14:textId="77777777" w:rsidTr="002C2B5F">
        <w:trPr>
          <w:cantSplit/>
          <w:jc w:val="center"/>
        </w:trPr>
        <w:tc>
          <w:tcPr>
            <w:tcW w:w="2400" w:type="pct"/>
            <w:noWrap/>
          </w:tcPr>
          <w:p w14:paraId="257A6D52" w14:textId="77777777" w:rsidR="00536EE3" w:rsidRPr="00B26339" w:rsidRDefault="00536EE3" w:rsidP="002C2B5F">
            <w:pPr>
              <w:pStyle w:val="TAL"/>
              <w:rPr>
                <w:rFonts w:cs="Arial"/>
              </w:rPr>
            </w:pPr>
            <w:del w:id="744" w:author="Zhulia Ayani" w:date="2024-09-23T14:01:00Z">
              <w:r w:rsidRPr="00B26339" w:rsidDel="00FD53E6">
                <w:rPr>
                  <w:rFonts w:cs="Arial"/>
                </w:rPr>
                <w:delText>rootObjectInstances</w:delText>
              </w:r>
            </w:del>
            <w:ins w:id="745" w:author="Zhulia Ayani" w:date="2024-09-23T14:00:00Z">
              <w:r w:rsidRPr="00FD53E6">
                <w:rPr>
                  <w:rFonts w:ascii="Courier New" w:hAnsi="Courier New" w:cs="Courier New"/>
                  <w:szCs w:val="18"/>
                </w:rPr>
                <w:t>rootObjectInstances</w:t>
              </w:r>
            </w:ins>
          </w:p>
        </w:tc>
        <w:tc>
          <w:tcPr>
            <w:tcW w:w="200" w:type="pct"/>
            <w:noWrap/>
          </w:tcPr>
          <w:p w14:paraId="64C098E3" w14:textId="77777777" w:rsidR="00536EE3" w:rsidRDefault="00536EE3" w:rsidP="002C2B5F">
            <w:pPr>
              <w:pStyle w:val="TAL"/>
              <w:jc w:val="center"/>
            </w:pPr>
            <w:r>
              <w:t>O</w:t>
            </w:r>
          </w:p>
        </w:tc>
        <w:tc>
          <w:tcPr>
            <w:tcW w:w="600" w:type="pct"/>
            <w:noWrap/>
          </w:tcPr>
          <w:p w14:paraId="4BB61BD9" w14:textId="77777777" w:rsidR="00536EE3" w:rsidRDefault="00536EE3" w:rsidP="002C2B5F">
            <w:pPr>
              <w:pStyle w:val="TAL"/>
              <w:jc w:val="center"/>
            </w:pPr>
            <w:r>
              <w:t>T</w:t>
            </w:r>
          </w:p>
        </w:tc>
        <w:tc>
          <w:tcPr>
            <w:tcW w:w="600" w:type="pct"/>
            <w:noWrap/>
          </w:tcPr>
          <w:p w14:paraId="24573671" w14:textId="77777777" w:rsidR="00536EE3" w:rsidRDefault="00536EE3" w:rsidP="002C2B5F">
            <w:pPr>
              <w:pStyle w:val="TAL"/>
              <w:jc w:val="center"/>
            </w:pPr>
            <w:r>
              <w:t>T</w:t>
            </w:r>
          </w:p>
        </w:tc>
        <w:tc>
          <w:tcPr>
            <w:tcW w:w="600" w:type="pct"/>
            <w:noWrap/>
          </w:tcPr>
          <w:p w14:paraId="40D04206" w14:textId="77777777" w:rsidR="00536EE3" w:rsidRDefault="00536EE3" w:rsidP="002C2B5F">
            <w:pPr>
              <w:pStyle w:val="TAL"/>
              <w:jc w:val="center"/>
              <w:rPr>
                <w:lang w:eastAsia="zh-CN"/>
              </w:rPr>
            </w:pPr>
            <w:r>
              <w:rPr>
                <w:lang w:eastAsia="zh-CN"/>
              </w:rPr>
              <w:t>F</w:t>
            </w:r>
          </w:p>
        </w:tc>
        <w:tc>
          <w:tcPr>
            <w:tcW w:w="600" w:type="pct"/>
            <w:noWrap/>
          </w:tcPr>
          <w:p w14:paraId="1081CA22" w14:textId="77777777" w:rsidR="00536EE3" w:rsidRDefault="00536EE3" w:rsidP="002C2B5F">
            <w:pPr>
              <w:pStyle w:val="TAL"/>
              <w:jc w:val="center"/>
              <w:rPr>
                <w:lang w:eastAsia="zh-CN"/>
              </w:rPr>
            </w:pPr>
            <w:r>
              <w:rPr>
                <w:lang w:eastAsia="zh-CN"/>
              </w:rPr>
              <w:t>F</w:t>
            </w:r>
          </w:p>
        </w:tc>
      </w:tr>
    </w:tbl>
    <w:p w14:paraId="18A0B200" w14:textId="77777777" w:rsidR="000E5FC4" w:rsidRDefault="000E5FC4" w:rsidP="000E5FC4"/>
    <w:p w14:paraId="67D95FB9" w14:textId="77777777" w:rsidR="008D1319" w:rsidRDefault="008D1319" w:rsidP="008D1319">
      <w:pPr>
        <w:pStyle w:val="Heading4"/>
        <w:rPr>
          <w:rFonts w:eastAsia="SimSun"/>
        </w:rPr>
      </w:pPr>
      <w:bookmarkStart w:id="746" w:name="_Toc178089933"/>
      <w:r>
        <w:rPr>
          <w:rFonts w:eastAsia="SimSun"/>
        </w:rPr>
        <w:t>4.3.16.3</w:t>
      </w:r>
      <w:r>
        <w:rPr>
          <w:rFonts w:eastAsia="SimSun"/>
        </w:rPr>
        <w:tab/>
        <w:t>Attribute constraints</w:t>
      </w:r>
      <w:bookmarkEnd w:id="698"/>
      <w:bookmarkEnd w:id="699"/>
      <w:bookmarkEnd w:id="700"/>
      <w:bookmarkEnd w:id="701"/>
      <w:bookmarkEnd w:id="702"/>
      <w:bookmarkEnd w:id="703"/>
      <w:bookmarkEnd w:id="746"/>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747" w:name="_Toc20150463"/>
      <w:bookmarkStart w:id="748" w:name="_Toc27479711"/>
      <w:bookmarkStart w:id="749" w:name="_Toc36025223"/>
      <w:bookmarkStart w:id="750" w:name="_Toc44516311"/>
      <w:bookmarkStart w:id="751" w:name="_Toc45272630"/>
      <w:bookmarkStart w:id="752" w:name="_Toc51754625"/>
      <w:bookmarkStart w:id="753" w:name="_Toc178089934"/>
      <w:r>
        <w:rPr>
          <w:rFonts w:eastAsia="SimSun"/>
        </w:rPr>
        <w:t>4.3.</w:t>
      </w:r>
      <w:r w:rsidR="00C763BD">
        <w:rPr>
          <w:rFonts w:eastAsia="SimSun"/>
        </w:rPr>
        <w:t>16</w:t>
      </w:r>
      <w:r>
        <w:rPr>
          <w:rFonts w:eastAsia="SimSun"/>
        </w:rPr>
        <w:t>.4</w:t>
      </w:r>
      <w:r>
        <w:rPr>
          <w:rFonts w:eastAsia="SimSun"/>
        </w:rPr>
        <w:tab/>
        <w:t>Notifications</w:t>
      </w:r>
      <w:bookmarkEnd w:id="747"/>
      <w:bookmarkEnd w:id="748"/>
      <w:bookmarkEnd w:id="749"/>
      <w:bookmarkEnd w:id="750"/>
      <w:bookmarkEnd w:id="751"/>
      <w:bookmarkEnd w:id="752"/>
      <w:bookmarkEnd w:id="753"/>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754" w:name="_Toc20150464"/>
      <w:bookmarkStart w:id="755" w:name="_Toc27479712"/>
      <w:bookmarkStart w:id="756" w:name="_Toc36025224"/>
      <w:bookmarkStart w:id="757" w:name="_Toc44516312"/>
      <w:bookmarkStart w:id="758" w:name="_Toc45272631"/>
      <w:bookmarkStart w:id="759" w:name="_Toc51754626"/>
      <w:bookmarkStart w:id="760" w:name="_Toc178089935"/>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754"/>
      <w:bookmarkEnd w:id="755"/>
      <w:bookmarkEnd w:id="756"/>
      <w:bookmarkEnd w:id="757"/>
      <w:bookmarkEnd w:id="758"/>
      <w:bookmarkEnd w:id="759"/>
      <w:bookmarkEnd w:id="760"/>
    </w:p>
    <w:p w14:paraId="0A91C74C" w14:textId="77777777" w:rsidR="00536EE3" w:rsidRPr="008D31B8" w:rsidRDefault="00536EE3" w:rsidP="00536EE3">
      <w:pPr>
        <w:pStyle w:val="Heading4"/>
        <w:rPr>
          <w:lang w:val="en-US"/>
        </w:rPr>
      </w:pPr>
      <w:bookmarkStart w:id="761" w:name="_Toc20150465"/>
      <w:bookmarkStart w:id="762" w:name="_Toc27479713"/>
      <w:bookmarkStart w:id="763" w:name="_Toc36025225"/>
      <w:bookmarkStart w:id="764" w:name="_Toc44516313"/>
      <w:bookmarkStart w:id="765" w:name="_Toc45272632"/>
      <w:bookmarkStart w:id="766" w:name="_Toc51754627"/>
      <w:bookmarkStart w:id="767" w:name="_Toc162446294"/>
      <w:bookmarkStart w:id="768" w:name="_Toc20150468"/>
      <w:bookmarkStart w:id="769" w:name="_Toc27479716"/>
      <w:bookmarkStart w:id="770" w:name="_Toc36025228"/>
      <w:bookmarkStart w:id="771" w:name="_Toc44516316"/>
      <w:bookmarkStart w:id="772" w:name="_Toc45272635"/>
      <w:bookmarkStart w:id="773" w:name="_Toc51754630"/>
      <w:bookmarkStart w:id="774" w:name="_Toc178089939"/>
      <w:r w:rsidRPr="008D31B8">
        <w:rPr>
          <w:lang w:val="en-US"/>
        </w:rPr>
        <w:t>4.3.</w:t>
      </w:r>
      <w:r>
        <w:rPr>
          <w:lang w:val="en-US"/>
        </w:rPr>
        <w:t>17</w:t>
      </w:r>
      <w:r w:rsidRPr="008D31B8">
        <w:rPr>
          <w:lang w:val="en-US"/>
        </w:rPr>
        <w:t>.1</w:t>
      </w:r>
      <w:r w:rsidRPr="008D31B8">
        <w:rPr>
          <w:lang w:val="en-US"/>
        </w:rPr>
        <w:tab/>
        <w:t>Definition</w:t>
      </w:r>
      <w:bookmarkEnd w:id="761"/>
      <w:bookmarkEnd w:id="762"/>
      <w:bookmarkEnd w:id="763"/>
      <w:bookmarkEnd w:id="764"/>
      <w:bookmarkEnd w:id="765"/>
      <w:bookmarkEnd w:id="766"/>
      <w:bookmarkEnd w:id="767"/>
    </w:p>
    <w:p w14:paraId="1597768B" w14:textId="77777777" w:rsidR="00536EE3" w:rsidRPr="008D31B8" w:rsidRDefault="00536EE3" w:rsidP="00536EE3">
      <w:r w:rsidRPr="00B153B3">
        <w:t xml:space="preserve">A </w:t>
      </w:r>
      <w:del w:id="775" w:author="Zhulia Ayani" w:date="2024-09-19T13:32:00Z">
        <w:r w:rsidRPr="00B153B3" w:rsidDel="00234626">
          <w:delText>ManagedNFService</w:delText>
        </w:r>
      </w:del>
      <w:ins w:id="776" w:author="Zhulia Ayani" w:date="2024-09-16T15:15:00Z">
        <w:r w:rsidRPr="00354AB7">
          <w:rPr>
            <w:rStyle w:val="StyleHeading3h3CourierNewChar"/>
            <w:rFonts w:cs="Arial"/>
            <w:sz w:val="20"/>
            <w:lang w:val="en-US"/>
          </w:rPr>
          <w:t>ManagedNFService</w:t>
        </w:r>
      </w:ins>
      <w:r w:rsidRPr="00B153B3">
        <w:t xml:space="preserv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6EAB745B" w14:textId="77777777" w:rsidR="00536EE3" w:rsidRDefault="00536EE3" w:rsidP="00536EE3">
      <w:pPr>
        <w:pStyle w:val="Heading4"/>
        <w:rPr>
          <w:lang w:val="en-US"/>
        </w:rPr>
      </w:pPr>
      <w:bookmarkStart w:id="777" w:name="_Toc20150466"/>
      <w:bookmarkStart w:id="778" w:name="_Toc27479714"/>
      <w:bookmarkStart w:id="779" w:name="_Toc36025226"/>
      <w:bookmarkStart w:id="780" w:name="_Toc44516314"/>
      <w:bookmarkStart w:id="781" w:name="_Toc45272633"/>
      <w:bookmarkStart w:id="782" w:name="_Toc51754628"/>
      <w:bookmarkStart w:id="783" w:name="_Toc162446295"/>
      <w:r w:rsidRPr="008D31B8">
        <w:rPr>
          <w:lang w:val="en-US"/>
        </w:rPr>
        <w:t>4.3.</w:t>
      </w:r>
      <w:r>
        <w:rPr>
          <w:lang w:val="en-US"/>
        </w:rPr>
        <w:t>17</w:t>
      </w:r>
      <w:r w:rsidRPr="008D31B8">
        <w:rPr>
          <w:lang w:val="en-US"/>
        </w:rPr>
        <w:t>.2</w:t>
      </w:r>
      <w:r w:rsidRPr="008D31B8">
        <w:rPr>
          <w:lang w:val="en-US"/>
        </w:rPr>
        <w:tab/>
        <w:t>Attributes</w:t>
      </w:r>
      <w:bookmarkEnd w:id="777"/>
      <w:bookmarkEnd w:id="778"/>
      <w:bookmarkEnd w:id="779"/>
      <w:bookmarkEnd w:id="780"/>
      <w:bookmarkEnd w:id="781"/>
      <w:bookmarkEnd w:id="782"/>
      <w:bookmarkEnd w:id="783"/>
    </w:p>
    <w:p w14:paraId="429BBA4C" w14:textId="77777777" w:rsidR="00536EE3" w:rsidRPr="007721BC" w:rsidRDefault="00536EE3" w:rsidP="00536EE3">
      <w:pPr>
        <w:rPr>
          <w:lang w:val="en-US"/>
        </w:rPr>
      </w:pPr>
      <w:r>
        <w:t xml:space="preserve">The </w:t>
      </w:r>
      <w:ins w:id="784" w:author="Zhulia Ayani" w:date="2024-09-16T15:16:00Z">
        <w:r w:rsidRPr="00354AB7">
          <w:rPr>
            <w:rStyle w:val="StyleHeading3h3CourierNewChar"/>
            <w:rFonts w:cs="Arial"/>
            <w:sz w:val="20"/>
            <w:lang w:val="en-US"/>
          </w:rPr>
          <w:t>ManagedNFService</w:t>
        </w:r>
      </w:ins>
      <w:del w:id="785" w:author="Zhulia Ayani" w:date="2024-09-16T15:16:00Z">
        <w:r w:rsidDel="00354AB7">
          <w:delText>ManagedNFService</w:delText>
        </w:r>
      </w:del>
      <w:r>
        <w:t xml:space="preserve"> IOC includes attributes inherited from </w:t>
      </w:r>
      <w:del w:id="786" w:author="Zhulia Ayani" w:date="2024-09-16T15:16:00Z">
        <w:r w:rsidDel="00354AB7">
          <w:delText>Top</w:delText>
        </w:r>
      </w:del>
      <w:ins w:id="787" w:author="Zhulia Ayani" w:date="2024-09-16T15:16:00Z">
        <w:r w:rsidRPr="00354AB7">
          <w:rPr>
            <w:rStyle w:val="StyleHeading3h3CourierNewChar"/>
            <w:rFonts w:cs="Arial"/>
            <w:sz w:val="20"/>
            <w:lang w:val="en-US"/>
          </w:rPr>
          <w:t>Top</w:t>
        </w:r>
      </w:ins>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536EE3" w:rsidRPr="008D31B8" w14:paraId="09888641" w14:textId="77777777" w:rsidTr="002C2B5F">
        <w:trPr>
          <w:cantSplit/>
          <w:jc w:val="center"/>
        </w:trPr>
        <w:tc>
          <w:tcPr>
            <w:tcW w:w="2400" w:type="pct"/>
            <w:shd w:val="clear" w:color="auto" w:fill="BFBFBF"/>
            <w:noWrap/>
          </w:tcPr>
          <w:p w14:paraId="6B46DD88" w14:textId="77777777" w:rsidR="00536EE3" w:rsidRPr="00B26339" w:rsidRDefault="00536EE3" w:rsidP="002C2B5F">
            <w:pPr>
              <w:pStyle w:val="TAH"/>
              <w:rPr>
                <w:rFonts w:cs="Arial"/>
              </w:rPr>
            </w:pPr>
            <w:r w:rsidRPr="00B26339">
              <w:rPr>
                <w:rFonts w:cs="Arial"/>
              </w:rPr>
              <w:t>Attribute Name</w:t>
            </w:r>
          </w:p>
        </w:tc>
        <w:tc>
          <w:tcPr>
            <w:tcW w:w="200" w:type="pct"/>
            <w:shd w:val="clear" w:color="auto" w:fill="BFBFBF"/>
            <w:noWrap/>
          </w:tcPr>
          <w:p w14:paraId="18ADA823" w14:textId="77777777" w:rsidR="00536EE3" w:rsidRPr="008D31B8" w:rsidRDefault="00536EE3" w:rsidP="002C2B5F">
            <w:pPr>
              <w:pStyle w:val="TAH"/>
            </w:pPr>
            <w:r w:rsidRPr="008D31B8">
              <w:t>S</w:t>
            </w:r>
          </w:p>
        </w:tc>
        <w:tc>
          <w:tcPr>
            <w:tcW w:w="598" w:type="pct"/>
            <w:shd w:val="clear" w:color="auto" w:fill="BFBFBF"/>
            <w:noWrap/>
            <w:vAlign w:val="bottom"/>
          </w:tcPr>
          <w:p w14:paraId="591818C3" w14:textId="77777777" w:rsidR="00536EE3" w:rsidRPr="008D31B8" w:rsidRDefault="00536EE3" w:rsidP="002C2B5F">
            <w:pPr>
              <w:pStyle w:val="TAH"/>
            </w:pPr>
            <w:r w:rsidRPr="008D31B8">
              <w:t xml:space="preserve">isReadable </w:t>
            </w:r>
          </w:p>
        </w:tc>
        <w:tc>
          <w:tcPr>
            <w:tcW w:w="598" w:type="pct"/>
            <w:shd w:val="clear" w:color="auto" w:fill="BFBFBF"/>
            <w:noWrap/>
            <w:vAlign w:val="bottom"/>
          </w:tcPr>
          <w:p w14:paraId="0C7AC6B6" w14:textId="77777777" w:rsidR="00536EE3" w:rsidRPr="008D31B8" w:rsidRDefault="00536EE3" w:rsidP="002C2B5F">
            <w:pPr>
              <w:pStyle w:val="TAH"/>
            </w:pPr>
            <w:r w:rsidRPr="008D31B8">
              <w:t>isWritable</w:t>
            </w:r>
          </w:p>
        </w:tc>
        <w:tc>
          <w:tcPr>
            <w:tcW w:w="598" w:type="pct"/>
            <w:shd w:val="clear" w:color="auto" w:fill="BFBFBF"/>
            <w:noWrap/>
          </w:tcPr>
          <w:p w14:paraId="5D25EDBC" w14:textId="77777777" w:rsidR="00536EE3" w:rsidRPr="008D31B8" w:rsidRDefault="00536EE3" w:rsidP="002C2B5F">
            <w:pPr>
              <w:pStyle w:val="TAH"/>
            </w:pPr>
            <w:r w:rsidRPr="008D31B8">
              <w:t>isInvariant</w:t>
            </w:r>
          </w:p>
        </w:tc>
        <w:tc>
          <w:tcPr>
            <w:tcW w:w="598" w:type="pct"/>
            <w:shd w:val="clear" w:color="auto" w:fill="BFBFBF"/>
            <w:noWrap/>
          </w:tcPr>
          <w:p w14:paraId="131E394A" w14:textId="77777777" w:rsidR="00536EE3" w:rsidRPr="008D31B8" w:rsidRDefault="00536EE3" w:rsidP="002C2B5F">
            <w:pPr>
              <w:pStyle w:val="TAH"/>
            </w:pPr>
            <w:r w:rsidRPr="008D31B8">
              <w:t>isNotifyable</w:t>
            </w:r>
          </w:p>
        </w:tc>
      </w:tr>
      <w:tr w:rsidR="00536EE3" w:rsidRPr="008D31B8" w14:paraId="2517E89F" w14:textId="77777777" w:rsidTr="002C2B5F">
        <w:trPr>
          <w:cantSplit/>
          <w:jc w:val="center"/>
        </w:trPr>
        <w:tc>
          <w:tcPr>
            <w:tcW w:w="2400" w:type="pct"/>
            <w:noWrap/>
          </w:tcPr>
          <w:p w14:paraId="55933232" w14:textId="77777777" w:rsidR="00536EE3" w:rsidRPr="00B26339" w:rsidRDefault="00536EE3" w:rsidP="002C2B5F">
            <w:pPr>
              <w:pStyle w:val="TAL"/>
              <w:rPr>
                <w:rFonts w:cs="Arial"/>
                <w:lang w:eastAsia="de-DE"/>
              </w:rPr>
            </w:pPr>
            <w:ins w:id="788" w:author="Zhulia Ayani" w:date="2024-09-23T14:01:00Z">
              <w:r w:rsidRPr="00FD53E6">
                <w:rPr>
                  <w:rFonts w:ascii="Courier New" w:hAnsi="Courier New" w:cs="Courier New"/>
                  <w:szCs w:val="18"/>
                </w:rPr>
                <w:t>administrativeState</w:t>
              </w:r>
            </w:ins>
            <w:del w:id="789" w:author="Zhulia Ayani" w:date="2024-09-23T14:01:00Z">
              <w:r w:rsidRPr="00B26339" w:rsidDel="00FD53E6">
                <w:rPr>
                  <w:rFonts w:cs="Arial"/>
                </w:rPr>
                <w:delText>administrativeState</w:delText>
              </w:r>
            </w:del>
          </w:p>
        </w:tc>
        <w:tc>
          <w:tcPr>
            <w:tcW w:w="200" w:type="pct"/>
            <w:noWrap/>
          </w:tcPr>
          <w:p w14:paraId="0AF9860E" w14:textId="77777777" w:rsidR="00536EE3" w:rsidRDefault="00536EE3" w:rsidP="002C2B5F">
            <w:pPr>
              <w:pStyle w:val="TAL"/>
              <w:jc w:val="center"/>
            </w:pPr>
            <w:r>
              <w:t>M</w:t>
            </w:r>
          </w:p>
        </w:tc>
        <w:tc>
          <w:tcPr>
            <w:tcW w:w="598" w:type="pct"/>
            <w:noWrap/>
          </w:tcPr>
          <w:p w14:paraId="21986B0E" w14:textId="77777777" w:rsidR="00536EE3" w:rsidRDefault="00536EE3" w:rsidP="002C2B5F">
            <w:pPr>
              <w:pStyle w:val="TAL"/>
              <w:jc w:val="center"/>
            </w:pPr>
            <w:r>
              <w:t>T</w:t>
            </w:r>
          </w:p>
        </w:tc>
        <w:tc>
          <w:tcPr>
            <w:tcW w:w="598" w:type="pct"/>
            <w:noWrap/>
          </w:tcPr>
          <w:p w14:paraId="6F4FB2C1" w14:textId="77777777" w:rsidR="00536EE3" w:rsidRDefault="00536EE3" w:rsidP="002C2B5F">
            <w:pPr>
              <w:pStyle w:val="TAL"/>
              <w:jc w:val="center"/>
            </w:pPr>
            <w:r>
              <w:t>T</w:t>
            </w:r>
          </w:p>
        </w:tc>
        <w:tc>
          <w:tcPr>
            <w:tcW w:w="598" w:type="pct"/>
            <w:noWrap/>
          </w:tcPr>
          <w:p w14:paraId="5F897891" w14:textId="77777777" w:rsidR="00536EE3" w:rsidRDefault="00536EE3" w:rsidP="002C2B5F">
            <w:pPr>
              <w:pStyle w:val="TAL"/>
              <w:jc w:val="center"/>
            </w:pPr>
            <w:r>
              <w:t>F</w:t>
            </w:r>
          </w:p>
        </w:tc>
        <w:tc>
          <w:tcPr>
            <w:tcW w:w="598" w:type="pct"/>
            <w:noWrap/>
          </w:tcPr>
          <w:p w14:paraId="37E34697" w14:textId="77777777" w:rsidR="00536EE3" w:rsidRDefault="00536EE3" w:rsidP="002C2B5F">
            <w:pPr>
              <w:pStyle w:val="TAL"/>
              <w:jc w:val="center"/>
            </w:pPr>
            <w:r>
              <w:t>T</w:t>
            </w:r>
          </w:p>
        </w:tc>
      </w:tr>
      <w:tr w:rsidR="00536EE3" w:rsidRPr="008D31B8" w14:paraId="55A58515" w14:textId="77777777" w:rsidTr="002C2B5F">
        <w:trPr>
          <w:cantSplit/>
          <w:jc w:val="center"/>
        </w:trPr>
        <w:tc>
          <w:tcPr>
            <w:tcW w:w="2400" w:type="pct"/>
            <w:noWrap/>
          </w:tcPr>
          <w:p w14:paraId="2143E678" w14:textId="77777777" w:rsidR="00536EE3" w:rsidRPr="00B26339" w:rsidRDefault="00536EE3" w:rsidP="002C2B5F">
            <w:pPr>
              <w:pStyle w:val="TAL"/>
              <w:rPr>
                <w:rFonts w:cs="Arial"/>
                <w:lang w:eastAsia="de-DE"/>
              </w:rPr>
            </w:pPr>
            <w:del w:id="790" w:author="Zhulia Ayani" w:date="2024-09-23T14:02:00Z">
              <w:r w:rsidRPr="00B26339" w:rsidDel="00FD53E6">
                <w:rPr>
                  <w:rFonts w:cs="Arial"/>
                </w:rPr>
                <w:delText>operationalState</w:delText>
              </w:r>
            </w:del>
            <w:ins w:id="791" w:author="Zhulia Ayani" w:date="2024-09-23T14:02:00Z">
              <w:r w:rsidRPr="00FD53E6">
                <w:rPr>
                  <w:rFonts w:ascii="Courier New" w:hAnsi="Courier New" w:cs="Courier New"/>
                  <w:szCs w:val="18"/>
                </w:rPr>
                <w:t>operationalState</w:t>
              </w:r>
            </w:ins>
          </w:p>
        </w:tc>
        <w:tc>
          <w:tcPr>
            <w:tcW w:w="200" w:type="pct"/>
            <w:noWrap/>
          </w:tcPr>
          <w:p w14:paraId="44ED40BE" w14:textId="77777777" w:rsidR="00536EE3" w:rsidRDefault="00536EE3" w:rsidP="002C2B5F">
            <w:pPr>
              <w:pStyle w:val="TAL"/>
              <w:jc w:val="center"/>
            </w:pPr>
            <w:r>
              <w:t>M</w:t>
            </w:r>
          </w:p>
        </w:tc>
        <w:tc>
          <w:tcPr>
            <w:tcW w:w="598" w:type="pct"/>
            <w:noWrap/>
          </w:tcPr>
          <w:p w14:paraId="5CD986DF" w14:textId="77777777" w:rsidR="00536EE3" w:rsidRDefault="00536EE3" w:rsidP="002C2B5F">
            <w:pPr>
              <w:pStyle w:val="TAL"/>
              <w:jc w:val="center"/>
            </w:pPr>
            <w:r>
              <w:t>T</w:t>
            </w:r>
          </w:p>
        </w:tc>
        <w:tc>
          <w:tcPr>
            <w:tcW w:w="598" w:type="pct"/>
            <w:noWrap/>
          </w:tcPr>
          <w:p w14:paraId="20180EA7" w14:textId="77777777" w:rsidR="00536EE3" w:rsidRDefault="00536EE3" w:rsidP="002C2B5F">
            <w:pPr>
              <w:pStyle w:val="TAL"/>
              <w:jc w:val="center"/>
            </w:pPr>
            <w:r>
              <w:t>F</w:t>
            </w:r>
          </w:p>
        </w:tc>
        <w:tc>
          <w:tcPr>
            <w:tcW w:w="598" w:type="pct"/>
            <w:noWrap/>
          </w:tcPr>
          <w:p w14:paraId="55F6D6E3" w14:textId="77777777" w:rsidR="00536EE3" w:rsidRDefault="00536EE3" w:rsidP="002C2B5F">
            <w:pPr>
              <w:pStyle w:val="TAL"/>
              <w:jc w:val="center"/>
            </w:pPr>
            <w:r>
              <w:t>F</w:t>
            </w:r>
          </w:p>
        </w:tc>
        <w:tc>
          <w:tcPr>
            <w:tcW w:w="598" w:type="pct"/>
            <w:noWrap/>
          </w:tcPr>
          <w:p w14:paraId="799EA179" w14:textId="77777777" w:rsidR="00536EE3" w:rsidRDefault="00536EE3" w:rsidP="002C2B5F">
            <w:pPr>
              <w:pStyle w:val="TAL"/>
              <w:jc w:val="center"/>
            </w:pPr>
            <w:r>
              <w:t>T</w:t>
            </w:r>
          </w:p>
        </w:tc>
      </w:tr>
      <w:tr w:rsidR="00536EE3" w:rsidRPr="008D31B8" w14:paraId="48B913C5" w14:textId="77777777" w:rsidTr="002C2B5F">
        <w:trPr>
          <w:cantSplit/>
          <w:jc w:val="center"/>
        </w:trPr>
        <w:tc>
          <w:tcPr>
            <w:tcW w:w="2400" w:type="pct"/>
            <w:noWrap/>
            <w:vAlign w:val="center"/>
          </w:tcPr>
          <w:p w14:paraId="49EF66A5" w14:textId="77777777" w:rsidR="00536EE3" w:rsidRPr="00B26339" w:rsidRDefault="00536EE3" w:rsidP="002C2B5F">
            <w:pPr>
              <w:pStyle w:val="TAL"/>
              <w:rPr>
                <w:rFonts w:cs="Arial"/>
              </w:rPr>
            </w:pPr>
            <w:ins w:id="792" w:author="Zhulia Ayani" w:date="2024-09-23T13:57:00Z">
              <w:r w:rsidRPr="0048470E">
                <w:rPr>
                  <w:rFonts w:ascii="Courier New" w:hAnsi="Courier New" w:cs="Courier New"/>
                  <w:szCs w:val="18"/>
                </w:rPr>
                <w:t>userLabel</w:t>
              </w:r>
            </w:ins>
            <w:del w:id="793" w:author="Zhulia Ayani" w:date="2024-09-23T13:50:00Z">
              <w:r w:rsidRPr="00B26339" w:rsidDel="0048470E">
                <w:rPr>
                  <w:rFonts w:cs="Arial"/>
                  <w:lang w:eastAsia="de-DE"/>
                </w:rPr>
                <w:delText>userLabel</w:delText>
              </w:r>
            </w:del>
          </w:p>
        </w:tc>
        <w:tc>
          <w:tcPr>
            <w:tcW w:w="200" w:type="pct"/>
            <w:noWrap/>
            <w:vAlign w:val="center"/>
          </w:tcPr>
          <w:p w14:paraId="0041B6FD" w14:textId="77777777" w:rsidR="00536EE3" w:rsidRPr="008D31B8" w:rsidRDefault="00536EE3" w:rsidP="002C2B5F">
            <w:pPr>
              <w:pStyle w:val="TAL"/>
              <w:jc w:val="center"/>
            </w:pPr>
            <w:r>
              <w:t>O</w:t>
            </w:r>
          </w:p>
        </w:tc>
        <w:tc>
          <w:tcPr>
            <w:tcW w:w="598" w:type="pct"/>
            <w:noWrap/>
          </w:tcPr>
          <w:p w14:paraId="7415C2BA" w14:textId="77777777" w:rsidR="00536EE3" w:rsidRPr="008D31B8" w:rsidRDefault="00536EE3" w:rsidP="002C2B5F">
            <w:pPr>
              <w:pStyle w:val="TAL"/>
              <w:jc w:val="center"/>
            </w:pPr>
            <w:r>
              <w:t>T</w:t>
            </w:r>
          </w:p>
        </w:tc>
        <w:tc>
          <w:tcPr>
            <w:tcW w:w="598" w:type="pct"/>
            <w:noWrap/>
          </w:tcPr>
          <w:p w14:paraId="01DC49F8" w14:textId="77777777" w:rsidR="00536EE3" w:rsidRPr="008D31B8" w:rsidRDefault="00536EE3" w:rsidP="002C2B5F">
            <w:pPr>
              <w:pStyle w:val="TAL"/>
              <w:jc w:val="center"/>
            </w:pPr>
            <w:r>
              <w:t>T</w:t>
            </w:r>
          </w:p>
        </w:tc>
        <w:tc>
          <w:tcPr>
            <w:tcW w:w="598" w:type="pct"/>
            <w:noWrap/>
          </w:tcPr>
          <w:p w14:paraId="7B0E5C46" w14:textId="77777777" w:rsidR="00536EE3" w:rsidRDefault="00536EE3" w:rsidP="002C2B5F">
            <w:pPr>
              <w:pStyle w:val="TAL"/>
              <w:jc w:val="center"/>
            </w:pPr>
            <w:r>
              <w:t>F</w:t>
            </w:r>
          </w:p>
        </w:tc>
        <w:tc>
          <w:tcPr>
            <w:tcW w:w="598" w:type="pct"/>
            <w:noWrap/>
          </w:tcPr>
          <w:p w14:paraId="70F6D793" w14:textId="77777777" w:rsidR="00536EE3" w:rsidRPr="008D31B8" w:rsidRDefault="00536EE3" w:rsidP="002C2B5F">
            <w:pPr>
              <w:pStyle w:val="TAL"/>
              <w:jc w:val="center"/>
            </w:pPr>
            <w:r>
              <w:t>T</w:t>
            </w:r>
          </w:p>
        </w:tc>
      </w:tr>
      <w:tr w:rsidR="00536EE3" w:rsidRPr="008D31B8" w14:paraId="0042DA81" w14:textId="77777777" w:rsidTr="002C2B5F">
        <w:trPr>
          <w:cantSplit/>
          <w:jc w:val="center"/>
        </w:trPr>
        <w:tc>
          <w:tcPr>
            <w:tcW w:w="2400" w:type="pct"/>
            <w:noWrap/>
          </w:tcPr>
          <w:p w14:paraId="7F383FA9" w14:textId="77777777" w:rsidR="00536EE3" w:rsidRPr="00B26339" w:rsidRDefault="00536EE3" w:rsidP="002C2B5F">
            <w:pPr>
              <w:pStyle w:val="TAL"/>
              <w:rPr>
                <w:rFonts w:cs="Arial"/>
              </w:rPr>
            </w:pPr>
            <w:del w:id="794" w:author="Zhulia Ayani" w:date="2024-09-23T14:04:00Z">
              <w:r w:rsidRPr="00B26339" w:rsidDel="00FD53E6">
                <w:rPr>
                  <w:rFonts w:cs="Arial"/>
                </w:rPr>
                <w:delText>nFServiceType</w:delText>
              </w:r>
            </w:del>
            <w:ins w:id="795" w:author="Zhulia Ayani" w:date="2024-09-23T14:03:00Z">
              <w:r w:rsidRPr="00FD53E6">
                <w:rPr>
                  <w:rFonts w:ascii="Courier New" w:hAnsi="Courier New" w:cs="Courier New"/>
                  <w:szCs w:val="18"/>
                </w:rPr>
                <w:t>nFServiceType</w:t>
              </w:r>
            </w:ins>
          </w:p>
        </w:tc>
        <w:tc>
          <w:tcPr>
            <w:tcW w:w="200" w:type="pct"/>
            <w:noWrap/>
          </w:tcPr>
          <w:p w14:paraId="2BEF2118" w14:textId="77777777" w:rsidR="00536EE3" w:rsidRPr="008D31B8" w:rsidRDefault="00536EE3" w:rsidP="002C2B5F">
            <w:pPr>
              <w:pStyle w:val="TAL"/>
              <w:jc w:val="center"/>
            </w:pPr>
            <w:r w:rsidRPr="008D31B8">
              <w:t>M</w:t>
            </w:r>
          </w:p>
        </w:tc>
        <w:tc>
          <w:tcPr>
            <w:tcW w:w="598" w:type="pct"/>
            <w:noWrap/>
          </w:tcPr>
          <w:p w14:paraId="0FD56260" w14:textId="77777777" w:rsidR="00536EE3" w:rsidRPr="008D31B8" w:rsidRDefault="00536EE3" w:rsidP="002C2B5F">
            <w:pPr>
              <w:pStyle w:val="TAL"/>
              <w:jc w:val="center"/>
            </w:pPr>
            <w:r w:rsidRPr="008D31B8">
              <w:t>T</w:t>
            </w:r>
          </w:p>
        </w:tc>
        <w:tc>
          <w:tcPr>
            <w:tcW w:w="598" w:type="pct"/>
            <w:noWrap/>
          </w:tcPr>
          <w:p w14:paraId="082BA963" w14:textId="77777777" w:rsidR="00536EE3" w:rsidRPr="008D31B8" w:rsidRDefault="00536EE3" w:rsidP="002C2B5F">
            <w:pPr>
              <w:pStyle w:val="TAL"/>
              <w:jc w:val="center"/>
            </w:pPr>
            <w:r w:rsidRPr="008D31B8">
              <w:t>F</w:t>
            </w:r>
          </w:p>
        </w:tc>
        <w:tc>
          <w:tcPr>
            <w:tcW w:w="598" w:type="pct"/>
            <w:noWrap/>
          </w:tcPr>
          <w:p w14:paraId="0E0DEA66" w14:textId="77777777" w:rsidR="00536EE3" w:rsidRPr="008D31B8" w:rsidRDefault="00536EE3" w:rsidP="002C2B5F">
            <w:pPr>
              <w:pStyle w:val="TAL"/>
              <w:jc w:val="center"/>
            </w:pPr>
            <w:r>
              <w:t>T</w:t>
            </w:r>
          </w:p>
        </w:tc>
        <w:tc>
          <w:tcPr>
            <w:tcW w:w="598" w:type="pct"/>
            <w:noWrap/>
          </w:tcPr>
          <w:p w14:paraId="46E5FDB5" w14:textId="77777777" w:rsidR="00536EE3" w:rsidRPr="008D31B8" w:rsidRDefault="00536EE3" w:rsidP="002C2B5F">
            <w:pPr>
              <w:pStyle w:val="TAL"/>
              <w:jc w:val="center"/>
            </w:pPr>
            <w:r w:rsidRPr="008D31B8">
              <w:t>F</w:t>
            </w:r>
          </w:p>
        </w:tc>
      </w:tr>
      <w:tr w:rsidR="00536EE3" w:rsidRPr="008D31B8" w14:paraId="755E3F19" w14:textId="77777777" w:rsidTr="002C2B5F">
        <w:trPr>
          <w:cantSplit/>
          <w:jc w:val="center"/>
        </w:trPr>
        <w:tc>
          <w:tcPr>
            <w:tcW w:w="2400" w:type="pct"/>
            <w:noWrap/>
          </w:tcPr>
          <w:p w14:paraId="1FC540DC" w14:textId="77777777" w:rsidR="00536EE3" w:rsidRPr="00B26339" w:rsidRDefault="00536EE3" w:rsidP="002C2B5F">
            <w:pPr>
              <w:pStyle w:val="TAL"/>
              <w:rPr>
                <w:rFonts w:cs="Arial"/>
              </w:rPr>
            </w:pPr>
            <w:del w:id="796" w:author="Zhulia Ayani" w:date="2024-09-23T14:04:00Z">
              <w:r w:rsidRPr="00B26339" w:rsidDel="00FD53E6">
                <w:rPr>
                  <w:rFonts w:cs="Arial"/>
                </w:rPr>
                <w:delText>sAP</w:delText>
              </w:r>
            </w:del>
            <w:ins w:id="797" w:author="Zhulia Ayani" w:date="2024-09-23T14:03:00Z">
              <w:r w:rsidRPr="00FD53E6">
                <w:rPr>
                  <w:rFonts w:ascii="Courier New" w:hAnsi="Courier New" w:cs="Courier New"/>
                  <w:szCs w:val="18"/>
                </w:rPr>
                <w:t>sAP</w:t>
              </w:r>
            </w:ins>
          </w:p>
        </w:tc>
        <w:tc>
          <w:tcPr>
            <w:tcW w:w="200" w:type="pct"/>
            <w:noWrap/>
          </w:tcPr>
          <w:p w14:paraId="6D560206" w14:textId="77777777" w:rsidR="00536EE3" w:rsidRPr="008D31B8" w:rsidRDefault="00536EE3" w:rsidP="002C2B5F">
            <w:pPr>
              <w:pStyle w:val="TAL"/>
              <w:jc w:val="center"/>
            </w:pPr>
            <w:r w:rsidRPr="008D31B8">
              <w:t>M</w:t>
            </w:r>
          </w:p>
        </w:tc>
        <w:tc>
          <w:tcPr>
            <w:tcW w:w="598" w:type="pct"/>
            <w:noWrap/>
          </w:tcPr>
          <w:p w14:paraId="1798A10F" w14:textId="77777777" w:rsidR="00536EE3" w:rsidRPr="008D31B8" w:rsidRDefault="00536EE3" w:rsidP="002C2B5F">
            <w:pPr>
              <w:pStyle w:val="TAL"/>
              <w:jc w:val="center"/>
            </w:pPr>
            <w:r w:rsidRPr="008D31B8">
              <w:t>T</w:t>
            </w:r>
          </w:p>
        </w:tc>
        <w:tc>
          <w:tcPr>
            <w:tcW w:w="598" w:type="pct"/>
            <w:noWrap/>
          </w:tcPr>
          <w:p w14:paraId="5567801C" w14:textId="77777777" w:rsidR="00536EE3" w:rsidRPr="008D31B8" w:rsidRDefault="00536EE3" w:rsidP="002C2B5F">
            <w:pPr>
              <w:pStyle w:val="TAL"/>
              <w:jc w:val="center"/>
            </w:pPr>
            <w:r w:rsidRPr="008D31B8">
              <w:t>T</w:t>
            </w:r>
          </w:p>
        </w:tc>
        <w:tc>
          <w:tcPr>
            <w:tcW w:w="598" w:type="pct"/>
            <w:noWrap/>
          </w:tcPr>
          <w:p w14:paraId="7EAA8CD5" w14:textId="77777777" w:rsidR="00536EE3" w:rsidRPr="008D31B8" w:rsidRDefault="00536EE3" w:rsidP="002C2B5F">
            <w:pPr>
              <w:pStyle w:val="TAL"/>
              <w:jc w:val="center"/>
            </w:pPr>
            <w:r>
              <w:t>F</w:t>
            </w:r>
          </w:p>
        </w:tc>
        <w:tc>
          <w:tcPr>
            <w:tcW w:w="598" w:type="pct"/>
            <w:noWrap/>
          </w:tcPr>
          <w:p w14:paraId="6FE9BF56" w14:textId="77777777" w:rsidR="00536EE3" w:rsidRPr="008D31B8" w:rsidRDefault="00536EE3" w:rsidP="002C2B5F">
            <w:pPr>
              <w:pStyle w:val="TAL"/>
              <w:jc w:val="center"/>
            </w:pPr>
            <w:r w:rsidRPr="008D31B8">
              <w:t>T</w:t>
            </w:r>
          </w:p>
        </w:tc>
      </w:tr>
      <w:tr w:rsidR="00536EE3" w:rsidRPr="008D31B8" w14:paraId="14E9B319" w14:textId="77777777" w:rsidTr="002C2B5F">
        <w:trPr>
          <w:cantSplit/>
          <w:jc w:val="center"/>
        </w:trPr>
        <w:tc>
          <w:tcPr>
            <w:tcW w:w="2400" w:type="pct"/>
            <w:noWrap/>
          </w:tcPr>
          <w:p w14:paraId="3BA7A1D6" w14:textId="77777777" w:rsidR="00536EE3" w:rsidRPr="00B26339" w:rsidRDefault="00536EE3" w:rsidP="002C2B5F">
            <w:pPr>
              <w:pStyle w:val="TAL"/>
              <w:rPr>
                <w:rFonts w:cs="Arial"/>
                <w:lang w:eastAsia="de-DE"/>
              </w:rPr>
            </w:pPr>
            <w:del w:id="798" w:author="Zhulia Ayani" w:date="2024-09-23T14:04:00Z">
              <w:r w:rsidRPr="00B26339" w:rsidDel="00FD53E6">
                <w:rPr>
                  <w:rFonts w:cs="Arial"/>
                </w:rPr>
                <w:delText>operations</w:delText>
              </w:r>
            </w:del>
            <w:ins w:id="799" w:author="Zhulia Ayani" w:date="2024-09-23T14:03:00Z">
              <w:r w:rsidRPr="00FD53E6">
                <w:rPr>
                  <w:rFonts w:ascii="Courier New" w:hAnsi="Courier New" w:cs="Courier New"/>
                  <w:szCs w:val="18"/>
                </w:rPr>
                <w:t>operations</w:t>
              </w:r>
            </w:ins>
          </w:p>
        </w:tc>
        <w:tc>
          <w:tcPr>
            <w:tcW w:w="200" w:type="pct"/>
            <w:noWrap/>
          </w:tcPr>
          <w:p w14:paraId="28F85D0B" w14:textId="77777777" w:rsidR="00536EE3" w:rsidRPr="008D31B8" w:rsidRDefault="00536EE3" w:rsidP="002C2B5F">
            <w:pPr>
              <w:pStyle w:val="TAL"/>
              <w:jc w:val="center"/>
            </w:pPr>
            <w:r w:rsidRPr="008D31B8">
              <w:t>M</w:t>
            </w:r>
          </w:p>
        </w:tc>
        <w:tc>
          <w:tcPr>
            <w:tcW w:w="598" w:type="pct"/>
            <w:noWrap/>
          </w:tcPr>
          <w:p w14:paraId="5B1641B7" w14:textId="77777777" w:rsidR="00536EE3" w:rsidRPr="008D31B8" w:rsidRDefault="00536EE3" w:rsidP="002C2B5F">
            <w:pPr>
              <w:pStyle w:val="TAL"/>
              <w:jc w:val="center"/>
            </w:pPr>
            <w:r w:rsidRPr="008D31B8">
              <w:t>T</w:t>
            </w:r>
          </w:p>
        </w:tc>
        <w:tc>
          <w:tcPr>
            <w:tcW w:w="598" w:type="pct"/>
            <w:noWrap/>
          </w:tcPr>
          <w:p w14:paraId="7FE3F7B2" w14:textId="77777777" w:rsidR="00536EE3" w:rsidRPr="008D31B8" w:rsidRDefault="00536EE3" w:rsidP="002C2B5F">
            <w:pPr>
              <w:pStyle w:val="TAL"/>
              <w:jc w:val="center"/>
            </w:pPr>
            <w:r w:rsidRPr="008D31B8">
              <w:t>T</w:t>
            </w:r>
          </w:p>
        </w:tc>
        <w:tc>
          <w:tcPr>
            <w:tcW w:w="598" w:type="pct"/>
            <w:noWrap/>
          </w:tcPr>
          <w:p w14:paraId="67A26F48" w14:textId="77777777" w:rsidR="00536EE3" w:rsidRPr="008D31B8" w:rsidRDefault="00536EE3" w:rsidP="002C2B5F">
            <w:pPr>
              <w:pStyle w:val="TAL"/>
              <w:jc w:val="center"/>
            </w:pPr>
            <w:r>
              <w:t>F</w:t>
            </w:r>
          </w:p>
        </w:tc>
        <w:tc>
          <w:tcPr>
            <w:tcW w:w="598" w:type="pct"/>
            <w:noWrap/>
          </w:tcPr>
          <w:p w14:paraId="5D9414AA" w14:textId="77777777" w:rsidR="00536EE3" w:rsidRPr="008D31B8" w:rsidRDefault="00536EE3" w:rsidP="002C2B5F">
            <w:pPr>
              <w:pStyle w:val="TAL"/>
              <w:jc w:val="center"/>
            </w:pPr>
            <w:r w:rsidRPr="008D31B8">
              <w:t>T</w:t>
            </w:r>
          </w:p>
        </w:tc>
      </w:tr>
      <w:tr w:rsidR="00536EE3" w14:paraId="0FDABABD" w14:textId="77777777" w:rsidTr="002C2B5F">
        <w:trPr>
          <w:cantSplit/>
          <w:jc w:val="center"/>
        </w:trPr>
        <w:tc>
          <w:tcPr>
            <w:tcW w:w="2400" w:type="pct"/>
            <w:noWrap/>
          </w:tcPr>
          <w:p w14:paraId="64888ACA" w14:textId="77777777" w:rsidR="00536EE3" w:rsidRPr="00B26339" w:rsidRDefault="00536EE3" w:rsidP="002C2B5F">
            <w:pPr>
              <w:pStyle w:val="TAL"/>
              <w:rPr>
                <w:rFonts w:cs="Arial"/>
              </w:rPr>
            </w:pPr>
            <w:del w:id="800" w:author="Zhulia Ayani" w:date="2024-09-23T14:04:00Z">
              <w:r w:rsidRPr="00B26339" w:rsidDel="00FD53E6">
                <w:rPr>
                  <w:rFonts w:cs="Arial"/>
                </w:rPr>
                <w:delText>usageState</w:delText>
              </w:r>
            </w:del>
            <w:ins w:id="801" w:author="Zhulia Ayani" w:date="2024-09-23T14:03:00Z">
              <w:r w:rsidRPr="00FD53E6">
                <w:rPr>
                  <w:rFonts w:ascii="Courier New" w:hAnsi="Courier New" w:cs="Courier New"/>
                  <w:szCs w:val="18"/>
                </w:rPr>
                <w:t>usageState</w:t>
              </w:r>
            </w:ins>
          </w:p>
        </w:tc>
        <w:tc>
          <w:tcPr>
            <w:tcW w:w="200" w:type="pct"/>
            <w:noWrap/>
          </w:tcPr>
          <w:p w14:paraId="654156E0" w14:textId="77777777" w:rsidR="00536EE3" w:rsidRDefault="00536EE3" w:rsidP="002C2B5F">
            <w:pPr>
              <w:pStyle w:val="TAL"/>
              <w:jc w:val="center"/>
            </w:pPr>
            <w:r>
              <w:t>M</w:t>
            </w:r>
          </w:p>
        </w:tc>
        <w:tc>
          <w:tcPr>
            <w:tcW w:w="598" w:type="pct"/>
            <w:noWrap/>
          </w:tcPr>
          <w:p w14:paraId="16AEB402" w14:textId="77777777" w:rsidR="00536EE3" w:rsidRDefault="00536EE3" w:rsidP="002C2B5F">
            <w:pPr>
              <w:pStyle w:val="TAL"/>
              <w:jc w:val="center"/>
            </w:pPr>
            <w:r>
              <w:t>T</w:t>
            </w:r>
          </w:p>
        </w:tc>
        <w:tc>
          <w:tcPr>
            <w:tcW w:w="598" w:type="pct"/>
            <w:noWrap/>
          </w:tcPr>
          <w:p w14:paraId="473C6207" w14:textId="77777777" w:rsidR="00536EE3" w:rsidRDefault="00536EE3" w:rsidP="002C2B5F">
            <w:pPr>
              <w:pStyle w:val="TAL"/>
              <w:jc w:val="center"/>
            </w:pPr>
            <w:r>
              <w:t>F</w:t>
            </w:r>
          </w:p>
        </w:tc>
        <w:tc>
          <w:tcPr>
            <w:tcW w:w="598" w:type="pct"/>
            <w:noWrap/>
          </w:tcPr>
          <w:p w14:paraId="7289944F" w14:textId="77777777" w:rsidR="00536EE3" w:rsidRDefault="00536EE3" w:rsidP="002C2B5F">
            <w:pPr>
              <w:pStyle w:val="TAL"/>
              <w:jc w:val="center"/>
            </w:pPr>
            <w:r>
              <w:t>F</w:t>
            </w:r>
          </w:p>
        </w:tc>
        <w:tc>
          <w:tcPr>
            <w:tcW w:w="598" w:type="pct"/>
            <w:noWrap/>
          </w:tcPr>
          <w:p w14:paraId="230B9EE0" w14:textId="77777777" w:rsidR="00536EE3" w:rsidRDefault="00536EE3" w:rsidP="002C2B5F">
            <w:pPr>
              <w:pStyle w:val="TAL"/>
              <w:jc w:val="center"/>
            </w:pPr>
            <w:r>
              <w:t>T</w:t>
            </w:r>
          </w:p>
        </w:tc>
      </w:tr>
      <w:tr w:rsidR="00536EE3" w14:paraId="2194AAFD" w14:textId="77777777" w:rsidTr="002C2B5F">
        <w:trPr>
          <w:cantSplit/>
          <w:jc w:val="center"/>
        </w:trPr>
        <w:tc>
          <w:tcPr>
            <w:tcW w:w="2400" w:type="pct"/>
            <w:noWrap/>
          </w:tcPr>
          <w:p w14:paraId="553AA373" w14:textId="77777777" w:rsidR="00536EE3" w:rsidRPr="00B26339" w:rsidRDefault="00536EE3" w:rsidP="002C2B5F">
            <w:pPr>
              <w:pStyle w:val="TAL"/>
              <w:rPr>
                <w:rFonts w:cs="Arial"/>
              </w:rPr>
            </w:pPr>
            <w:del w:id="802" w:author="Zhulia Ayani" w:date="2024-09-23T14:04:00Z">
              <w:r w:rsidRPr="00B26339" w:rsidDel="00FD53E6">
                <w:rPr>
                  <w:rFonts w:cs="Arial"/>
                </w:rPr>
                <w:delText>registrationState</w:delText>
              </w:r>
            </w:del>
            <w:ins w:id="803" w:author="Zhulia Ayani" w:date="2024-09-23T14:03:00Z">
              <w:r w:rsidRPr="00FD53E6">
                <w:rPr>
                  <w:rFonts w:ascii="Courier New" w:hAnsi="Courier New" w:cs="Courier New"/>
                  <w:szCs w:val="18"/>
                </w:rPr>
                <w:t>registrationState</w:t>
              </w:r>
            </w:ins>
          </w:p>
        </w:tc>
        <w:tc>
          <w:tcPr>
            <w:tcW w:w="200" w:type="pct"/>
            <w:noWrap/>
          </w:tcPr>
          <w:p w14:paraId="459D54DC" w14:textId="77777777" w:rsidR="00536EE3" w:rsidRDefault="00536EE3" w:rsidP="002C2B5F">
            <w:pPr>
              <w:pStyle w:val="TAL"/>
              <w:jc w:val="center"/>
            </w:pPr>
            <w:r>
              <w:t>CM</w:t>
            </w:r>
          </w:p>
        </w:tc>
        <w:tc>
          <w:tcPr>
            <w:tcW w:w="598" w:type="pct"/>
            <w:noWrap/>
          </w:tcPr>
          <w:p w14:paraId="3FCD4CD8" w14:textId="77777777" w:rsidR="00536EE3" w:rsidRDefault="00536EE3" w:rsidP="002C2B5F">
            <w:pPr>
              <w:pStyle w:val="TAL"/>
              <w:jc w:val="center"/>
            </w:pPr>
            <w:r>
              <w:t>T</w:t>
            </w:r>
          </w:p>
        </w:tc>
        <w:tc>
          <w:tcPr>
            <w:tcW w:w="598" w:type="pct"/>
            <w:noWrap/>
          </w:tcPr>
          <w:p w14:paraId="4209DAE7" w14:textId="77777777" w:rsidR="00536EE3" w:rsidRDefault="00536EE3" w:rsidP="002C2B5F">
            <w:pPr>
              <w:pStyle w:val="TAL"/>
              <w:jc w:val="center"/>
            </w:pPr>
            <w:r>
              <w:t>F</w:t>
            </w:r>
          </w:p>
        </w:tc>
        <w:tc>
          <w:tcPr>
            <w:tcW w:w="598" w:type="pct"/>
            <w:noWrap/>
          </w:tcPr>
          <w:p w14:paraId="0F1FA0FE" w14:textId="77777777" w:rsidR="00536EE3" w:rsidRDefault="00536EE3" w:rsidP="002C2B5F">
            <w:pPr>
              <w:pStyle w:val="TAL"/>
              <w:jc w:val="center"/>
            </w:pPr>
            <w:r>
              <w:t>F</w:t>
            </w:r>
          </w:p>
        </w:tc>
        <w:tc>
          <w:tcPr>
            <w:tcW w:w="598" w:type="pct"/>
            <w:noWrap/>
          </w:tcPr>
          <w:p w14:paraId="4B6FF847" w14:textId="77777777" w:rsidR="00536EE3" w:rsidRDefault="00536EE3" w:rsidP="002C2B5F">
            <w:pPr>
              <w:pStyle w:val="TAL"/>
              <w:jc w:val="center"/>
            </w:pPr>
            <w:r>
              <w:t>T</w:t>
            </w:r>
          </w:p>
        </w:tc>
      </w:tr>
    </w:tbl>
    <w:p w14:paraId="5F7074AA" w14:textId="77777777" w:rsidR="00536EE3" w:rsidRPr="008D31B8" w:rsidRDefault="00536EE3" w:rsidP="00536EE3"/>
    <w:p w14:paraId="783885E8" w14:textId="77777777" w:rsidR="00536EE3" w:rsidRPr="008D31B8" w:rsidRDefault="00536EE3" w:rsidP="00536EE3">
      <w:pPr>
        <w:pStyle w:val="Heading4"/>
        <w:rPr>
          <w:lang w:val="en-US"/>
        </w:rPr>
      </w:pPr>
      <w:bookmarkStart w:id="804" w:name="_Toc20150467"/>
      <w:bookmarkStart w:id="805" w:name="_Toc27479715"/>
      <w:bookmarkStart w:id="806" w:name="_Toc36025227"/>
      <w:bookmarkStart w:id="807" w:name="_Toc44516315"/>
      <w:bookmarkStart w:id="808" w:name="_Toc45272634"/>
      <w:bookmarkStart w:id="809" w:name="_Toc51754629"/>
      <w:bookmarkStart w:id="810" w:name="_Toc162446296"/>
      <w:r w:rsidRPr="008D31B8">
        <w:rPr>
          <w:lang w:val="en-US"/>
        </w:rPr>
        <w:lastRenderedPageBreak/>
        <w:t>4.3.</w:t>
      </w:r>
      <w:r>
        <w:rPr>
          <w:lang w:val="en-US"/>
        </w:rPr>
        <w:t>17</w:t>
      </w:r>
      <w:r w:rsidRPr="008D31B8">
        <w:rPr>
          <w:lang w:val="en-US"/>
        </w:rPr>
        <w:t>.</w:t>
      </w:r>
      <w:r w:rsidRPr="008D31B8">
        <w:rPr>
          <w:lang w:val="en-US" w:eastAsia="zh-CN"/>
        </w:rPr>
        <w:t>3</w:t>
      </w:r>
      <w:r w:rsidRPr="008D31B8">
        <w:rPr>
          <w:lang w:val="en-US"/>
        </w:rPr>
        <w:tab/>
        <w:t>Attribute constraints</w:t>
      </w:r>
      <w:bookmarkEnd w:id="804"/>
      <w:bookmarkEnd w:id="805"/>
      <w:bookmarkEnd w:id="806"/>
      <w:bookmarkEnd w:id="807"/>
      <w:bookmarkEnd w:id="808"/>
      <w:bookmarkEnd w:id="809"/>
      <w:bookmarkEnd w:id="810"/>
    </w:p>
    <w:p w14:paraId="2B76018E" w14:textId="77777777" w:rsidR="00536EE3" w:rsidRPr="00CC6423" w:rsidRDefault="00536EE3" w:rsidP="00536EE3">
      <w:r w:rsidRPr="00CC6423">
        <w:t xml:space="preserve">Attribute constraint for </w:t>
      </w:r>
      <w:ins w:id="811" w:author="Zhulia Ayani" w:date="2024-09-23T14:08:00Z">
        <w:r w:rsidRPr="00FD53E6">
          <w:rPr>
            <w:rFonts w:ascii="Courier New" w:hAnsi="Courier New" w:cs="Courier New"/>
            <w:szCs w:val="18"/>
          </w:rPr>
          <w:t>registrationState</w:t>
        </w:r>
      </w:ins>
      <w:del w:id="812" w:author="Zhulia Ayani" w:date="2024-09-23T14:08:00Z">
        <w:r w:rsidRPr="00CC6423" w:rsidDel="00F944A4">
          <w:delText>registrationState</w:delText>
        </w:r>
      </w:del>
      <w:r w:rsidRPr="00CC6423">
        <w:t xml:space="preserve">: The attribute </w:t>
      </w:r>
      <w:ins w:id="813" w:author="Zhulia Ayani" w:date="2024-09-23T14:09:00Z">
        <w:r w:rsidRPr="00FD53E6">
          <w:rPr>
            <w:rFonts w:ascii="Courier New" w:hAnsi="Courier New" w:cs="Courier New"/>
            <w:szCs w:val="18"/>
          </w:rPr>
          <w:t>registrationState</w:t>
        </w:r>
      </w:ins>
      <w:del w:id="814" w:author="Zhulia Ayani" w:date="2024-09-23T14:09:00Z">
        <w:r w:rsidRPr="00CC6423" w:rsidDel="00F944A4">
          <w:delText>registrationState</w:delText>
        </w:r>
      </w:del>
      <w:r w:rsidRPr="00CC6423">
        <w:t xml:space="preserve"> should be supported by instance of a </w:t>
      </w:r>
      <w:ins w:id="815" w:author="Zhulia Ayani" w:date="2024-09-16T15:16:00Z">
        <w:r w:rsidRPr="00354AB7">
          <w:rPr>
            <w:rStyle w:val="StyleHeading3h3CourierNewChar"/>
            <w:rFonts w:cs="Arial"/>
            <w:sz w:val="20"/>
            <w:lang w:val="en-US"/>
          </w:rPr>
          <w:t>ManagedNFService</w:t>
        </w:r>
      </w:ins>
      <w:del w:id="816" w:author="Zhulia Ayani" w:date="2024-09-16T15:16:00Z">
        <w:r w:rsidRPr="00CC6423" w:rsidDel="00354AB7">
          <w:delText>Managed</w:delText>
        </w:r>
        <w:r w:rsidDel="00354AB7">
          <w:delText>NF</w:delText>
        </w:r>
        <w:r w:rsidRPr="00CC6423" w:rsidDel="00354AB7">
          <w:delText>Service</w:delText>
        </w:r>
      </w:del>
      <w:r w:rsidRPr="00CC6423">
        <w:t xml:space="preserve"> if the service is designed for being </w:t>
      </w:r>
      <w:r w:rsidRPr="00004A92">
        <w:t>published</w:t>
      </w:r>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768"/>
      <w:bookmarkEnd w:id="769"/>
      <w:bookmarkEnd w:id="770"/>
      <w:bookmarkEnd w:id="771"/>
      <w:bookmarkEnd w:id="772"/>
      <w:bookmarkEnd w:id="773"/>
      <w:bookmarkEnd w:id="774"/>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817" w:name="_Toc20150469"/>
      <w:bookmarkStart w:id="818" w:name="_Toc27479717"/>
      <w:bookmarkStart w:id="819" w:name="_Toc36025229"/>
      <w:bookmarkStart w:id="820" w:name="_Toc44516317"/>
      <w:bookmarkStart w:id="821" w:name="_Toc45272636"/>
      <w:bookmarkStart w:id="822" w:name="_Toc51754631"/>
      <w:bookmarkStart w:id="823" w:name="_Toc178089940"/>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817"/>
      <w:bookmarkEnd w:id="818"/>
      <w:bookmarkEnd w:id="819"/>
      <w:bookmarkEnd w:id="820"/>
      <w:bookmarkEnd w:id="821"/>
      <w:bookmarkEnd w:id="822"/>
      <w:bookmarkEnd w:id="823"/>
    </w:p>
    <w:p w14:paraId="69D116BB" w14:textId="77777777" w:rsidR="006D6577" w:rsidRPr="008D31B8" w:rsidRDefault="006D6577" w:rsidP="006D6577">
      <w:pPr>
        <w:pStyle w:val="Heading4"/>
        <w:rPr>
          <w:lang w:val="en-US"/>
        </w:rPr>
      </w:pPr>
      <w:bookmarkStart w:id="824" w:name="_Toc20150470"/>
      <w:bookmarkStart w:id="825" w:name="_Toc27479718"/>
      <w:bookmarkStart w:id="826" w:name="_Toc36025230"/>
      <w:bookmarkStart w:id="827" w:name="_Toc44516318"/>
      <w:bookmarkStart w:id="828" w:name="_Toc45272637"/>
      <w:bookmarkStart w:id="829" w:name="_Toc51754632"/>
      <w:bookmarkStart w:id="830" w:name="_Toc178089941"/>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824"/>
      <w:bookmarkEnd w:id="825"/>
      <w:bookmarkEnd w:id="826"/>
      <w:bookmarkEnd w:id="827"/>
      <w:bookmarkEnd w:id="828"/>
      <w:bookmarkEnd w:id="829"/>
      <w:bookmarkEnd w:id="830"/>
    </w:p>
    <w:p w14:paraId="7A3B32F5" w14:textId="77777777" w:rsidR="00536EE3" w:rsidRPr="008D31B8" w:rsidRDefault="00536EE3" w:rsidP="00536EE3">
      <w:r w:rsidRPr="008D31B8">
        <w:t xml:space="preserve">This </w:t>
      </w:r>
      <w:ins w:id="831" w:author="Zhulia Ayani" w:date="2024-09-16T15:41:00Z">
        <w:r w:rsidRPr="00354AB7">
          <w:rPr>
            <w:rFonts w:ascii="Courier New" w:hAnsi="Courier New" w:cs="Courier New"/>
          </w:rPr>
          <w:t>&lt;&lt;dataType&gt;&gt;</w:t>
        </w:r>
        <w:r w:rsidRPr="00354AB7">
          <w:rPr>
            <w:lang w:val="en-US"/>
          </w:rPr>
          <w:t xml:space="preserve"> </w:t>
        </w:r>
      </w:ins>
      <w:del w:id="832" w:author="Zhulia Ayani" w:date="2024-09-16T15:41:00Z">
        <w:r w:rsidRPr="008D31B8" w:rsidDel="00354AB7">
          <w:delText xml:space="preserve">data type </w:delText>
        </w:r>
      </w:del>
      <w:r w:rsidRPr="008D31B8">
        <w:t xml:space="preserve">represents an </w:t>
      </w:r>
      <w:ins w:id="833" w:author="Zhulia Ayani" w:date="2024-09-19T13:33:00Z">
        <w:r w:rsidRPr="008E3E78">
          <w:rPr>
            <w:rFonts w:ascii="Courier New" w:hAnsi="Courier New" w:cs="Courier New"/>
            <w:lang w:val="en-US"/>
          </w:rPr>
          <w:t>Operation</w:t>
        </w:r>
      </w:ins>
      <w:del w:id="834" w:author="Zhulia Ayani" w:date="2024-09-19T13:33:00Z">
        <w:r w:rsidRPr="008D31B8" w:rsidDel="00234626">
          <w:delText>Operation</w:delText>
        </w:r>
      </w:del>
      <w:r w:rsidRPr="008D31B8">
        <w:t xml:space="preserve">. An </w:t>
      </w:r>
      <w:ins w:id="835" w:author="Zhulia Ayani" w:date="2024-09-16T15:17:00Z">
        <w:r w:rsidRPr="008E3E78">
          <w:rPr>
            <w:rFonts w:ascii="Courier New" w:hAnsi="Courier New" w:cs="Courier New"/>
            <w:lang w:val="en-US"/>
          </w:rPr>
          <w:t>Operation</w:t>
        </w:r>
      </w:ins>
      <w:del w:id="836" w:author="Zhulia Ayani" w:date="2024-09-16T15:17:00Z">
        <w:r w:rsidRPr="008D31B8" w:rsidDel="00354AB7">
          <w:delText>Operation</w:delText>
        </w:r>
      </w:del>
      <w:r w:rsidRPr="008D31B8">
        <w:t xml:space="preserve"> is comprised of a name, a</w:t>
      </w:r>
      <w:r>
        <w:t>n allowedNFType and an o</w:t>
      </w:r>
      <w:r w:rsidRPr="008D31B8">
        <w:t>perationSemantics (See TS 23.502 [</w:t>
      </w:r>
      <w:r>
        <w:t>23</w:t>
      </w:r>
      <w:r w:rsidRPr="008D31B8">
        <w:t>]).</w:t>
      </w:r>
    </w:p>
    <w:p w14:paraId="4C1ED152" w14:textId="77777777" w:rsidR="00536EE3" w:rsidRPr="008D31B8" w:rsidRDefault="00536EE3" w:rsidP="00536EE3">
      <w:pPr>
        <w:pStyle w:val="Heading4"/>
        <w:rPr>
          <w:lang w:val="en-US"/>
        </w:rPr>
      </w:pPr>
      <w:bookmarkStart w:id="837" w:name="_Toc20150471"/>
      <w:bookmarkStart w:id="838" w:name="_Toc27479719"/>
      <w:bookmarkStart w:id="839" w:name="_Toc36025231"/>
      <w:bookmarkStart w:id="840" w:name="_Toc44516319"/>
      <w:bookmarkStart w:id="841" w:name="_Toc45272638"/>
      <w:bookmarkStart w:id="842" w:name="_Toc51754633"/>
      <w:bookmarkStart w:id="843" w:name="_Toc162446300"/>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837"/>
      <w:bookmarkEnd w:id="838"/>
      <w:bookmarkEnd w:id="839"/>
      <w:bookmarkEnd w:id="840"/>
      <w:bookmarkEnd w:id="841"/>
      <w:bookmarkEnd w:id="842"/>
      <w:bookmarkEnd w:id="8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536EE3" w:rsidRPr="00BF5652" w14:paraId="09946E16" w14:textId="77777777" w:rsidTr="002C2B5F">
        <w:trPr>
          <w:cantSplit/>
          <w:jc w:val="center"/>
        </w:trPr>
        <w:tc>
          <w:tcPr>
            <w:tcW w:w="2400" w:type="pct"/>
            <w:shd w:val="clear" w:color="auto" w:fill="BFBFBF"/>
            <w:noWrap/>
          </w:tcPr>
          <w:p w14:paraId="55511B6B" w14:textId="77777777" w:rsidR="00536EE3" w:rsidRPr="00B26339" w:rsidRDefault="00536EE3" w:rsidP="002C2B5F">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2395AF8A" w14:textId="77777777" w:rsidR="00536EE3" w:rsidRPr="00BF5652" w:rsidRDefault="00536EE3" w:rsidP="002C2B5F">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407C088A" w14:textId="77777777" w:rsidR="00536EE3" w:rsidRPr="00BF5652" w:rsidRDefault="00536EE3" w:rsidP="002C2B5F">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716073F1" w14:textId="77777777" w:rsidR="00536EE3" w:rsidRPr="00BF5652" w:rsidRDefault="00536EE3" w:rsidP="002C2B5F">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1C4CCE47" w14:textId="77777777" w:rsidR="00536EE3" w:rsidRPr="00BF5652" w:rsidRDefault="00536EE3" w:rsidP="002C2B5F">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499238A8" w14:textId="77777777" w:rsidR="00536EE3" w:rsidRPr="00BF5652" w:rsidRDefault="00536EE3" w:rsidP="002C2B5F">
            <w:pPr>
              <w:keepNext/>
              <w:keepLines/>
              <w:spacing w:after="0"/>
              <w:jc w:val="center"/>
              <w:rPr>
                <w:rFonts w:ascii="Arial" w:eastAsia="SimSun" w:hAnsi="Arial"/>
                <w:b/>
                <w:sz w:val="18"/>
              </w:rPr>
            </w:pPr>
            <w:r w:rsidRPr="00BF5652">
              <w:rPr>
                <w:rFonts w:ascii="Arial" w:eastAsia="SimSun" w:hAnsi="Arial"/>
                <w:b/>
                <w:sz w:val="18"/>
              </w:rPr>
              <w:t>isNotifyable</w:t>
            </w:r>
          </w:p>
        </w:tc>
      </w:tr>
      <w:tr w:rsidR="00536EE3" w:rsidRPr="00BF5652" w14:paraId="1B9D364B" w14:textId="77777777" w:rsidTr="002C2B5F">
        <w:trPr>
          <w:cantSplit/>
          <w:jc w:val="center"/>
        </w:trPr>
        <w:tc>
          <w:tcPr>
            <w:tcW w:w="2400" w:type="pct"/>
            <w:noWrap/>
          </w:tcPr>
          <w:p w14:paraId="1E4FE86F" w14:textId="77777777" w:rsidR="00536EE3" w:rsidRPr="00B26339" w:rsidRDefault="00536EE3" w:rsidP="002C2B5F">
            <w:pPr>
              <w:keepNext/>
              <w:keepLines/>
              <w:spacing w:after="0"/>
              <w:rPr>
                <w:rFonts w:ascii="Arial" w:eastAsia="SimSun" w:hAnsi="Arial" w:cs="Arial"/>
                <w:sz w:val="18"/>
              </w:rPr>
            </w:pPr>
            <w:del w:id="844" w:author="Zhulia Ayani" w:date="2024-09-23T14:10:00Z">
              <w:r w:rsidRPr="00B26339" w:rsidDel="00F944A4">
                <w:rPr>
                  <w:rFonts w:ascii="Arial" w:eastAsia="SimSun" w:hAnsi="Arial" w:cs="Arial"/>
                  <w:sz w:val="18"/>
                </w:rPr>
                <w:delText>name</w:delText>
              </w:r>
            </w:del>
            <w:ins w:id="845" w:author="Zhulia Ayani" w:date="2024-09-23T14:09:00Z">
              <w:r w:rsidRPr="00F944A4">
                <w:rPr>
                  <w:rFonts w:ascii="Courier New" w:hAnsi="Courier New" w:cs="Courier New"/>
                  <w:sz w:val="18"/>
                  <w:szCs w:val="18"/>
                </w:rPr>
                <w:t>name</w:t>
              </w:r>
            </w:ins>
          </w:p>
        </w:tc>
        <w:tc>
          <w:tcPr>
            <w:tcW w:w="200" w:type="pct"/>
            <w:noWrap/>
          </w:tcPr>
          <w:p w14:paraId="7A94A4C4"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381E71E"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198C43BD"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350F7B55" w14:textId="77777777" w:rsidR="00536EE3" w:rsidRPr="00BF5652" w:rsidRDefault="00536EE3" w:rsidP="002C2B5F">
            <w:pPr>
              <w:keepNext/>
              <w:keepLines/>
              <w:spacing w:after="0"/>
              <w:jc w:val="center"/>
              <w:rPr>
                <w:rFonts w:ascii="Arial" w:eastAsia="SimSun" w:hAnsi="Arial"/>
                <w:sz w:val="18"/>
              </w:rPr>
            </w:pPr>
            <w:r>
              <w:rPr>
                <w:rFonts w:ascii="Arial" w:eastAsia="SimSun" w:hAnsi="Arial"/>
                <w:sz w:val="18"/>
              </w:rPr>
              <w:t>T</w:t>
            </w:r>
          </w:p>
        </w:tc>
        <w:tc>
          <w:tcPr>
            <w:tcW w:w="600" w:type="pct"/>
            <w:noWrap/>
          </w:tcPr>
          <w:p w14:paraId="2DFB4545"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F</w:t>
            </w:r>
          </w:p>
        </w:tc>
      </w:tr>
      <w:tr w:rsidR="00536EE3" w:rsidRPr="00BF5652" w14:paraId="387DFCE0" w14:textId="77777777" w:rsidTr="002C2B5F">
        <w:trPr>
          <w:cantSplit/>
          <w:jc w:val="center"/>
        </w:trPr>
        <w:tc>
          <w:tcPr>
            <w:tcW w:w="2400" w:type="pct"/>
            <w:noWrap/>
          </w:tcPr>
          <w:p w14:paraId="7938A6FF" w14:textId="77777777" w:rsidR="00536EE3" w:rsidRPr="00B26339" w:rsidRDefault="00536EE3" w:rsidP="002C2B5F">
            <w:pPr>
              <w:keepNext/>
              <w:keepLines/>
              <w:spacing w:after="0"/>
              <w:rPr>
                <w:rFonts w:ascii="Arial" w:eastAsia="SimSun" w:hAnsi="Arial" w:cs="Arial"/>
                <w:sz w:val="18"/>
              </w:rPr>
            </w:pPr>
            <w:del w:id="846" w:author="Zhulia Ayani" w:date="2024-09-23T14:10:00Z">
              <w:r w:rsidRPr="00B26339" w:rsidDel="00F944A4">
                <w:rPr>
                  <w:rFonts w:ascii="Arial" w:eastAsia="SimSun" w:hAnsi="Arial" w:cs="Arial"/>
                  <w:sz w:val="18"/>
                </w:rPr>
                <w:delText>allowedNFTypes</w:delText>
              </w:r>
            </w:del>
            <w:ins w:id="847" w:author="Zhulia Ayani" w:date="2024-09-23T14:09:00Z">
              <w:r w:rsidRPr="00F944A4">
                <w:rPr>
                  <w:rFonts w:ascii="Courier New" w:hAnsi="Courier New" w:cs="Courier New"/>
                  <w:sz w:val="18"/>
                  <w:szCs w:val="18"/>
                </w:rPr>
                <w:t>allowedNFTypes</w:t>
              </w:r>
            </w:ins>
          </w:p>
        </w:tc>
        <w:tc>
          <w:tcPr>
            <w:tcW w:w="200" w:type="pct"/>
            <w:noWrap/>
          </w:tcPr>
          <w:p w14:paraId="0D6B76FB"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6EC035DA"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EDECEA6"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24AAAA39" w14:textId="77777777" w:rsidR="00536EE3" w:rsidRPr="00BF5652" w:rsidRDefault="00536EE3" w:rsidP="002C2B5F">
            <w:pPr>
              <w:keepNext/>
              <w:keepLines/>
              <w:spacing w:after="0"/>
              <w:jc w:val="center"/>
              <w:rPr>
                <w:rFonts w:ascii="Arial" w:eastAsia="SimSun" w:hAnsi="Arial"/>
                <w:sz w:val="18"/>
              </w:rPr>
            </w:pPr>
            <w:r>
              <w:rPr>
                <w:rFonts w:ascii="Arial" w:eastAsia="SimSun" w:hAnsi="Arial"/>
                <w:sz w:val="18"/>
              </w:rPr>
              <w:t>F</w:t>
            </w:r>
          </w:p>
        </w:tc>
        <w:tc>
          <w:tcPr>
            <w:tcW w:w="600" w:type="pct"/>
            <w:noWrap/>
          </w:tcPr>
          <w:p w14:paraId="4251001C"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r>
      <w:tr w:rsidR="00536EE3" w:rsidRPr="00BF5652" w14:paraId="241DA430" w14:textId="77777777" w:rsidTr="002C2B5F">
        <w:trPr>
          <w:cantSplit/>
          <w:jc w:val="center"/>
        </w:trPr>
        <w:tc>
          <w:tcPr>
            <w:tcW w:w="2400" w:type="pct"/>
            <w:noWrap/>
          </w:tcPr>
          <w:p w14:paraId="545AFAE2" w14:textId="77777777" w:rsidR="00536EE3" w:rsidRPr="00B26339" w:rsidRDefault="00536EE3" w:rsidP="002C2B5F">
            <w:pPr>
              <w:keepNext/>
              <w:keepLines/>
              <w:spacing w:after="0"/>
              <w:rPr>
                <w:rFonts w:ascii="Arial" w:eastAsia="SimSun" w:hAnsi="Arial" w:cs="Arial"/>
                <w:sz w:val="18"/>
              </w:rPr>
            </w:pPr>
            <w:del w:id="848" w:author="Zhulia Ayani" w:date="2024-09-23T14:10:00Z">
              <w:r w:rsidRPr="00B26339" w:rsidDel="00F944A4">
                <w:rPr>
                  <w:rFonts w:ascii="Arial" w:eastAsia="SimSun" w:hAnsi="Arial" w:cs="Arial"/>
                  <w:sz w:val="18"/>
                </w:rPr>
                <w:delText>operationSemantics</w:delText>
              </w:r>
            </w:del>
            <w:ins w:id="849" w:author="Zhulia Ayani" w:date="2024-09-23T14:09:00Z">
              <w:r w:rsidRPr="00F944A4">
                <w:rPr>
                  <w:rFonts w:ascii="Courier New" w:hAnsi="Courier New" w:cs="Courier New"/>
                  <w:sz w:val="18"/>
                  <w:szCs w:val="18"/>
                </w:rPr>
                <w:t>operationSemantics</w:t>
              </w:r>
            </w:ins>
          </w:p>
        </w:tc>
        <w:tc>
          <w:tcPr>
            <w:tcW w:w="200" w:type="pct"/>
            <w:noWrap/>
          </w:tcPr>
          <w:p w14:paraId="4157A451"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5A4786B3"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507619D" w14:textId="77777777" w:rsidR="00536EE3" w:rsidRPr="00BF5652" w:rsidRDefault="00536EE3" w:rsidP="002C2B5F">
            <w:pPr>
              <w:keepNext/>
              <w:keepLines/>
              <w:spacing w:after="0"/>
              <w:jc w:val="center"/>
              <w:rPr>
                <w:rFonts w:ascii="Arial" w:eastAsia="SimSun" w:hAnsi="Arial"/>
                <w:sz w:val="18"/>
              </w:rPr>
            </w:pPr>
            <w:r>
              <w:rPr>
                <w:rFonts w:ascii="Arial" w:eastAsia="SimSun" w:hAnsi="Arial"/>
                <w:sz w:val="18"/>
              </w:rPr>
              <w:t>F</w:t>
            </w:r>
          </w:p>
        </w:tc>
        <w:tc>
          <w:tcPr>
            <w:tcW w:w="598" w:type="pct"/>
            <w:noWrap/>
          </w:tcPr>
          <w:p w14:paraId="07387CAF" w14:textId="77777777" w:rsidR="00536EE3" w:rsidRPr="00BF5652" w:rsidRDefault="00536EE3" w:rsidP="002C2B5F">
            <w:pPr>
              <w:keepNext/>
              <w:keepLines/>
              <w:spacing w:after="0"/>
              <w:jc w:val="center"/>
              <w:rPr>
                <w:rFonts w:ascii="Arial" w:eastAsia="SimSun" w:hAnsi="Arial"/>
                <w:sz w:val="18"/>
              </w:rPr>
            </w:pPr>
            <w:r>
              <w:rPr>
                <w:rFonts w:ascii="Arial" w:eastAsia="SimSun" w:hAnsi="Arial"/>
                <w:sz w:val="18"/>
              </w:rPr>
              <w:t>T</w:t>
            </w:r>
          </w:p>
        </w:tc>
        <w:tc>
          <w:tcPr>
            <w:tcW w:w="600" w:type="pct"/>
            <w:noWrap/>
          </w:tcPr>
          <w:p w14:paraId="1D140557" w14:textId="77777777" w:rsidR="00536EE3" w:rsidRPr="00BF5652" w:rsidRDefault="00536EE3" w:rsidP="002C2B5F">
            <w:pPr>
              <w:keepNext/>
              <w:keepLines/>
              <w:spacing w:after="0"/>
              <w:jc w:val="center"/>
              <w:rPr>
                <w:rFonts w:ascii="Arial" w:eastAsia="SimSun" w:hAnsi="Arial"/>
                <w:sz w:val="18"/>
              </w:rPr>
            </w:pPr>
            <w:r w:rsidRPr="00BF5652">
              <w:rPr>
                <w:rFonts w:ascii="Arial" w:eastAsia="SimSun" w:hAnsi="Arial"/>
                <w:sz w:val="18"/>
              </w:rPr>
              <w:t>T</w:t>
            </w:r>
          </w:p>
        </w:tc>
      </w:tr>
    </w:tbl>
    <w:p w14:paraId="20308727" w14:textId="77777777" w:rsidR="00536EE3" w:rsidRPr="008D31B8" w:rsidRDefault="00536EE3" w:rsidP="00536EE3"/>
    <w:p w14:paraId="00BDA21D" w14:textId="77777777" w:rsidR="00536EE3" w:rsidRPr="008D31B8" w:rsidRDefault="00536EE3" w:rsidP="00536EE3">
      <w:pPr>
        <w:pStyle w:val="Heading4"/>
        <w:rPr>
          <w:lang w:val="en-US"/>
        </w:rPr>
      </w:pPr>
      <w:bookmarkStart w:id="850" w:name="_Toc20150472"/>
      <w:bookmarkStart w:id="851" w:name="_Toc27479720"/>
      <w:bookmarkStart w:id="852" w:name="_Toc36025232"/>
      <w:bookmarkStart w:id="853" w:name="_Toc44516320"/>
      <w:bookmarkStart w:id="854" w:name="_Toc45272639"/>
      <w:bookmarkStart w:id="855" w:name="_Toc51754634"/>
      <w:bookmarkStart w:id="856" w:name="_Toc162446301"/>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850"/>
      <w:bookmarkEnd w:id="851"/>
      <w:bookmarkEnd w:id="852"/>
      <w:bookmarkEnd w:id="853"/>
      <w:bookmarkEnd w:id="854"/>
      <w:bookmarkEnd w:id="855"/>
      <w:bookmarkEnd w:id="856"/>
    </w:p>
    <w:p w14:paraId="0600D5D5" w14:textId="77777777" w:rsidR="00536EE3" w:rsidRPr="008D31B8" w:rsidRDefault="00536EE3" w:rsidP="00536EE3">
      <w:r w:rsidRPr="008D31B8">
        <w:t>None</w:t>
      </w:r>
    </w:p>
    <w:p w14:paraId="6917EEB2" w14:textId="77777777" w:rsidR="00536EE3" w:rsidRPr="008D31B8" w:rsidRDefault="00536EE3" w:rsidP="00536EE3">
      <w:pPr>
        <w:pStyle w:val="Heading4"/>
        <w:rPr>
          <w:lang w:val="en-US"/>
        </w:rPr>
      </w:pPr>
      <w:bookmarkStart w:id="857" w:name="_Toc20150473"/>
      <w:bookmarkStart w:id="858" w:name="_Toc27479721"/>
      <w:bookmarkStart w:id="859" w:name="_Toc36025233"/>
      <w:bookmarkStart w:id="860" w:name="_Toc44516321"/>
      <w:bookmarkStart w:id="861" w:name="_Toc45272640"/>
      <w:bookmarkStart w:id="862" w:name="_Toc51754635"/>
      <w:bookmarkStart w:id="863" w:name="_Toc162446302"/>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857"/>
      <w:bookmarkEnd w:id="858"/>
      <w:bookmarkEnd w:id="859"/>
      <w:bookmarkEnd w:id="860"/>
      <w:bookmarkEnd w:id="861"/>
      <w:bookmarkEnd w:id="862"/>
      <w:bookmarkEnd w:id="863"/>
    </w:p>
    <w:p w14:paraId="562D0F58" w14:textId="77777777" w:rsidR="00536EE3" w:rsidRPr="008D31B8" w:rsidRDefault="00536EE3" w:rsidP="00536EE3">
      <w:r w:rsidRPr="008D31B8">
        <w:t xml:space="preserve">The subclause 4.5 of the &lt;&lt;IOC&gt;&gt; using this </w:t>
      </w:r>
      <w:ins w:id="864" w:author="Zhulia Ayani" w:date="2024-09-16T15:30:00Z">
        <w:r w:rsidRPr="00354AB7">
          <w:rPr>
            <w:rFonts w:ascii="Courier New" w:hAnsi="Courier New" w:cs="Courier New"/>
          </w:rPr>
          <w:t>&lt;&lt;dataType&gt;&gt;</w:t>
        </w:r>
        <w:r w:rsidRPr="00354AB7">
          <w:rPr>
            <w:lang w:val="en-US"/>
          </w:rPr>
          <w:t xml:space="preserve"> </w:t>
        </w:r>
      </w:ins>
      <w:del w:id="865" w:author="Zhulia Ayani" w:date="2024-09-16T15:30:00Z">
        <w:r w:rsidRPr="008D31B8" w:rsidDel="00354AB7">
          <w:rPr>
            <w:lang w:eastAsia="zh-CN"/>
          </w:rPr>
          <w:delText xml:space="preserve">&lt;&lt;dataType&gt;&gt; </w:delText>
        </w:r>
      </w:del>
      <w:r w:rsidRPr="008D31B8">
        <w:rPr>
          <w:lang w:eastAsia="zh-CN"/>
        </w:rPr>
        <w:t>as one of its attributes, shall be applicable</w:t>
      </w:r>
      <w:r w:rsidRPr="008D31B8">
        <w:t>.</w:t>
      </w:r>
    </w:p>
    <w:p w14:paraId="19B2740B" w14:textId="77777777" w:rsidR="00536EE3" w:rsidRPr="008D31B8" w:rsidRDefault="00536EE3" w:rsidP="00536EE3">
      <w:pPr>
        <w:pStyle w:val="Heading3"/>
        <w:rPr>
          <w:lang w:val="en-US"/>
        </w:rPr>
      </w:pPr>
      <w:bookmarkStart w:id="866" w:name="_Toc20150474"/>
      <w:bookmarkStart w:id="867" w:name="_Toc27479722"/>
      <w:bookmarkStart w:id="868" w:name="_Toc36025234"/>
      <w:bookmarkStart w:id="869" w:name="_Toc44516322"/>
      <w:bookmarkStart w:id="870" w:name="_Toc45272641"/>
      <w:bookmarkStart w:id="871" w:name="_Toc51754636"/>
      <w:bookmarkStart w:id="872" w:name="_Toc162446303"/>
      <w:r>
        <w:rPr>
          <w:lang w:val="en-US"/>
        </w:rPr>
        <w:t>4.3.19</w:t>
      </w:r>
      <w:r w:rsidRPr="008D31B8">
        <w:rPr>
          <w:lang w:val="en-US"/>
        </w:rPr>
        <w:tab/>
      </w:r>
      <w:r w:rsidRPr="008E3E78">
        <w:rPr>
          <w:rFonts w:ascii="Courier New" w:hAnsi="Courier New" w:cs="Courier New"/>
          <w:lang w:val="en-US"/>
        </w:rPr>
        <w:t>SAP &lt;&lt;dataType&gt;&gt;</w:t>
      </w:r>
      <w:bookmarkEnd w:id="866"/>
      <w:bookmarkEnd w:id="867"/>
      <w:bookmarkEnd w:id="868"/>
      <w:bookmarkEnd w:id="869"/>
      <w:bookmarkEnd w:id="870"/>
      <w:bookmarkEnd w:id="871"/>
      <w:bookmarkEnd w:id="872"/>
    </w:p>
    <w:p w14:paraId="6E1A9200" w14:textId="77777777" w:rsidR="00536EE3" w:rsidRPr="008D31B8" w:rsidRDefault="00536EE3" w:rsidP="00536EE3">
      <w:pPr>
        <w:pStyle w:val="Heading4"/>
        <w:rPr>
          <w:lang w:val="en-US"/>
        </w:rPr>
      </w:pPr>
      <w:bookmarkStart w:id="873" w:name="_Toc20150475"/>
      <w:bookmarkStart w:id="874" w:name="_Toc27479723"/>
      <w:bookmarkStart w:id="875" w:name="_Toc36025235"/>
      <w:bookmarkStart w:id="876" w:name="_Toc44516323"/>
      <w:bookmarkStart w:id="877" w:name="_Toc45272642"/>
      <w:bookmarkStart w:id="878" w:name="_Toc51754637"/>
      <w:bookmarkStart w:id="879" w:name="_Toc162446304"/>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873"/>
      <w:bookmarkEnd w:id="874"/>
      <w:bookmarkEnd w:id="875"/>
      <w:bookmarkEnd w:id="876"/>
      <w:bookmarkEnd w:id="877"/>
      <w:bookmarkEnd w:id="878"/>
      <w:bookmarkEnd w:id="879"/>
    </w:p>
    <w:p w14:paraId="0C5FF932" w14:textId="77777777" w:rsidR="00536EE3" w:rsidRPr="008D31B8" w:rsidRDefault="00536EE3" w:rsidP="00536EE3">
      <w:r w:rsidRPr="008D31B8">
        <w:t xml:space="preserve">This </w:t>
      </w:r>
      <w:ins w:id="880" w:author="Zhulia Ayani" w:date="2024-09-16T15:42:00Z">
        <w:r w:rsidRPr="00354AB7">
          <w:rPr>
            <w:rFonts w:ascii="Courier New" w:hAnsi="Courier New" w:cs="Courier New"/>
          </w:rPr>
          <w:t>&lt;&lt;dataType&gt;&gt;</w:t>
        </w:r>
        <w:r w:rsidRPr="00354AB7">
          <w:rPr>
            <w:lang w:val="en-US"/>
          </w:rPr>
          <w:t xml:space="preserve"> </w:t>
        </w:r>
      </w:ins>
      <w:del w:id="881" w:author="Zhulia Ayani" w:date="2024-09-16T15:42:00Z">
        <w:r w:rsidRPr="008D31B8" w:rsidDel="00354AB7">
          <w:delText xml:space="preserve">data type </w:delText>
        </w:r>
      </w:del>
      <w:r w:rsidRPr="008D31B8">
        <w:t xml:space="preserve">represents </w:t>
      </w:r>
      <w:r>
        <w:t xml:space="preserve">the access point of a managed NF service which is </w:t>
      </w:r>
      <w:r w:rsidRPr="008D31B8">
        <w:t xml:space="preserve">comprised of a </w:t>
      </w:r>
      <w:r>
        <w:t>host and a port</w:t>
      </w:r>
      <w:r w:rsidRPr="008D31B8">
        <w:t>.</w:t>
      </w:r>
    </w:p>
    <w:p w14:paraId="58E7BBEB" w14:textId="77777777" w:rsidR="00536EE3" w:rsidRPr="008D31B8" w:rsidRDefault="00536EE3" w:rsidP="00536EE3">
      <w:pPr>
        <w:pStyle w:val="Heading4"/>
        <w:rPr>
          <w:lang w:val="en-US"/>
        </w:rPr>
      </w:pPr>
      <w:bookmarkStart w:id="882" w:name="_Toc20150476"/>
      <w:bookmarkStart w:id="883" w:name="_Toc27479724"/>
      <w:bookmarkStart w:id="884" w:name="_Toc36025236"/>
      <w:bookmarkStart w:id="885" w:name="_Toc44516324"/>
      <w:bookmarkStart w:id="886" w:name="_Toc45272643"/>
      <w:bookmarkStart w:id="887" w:name="_Toc51754638"/>
      <w:bookmarkStart w:id="888" w:name="_Toc162446305"/>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882"/>
      <w:bookmarkEnd w:id="883"/>
      <w:bookmarkEnd w:id="884"/>
      <w:bookmarkEnd w:id="885"/>
      <w:bookmarkEnd w:id="886"/>
      <w:bookmarkEnd w:id="887"/>
      <w:bookmarkEnd w:id="8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536EE3" w:rsidRPr="00F37C51" w14:paraId="7CC14B05" w14:textId="77777777" w:rsidTr="002C2B5F">
        <w:trPr>
          <w:cantSplit/>
          <w:jc w:val="center"/>
        </w:trPr>
        <w:tc>
          <w:tcPr>
            <w:tcW w:w="2400" w:type="pct"/>
            <w:shd w:val="clear" w:color="auto" w:fill="BFBFBF"/>
            <w:noWrap/>
          </w:tcPr>
          <w:p w14:paraId="4D210E85"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0836F097"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3EB89664"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4A6E4362"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031BE444"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6010BA20" w14:textId="77777777" w:rsidR="00536EE3" w:rsidRPr="00F37C51" w:rsidRDefault="00536EE3" w:rsidP="002C2B5F">
            <w:pPr>
              <w:keepNext/>
              <w:keepLines/>
              <w:spacing w:after="0"/>
              <w:jc w:val="center"/>
              <w:rPr>
                <w:rFonts w:ascii="Arial" w:eastAsia="SimSun" w:hAnsi="Arial"/>
                <w:b/>
                <w:sz w:val="18"/>
              </w:rPr>
            </w:pPr>
            <w:r w:rsidRPr="00F37C51">
              <w:rPr>
                <w:rFonts w:ascii="Arial" w:eastAsia="SimSun" w:hAnsi="Arial"/>
                <w:b/>
                <w:sz w:val="18"/>
              </w:rPr>
              <w:t>isNotifyable</w:t>
            </w:r>
          </w:p>
        </w:tc>
      </w:tr>
      <w:tr w:rsidR="00536EE3" w:rsidRPr="00F37C51" w14:paraId="3211B568" w14:textId="77777777" w:rsidTr="002C2B5F">
        <w:trPr>
          <w:cantSplit/>
          <w:jc w:val="center"/>
        </w:trPr>
        <w:tc>
          <w:tcPr>
            <w:tcW w:w="2400" w:type="pct"/>
            <w:noWrap/>
          </w:tcPr>
          <w:p w14:paraId="1E67F727" w14:textId="77777777" w:rsidR="00536EE3" w:rsidRPr="00F37C51" w:rsidRDefault="00536EE3" w:rsidP="002C2B5F">
            <w:pPr>
              <w:keepNext/>
              <w:keepLines/>
              <w:spacing w:after="0"/>
              <w:rPr>
                <w:rFonts w:ascii="Arial" w:eastAsia="SimSun" w:hAnsi="Arial"/>
                <w:sz w:val="18"/>
                <w:lang w:eastAsia="de-DE"/>
              </w:rPr>
            </w:pPr>
            <w:del w:id="889" w:author="Zhulia Ayani" w:date="2024-09-23T14:17:00Z">
              <w:r w:rsidDel="00F944A4">
                <w:rPr>
                  <w:rFonts w:ascii="Arial" w:eastAsia="SimSun" w:hAnsi="Arial"/>
                  <w:sz w:val="18"/>
                  <w:lang w:eastAsia="de-DE"/>
                </w:rPr>
                <w:delText>host</w:delText>
              </w:r>
            </w:del>
            <w:ins w:id="890" w:author="Zhulia Ayani" w:date="2024-09-23T14:17:00Z">
              <w:r w:rsidRPr="00F944A4">
                <w:rPr>
                  <w:rFonts w:ascii="Courier New" w:hAnsi="Courier New" w:cs="Courier New"/>
                  <w:sz w:val="18"/>
                  <w:szCs w:val="18"/>
                </w:rPr>
                <w:t>host</w:t>
              </w:r>
            </w:ins>
          </w:p>
        </w:tc>
        <w:tc>
          <w:tcPr>
            <w:tcW w:w="200" w:type="pct"/>
            <w:noWrap/>
          </w:tcPr>
          <w:p w14:paraId="15816238"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FA1CA06"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CD00D31"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496CF70" w14:textId="77777777" w:rsidR="00536EE3" w:rsidRPr="00F37C51" w:rsidRDefault="00536EE3" w:rsidP="002C2B5F">
            <w:pPr>
              <w:keepNext/>
              <w:keepLines/>
              <w:spacing w:after="0"/>
              <w:jc w:val="center"/>
              <w:rPr>
                <w:rFonts w:ascii="Arial" w:eastAsia="SimSun" w:hAnsi="Arial"/>
                <w:sz w:val="18"/>
              </w:rPr>
            </w:pPr>
            <w:r>
              <w:rPr>
                <w:rFonts w:ascii="Arial" w:eastAsia="SimSun" w:hAnsi="Arial"/>
                <w:sz w:val="18"/>
              </w:rPr>
              <w:t>F</w:t>
            </w:r>
          </w:p>
        </w:tc>
        <w:tc>
          <w:tcPr>
            <w:tcW w:w="600" w:type="pct"/>
            <w:noWrap/>
          </w:tcPr>
          <w:p w14:paraId="58A0F632"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r>
      <w:tr w:rsidR="00536EE3" w:rsidRPr="00F37C51" w14:paraId="4431DA79" w14:textId="77777777" w:rsidTr="002C2B5F">
        <w:trPr>
          <w:cantSplit/>
          <w:jc w:val="center"/>
        </w:trPr>
        <w:tc>
          <w:tcPr>
            <w:tcW w:w="2400" w:type="pct"/>
            <w:noWrap/>
          </w:tcPr>
          <w:p w14:paraId="6C691711" w14:textId="77777777" w:rsidR="00536EE3" w:rsidRPr="00F37C51" w:rsidRDefault="00536EE3" w:rsidP="002C2B5F">
            <w:pPr>
              <w:keepNext/>
              <w:keepLines/>
              <w:spacing w:after="0"/>
              <w:rPr>
                <w:rFonts w:ascii="Arial" w:eastAsia="SimSun" w:hAnsi="Arial"/>
                <w:sz w:val="18"/>
              </w:rPr>
            </w:pPr>
            <w:del w:id="891" w:author="Zhulia Ayani" w:date="2024-09-23T14:17:00Z">
              <w:r w:rsidRPr="00F37C51" w:rsidDel="00F944A4">
                <w:rPr>
                  <w:rFonts w:ascii="Arial" w:eastAsia="SimSun" w:hAnsi="Arial"/>
                  <w:sz w:val="18"/>
                </w:rPr>
                <w:delText>port</w:delText>
              </w:r>
            </w:del>
            <w:ins w:id="892" w:author="Zhulia Ayani" w:date="2024-09-23T14:17:00Z">
              <w:r w:rsidRPr="00F944A4">
                <w:rPr>
                  <w:rFonts w:ascii="Courier New" w:hAnsi="Courier New" w:cs="Courier New"/>
                  <w:sz w:val="18"/>
                  <w:szCs w:val="18"/>
                </w:rPr>
                <w:t>port</w:t>
              </w:r>
            </w:ins>
          </w:p>
        </w:tc>
        <w:tc>
          <w:tcPr>
            <w:tcW w:w="200" w:type="pct"/>
            <w:noWrap/>
          </w:tcPr>
          <w:p w14:paraId="16A6E189"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B271013"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4A0716F"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5A2C8291" w14:textId="77777777" w:rsidR="00536EE3" w:rsidRPr="00F37C51" w:rsidRDefault="00536EE3" w:rsidP="002C2B5F">
            <w:pPr>
              <w:keepNext/>
              <w:keepLines/>
              <w:spacing w:after="0"/>
              <w:jc w:val="center"/>
              <w:rPr>
                <w:rFonts w:ascii="Arial" w:eastAsia="SimSun" w:hAnsi="Arial"/>
                <w:sz w:val="18"/>
              </w:rPr>
            </w:pPr>
            <w:r>
              <w:rPr>
                <w:rFonts w:ascii="Arial" w:eastAsia="SimSun" w:hAnsi="Arial"/>
                <w:sz w:val="18"/>
              </w:rPr>
              <w:t>F</w:t>
            </w:r>
          </w:p>
        </w:tc>
        <w:tc>
          <w:tcPr>
            <w:tcW w:w="600" w:type="pct"/>
            <w:noWrap/>
          </w:tcPr>
          <w:p w14:paraId="7899ED4F" w14:textId="77777777" w:rsidR="00536EE3" w:rsidRPr="00F37C51" w:rsidRDefault="00536EE3" w:rsidP="002C2B5F">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893" w:name="_Toc20150477"/>
      <w:bookmarkStart w:id="894" w:name="_Toc27479725"/>
      <w:bookmarkStart w:id="895" w:name="_Toc36025237"/>
      <w:bookmarkStart w:id="896" w:name="_Toc44516325"/>
      <w:bookmarkStart w:id="897" w:name="_Toc45272644"/>
      <w:bookmarkStart w:id="898" w:name="_Toc51754639"/>
      <w:bookmarkStart w:id="899" w:name="_Toc178089948"/>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893"/>
      <w:bookmarkEnd w:id="894"/>
      <w:bookmarkEnd w:id="895"/>
      <w:bookmarkEnd w:id="896"/>
      <w:bookmarkEnd w:id="897"/>
      <w:bookmarkEnd w:id="898"/>
      <w:bookmarkEnd w:id="899"/>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900" w:name="_Toc20150478"/>
      <w:bookmarkStart w:id="901" w:name="_Toc27479726"/>
      <w:bookmarkStart w:id="902" w:name="_Toc36025238"/>
      <w:bookmarkStart w:id="903" w:name="_Toc44516326"/>
      <w:bookmarkStart w:id="904" w:name="_Toc45272645"/>
      <w:bookmarkStart w:id="905" w:name="_Toc51754640"/>
      <w:bookmarkStart w:id="906" w:name="_Toc178089949"/>
      <w:r w:rsidRPr="008D31B8">
        <w:rPr>
          <w:lang w:val="en-US" w:eastAsia="zh-CN"/>
        </w:rPr>
        <w:lastRenderedPageBreak/>
        <w:t>4</w:t>
      </w:r>
      <w:r w:rsidRPr="008D31B8">
        <w:rPr>
          <w:lang w:val="en-US"/>
        </w:rPr>
        <w:t>.3.</w:t>
      </w:r>
      <w:r>
        <w:rPr>
          <w:lang w:val="en-US"/>
        </w:rPr>
        <w:t>19</w:t>
      </w:r>
      <w:r w:rsidRPr="008D31B8">
        <w:rPr>
          <w:lang w:val="en-US"/>
        </w:rPr>
        <w:t>.4</w:t>
      </w:r>
      <w:r w:rsidRPr="008D31B8">
        <w:rPr>
          <w:lang w:val="en-US"/>
        </w:rPr>
        <w:tab/>
        <w:t>Notifications</w:t>
      </w:r>
      <w:bookmarkEnd w:id="900"/>
      <w:bookmarkEnd w:id="901"/>
      <w:bookmarkEnd w:id="902"/>
      <w:bookmarkEnd w:id="903"/>
      <w:bookmarkEnd w:id="904"/>
      <w:bookmarkEnd w:id="905"/>
      <w:bookmarkEnd w:id="906"/>
    </w:p>
    <w:p w14:paraId="55C36461" w14:textId="77777777" w:rsidR="00536EE3" w:rsidRPr="008D31B8" w:rsidRDefault="00536EE3" w:rsidP="00536EE3">
      <w:bookmarkStart w:id="907" w:name="_Toc20150479"/>
      <w:bookmarkStart w:id="908" w:name="_Toc27479727"/>
      <w:bookmarkStart w:id="909" w:name="_Toc36025239"/>
      <w:bookmarkStart w:id="910" w:name="_Toc44516327"/>
      <w:bookmarkStart w:id="911" w:name="_Toc45272646"/>
      <w:bookmarkStart w:id="912" w:name="_Toc51754641"/>
      <w:bookmarkStart w:id="913" w:name="_Toc178089950"/>
      <w:r w:rsidRPr="008D31B8">
        <w:t xml:space="preserve">The subclause 4.5 of the &lt;&lt;IOC&gt;&gt; using this </w:t>
      </w:r>
      <w:bookmarkStart w:id="914" w:name="_Hlk177393257"/>
      <w:ins w:id="915" w:author="Zhulia Ayani" w:date="2024-09-16T15:31:00Z">
        <w:r w:rsidRPr="00354AB7">
          <w:rPr>
            <w:rFonts w:ascii="Courier New" w:hAnsi="Courier New" w:cs="Courier New"/>
          </w:rPr>
          <w:t>&lt;&lt;dataType&gt;&gt;</w:t>
        </w:r>
        <w:r w:rsidRPr="00354AB7">
          <w:rPr>
            <w:lang w:val="en-US"/>
          </w:rPr>
          <w:t xml:space="preserve"> </w:t>
        </w:r>
      </w:ins>
      <w:bookmarkEnd w:id="914"/>
      <w:del w:id="916" w:author="Zhulia Ayani" w:date="2024-09-16T15:31:00Z">
        <w:r w:rsidRPr="008D31B8" w:rsidDel="00354AB7">
          <w:rPr>
            <w:lang w:eastAsia="zh-CN"/>
          </w:rPr>
          <w:delText xml:space="preserve">&lt;&lt;dataType&gt;&gt; </w:delText>
        </w:r>
      </w:del>
      <w:r w:rsidRPr="008D31B8">
        <w:rPr>
          <w:lang w:eastAsia="zh-CN"/>
        </w:rPr>
        <w:t>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907"/>
      <w:bookmarkEnd w:id="908"/>
      <w:bookmarkEnd w:id="909"/>
      <w:bookmarkEnd w:id="910"/>
      <w:bookmarkEnd w:id="911"/>
      <w:bookmarkEnd w:id="912"/>
      <w:bookmarkEnd w:id="913"/>
    </w:p>
    <w:p w14:paraId="63D89E29" w14:textId="77777777" w:rsidR="00090EDB" w:rsidRPr="002B15AA" w:rsidRDefault="00090EDB" w:rsidP="00090EDB">
      <w:pPr>
        <w:pStyle w:val="Heading4"/>
      </w:pPr>
      <w:bookmarkStart w:id="917" w:name="_Toc20150480"/>
      <w:bookmarkStart w:id="918" w:name="_Toc27479728"/>
      <w:bookmarkStart w:id="919" w:name="_Toc36025240"/>
      <w:bookmarkStart w:id="920" w:name="_Toc44516328"/>
      <w:bookmarkStart w:id="921" w:name="_Toc45272647"/>
      <w:bookmarkStart w:id="922" w:name="_Toc51754642"/>
      <w:bookmarkStart w:id="923" w:name="_Toc178089951"/>
      <w:r w:rsidRPr="002B15AA">
        <w:rPr>
          <w:rFonts w:hint="eastAsia"/>
          <w:lang w:eastAsia="zh-CN"/>
        </w:rPr>
        <w:t>4.3.</w:t>
      </w:r>
      <w:r>
        <w:rPr>
          <w:lang w:eastAsia="zh-CN"/>
        </w:rPr>
        <w:t>20</w:t>
      </w:r>
      <w:r w:rsidRPr="002B15AA">
        <w:t>.1</w:t>
      </w:r>
      <w:r w:rsidRPr="002B15AA">
        <w:tab/>
        <w:t>Definition</w:t>
      </w:r>
      <w:bookmarkEnd w:id="917"/>
      <w:bookmarkEnd w:id="918"/>
      <w:bookmarkEnd w:id="919"/>
      <w:bookmarkEnd w:id="920"/>
      <w:bookmarkEnd w:id="921"/>
      <w:bookmarkEnd w:id="922"/>
      <w:bookmarkEnd w:id="923"/>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924" w:name="_Toc20150481"/>
      <w:bookmarkStart w:id="925" w:name="_Toc27479729"/>
      <w:bookmarkStart w:id="926" w:name="_Toc36025241"/>
      <w:bookmarkStart w:id="927" w:name="_Toc44516329"/>
      <w:bookmarkStart w:id="928" w:name="_Toc45272648"/>
      <w:bookmarkStart w:id="929" w:name="_Toc51754643"/>
      <w:bookmarkStart w:id="930" w:name="_Toc178089952"/>
      <w:r w:rsidRPr="002B15AA">
        <w:rPr>
          <w:rFonts w:hint="eastAsia"/>
          <w:lang w:eastAsia="zh-CN"/>
        </w:rPr>
        <w:t>4.3.</w:t>
      </w:r>
      <w:r>
        <w:rPr>
          <w:lang w:eastAsia="zh-CN"/>
        </w:rPr>
        <w:t>20</w:t>
      </w:r>
      <w:r w:rsidRPr="002B15AA">
        <w:t>.2</w:t>
      </w:r>
      <w:r w:rsidRPr="002B15AA">
        <w:tab/>
        <w:t>Attributes</w:t>
      </w:r>
      <w:bookmarkEnd w:id="924"/>
      <w:bookmarkEnd w:id="925"/>
      <w:bookmarkEnd w:id="926"/>
      <w:bookmarkEnd w:id="927"/>
      <w:bookmarkEnd w:id="928"/>
      <w:bookmarkEnd w:id="929"/>
      <w:bookmarkEnd w:id="930"/>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931" w:name="_Toc20150482"/>
      <w:bookmarkStart w:id="932" w:name="_Toc27479730"/>
      <w:bookmarkStart w:id="933" w:name="_Toc36025242"/>
      <w:bookmarkStart w:id="934" w:name="_Toc44516330"/>
      <w:bookmarkStart w:id="935" w:name="_Toc45272649"/>
      <w:bookmarkStart w:id="936" w:name="_Toc51754644"/>
      <w:bookmarkStart w:id="937" w:name="_Toc178089953"/>
      <w:r w:rsidRPr="002B15AA">
        <w:rPr>
          <w:rFonts w:hint="eastAsia"/>
          <w:lang w:eastAsia="zh-CN"/>
        </w:rPr>
        <w:t>4.3.</w:t>
      </w:r>
      <w:r>
        <w:rPr>
          <w:lang w:eastAsia="zh-CN"/>
        </w:rPr>
        <w:t>20</w:t>
      </w:r>
      <w:r w:rsidRPr="002B15AA">
        <w:t>.3</w:t>
      </w:r>
      <w:r w:rsidRPr="002B15AA">
        <w:tab/>
        <w:t>Attribute constraints</w:t>
      </w:r>
      <w:bookmarkEnd w:id="931"/>
      <w:bookmarkEnd w:id="932"/>
      <w:bookmarkEnd w:id="933"/>
      <w:bookmarkEnd w:id="934"/>
      <w:bookmarkEnd w:id="935"/>
      <w:bookmarkEnd w:id="936"/>
      <w:bookmarkEnd w:id="937"/>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938" w:name="_Toc20150483"/>
      <w:bookmarkStart w:id="939" w:name="_Toc27479731"/>
      <w:bookmarkStart w:id="940" w:name="_Toc36025243"/>
      <w:bookmarkStart w:id="941" w:name="_Toc44516331"/>
      <w:bookmarkStart w:id="942" w:name="_Toc45272650"/>
      <w:bookmarkStart w:id="943" w:name="_Toc51754645"/>
      <w:bookmarkStart w:id="944" w:name="_Toc178089954"/>
      <w:r w:rsidRPr="002B15AA">
        <w:rPr>
          <w:rFonts w:hint="eastAsia"/>
          <w:lang w:eastAsia="zh-CN"/>
        </w:rPr>
        <w:t>4.3.</w:t>
      </w:r>
      <w:r>
        <w:rPr>
          <w:lang w:eastAsia="zh-CN"/>
        </w:rPr>
        <w:t>20</w:t>
      </w:r>
      <w:r w:rsidRPr="002B15AA">
        <w:t>.4</w:t>
      </w:r>
      <w:r w:rsidRPr="002B15AA">
        <w:tab/>
        <w:t>Notifications</w:t>
      </w:r>
      <w:bookmarkEnd w:id="938"/>
      <w:bookmarkEnd w:id="939"/>
      <w:bookmarkEnd w:id="940"/>
      <w:bookmarkEnd w:id="941"/>
      <w:bookmarkEnd w:id="942"/>
      <w:bookmarkEnd w:id="943"/>
      <w:bookmarkEnd w:id="944"/>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945" w:name="_Toc27479732"/>
      <w:bookmarkStart w:id="946" w:name="_Toc36025244"/>
      <w:bookmarkStart w:id="947" w:name="_Toc44516332"/>
      <w:bookmarkStart w:id="948" w:name="_Toc45272651"/>
      <w:bookmarkStart w:id="949" w:name="_Toc51754646"/>
      <w:bookmarkStart w:id="950" w:name="_Toc178089955"/>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945"/>
      <w:bookmarkEnd w:id="946"/>
      <w:bookmarkEnd w:id="947"/>
      <w:bookmarkEnd w:id="948"/>
      <w:bookmarkEnd w:id="949"/>
      <w:bookmarkEnd w:id="950"/>
    </w:p>
    <w:p w14:paraId="5E9122F3" w14:textId="77777777" w:rsidR="0003457A" w:rsidRDefault="0003457A" w:rsidP="0003457A">
      <w:pPr>
        <w:pStyle w:val="Heading4"/>
      </w:pPr>
      <w:bookmarkStart w:id="951" w:name="_Toc27479733"/>
      <w:bookmarkStart w:id="952" w:name="_Toc36025245"/>
      <w:bookmarkStart w:id="953" w:name="_Toc44516333"/>
      <w:bookmarkStart w:id="954" w:name="_Toc45272652"/>
      <w:bookmarkStart w:id="955" w:name="_Toc51754647"/>
      <w:bookmarkStart w:id="956" w:name="_Toc178089956"/>
      <w:r>
        <w:t>4.3.21.1</w:t>
      </w:r>
      <w:r>
        <w:tab/>
        <w:t>Definition</w:t>
      </w:r>
      <w:bookmarkEnd w:id="951"/>
      <w:bookmarkEnd w:id="952"/>
      <w:bookmarkEnd w:id="953"/>
      <w:bookmarkEnd w:id="954"/>
      <w:bookmarkEnd w:id="955"/>
      <w:bookmarkEnd w:id="956"/>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lastRenderedPageBreak/>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957" w:name="_Toc27479734"/>
      <w:bookmarkStart w:id="958" w:name="_Toc36025246"/>
      <w:bookmarkStart w:id="959" w:name="_Toc44516334"/>
      <w:bookmarkStart w:id="960" w:name="_Toc45272653"/>
      <w:bookmarkStart w:id="961" w:name="_Toc51754648"/>
      <w:bookmarkStart w:id="962" w:name="_Toc178089957"/>
      <w:r>
        <w:t>4.3.21.2</w:t>
      </w:r>
      <w:r>
        <w:tab/>
        <w:t>Attributes</w:t>
      </w:r>
      <w:bookmarkEnd w:id="957"/>
      <w:bookmarkEnd w:id="958"/>
      <w:bookmarkEnd w:id="959"/>
      <w:bookmarkEnd w:id="960"/>
      <w:bookmarkEnd w:id="961"/>
      <w:bookmarkEnd w:id="962"/>
      <w:r>
        <w:t xml:space="preserve"> </w:t>
      </w:r>
    </w:p>
    <w:p w14:paraId="1CCDFC69" w14:textId="77777777" w:rsidR="00536EE3" w:rsidRPr="004778A9" w:rsidRDefault="00536EE3" w:rsidP="00536EE3">
      <w:bookmarkStart w:id="963" w:name="_Toc27479738"/>
      <w:bookmarkStart w:id="964" w:name="_Toc36025250"/>
      <w:bookmarkStart w:id="965" w:name="_Toc44516338"/>
      <w:bookmarkStart w:id="966" w:name="_Toc45272657"/>
      <w:bookmarkStart w:id="967" w:name="_Toc51754652"/>
      <w:bookmarkStart w:id="968" w:name="_Toc178089961"/>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w:t>
      </w:r>
      <w:bookmarkStart w:id="969" w:name="_Hlk177653647"/>
      <w:ins w:id="970" w:author="Zhulia Ayani" w:date="2024-09-19T13:47:00Z">
        <w:r>
          <w:rPr>
            <w:rFonts w:ascii="Courier" w:hAnsi="Courier"/>
          </w:rPr>
          <w:t>Top</w:t>
        </w:r>
      </w:ins>
      <w:bookmarkEnd w:id="969"/>
      <w:del w:id="971" w:author="Zhulia Ayani" w:date="2024-09-19T13:47:00Z">
        <w:r w:rsidDel="00234626">
          <w:delText>Top</w:delText>
        </w:r>
      </w:del>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536EE3" w14:paraId="0C37C2BE" w14:textId="77777777" w:rsidTr="002C2B5F">
        <w:trPr>
          <w:cantSplit/>
        </w:trPr>
        <w:tc>
          <w:tcPr>
            <w:tcW w:w="2400" w:type="pct"/>
            <w:shd w:val="clear" w:color="auto" w:fill="BFBFBF"/>
            <w:noWrap/>
          </w:tcPr>
          <w:p w14:paraId="25590750" w14:textId="77777777" w:rsidR="00536EE3" w:rsidRPr="00B26339" w:rsidRDefault="00536EE3" w:rsidP="002C2B5F">
            <w:pPr>
              <w:pStyle w:val="TAH"/>
              <w:rPr>
                <w:rFonts w:cs="Arial"/>
              </w:rPr>
            </w:pPr>
            <w:r w:rsidRPr="00B26339">
              <w:rPr>
                <w:rFonts w:cs="Arial"/>
              </w:rPr>
              <w:t>Attribute Name</w:t>
            </w:r>
          </w:p>
        </w:tc>
        <w:tc>
          <w:tcPr>
            <w:tcW w:w="200" w:type="pct"/>
            <w:shd w:val="clear" w:color="auto" w:fill="BFBFBF"/>
            <w:noWrap/>
          </w:tcPr>
          <w:p w14:paraId="637A4042" w14:textId="77777777" w:rsidR="00536EE3" w:rsidRDefault="00536EE3" w:rsidP="002C2B5F">
            <w:pPr>
              <w:pStyle w:val="TAH"/>
            </w:pPr>
            <w:r>
              <w:t>S</w:t>
            </w:r>
          </w:p>
        </w:tc>
        <w:tc>
          <w:tcPr>
            <w:tcW w:w="598" w:type="pct"/>
            <w:shd w:val="clear" w:color="auto" w:fill="BFBFBF"/>
            <w:noWrap/>
            <w:vAlign w:val="bottom"/>
          </w:tcPr>
          <w:p w14:paraId="640006A8" w14:textId="77777777" w:rsidR="00536EE3" w:rsidRDefault="00536EE3" w:rsidP="002C2B5F">
            <w:pPr>
              <w:pStyle w:val="TAH"/>
            </w:pPr>
            <w:r>
              <w:t>isReadable</w:t>
            </w:r>
          </w:p>
        </w:tc>
        <w:tc>
          <w:tcPr>
            <w:tcW w:w="598" w:type="pct"/>
            <w:shd w:val="clear" w:color="auto" w:fill="BFBFBF"/>
            <w:noWrap/>
            <w:vAlign w:val="bottom"/>
          </w:tcPr>
          <w:p w14:paraId="700C3D56" w14:textId="77777777" w:rsidR="00536EE3" w:rsidRDefault="00536EE3" w:rsidP="002C2B5F">
            <w:pPr>
              <w:pStyle w:val="TAH"/>
            </w:pPr>
            <w:r>
              <w:t>isWritable</w:t>
            </w:r>
          </w:p>
        </w:tc>
        <w:tc>
          <w:tcPr>
            <w:tcW w:w="598" w:type="pct"/>
            <w:shd w:val="clear" w:color="auto" w:fill="BFBFBF"/>
            <w:noWrap/>
          </w:tcPr>
          <w:p w14:paraId="2099F212" w14:textId="77777777" w:rsidR="00536EE3" w:rsidRDefault="00536EE3" w:rsidP="002C2B5F">
            <w:pPr>
              <w:pStyle w:val="TAH"/>
            </w:pPr>
            <w:r>
              <w:t>isInvariant</w:t>
            </w:r>
          </w:p>
        </w:tc>
        <w:tc>
          <w:tcPr>
            <w:tcW w:w="600" w:type="pct"/>
            <w:shd w:val="clear" w:color="auto" w:fill="BFBFBF"/>
            <w:noWrap/>
          </w:tcPr>
          <w:p w14:paraId="4CE870AF" w14:textId="77777777" w:rsidR="00536EE3" w:rsidRDefault="00536EE3" w:rsidP="002C2B5F">
            <w:pPr>
              <w:pStyle w:val="TAH"/>
            </w:pPr>
            <w:r>
              <w:t>isNotifyable</w:t>
            </w:r>
          </w:p>
        </w:tc>
      </w:tr>
      <w:tr w:rsidR="00536EE3" w14:paraId="1B43D6CC" w14:textId="77777777" w:rsidTr="002C2B5F">
        <w:trPr>
          <w:cantSplit/>
        </w:trPr>
        <w:tc>
          <w:tcPr>
            <w:tcW w:w="2400" w:type="pct"/>
            <w:noWrap/>
          </w:tcPr>
          <w:p w14:paraId="5236AC58" w14:textId="77777777" w:rsidR="00536EE3" w:rsidRPr="00B26339" w:rsidRDefault="00536EE3" w:rsidP="002C2B5F">
            <w:pPr>
              <w:pStyle w:val="TAL"/>
              <w:rPr>
                <w:rFonts w:cs="Arial"/>
              </w:rPr>
            </w:pPr>
            <w:del w:id="972" w:author="Zhulia Ayani" w:date="2024-09-23T14:19:00Z">
              <w:r w:rsidRPr="00B26339" w:rsidDel="0036761B">
                <w:rPr>
                  <w:rFonts w:cs="Arial"/>
                </w:rPr>
                <w:delText>heartbeatNtfPeriod</w:delText>
              </w:r>
            </w:del>
            <w:ins w:id="973" w:author="Zhulia Ayani" w:date="2024-09-23T14:19:00Z">
              <w:r w:rsidRPr="002005EB">
                <w:rPr>
                  <w:rFonts w:ascii="Courier New" w:hAnsi="Courier New" w:cs="Courier New"/>
                </w:rPr>
                <w:t>heartbeatNtfPeriod</w:t>
              </w:r>
            </w:ins>
          </w:p>
        </w:tc>
        <w:tc>
          <w:tcPr>
            <w:tcW w:w="200" w:type="pct"/>
            <w:noWrap/>
          </w:tcPr>
          <w:p w14:paraId="167E8416" w14:textId="77777777" w:rsidR="00536EE3" w:rsidRDefault="00536EE3" w:rsidP="002C2B5F">
            <w:pPr>
              <w:pStyle w:val="TAL"/>
              <w:jc w:val="center"/>
            </w:pPr>
            <w:r>
              <w:t>M</w:t>
            </w:r>
          </w:p>
        </w:tc>
        <w:tc>
          <w:tcPr>
            <w:tcW w:w="598" w:type="pct"/>
            <w:noWrap/>
          </w:tcPr>
          <w:p w14:paraId="0E9E0AD9" w14:textId="77777777" w:rsidR="00536EE3" w:rsidRDefault="00536EE3" w:rsidP="002C2B5F">
            <w:pPr>
              <w:pStyle w:val="TAL"/>
              <w:jc w:val="center"/>
            </w:pPr>
            <w:r>
              <w:t>T</w:t>
            </w:r>
          </w:p>
        </w:tc>
        <w:tc>
          <w:tcPr>
            <w:tcW w:w="598" w:type="pct"/>
            <w:noWrap/>
          </w:tcPr>
          <w:p w14:paraId="6012EBEA" w14:textId="77777777" w:rsidR="00536EE3" w:rsidRDefault="00536EE3" w:rsidP="002C2B5F">
            <w:pPr>
              <w:pStyle w:val="TAL"/>
              <w:jc w:val="center"/>
            </w:pPr>
            <w:r>
              <w:t>T</w:t>
            </w:r>
          </w:p>
        </w:tc>
        <w:tc>
          <w:tcPr>
            <w:tcW w:w="598" w:type="pct"/>
            <w:noWrap/>
          </w:tcPr>
          <w:p w14:paraId="50F15BFB" w14:textId="77777777" w:rsidR="00536EE3" w:rsidRDefault="00536EE3" w:rsidP="002C2B5F">
            <w:pPr>
              <w:pStyle w:val="TAL"/>
              <w:jc w:val="center"/>
            </w:pPr>
            <w:r>
              <w:t>F</w:t>
            </w:r>
          </w:p>
        </w:tc>
        <w:tc>
          <w:tcPr>
            <w:tcW w:w="600" w:type="pct"/>
            <w:noWrap/>
          </w:tcPr>
          <w:p w14:paraId="56627C35" w14:textId="77777777" w:rsidR="00536EE3" w:rsidRDefault="00536EE3" w:rsidP="002C2B5F">
            <w:pPr>
              <w:pStyle w:val="TAL"/>
              <w:jc w:val="center"/>
            </w:pPr>
            <w:r>
              <w:t>T</w:t>
            </w:r>
          </w:p>
        </w:tc>
      </w:tr>
      <w:tr w:rsidR="00536EE3" w:rsidRPr="00F9676F" w14:paraId="3DA286AF" w14:textId="77777777" w:rsidTr="002C2B5F">
        <w:trPr>
          <w:cantSplit/>
        </w:trPr>
        <w:tc>
          <w:tcPr>
            <w:tcW w:w="2400" w:type="pct"/>
            <w:noWrap/>
          </w:tcPr>
          <w:p w14:paraId="149405E9" w14:textId="77777777" w:rsidR="00536EE3" w:rsidRPr="00B26339" w:rsidRDefault="00536EE3" w:rsidP="002C2B5F">
            <w:pPr>
              <w:keepNext/>
              <w:keepLines/>
              <w:spacing w:after="0"/>
              <w:rPr>
                <w:rFonts w:ascii="Arial" w:eastAsia="SimSun" w:hAnsi="Arial" w:cs="Arial"/>
                <w:sz w:val="18"/>
                <w:lang w:eastAsia="zh-CN"/>
              </w:rPr>
            </w:pPr>
            <w:del w:id="974" w:author="Zhulia Ayani" w:date="2024-09-23T14:19:00Z">
              <w:r w:rsidRPr="00B26339" w:rsidDel="0036761B">
                <w:rPr>
                  <w:rFonts w:ascii="Arial" w:eastAsia="SimSun" w:hAnsi="Arial" w:cs="Arial"/>
                  <w:sz w:val="18"/>
                  <w:lang w:eastAsia="zh-CN"/>
                </w:rPr>
                <w:delText>triggerHeartbeatNtf</w:delText>
              </w:r>
            </w:del>
            <w:ins w:id="975" w:author="Zhulia Ayani" w:date="2024-09-23T14:19:00Z">
              <w:r w:rsidRPr="002005EB">
                <w:rPr>
                  <w:rFonts w:ascii="Courier New" w:hAnsi="Courier New" w:cs="Courier New"/>
                </w:rPr>
                <w:t>triggerHeartbeatNtf</w:t>
              </w:r>
            </w:ins>
          </w:p>
        </w:tc>
        <w:tc>
          <w:tcPr>
            <w:tcW w:w="200" w:type="pct"/>
            <w:noWrap/>
          </w:tcPr>
          <w:p w14:paraId="0DB37F29" w14:textId="77777777" w:rsidR="00536EE3" w:rsidRDefault="00536EE3" w:rsidP="002C2B5F">
            <w:pPr>
              <w:pStyle w:val="TAL"/>
              <w:jc w:val="center"/>
            </w:pPr>
            <w:r>
              <w:t>M</w:t>
            </w:r>
          </w:p>
        </w:tc>
        <w:tc>
          <w:tcPr>
            <w:tcW w:w="598" w:type="pct"/>
            <w:noWrap/>
          </w:tcPr>
          <w:p w14:paraId="3A21EE42" w14:textId="77777777" w:rsidR="00536EE3" w:rsidRDefault="00536EE3" w:rsidP="002C2B5F">
            <w:pPr>
              <w:pStyle w:val="TAL"/>
              <w:jc w:val="center"/>
            </w:pPr>
            <w:r>
              <w:t>F</w:t>
            </w:r>
          </w:p>
        </w:tc>
        <w:tc>
          <w:tcPr>
            <w:tcW w:w="598" w:type="pct"/>
            <w:noWrap/>
          </w:tcPr>
          <w:p w14:paraId="42BE33D1" w14:textId="77777777" w:rsidR="00536EE3" w:rsidRDefault="00536EE3" w:rsidP="002C2B5F">
            <w:pPr>
              <w:pStyle w:val="TAL"/>
              <w:jc w:val="center"/>
            </w:pPr>
            <w:r>
              <w:t>T</w:t>
            </w:r>
          </w:p>
        </w:tc>
        <w:tc>
          <w:tcPr>
            <w:tcW w:w="598" w:type="pct"/>
            <w:noWrap/>
          </w:tcPr>
          <w:p w14:paraId="15D6AA9A" w14:textId="77777777" w:rsidR="00536EE3" w:rsidRDefault="00536EE3" w:rsidP="002C2B5F">
            <w:pPr>
              <w:pStyle w:val="TAL"/>
              <w:jc w:val="center"/>
            </w:pPr>
            <w:r>
              <w:t>F</w:t>
            </w:r>
          </w:p>
        </w:tc>
        <w:tc>
          <w:tcPr>
            <w:tcW w:w="600" w:type="pct"/>
            <w:noWrap/>
          </w:tcPr>
          <w:p w14:paraId="675B88F8" w14:textId="77777777" w:rsidR="00536EE3" w:rsidRDefault="00536EE3" w:rsidP="002C2B5F">
            <w:pPr>
              <w:pStyle w:val="TAL"/>
              <w:jc w:val="center"/>
            </w:pPr>
            <w:r>
              <w:t>F</w:t>
            </w:r>
          </w:p>
        </w:tc>
      </w:tr>
    </w:tbl>
    <w:p w14:paraId="1F15B354" w14:textId="77777777" w:rsidR="00536EE3" w:rsidRDefault="00536EE3" w:rsidP="00536EE3">
      <w:pPr>
        <w:rPr>
          <w:noProof/>
        </w:rPr>
      </w:pPr>
    </w:p>
    <w:p w14:paraId="1E8D697F" w14:textId="77777777" w:rsidR="00536EE3" w:rsidRDefault="00536EE3" w:rsidP="00536EE3">
      <w:pPr>
        <w:pStyle w:val="Heading4"/>
      </w:pPr>
      <w:bookmarkStart w:id="976" w:name="_Toc27479735"/>
      <w:bookmarkStart w:id="977" w:name="_Toc36025247"/>
      <w:bookmarkStart w:id="978" w:name="_Toc44516335"/>
      <w:bookmarkStart w:id="979" w:name="_Toc45272654"/>
      <w:bookmarkStart w:id="980" w:name="_Toc51754649"/>
      <w:bookmarkStart w:id="981" w:name="_Toc162446316"/>
      <w:r>
        <w:t>4.3.21.3</w:t>
      </w:r>
      <w:r>
        <w:tab/>
        <w:t>Attribute constraints</w:t>
      </w:r>
      <w:bookmarkEnd w:id="976"/>
      <w:bookmarkEnd w:id="977"/>
      <w:bookmarkEnd w:id="978"/>
      <w:bookmarkEnd w:id="979"/>
      <w:bookmarkEnd w:id="980"/>
      <w:bookmarkEnd w:id="981"/>
    </w:p>
    <w:p w14:paraId="3214E7A8" w14:textId="77777777" w:rsidR="00536EE3" w:rsidRDefault="00536EE3" w:rsidP="00536EE3">
      <w:pPr>
        <w:rPr>
          <w:lang w:eastAsia="de-DE"/>
        </w:rPr>
      </w:pPr>
      <w:r>
        <w:rPr>
          <w:lang w:eastAsia="de-DE"/>
        </w:rPr>
        <w:t>None.</w:t>
      </w:r>
    </w:p>
    <w:p w14:paraId="6707EC8C" w14:textId="77777777" w:rsidR="00536EE3" w:rsidRDefault="00536EE3" w:rsidP="00536EE3">
      <w:pPr>
        <w:pStyle w:val="Heading4"/>
        <w:rPr>
          <w:lang w:val="en-US"/>
        </w:rPr>
      </w:pPr>
      <w:bookmarkStart w:id="982" w:name="_Toc27479736"/>
      <w:bookmarkStart w:id="983" w:name="_Toc36025248"/>
      <w:bookmarkStart w:id="984" w:name="_Toc44516336"/>
      <w:bookmarkStart w:id="985" w:name="_Toc45272655"/>
      <w:bookmarkStart w:id="986" w:name="_Toc51754650"/>
      <w:bookmarkStart w:id="987" w:name="_Toc162446317"/>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982"/>
      <w:bookmarkEnd w:id="983"/>
      <w:bookmarkEnd w:id="984"/>
      <w:bookmarkEnd w:id="985"/>
      <w:bookmarkEnd w:id="986"/>
      <w:bookmarkEnd w:id="987"/>
    </w:p>
    <w:p w14:paraId="360AB2DE" w14:textId="77777777" w:rsidR="00536EE3" w:rsidRDefault="00536EE3" w:rsidP="00536EE3">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536EE3" w:rsidRPr="00501056" w14:paraId="058C161A" w14:textId="77777777" w:rsidTr="002C2B5F">
        <w:trPr>
          <w:tblHeader/>
          <w:jc w:val="center"/>
        </w:trPr>
        <w:tc>
          <w:tcPr>
            <w:tcW w:w="2400" w:type="pct"/>
            <w:shd w:val="clear" w:color="auto" w:fill="BFBFBF"/>
            <w:noWrap/>
          </w:tcPr>
          <w:p w14:paraId="537CB9BA" w14:textId="77777777" w:rsidR="00536EE3" w:rsidRPr="00B26339" w:rsidRDefault="00536EE3" w:rsidP="002C2B5F">
            <w:pPr>
              <w:pStyle w:val="TAH"/>
              <w:rPr>
                <w:rFonts w:cs="Arial"/>
              </w:rPr>
            </w:pPr>
            <w:r w:rsidRPr="00B26339">
              <w:rPr>
                <w:rFonts w:cs="Arial"/>
              </w:rPr>
              <w:t>Name</w:t>
            </w:r>
          </w:p>
        </w:tc>
        <w:tc>
          <w:tcPr>
            <w:tcW w:w="200" w:type="pct"/>
            <w:shd w:val="clear" w:color="auto" w:fill="BFBFBF"/>
            <w:noWrap/>
          </w:tcPr>
          <w:p w14:paraId="72EDEE8E" w14:textId="77777777" w:rsidR="00536EE3" w:rsidRPr="00501056" w:rsidRDefault="00536EE3" w:rsidP="002C2B5F">
            <w:pPr>
              <w:pStyle w:val="TAH"/>
            </w:pPr>
            <w:r w:rsidRPr="00F60677">
              <w:t>S</w:t>
            </w:r>
          </w:p>
        </w:tc>
        <w:tc>
          <w:tcPr>
            <w:tcW w:w="2400" w:type="pct"/>
            <w:shd w:val="clear" w:color="auto" w:fill="BFBFBF"/>
            <w:noWrap/>
          </w:tcPr>
          <w:p w14:paraId="2CE5C38F" w14:textId="77777777" w:rsidR="00536EE3" w:rsidRPr="00501056" w:rsidRDefault="00536EE3" w:rsidP="002C2B5F">
            <w:pPr>
              <w:pStyle w:val="TAH"/>
            </w:pPr>
            <w:r w:rsidRPr="00501056">
              <w:t>Notes</w:t>
            </w:r>
          </w:p>
        </w:tc>
      </w:tr>
      <w:tr w:rsidR="00536EE3" w:rsidRPr="00501056" w14:paraId="357B20CF" w14:textId="77777777" w:rsidTr="002C2B5F">
        <w:trPr>
          <w:jc w:val="center"/>
        </w:trPr>
        <w:tc>
          <w:tcPr>
            <w:tcW w:w="2400" w:type="pct"/>
            <w:noWrap/>
          </w:tcPr>
          <w:p w14:paraId="6A388C0E" w14:textId="77777777" w:rsidR="00536EE3" w:rsidRPr="00B26339" w:rsidRDefault="00536EE3" w:rsidP="002C2B5F">
            <w:pPr>
              <w:pStyle w:val="TAL"/>
              <w:rPr>
                <w:rFonts w:cs="Arial"/>
              </w:rPr>
            </w:pPr>
            <w:del w:id="988" w:author="Zhulia Ayani" w:date="2024-09-23T14:21:00Z">
              <w:r w:rsidRPr="00B26339" w:rsidDel="0036761B">
                <w:rPr>
                  <w:rFonts w:cs="Arial"/>
                </w:rPr>
                <w:delText>notifyHeartbeat</w:delText>
              </w:r>
            </w:del>
            <w:ins w:id="989" w:author="Zhulia Ayani" w:date="2024-09-23T14:20:00Z">
              <w:r w:rsidRPr="0036761B">
                <w:rPr>
                  <w:rFonts w:ascii="Courier New" w:hAnsi="Courier New" w:cs="Courier New"/>
                </w:rPr>
                <w:t>notifyHeartbeat</w:t>
              </w:r>
            </w:ins>
          </w:p>
        </w:tc>
        <w:tc>
          <w:tcPr>
            <w:tcW w:w="200" w:type="pct"/>
            <w:noWrap/>
          </w:tcPr>
          <w:p w14:paraId="1661E029" w14:textId="77777777" w:rsidR="00536EE3" w:rsidRPr="00501056" w:rsidRDefault="00536EE3" w:rsidP="002C2B5F">
            <w:pPr>
              <w:pStyle w:val="TAL"/>
              <w:jc w:val="center"/>
            </w:pPr>
            <w:r w:rsidRPr="00501056">
              <w:t>M</w:t>
            </w:r>
          </w:p>
        </w:tc>
        <w:tc>
          <w:tcPr>
            <w:tcW w:w="2400" w:type="pct"/>
            <w:noWrap/>
          </w:tcPr>
          <w:p w14:paraId="43E14E06" w14:textId="77777777" w:rsidR="00536EE3" w:rsidRPr="00501056" w:rsidRDefault="00536EE3" w:rsidP="002C2B5F">
            <w:pPr>
              <w:pStyle w:val="TAL"/>
              <w:jc w:val="center"/>
            </w:pPr>
            <w:r w:rsidRPr="00501056">
              <w:t>--</w:t>
            </w:r>
          </w:p>
        </w:tc>
      </w:tr>
    </w:tbl>
    <w:p w14:paraId="4FA67CDD" w14:textId="77777777" w:rsidR="00536EE3" w:rsidRPr="00956776" w:rsidRDefault="00536EE3" w:rsidP="00536EE3"/>
    <w:p w14:paraId="4111180E" w14:textId="77777777" w:rsidR="00536EE3" w:rsidRPr="005668BA" w:rsidRDefault="00536EE3" w:rsidP="00536EE3">
      <w:pPr>
        <w:pStyle w:val="Heading3"/>
      </w:pPr>
      <w:bookmarkStart w:id="990" w:name="_Toc27479737"/>
      <w:bookmarkStart w:id="991" w:name="_Toc36025249"/>
      <w:bookmarkStart w:id="992" w:name="_Toc44516337"/>
      <w:bookmarkStart w:id="993" w:name="_Toc45272656"/>
      <w:bookmarkStart w:id="994" w:name="_Toc51754651"/>
      <w:bookmarkStart w:id="995" w:name="_Toc162446318"/>
      <w:r>
        <w:t>4.3.22</w:t>
      </w:r>
      <w:r>
        <w:tab/>
      </w:r>
      <w:del w:id="996" w:author="Zhulia Ayani" w:date="2024-09-16T14:42:00Z">
        <w:r w:rsidRPr="005668BA" w:rsidDel="00354AB7">
          <w:delText>N</w:delText>
        </w:r>
        <w:r w:rsidDel="00354AB7">
          <w:delText>tf</w:delText>
        </w:r>
        <w:r w:rsidRPr="005668BA" w:rsidDel="00354AB7">
          <w:delText>Subscriptio</w:delText>
        </w:r>
        <w:r w:rsidDel="00354AB7">
          <w:delText>nControl</w:delText>
        </w:r>
      </w:del>
      <w:bookmarkStart w:id="997" w:name="_Hlk177390204"/>
      <w:bookmarkEnd w:id="990"/>
      <w:bookmarkEnd w:id="991"/>
      <w:bookmarkEnd w:id="992"/>
      <w:bookmarkEnd w:id="993"/>
      <w:bookmarkEnd w:id="994"/>
      <w:bookmarkEnd w:id="995"/>
      <w:ins w:id="998" w:author="Zhulia Ayani" w:date="2024-09-16T14:42:00Z">
        <w:r w:rsidRPr="00495A9D">
          <w:rPr>
            <w:rFonts w:ascii="Courier New" w:hAnsi="Courier New" w:cs="Courier New"/>
            <w:noProof/>
          </w:rPr>
          <w:t>NtfSubscriptionControl</w:t>
        </w:r>
      </w:ins>
      <w:bookmarkEnd w:id="997"/>
    </w:p>
    <w:p w14:paraId="3E37C97B" w14:textId="77777777" w:rsidR="00BB7812" w:rsidRDefault="00BB7812" w:rsidP="00BB7812">
      <w:pPr>
        <w:pStyle w:val="Heading4"/>
      </w:pPr>
      <w:r>
        <w:t>4.3.22.1</w:t>
      </w:r>
      <w:r>
        <w:tab/>
        <w:t>Definition</w:t>
      </w:r>
      <w:bookmarkEnd w:id="963"/>
      <w:bookmarkEnd w:id="964"/>
      <w:bookmarkEnd w:id="965"/>
      <w:bookmarkEnd w:id="966"/>
      <w:bookmarkEnd w:id="967"/>
      <w:bookmarkEnd w:id="968"/>
    </w:p>
    <w:p w14:paraId="435933CC" w14:textId="77777777" w:rsidR="00536EE3" w:rsidRDefault="00536EE3" w:rsidP="00536EE3">
      <w:pPr>
        <w:rPr>
          <w:noProof/>
        </w:rPr>
      </w:pPr>
      <w:bookmarkStart w:id="999" w:name="_Toc27479739"/>
      <w:bookmarkStart w:id="1000" w:name="_Toc36025251"/>
      <w:bookmarkStart w:id="1001" w:name="_Toc44516339"/>
      <w:bookmarkStart w:id="1002" w:name="_Toc45272658"/>
      <w:bookmarkStart w:id="1003" w:name="_Toc51754653"/>
      <w:bookmarkStart w:id="1004" w:name="_Toc178089962"/>
      <w:r w:rsidRPr="00495A9D">
        <w:rPr>
          <w:rFonts w:ascii="Courier New" w:hAnsi="Courier New" w:cs="Courier New"/>
          <w:noProof/>
        </w:rPr>
        <w:t>NtfSubscriptionControl</w:t>
      </w:r>
      <w:r>
        <w:rPr>
          <w:noProof/>
        </w:rPr>
        <w:t xml:space="preserve"> represents a notification subscription of a notification recipient.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p>
    <w:p w14:paraId="5024EFBA" w14:textId="77777777" w:rsidR="00536EE3" w:rsidRDefault="00536EE3" w:rsidP="00536EE3">
      <w:pPr>
        <w:rPr>
          <w:noProof/>
        </w:rPr>
      </w:pPr>
      <w:r>
        <w:rPr>
          <w:noProof/>
        </w:rPr>
        <w:t xml:space="preserve">The </w:t>
      </w:r>
      <w:r w:rsidRPr="00EE6B8D">
        <w:rPr>
          <w:rFonts w:ascii="Courier New" w:hAnsi="Courier New" w:cs="Courier New"/>
          <w:noProof/>
        </w:rPr>
        <w:t>scope</w:t>
      </w:r>
      <w:r>
        <w:rPr>
          <w:noProof/>
        </w:rPr>
        <w:t xml:space="preserve"> attribute is used to select the data nodes included in the subscription. The base object instance of the </w:t>
      </w:r>
      <w:r w:rsidRPr="00F3719F">
        <w:rPr>
          <w:noProof/>
        </w:rPr>
        <w:t>scope</w:t>
      </w:r>
      <w:r>
        <w:rPr>
          <w:noProof/>
        </w:rPr>
        <w:t xml:space="preserve"> (see clause 4.3.23) is the object instance name-containing the </w:t>
      </w:r>
      <w:r w:rsidRPr="00495A9D">
        <w:rPr>
          <w:rFonts w:ascii="Courier New" w:hAnsi="Courier New" w:cs="Courier New"/>
          <w:noProof/>
        </w:rPr>
        <w:t>NtfSubscriptionControl</w:t>
      </w:r>
      <w:r>
        <w:rPr>
          <w:noProof/>
        </w:rPr>
        <w:t xml:space="preserve"> instance. When the </w:t>
      </w:r>
      <w:r w:rsidRPr="00A506EB">
        <w:rPr>
          <w:rFonts w:ascii="Courier New" w:hAnsi="Courier New" w:cs="Courier New"/>
          <w:noProof/>
        </w:rPr>
        <w:t>s</w:t>
      </w:r>
      <w:r w:rsidRPr="00EE6B8D">
        <w:rPr>
          <w:rFonts w:ascii="Courier New" w:hAnsi="Courier New" w:cs="Courier New"/>
          <w:noProof/>
        </w:rPr>
        <w:t>cope</w:t>
      </w:r>
      <w:r>
        <w:rPr>
          <w:noProof/>
        </w:rPr>
        <w:t xml:space="preserve"> attribute is absent, all objects below and including the base object are scoped. </w:t>
      </w:r>
    </w:p>
    <w:p w14:paraId="340D8B83" w14:textId="77777777" w:rsidR="00536EE3" w:rsidRDefault="00536EE3" w:rsidP="00536EE3">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06ADEB5F" w14:textId="77777777" w:rsidR="00536EE3" w:rsidRDefault="00536EE3" w:rsidP="00536EE3">
      <w:r>
        <w:t xml:space="preserve">Note that a scope may also include objects that are not created yet, for example, when a complete subtree is scoped, or when all objects with a </w:t>
      </w:r>
      <w:del w:id="1005" w:author="Zhulia Ayani" w:date="2024-09-16T13:22:00Z">
        <w:r w:rsidDel="00354AB7">
          <w:delText>specifc</w:delText>
        </w:r>
      </w:del>
      <w:ins w:id="1006" w:author="Zhulia Ayani" w:date="2024-09-16T13:22:00Z">
        <w:r>
          <w:t>specific</w:t>
        </w:r>
      </w:ins>
      <w:r>
        <w:t xml:space="preserve"> object class are scoped. Object instances added after creating the subscription are included in the subscription as well if not </w:t>
      </w:r>
      <w:del w:id="1007" w:author="Zhulia Ayani" w:date="2024-09-16T13:22:00Z">
        <w:r w:rsidDel="00354AB7">
          <w:delText>explicitely</w:delText>
        </w:r>
      </w:del>
      <w:ins w:id="1008" w:author="Zhulia Ayani" w:date="2024-09-16T13:22:00Z">
        <w:r>
          <w:t>explicitly</w:t>
        </w:r>
      </w:ins>
      <w:r>
        <w:t xml:space="preserve"> </w:t>
      </w:r>
      <w:del w:id="1009" w:author="Zhulia Ayani" w:date="2024-09-16T13:22:00Z">
        <w:r w:rsidDel="00354AB7">
          <w:delText>exluded</w:delText>
        </w:r>
      </w:del>
      <w:ins w:id="1010" w:author="Zhulia Ayani" w:date="2024-09-16T13:22:00Z">
        <w:r>
          <w:t>excluded</w:t>
        </w:r>
      </w:ins>
      <w:r>
        <w:t>.</w:t>
      </w:r>
    </w:p>
    <w:p w14:paraId="592B59A0" w14:textId="77777777" w:rsidR="00536EE3" w:rsidRDefault="00536EE3" w:rsidP="00536EE3">
      <w:pPr>
        <w:rPr>
          <w:noProof/>
        </w:rPr>
      </w:pPr>
      <w:r>
        <w:rPr>
          <w:noProof/>
        </w:rPr>
        <w:t xml:space="preserve">The notifications related to the selected data nodes are candidates to be sent to the address specified by the </w:t>
      </w:r>
      <w:r w:rsidRPr="00495A9D">
        <w:rPr>
          <w:rFonts w:ascii="Courier New" w:hAnsi="Courier New" w:cs="Courier New"/>
          <w:noProof/>
        </w:rPr>
        <w:t>notificationRecipientAddress</w:t>
      </w:r>
      <w:r>
        <w:rPr>
          <w:noProof/>
        </w:rPr>
        <w:t xml:space="preserve"> attribute.</w:t>
      </w:r>
    </w:p>
    <w:p w14:paraId="6F1A3F37" w14:textId="77777777" w:rsidR="00536EE3" w:rsidRDefault="00536EE3" w:rsidP="00536EE3">
      <w:pPr>
        <w:rPr>
          <w:noProof/>
        </w:rPr>
      </w:pPr>
      <w:r>
        <w:rPr>
          <w:noProof/>
        </w:rPr>
        <w:t xml:space="preserve">The </w:t>
      </w:r>
      <w:r w:rsidRPr="00495A9D">
        <w:rPr>
          <w:rFonts w:ascii="Courier New" w:hAnsi="Courier New" w:cs="Courier New"/>
          <w:noProof/>
        </w:rPr>
        <w:t>notificationType</w:t>
      </w:r>
      <w:r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5CF816FE" w14:textId="77777777" w:rsidR="00536EE3" w:rsidRDefault="00536EE3" w:rsidP="00536EE3">
      <w:pPr>
        <w:rPr>
          <w:noProof/>
        </w:rPr>
      </w:pPr>
      <w:r>
        <w:rPr>
          <w:noProof/>
        </w:rPr>
        <w:t xml:space="preserve">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present, its value identifies the notification types that are candidates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absent, </w:t>
      </w:r>
      <w:r w:rsidRPr="00A506EB">
        <w:rPr>
          <w:noProof/>
        </w:rPr>
        <w:t xml:space="preserve">notifications of </w:t>
      </w:r>
      <w:r>
        <w:rPr>
          <w:noProof/>
        </w:rPr>
        <w:t>all types are candidate</w:t>
      </w:r>
      <w:r w:rsidRPr="00A506EB">
        <w:rPr>
          <w:noProof/>
        </w:rPr>
        <w:t>s</w:t>
      </w:r>
      <w:r>
        <w:rPr>
          <w:noProof/>
        </w:rPr>
        <w:t xml:space="preserve"> to be sent to </w:t>
      </w:r>
      <w:r>
        <w:rPr>
          <w:rFonts w:ascii="Courier New" w:hAnsi="Courier New" w:cs="Courier New"/>
          <w:noProof/>
        </w:rPr>
        <w:t>notificationRecipientAddress</w:t>
      </w:r>
      <w:r>
        <w:rPr>
          <w:noProof/>
        </w:rPr>
        <w:t>.</w:t>
      </w:r>
      <w:r w:rsidRPr="00EF7F47">
        <w:rPr>
          <w:noProof/>
        </w:rPr>
        <w:t xml:space="preserve"> Notification types supported in the </w:t>
      </w:r>
      <w:del w:id="1011" w:author="Zhulia Ayani" w:date="2024-09-19T13:38:00Z">
        <w:r w:rsidRPr="00234626" w:rsidDel="00234626">
          <w:rPr>
            <w:rFonts w:ascii="Courier New" w:hAnsi="Courier New" w:cs="Courier New"/>
            <w:noProof/>
          </w:rPr>
          <w:delText xml:space="preserve">NtfSubscriptionControl.notificationTypes </w:delText>
        </w:r>
      </w:del>
      <w:bookmarkStart w:id="1012" w:name="_Hlk177653936"/>
      <w:ins w:id="1013" w:author="Zhulia Ayani" w:date="2024-09-19T13:37:00Z">
        <w:r w:rsidRPr="00234626">
          <w:rPr>
            <w:rFonts w:ascii="Courier New" w:hAnsi="Courier New" w:cs="Courier New"/>
            <w:noProof/>
          </w:rPr>
          <w:t>NtfSubscriptionControl.notificationTypes</w:t>
        </w:r>
        <w:r w:rsidRPr="00EF7F47">
          <w:rPr>
            <w:noProof/>
          </w:rPr>
          <w:t xml:space="preserve"> </w:t>
        </w:r>
      </w:ins>
      <w:bookmarkEnd w:id="1012"/>
      <w:r w:rsidRPr="00EF7F47">
        <w:rPr>
          <w:noProof/>
        </w:rPr>
        <w:t xml:space="preserve">attribute are the ones listed in the attribute </w:t>
      </w:r>
      <w:bookmarkStart w:id="1014" w:name="_Hlk177653957"/>
      <w:r w:rsidRPr="00234626">
        <w:rPr>
          <w:rFonts w:ascii="Courier New" w:hAnsi="Courier New" w:cs="Courier New"/>
          <w:noProof/>
        </w:rPr>
        <w:t>SupportedNotifications.notificationTypes</w:t>
      </w:r>
      <w:bookmarkEnd w:id="1014"/>
      <w:r w:rsidRPr="00EF7F47">
        <w:rPr>
          <w:noProof/>
        </w:rPr>
        <w:t>.</w:t>
      </w:r>
    </w:p>
    <w:p w14:paraId="3496EB69" w14:textId="77777777" w:rsidR="00536EE3" w:rsidRDefault="00536EE3" w:rsidP="00536EE3">
      <w:pPr>
        <w:rPr>
          <w:noProof/>
        </w:rPr>
      </w:pPr>
      <w:r>
        <w:rPr>
          <w:noProof/>
        </w:rPr>
        <w:lastRenderedPageBreak/>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absent</w:t>
      </w:r>
      <w:r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1CD1EC85" w14:textId="77777777" w:rsidR="00536EE3" w:rsidRDefault="00536EE3" w:rsidP="00536EE3">
      <w:pPr>
        <w:rPr>
          <w:noProof/>
        </w:rPr>
      </w:pPr>
      <w:r>
        <w:rPr>
          <w:noProof/>
        </w:rPr>
        <w:t xml:space="preserve">To receive notifications, a MnS consumer has to create a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3C6B67D5" w14:textId="77777777" w:rsidR="00536EE3" w:rsidRDefault="00536EE3" w:rsidP="00536EE3">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7F7B3516" w14:textId="77777777" w:rsidR="00536EE3" w:rsidRDefault="00536EE3" w:rsidP="00536EE3">
      <w:pPr>
        <w:rPr>
          <w:noProof/>
        </w:rPr>
      </w:pPr>
      <w:r>
        <w:rPr>
          <w:noProof/>
        </w:rPr>
        <w:t>When a subscription is created and the notification scope inludes the created subscription object and the subscribed notification types include notifications reporting object creation (</w:t>
      </w:r>
      <w:ins w:id="1015" w:author="Zhulia Ayani" w:date="2024-09-24T15:01:00Z">
        <w:r w:rsidRPr="0024673A">
          <w:rPr>
            <w:rFonts w:ascii="Courier New" w:hAnsi="Courier New" w:cs="Courier New"/>
            <w:lang w:val="en-US"/>
          </w:rPr>
          <w:t>notifyMOICreation</w:t>
        </w:r>
        <w:r w:rsidDel="0024673A">
          <w:rPr>
            <w:noProof/>
          </w:rPr>
          <w:t xml:space="preserve"> </w:t>
        </w:r>
      </w:ins>
      <w:del w:id="1016" w:author="Zhulia Ayani" w:date="2024-09-24T15:01:00Z">
        <w:r w:rsidDel="0024673A">
          <w:rPr>
            <w:noProof/>
          </w:rPr>
          <w:delText>notifyMOICreation</w:delText>
        </w:r>
      </w:del>
      <w:r>
        <w:rPr>
          <w:noProof/>
        </w:rPr>
        <w:t xml:space="preserve"> or </w:t>
      </w:r>
      <w:ins w:id="1017" w:author="Zhulia Ayani" w:date="2024-09-24T15:04:00Z">
        <w:r w:rsidRPr="0024673A">
          <w:rPr>
            <w:rFonts w:ascii="Courier New" w:hAnsi="Courier New" w:cs="Courier New"/>
            <w:lang w:val="en-US"/>
          </w:rPr>
          <w:t>notifyMOIChanges</w:t>
        </w:r>
        <w:r w:rsidDel="0024673A">
          <w:rPr>
            <w:noProof/>
          </w:rPr>
          <w:t xml:space="preserve"> </w:t>
        </w:r>
      </w:ins>
      <w:del w:id="1018" w:author="Zhulia Ayani" w:date="2024-09-24T15:04:00Z">
        <w:r w:rsidDel="0024673A">
          <w:rPr>
            <w:noProof/>
          </w:rPr>
          <w:delText>notifyMOIChanges</w:delText>
        </w:r>
      </w:del>
      <w:r>
        <w:rPr>
          <w:noProof/>
        </w:rPr>
        <w:t xml:space="preserve">), the first notification sent related to the new subscription shall report the creation of the </w:t>
      </w:r>
      <w:bookmarkStart w:id="1019" w:name="_Hlk177653985"/>
      <w:ins w:id="1020" w:author="Zhulia Ayani" w:date="2024-09-19T13:39:00Z">
        <w:r w:rsidRPr="00495A9D">
          <w:rPr>
            <w:rFonts w:ascii="Courier New" w:hAnsi="Courier New" w:cs="Courier New"/>
            <w:noProof/>
          </w:rPr>
          <w:t>NtfSubscriptionControl</w:t>
        </w:r>
        <w:bookmarkEnd w:id="1019"/>
        <w:r w:rsidDel="00234626">
          <w:rPr>
            <w:noProof/>
          </w:rPr>
          <w:t xml:space="preserve"> </w:t>
        </w:r>
      </w:ins>
      <w:del w:id="1021" w:author="Zhulia Ayani" w:date="2024-09-19T13:39:00Z">
        <w:r w:rsidDel="00234626">
          <w:rPr>
            <w:noProof/>
          </w:rPr>
          <w:delText xml:space="preserve">NtfSubscriptionControl </w:delText>
        </w:r>
      </w:del>
      <w:r>
        <w:rPr>
          <w:noProof/>
        </w:rPr>
        <w:t>instance. Likewise, when a subscription is deleted and the notification scope inludes the deleted subscription object and the subscribed notification types include notifications reporting object deletion (</w:t>
      </w:r>
      <w:del w:id="1022" w:author="Zhulia Ayani" w:date="2024-09-19T13:39:00Z">
        <w:r w:rsidRPr="00234626" w:rsidDel="00234626">
          <w:rPr>
            <w:rFonts w:ascii="Courier New" w:hAnsi="Courier New" w:cs="Courier New"/>
            <w:noProof/>
          </w:rPr>
          <w:delText xml:space="preserve">notifyMOIDeletion </w:delText>
        </w:r>
      </w:del>
      <w:bookmarkStart w:id="1023" w:name="_Hlk177654014"/>
      <w:ins w:id="1024" w:author="Zhulia Ayani" w:date="2024-09-19T13:39:00Z">
        <w:r w:rsidRPr="00234626">
          <w:rPr>
            <w:rFonts w:ascii="Courier New" w:hAnsi="Courier New" w:cs="Courier New"/>
            <w:noProof/>
          </w:rPr>
          <w:t>notifyMOIDeletion</w:t>
        </w:r>
        <w:bookmarkEnd w:id="1023"/>
        <w:r w:rsidRPr="00234626">
          <w:rPr>
            <w:rFonts w:ascii="Courier New" w:hAnsi="Courier New" w:cs="Courier New"/>
            <w:noProof/>
          </w:rPr>
          <w:t xml:space="preserve"> </w:t>
        </w:r>
      </w:ins>
      <w:r>
        <w:rPr>
          <w:noProof/>
        </w:rPr>
        <w:t xml:space="preserve">or </w:t>
      </w:r>
      <w:del w:id="1025" w:author="Zhulia Ayani" w:date="2024-09-19T13:40:00Z">
        <w:r w:rsidRPr="00234626" w:rsidDel="00234626">
          <w:rPr>
            <w:rFonts w:ascii="Courier New" w:hAnsi="Courier New" w:cs="Courier New"/>
            <w:noProof/>
          </w:rPr>
          <w:delText>notifyMOIChanges</w:delText>
        </w:r>
      </w:del>
      <w:ins w:id="1026" w:author="Zhulia Ayani" w:date="2024-09-19T13:40:00Z">
        <w:r w:rsidRPr="00234626">
          <w:rPr>
            <w:rFonts w:ascii="Courier New" w:hAnsi="Courier New" w:cs="Courier New"/>
            <w:noProof/>
          </w:rPr>
          <w:t>notifyMOIChanges</w:t>
        </w:r>
      </w:ins>
      <w:r>
        <w:rPr>
          <w:noProof/>
        </w:rPr>
        <w:t xml:space="preserve">), the last notification sent related to the subscription shall report the deletion of the </w:t>
      </w:r>
      <w:bookmarkStart w:id="1027" w:name="_Hlk177654027"/>
      <w:ins w:id="1028" w:author="Zhulia Ayani" w:date="2024-09-19T13:39:00Z">
        <w:r w:rsidRPr="00495A9D">
          <w:rPr>
            <w:rFonts w:ascii="Courier New" w:hAnsi="Courier New" w:cs="Courier New"/>
            <w:noProof/>
          </w:rPr>
          <w:t>NtfSubscriptionControl</w:t>
        </w:r>
        <w:r w:rsidDel="00234626">
          <w:rPr>
            <w:noProof/>
          </w:rPr>
          <w:t xml:space="preserve"> </w:t>
        </w:r>
      </w:ins>
      <w:bookmarkEnd w:id="1027"/>
      <w:del w:id="1029" w:author="Zhulia Ayani" w:date="2024-09-19T13:39:00Z">
        <w:r w:rsidDel="00234626">
          <w:rPr>
            <w:noProof/>
          </w:rPr>
          <w:delText xml:space="preserve">NtfSubscriptionControl </w:delText>
        </w:r>
      </w:del>
      <w:r>
        <w:rPr>
          <w:noProof/>
        </w:rPr>
        <w:t>instance.</w:t>
      </w:r>
    </w:p>
    <w:p w14:paraId="34B07D9C" w14:textId="77777777" w:rsidR="00536EE3" w:rsidRDefault="00536EE3" w:rsidP="00536EE3">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1CFA3CF" w14:textId="77777777" w:rsidR="00536EE3" w:rsidRDefault="00536EE3" w:rsidP="00536EE3">
      <w:pPr>
        <w:pStyle w:val="Heading4"/>
      </w:pPr>
      <w:bookmarkStart w:id="1030" w:name="_Toc162446320"/>
      <w:r>
        <w:t>4.3.22.2</w:t>
      </w:r>
      <w:r>
        <w:tab/>
        <w:t>Attributes</w:t>
      </w:r>
      <w:bookmarkEnd w:id="1030"/>
    </w:p>
    <w:p w14:paraId="4911C101" w14:textId="7AAC41E0" w:rsidR="004778A9" w:rsidRPr="004778A9" w:rsidRDefault="00536EE3" w:rsidP="00F3719F">
      <w:r>
        <w:t xml:space="preserve">The </w:t>
      </w:r>
      <w:r w:rsidRPr="00495A9D">
        <w:rPr>
          <w:rFonts w:ascii="Courier New" w:hAnsi="Courier New" w:cs="Courier New"/>
          <w:noProof/>
        </w:rPr>
        <w:t>NtfSubscriptionControl</w:t>
      </w:r>
      <w:r>
        <w:t xml:space="preserve"> IOC includes attributes inherited from </w:t>
      </w:r>
      <w:ins w:id="1031" w:author="Zhulia Ayani" w:date="2024-09-19T13:48:00Z">
        <w:r>
          <w:rPr>
            <w:rFonts w:ascii="Courier" w:hAnsi="Courier"/>
          </w:rPr>
          <w:t xml:space="preserve">Top </w:t>
        </w:r>
      </w:ins>
      <w:del w:id="1032" w:author="Zhulia Ayani" w:date="2024-09-19T13:48:00Z">
        <w:r w:rsidDel="00234626">
          <w:delText xml:space="preserve">Top </w:delText>
        </w:r>
      </w:del>
      <w:r>
        <w:t>IOC (defined in clause 4.3.29) and the following attributes:</w:t>
      </w:r>
      <w:bookmarkEnd w:id="999"/>
      <w:bookmarkEnd w:id="1000"/>
      <w:bookmarkEnd w:id="1001"/>
      <w:bookmarkEnd w:id="1002"/>
      <w:bookmarkEnd w:id="1003"/>
      <w:bookmarkEnd w:id="10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536EE3">
        <w:trPr>
          <w:cantSplit/>
        </w:trPr>
        <w:tc>
          <w:tcPr>
            <w:tcW w:w="2405"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9" w:type="pct"/>
            <w:shd w:val="clear" w:color="auto" w:fill="BFBFBF"/>
            <w:noWrap/>
            <w:vAlign w:val="bottom"/>
          </w:tcPr>
          <w:p w14:paraId="28502DD4" w14:textId="77777777" w:rsidR="00BB7812" w:rsidRDefault="00BB7812" w:rsidP="006F23B1">
            <w:pPr>
              <w:pStyle w:val="TAH"/>
            </w:pPr>
            <w:r>
              <w:t>isReadable</w:t>
            </w:r>
          </w:p>
        </w:tc>
        <w:tc>
          <w:tcPr>
            <w:tcW w:w="599" w:type="pct"/>
            <w:shd w:val="clear" w:color="auto" w:fill="BFBFBF"/>
            <w:noWrap/>
            <w:vAlign w:val="bottom"/>
          </w:tcPr>
          <w:p w14:paraId="26FAEF3D" w14:textId="77777777" w:rsidR="00BB7812" w:rsidRDefault="00BB7812" w:rsidP="006F23B1">
            <w:pPr>
              <w:pStyle w:val="TAH"/>
            </w:pPr>
            <w:r>
              <w:t>isWritable</w:t>
            </w:r>
          </w:p>
        </w:tc>
        <w:tc>
          <w:tcPr>
            <w:tcW w:w="599" w:type="pct"/>
            <w:shd w:val="clear" w:color="auto" w:fill="BFBFBF"/>
            <w:noWrap/>
          </w:tcPr>
          <w:p w14:paraId="03B8CD1B" w14:textId="77777777" w:rsidR="00BB7812" w:rsidRDefault="00BB7812" w:rsidP="006F23B1">
            <w:pPr>
              <w:pStyle w:val="TAH"/>
            </w:pPr>
            <w:r>
              <w:t>isInvariant</w:t>
            </w:r>
          </w:p>
        </w:tc>
        <w:tc>
          <w:tcPr>
            <w:tcW w:w="598" w:type="pct"/>
            <w:shd w:val="clear" w:color="auto" w:fill="BFBFBF"/>
            <w:noWrap/>
          </w:tcPr>
          <w:p w14:paraId="63A14565" w14:textId="77777777" w:rsidR="00BB7812" w:rsidRDefault="00BB7812" w:rsidP="006F23B1">
            <w:pPr>
              <w:pStyle w:val="TAH"/>
            </w:pPr>
            <w:r>
              <w:t>isNotifyable</w:t>
            </w:r>
          </w:p>
        </w:tc>
      </w:tr>
      <w:tr w:rsidR="00536EE3" w14:paraId="2DCED908" w14:textId="77777777" w:rsidTr="00536EE3">
        <w:trPr>
          <w:cantSplit/>
        </w:trPr>
        <w:tc>
          <w:tcPr>
            <w:tcW w:w="2405" w:type="pct"/>
            <w:noWrap/>
          </w:tcPr>
          <w:p w14:paraId="6391060E" w14:textId="35E24725" w:rsidR="00536EE3" w:rsidRPr="005668BA" w:rsidRDefault="00536EE3" w:rsidP="00536EE3">
            <w:pPr>
              <w:pStyle w:val="TAL"/>
              <w:rPr>
                <w:rFonts w:cs="Arial"/>
                <w:szCs w:val="18"/>
              </w:rPr>
            </w:pPr>
            <w:del w:id="1033" w:author="Zhulia Ayani" w:date="2024-09-23T14:24:00Z">
              <w:r w:rsidRPr="005668BA" w:rsidDel="0036761B">
                <w:rPr>
                  <w:rFonts w:cs="Arial"/>
                  <w:szCs w:val="18"/>
                  <w:lang w:eastAsia="zh-CN"/>
                </w:rPr>
                <w:delText>notificationRecipientAddress</w:delText>
              </w:r>
            </w:del>
            <w:ins w:id="1034" w:author="Zhulia Ayani" w:date="2024-09-23T14:23:00Z">
              <w:r w:rsidRPr="0036761B">
                <w:rPr>
                  <w:rFonts w:ascii="Courier New" w:hAnsi="Courier New" w:cs="Courier New"/>
                  <w:noProof/>
                  <w:szCs w:val="18"/>
                </w:rPr>
                <w:t>notificationRecipientAddress</w:t>
              </w:r>
            </w:ins>
          </w:p>
        </w:tc>
        <w:tc>
          <w:tcPr>
            <w:tcW w:w="200" w:type="pct"/>
            <w:noWrap/>
          </w:tcPr>
          <w:p w14:paraId="4DA23082" w14:textId="77777777" w:rsidR="00536EE3" w:rsidRPr="00B9666C" w:rsidRDefault="00536EE3" w:rsidP="00536EE3">
            <w:pPr>
              <w:pStyle w:val="TAL"/>
              <w:jc w:val="center"/>
              <w:rPr>
                <w:rFonts w:cs="Arial"/>
                <w:szCs w:val="18"/>
              </w:rPr>
            </w:pPr>
            <w:r w:rsidRPr="005668BA">
              <w:rPr>
                <w:rFonts w:cs="Arial"/>
                <w:szCs w:val="18"/>
                <w:lang w:eastAsia="zh-CN"/>
              </w:rPr>
              <w:t>M</w:t>
            </w:r>
          </w:p>
        </w:tc>
        <w:tc>
          <w:tcPr>
            <w:tcW w:w="599" w:type="pct"/>
            <w:noWrap/>
          </w:tcPr>
          <w:p w14:paraId="622BDADE" w14:textId="77777777" w:rsidR="00536EE3" w:rsidRPr="00B9666C" w:rsidRDefault="00536EE3" w:rsidP="00536EE3">
            <w:pPr>
              <w:pStyle w:val="TAL"/>
              <w:jc w:val="center"/>
              <w:rPr>
                <w:rFonts w:cs="Arial"/>
                <w:szCs w:val="18"/>
              </w:rPr>
            </w:pPr>
            <w:r w:rsidRPr="00B9666C">
              <w:rPr>
                <w:rFonts w:cs="Arial"/>
                <w:szCs w:val="18"/>
                <w:lang w:eastAsia="zh-CN"/>
              </w:rPr>
              <w:t>T</w:t>
            </w:r>
          </w:p>
        </w:tc>
        <w:tc>
          <w:tcPr>
            <w:tcW w:w="599" w:type="pct"/>
            <w:noWrap/>
          </w:tcPr>
          <w:p w14:paraId="47786937" w14:textId="77777777" w:rsidR="00536EE3" w:rsidRPr="00FB3848" w:rsidRDefault="00536EE3" w:rsidP="00536EE3">
            <w:pPr>
              <w:pStyle w:val="TAL"/>
              <w:jc w:val="center"/>
              <w:rPr>
                <w:rFonts w:cs="Arial"/>
                <w:szCs w:val="18"/>
              </w:rPr>
            </w:pPr>
            <w:r w:rsidRPr="00FB3848">
              <w:rPr>
                <w:rFonts w:cs="Arial"/>
                <w:szCs w:val="18"/>
                <w:lang w:eastAsia="zh-CN"/>
              </w:rPr>
              <w:t>T</w:t>
            </w:r>
          </w:p>
        </w:tc>
        <w:tc>
          <w:tcPr>
            <w:tcW w:w="599" w:type="pct"/>
            <w:noWrap/>
          </w:tcPr>
          <w:p w14:paraId="71693267" w14:textId="77777777" w:rsidR="00536EE3" w:rsidRPr="005668BA" w:rsidRDefault="00536EE3" w:rsidP="00536EE3">
            <w:pPr>
              <w:pStyle w:val="TAL"/>
              <w:jc w:val="center"/>
              <w:rPr>
                <w:rFonts w:cs="Arial"/>
                <w:szCs w:val="18"/>
              </w:rPr>
            </w:pPr>
            <w:r w:rsidRPr="005668BA">
              <w:rPr>
                <w:rFonts w:cs="Arial"/>
                <w:szCs w:val="18"/>
                <w:lang w:eastAsia="zh-CN"/>
              </w:rPr>
              <w:t>F</w:t>
            </w:r>
          </w:p>
        </w:tc>
        <w:tc>
          <w:tcPr>
            <w:tcW w:w="598" w:type="pct"/>
            <w:noWrap/>
          </w:tcPr>
          <w:p w14:paraId="6BBF87EF" w14:textId="77777777" w:rsidR="00536EE3" w:rsidRPr="005668BA" w:rsidRDefault="00536EE3" w:rsidP="00536EE3">
            <w:pPr>
              <w:pStyle w:val="TAL"/>
              <w:jc w:val="center"/>
              <w:rPr>
                <w:rFonts w:cs="Arial"/>
                <w:szCs w:val="18"/>
              </w:rPr>
            </w:pPr>
            <w:r>
              <w:rPr>
                <w:rFonts w:cs="Arial"/>
                <w:szCs w:val="18"/>
                <w:lang w:eastAsia="zh-CN"/>
              </w:rPr>
              <w:t>T</w:t>
            </w:r>
          </w:p>
        </w:tc>
      </w:tr>
      <w:tr w:rsidR="00536EE3" w:rsidRPr="00F9676F" w14:paraId="3EBEA0BB" w14:textId="77777777" w:rsidTr="00536EE3">
        <w:trPr>
          <w:cantSplit/>
        </w:trPr>
        <w:tc>
          <w:tcPr>
            <w:tcW w:w="2405" w:type="pct"/>
            <w:noWrap/>
          </w:tcPr>
          <w:p w14:paraId="7368CF76" w14:textId="02298836" w:rsidR="00536EE3" w:rsidRPr="005668BA" w:rsidRDefault="00536EE3" w:rsidP="00536EE3">
            <w:pPr>
              <w:keepNext/>
              <w:keepLines/>
              <w:spacing w:after="0"/>
              <w:rPr>
                <w:rFonts w:ascii="Arial" w:eastAsia="SimSun" w:hAnsi="Arial" w:cs="Arial"/>
                <w:sz w:val="18"/>
                <w:szCs w:val="18"/>
                <w:lang w:eastAsia="zh-CN"/>
              </w:rPr>
            </w:pPr>
            <w:del w:id="1035" w:author="Zhulia Ayani" w:date="2024-09-23T14:24:00Z">
              <w:r w:rsidRPr="005668BA" w:rsidDel="0036761B">
                <w:rPr>
                  <w:rFonts w:ascii="Arial" w:eastAsia="SimSun" w:hAnsi="Arial" w:cs="Arial"/>
                  <w:sz w:val="18"/>
                  <w:szCs w:val="18"/>
                  <w:lang w:eastAsia="zh-CN"/>
                </w:rPr>
                <w:delText>notificationType</w:delText>
              </w:r>
              <w:r w:rsidDel="0036761B">
                <w:rPr>
                  <w:rFonts w:ascii="Arial" w:eastAsia="SimSun" w:hAnsi="Arial" w:cs="Arial"/>
                  <w:sz w:val="18"/>
                  <w:szCs w:val="18"/>
                  <w:lang w:eastAsia="zh-CN"/>
                </w:rPr>
                <w:delText>s</w:delText>
              </w:r>
            </w:del>
            <w:ins w:id="1036" w:author="Zhulia Ayani" w:date="2024-09-23T14:23:00Z">
              <w:r w:rsidRPr="0036761B">
                <w:rPr>
                  <w:rFonts w:ascii="Courier New" w:hAnsi="Courier New" w:cs="Courier New"/>
                  <w:noProof/>
                  <w:sz w:val="18"/>
                  <w:szCs w:val="18"/>
                </w:rPr>
                <w:t>notificationTypes</w:t>
              </w:r>
            </w:ins>
          </w:p>
        </w:tc>
        <w:tc>
          <w:tcPr>
            <w:tcW w:w="200" w:type="pct"/>
            <w:noWrap/>
          </w:tcPr>
          <w:p w14:paraId="16EBCD9E" w14:textId="77777777" w:rsidR="00536EE3" w:rsidRPr="00B9666C"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6F3BE1AA" w14:textId="77777777" w:rsidR="00536EE3" w:rsidRPr="00B9666C" w:rsidRDefault="00536EE3" w:rsidP="00536EE3">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74D2A98" w14:textId="77777777" w:rsidR="00536EE3" w:rsidRPr="00FB3848" w:rsidRDefault="00536EE3" w:rsidP="00536EE3">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6680288" w14:textId="77777777" w:rsidR="00536EE3" w:rsidRPr="005668BA" w:rsidRDefault="00536EE3" w:rsidP="00536EE3">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2F35D1CE" w14:textId="77777777" w:rsidR="00536EE3" w:rsidRPr="005668BA"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36EE3" w:rsidRPr="00F9676F" w14:paraId="062992AD" w14:textId="77777777" w:rsidTr="00536EE3">
        <w:trPr>
          <w:cantSplit/>
        </w:trPr>
        <w:tc>
          <w:tcPr>
            <w:tcW w:w="2405" w:type="pct"/>
            <w:noWrap/>
          </w:tcPr>
          <w:p w14:paraId="3228F80E" w14:textId="5BA732AF" w:rsidR="00536EE3" w:rsidRPr="005668BA" w:rsidRDefault="00536EE3" w:rsidP="00536EE3">
            <w:pPr>
              <w:keepNext/>
              <w:keepLines/>
              <w:spacing w:after="0"/>
              <w:rPr>
                <w:rFonts w:ascii="Arial" w:eastAsia="SimSun" w:hAnsi="Arial" w:cs="Arial"/>
                <w:sz w:val="18"/>
                <w:szCs w:val="18"/>
                <w:lang w:eastAsia="zh-CN"/>
              </w:rPr>
            </w:pPr>
            <w:del w:id="1037" w:author="Zhulia Ayani" w:date="2024-09-23T14:24:00Z">
              <w:r w:rsidDel="0036761B">
                <w:rPr>
                  <w:rFonts w:ascii="Arial" w:eastAsia="SimSun" w:hAnsi="Arial" w:cs="Arial"/>
                  <w:sz w:val="18"/>
                  <w:szCs w:val="18"/>
                  <w:lang w:eastAsia="zh-CN"/>
                </w:rPr>
                <w:delText>scope</w:delText>
              </w:r>
            </w:del>
            <w:ins w:id="1038" w:author="Zhulia Ayani" w:date="2024-09-23T14:23:00Z">
              <w:r w:rsidRPr="0036761B">
                <w:rPr>
                  <w:rFonts w:ascii="Courier New" w:hAnsi="Courier New" w:cs="Courier New"/>
                  <w:noProof/>
                  <w:sz w:val="18"/>
                  <w:szCs w:val="18"/>
                </w:rPr>
                <w:t>scope</w:t>
              </w:r>
            </w:ins>
          </w:p>
        </w:tc>
        <w:tc>
          <w:tcPr>
            <w:tcW w:w="200" w:type="pct"/>
            <w:noWrap/>
          </w:tcPr>
          <w:p w14:paraId="68C10DEC" w14:textId="77777777" w:rsidR="00536EE3"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13FF299" w14:textId="77777777" w:rsidR="00536EE3" w:rsidRPr="00B9666C"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1D4AA596" w14:textId="77777777" w:rsidR="00536EE3" w:rsidRPr="00FB3848"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53BF2257" w14:textId="77777777" w:rsidR="00536EE3" w:rsidRPr="005668BA"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8" w:type="pct"/>
            <w:noWrap/>
          </w:tcPr>
          <w:p w14:paraId="66953BF2" w14:textId="77777777" w:rsidR="00536EE3" w:rsidRPr="005668BA" w:rsidRDefault="00536EE3" w:rsidP="00536EE3">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36EE3" w:rsidRPr="00F9676F" w14:paraId="7DAE58D0" w14:textId="77777777" w:rsidTr="00536EE3">
        <w:trPr>
          <w:cantSplit/>
        </w:trPr>
        <w:tc>
          <w:tcPr>
            <w:tcW w:w="2405" w:type="pct"/>
            <w:noWrap/>
          </w:tcPr>
          <w:p w14:paraId="03ECAF93" w14:textId="7D1F5156" w:rsidR="00536EE3" w:rsidRPr="005668BA" w:rsidRDefault="00536EE3" w:rsidP="00536EE3">
            <w:pPr>
              <w:keepNext/>
              <w:keepLines/>
              <w:spacing w:after="0"/>
              <w:rPr>
                <w:rFonts w:ascii="Arial" w:hAnsi="Arial" w:cs="Arial"/>
                <w:sz w:val="18"/>
                <w:szCs w:val="18"/>
              </w:rPr>
            </w:pPr>
            <w:del w:id="1039" w:author="Zhulia Ayani" w:date="2024-09-23T14:24:00Z">
              <w:r w:rsidDel="0036761B">
                <w:rPr>
                  <w:rFonts w:ascii="Arial" w:hAnsi="Arial" w:cs="Arial"/>
                  <w:sz w:val="18"/>
                  <w:szCs w:val="18"/>
                </w:rPr>
                <w:delText>notificationFilter</w:delText>
              </w:r>
            </w:del>
            <w:ins w:id="1040" w:author="Zhulia Ayani" w:date="2024-09-23T14:23:00Z">
              <w:r w:rsidRPr="0036761B">
                <w:rPr>
                  <w:rFonts w:ascii="Courier New" w:hAnsi="Courier New" w:cs="Courier New"/>
                  <w:noProof/>
                  <w:sz w:val="18"/>
                  <w:szCs w:val="18"/>
                </w:rPr>
                <w:t>notificationFilter</w:t>
              </w:r>
            </w:ins>
          </w:p>
        </w:tc>
        <w:tc>
          <w:tcPr>
            <w:tcW w:w="200" w:type="pct"/>
            <w:noWrap/>
          </w:tcPr>
          <w:p w14:paraId="2A183AC6" w14:textId="77777777" w:rsidR="00536EE3" w:rsidRPr="00B9666C" w:rsidRDefault="00536EE3" w:rsidP="00536EE3">
            <w:pPr>
              <w:keepNext/>
              <w:keepLines/>
              <w:spacing w:after="0"/>
              <w:jc w:val="center"/>
              <w:rPr>
                <w:rFonts w:ascii="Arial" w:hAnsi="Arial" w:cs="Arial"/>
                <w:sz w:val="18"/>
                <w:szCs w:val="18"/>
              </w:rPr>
            </w:pPr>
            <w:r>
              <w:rPr>
                <w:rFonts w:ascii="Arial" w:hAnsi="Arial" w:cs="Arial"/>
                <w:sz w:val="18"/>
                <w:szCs w:val="18"/>
              </w:rPr>
              <w:t>O</w:t>
            </w:r>
          </w:p>
        </w:tc>
        <w:tc>
          <w:tcPr>
            <w:tcW w:w="599" w:type="pct"/>
            <w:noWrap/>
          </w:tcPr>
          <w:p w14:paraId="7E938362"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599" w:type="pct"/>
            <w:noWrap/>
          </w:tcPr>
          <w:p w14:paraId="7C245569" w14:textId="77777777" w:rsidR="00536EE3" w:rsidRPr="00B9666C"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599" w:type="pct"/>
            <w:noWrap/>
          </w:tcPr>
          <w:p w14:paraId="18EDA571"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6FF0A31C" w14:textId="77777777" w:rsidR="00536EE3" w:rsidRPr="00FB3848" w:rsidRDefault="00536EE3" w:rsidP="00536EE3">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1041" w:name="_Toc27479740"/>
      <w:bookmarkStart w:id="1042" w:name="_Toc36025252"/>
      <w:bookmarkStart w:id="1043" w:name="_Toc44516340"/>
      <w:bookmarkStart w:id="1044" w:name="_Toc45272659"/>
      <w:bookmarkStart w:id="1045" w:name="_Toc51754654"/>
      <w:bookmarkStart w:id="1046" w:name="_Toc178089963"/>
      <w:r>
        <w:t>4.3.22.3</w:t>
      </w:r>
      <w:r>
        <w:tab/>
        <w:t>Attribute constraints</w:t>
      </w:r>
      <w:bookmarkEnd w:id="1041"/>
      <w:bookmarkEnd w:id="1042"/>
      <w:bookmarkEnd w:id="1043"/>
      <w:bookmarkEnd w:id="1044"/>
      <w:bookmarkEnd w:id="1045"/>
      <w:bookmarkEnd w:id="1046"/>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1047" w:name="_Toc27479741"/>
      <w:bookmarkStart w:id="1048" w:name="_Toc36025253"/>
      <w:bookmarkStart w:id="1049" w:name="_Toc44516341"/>
      <w:bookmarkStart w:id="1050" w:name="_Toc45272660"/>
      <w:bookmarkStart w:id="1051" w:name="_Toc51754655"/>
      <w:bookmarkStart w:id="1052" w:name="_Toc178089964"/>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1047"/>
      <w:bookmarkEnd w:id="1048"/>
      <w:bookmarkEnd w:id="1049"/>
      <w:bookmarkEnd w:id="1050"/>
      <w:bookmarkEnd w:id="1051"/>
      <w:bookmarkEnd w:id="1052"/>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59729A83" w14:textId="77777777" w:rsidR="00536EE3" w:rsidRPr="005668BA" w:rsidRDefault="00BB7812" w:rsidP="00536EE3">
      <w:pPr>
        <w:pStyle w:val="Heading3"/>
      </w:pPr>
      <w:bookmarkStart w:id="1053" w:name="_Toc27479742"/>
      <w:bookmarkStart w:id="1054" w:name="_Toc36025254"/>
      <w:bookmarkStart w:id="1055" w:name="_Toc44516342"/>
      <w:bookmarkStart w:id="1056" w:name="_Toc45272661"/>
      <w:bookmarkStart w:id="1057" w:name="_Toc51754656"/>
      <w:bookmarkStart w:id="1058" w:name="_Toc178089965"/>
      <w:r>
        <w:t>4.3.23</w:t>
      </w:r>
      <w:r>
        <w:tab/>
      </w:r>
      <w:bookmarkStart w:id="1059" w:name="_Toc36025259"/>
      <w:bookmarkStart w:id="1060" w:name="_Toc44516347"/>
      <w:bookmarkStart w:id="1061" w:name="_Toc45272666"/>
      <w:bookmarkStart w:id="1062" w:name="_Toc51754661"/>
      <w:bookmarkStart w:id="1063" w:name="_Toc178089970"/>
      <w:bookmarkEnd w:id="1053"/>
      <w:bookmarkEnd w:id="1054"/>
      <w:bookmarkEnd w:id="1055"/>
      <w:bookmarkEnd w:id="1056"/>
      <w:bookmarkEnd w:id="1057"/>
      <w:bookmarkEnd w:id="1058"/>
      <w:del w:id="1064" w:author="Zhulia Ayani" w:date="2024-09-16T14:43:00Z">
        <w:r w:rsidR="00536EE3" w:rsidDel="00354AB7">
          <w:delText>Scope &lt;&lt;dataType&gt;&gt;</w:delText>
        </w:r>
      </w:del>
      <w:ins w:id="1065" w:author="Zhulia Ayani" w:date="2024-09-16T14:43:00Z">
        <w:r w:rsidR="00536EE3" w:rsidRPr="00354AB7">
          <w:rPr>
            <w:rFonts w:ascii="Courier New" w:hAnsi="Courier New" w:cs="Courier New"/>
            <w:noProof/>
          </w:rPr>
          <w:t>Scope &lt;&lt;dataType&gt;&gt;</w:t>
        </w:r>
      </w:ins>
    </w:p>
    <w:p w14:paraId="1C9E85C8" w14:textId="77777777" w:rsidR="00536EE3" w:rsidRDefault="00536EE3" w:rsidP="00536EE3">
      <w:pPr>
        <w:pStyle w:val="Heading4"/>
      </w:pPr>
      <w:bookmarkStart w:id="1066" w:name="_Toc27479743"/>
      <w:bookmarkStart w:id="1067" w:name="_Toc36025255"/>
      <w:bookmarkStart w:id="1068" w:name="_Toc44516343"/>
      <w:bookmarkStart w:id="1069" w:name="_Toc45272662"/>
      <w:bookmarkStart w:id="1070" w:name="_Toc51754657"/>
      <w:bookmarkStart w:id="1071" w:name="_Toc162446324"/>
      <w:r>
        <w:t>4.3.23.1</w:t>
      </w:r>
      <w:r>
        <w:tab/>
        <w:t>Definition</w:t>
      </w:r>
      <w:bookmarkEnd w:id="1066"/>
      <w:bookmarkEnd w:id="1067"/>
      <w:bookmarkEnd w:id="1068"/>
      <w:bookmarkEnd w:id="1069"/>
      <w:bookmarkEnd w:id="1070"/>
      <w:bookmarkEnd w:id="1071"/>
    </w:p>
    <w:p w14:paraId="087F1C9B" w14:textId="77777777" w:rsidR="00536EE3" w:rsidRDefault="00536EE3" w:rsidP="00536EE3">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0F791CB6" w14:textId="77777777" w:rsidR="00536EE3" w:rsidRDefault="00536EE3" w:rsidP="00536EE3">
      <w:r>
        <w:t xml:space="preserve">The </w:t>
      </w:r>
      <w:del w:id="1072" w:author="Zhulia Ayani" w:date="2024-09-19T13:41:00Z">
        <w:r w:rsidRPr="00234626" w:rsidDel="00234626">
          <w:rPr>
            <w:rFonts w:ascii="Courier New" w:hAnsi="Courier New" w:cs="Courier New"/>
          </w:rPr>
          <w:delText xml:space="preserve">"scopeType" </w:delText>
        </w:r>
      </w:del>
      <w:ins w:id="1073" w:author="Zhulia Ayani" w:date="2024-09-19T13:41:00Z">
        <w:r w:rsidRPr="00234626">
          <w:rPr>
            <w:rFonts w:ascii="Courier New" w:hAnsi="Courier New" w:cs="Courier New"/>
          </w:rPr>
          <w:t>scopeType</w:t>
        </w:r>
        <w:r>
          <w:t xml:space="preserve"> </w:t>
        </w:r>
      </w:ins>
      <w:r>
        <w:t xml:space="preserve">and the </w:t>
      </w:r>
      <w:del w:id="1074" w:author="Zhulia Ayani" w:date="2024-09-19T13:41:00Z">
        <w:r w:rsidRPr="00234626" w:rsidDel="00234626">
          <w:rPr>
            <w:rFonts w:ascii="Courier New" w:hAnsi="Courier New" w:cs="Courier New"/>
          </w:rPr>
          <w:delText>"scopeLevel"</w:delText>
        </w:r>
      </w:del>
      <w:ins w:id="1075" w:author="Zhulia Ayani" w:date="2024-09-19T13:41:00Z">
        <w:r w:rsidRPr="00234626">
          <w:rPr>
            <w:rFonts w:ascii="Courier New" w:hAnsi="Courier New" w:cs="Courier New"/>
          </w:rPr>
          <w:t>scopeLevel</w:t>
        </w:r>
      </w:ins>
      <w:ins w:id="1076" w:author="Zhulia Ayani" w:date="2024-09-19T13:42:00Z">
        <w:r>
          <w:rPr>
            <w:rFonts w:ascii="Courier New" w:hAnsi="Courier New" w:cs="Courier New"/>
          </w:rPr>
          <w:t xml:space="preserve"> </w:t>
        </w:r>
      </w:ins>
      <w:del w:id="1077" w:author="Zhulia Ayani" w:date="2024-09-19T13:42:00Z">
        <w:r w:rsidRPr="00234626" w:rsidDel="00234626">
          <w:rPr>
            <w:rFonts w:ascii="Courier New" w:hAnsi="Courier New" w:cs="Courier New"/>
          </w:rPr>
          <w:delText xml:space="preserve"> </w:delText>
        </w:r>
      </w:del>
      <w:r>
        <w:t>attributes allow to select managed object instances. Attributes, attribute fields and attribute elements cannot be selected.</w:t>
      </w:r>
    </w:p>
    <w:p w14:paraId="344F20A6" w14:textId="77777777" w:rsidR="00536EE3" w:rsidRDefault="00536EE3" w:rsidP="00536EE3">
      <w:r>
        <w:t xml:space="preserve">The </w:t>
      </w:r>
      <w:del w:id="1078" w:author="Zhulia Ayani" w:date="2024-09-19T13:43:00Z">
        <w:r w:rsidRPr="00234626" w:rsidDel="00234626">
          <w:rPr>
            <w:rFonts w:ascii="Courier New" w:hAnsi="Courier New" w:cs="Courier New"/>
          </w:rPr>
          <w:delText xml:space="preserve">"dataNodeSelector" </w:delText>
        </w:r>
      </w:del>
      <w:ins w:id="1079" w:author="Zhulia Ayani" w:date="2024-09-19T13:43:00Z">
        <w:r w:rsidRPr="00234626">
          <w:rPr>
            <w:rFonts w:ascii="Courier New" w:hAnsi="Courier New" w:cs="Courier New"/>
          </w:rPr>
          <w:t xml:space="preserve">dataNodeSelector </w:t>
        </w:r>
      </w:ins>
      <w:r>
        <w:t>attribute allows to select managed object instances, attributes, attribute fields, attribute elements, or attribute field elements. Its value contains a solution set specific expression for specifying the data nodes to be selected.</w:t>
      </w:r>
    </w:p>
    <w:p w14:paraId="5AA4526D" w14:textId="77777777" w:rsidR="00536EE3" w:rsidRDefault="00536EE3" w:rsidP="00536EE3">
      <w:pPr>
        <w:pStyle w:val="Heading4"/>
      </w:pPr>
      <w:bookmarkStart w:id="1080" w:name="_Toc27479744"/>
      <w:bookmarkStart w:id="1081" w:name="_Toc36025256"/>
      <w:bookmarkStart w:id="1082" w:name="_Toc44516344"/>
      <w:bookmarkStart w:id="1083" w:name="_Toc45272663"/>
      <w:bookmarkStart w:id="1084" w:name="_Toc51754658"/>
      <w:bookmarkStart w:id="1085" w:name="_Toc162446325"/>
      <w:r>
        <w:lastRenderedPageBreak/>
        <w:t>4.3.23.2</w:t>
      </w:r>
      <w:r>
        <w:tab/>
        <w:t>Attributes</w:t>
      </w:r>
      <w:bookmarkEnd w:id="1080"/>
      <w:bookmarkEnd w:id="1081"/>
      <w:bookmarkEnd w:id="1082"/>
      <w:bookmarkEnd w:id="1083"/>
      <w:bookmarkEnd w:id="1084"/>
      <w:bookmarkEnd w:id="10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536EE3" w14:paraId="5DFC694D" w14:textId="77777777" w:rsidTr="002C2B5F">
        <w:trPr>
          <w:cantSplit/>
        </w:trPr>
        <w:tc>
          <w:tcPr>
            <w:tcW w:w="2404" w:type="pct"/>
            <w:shd w:val="clear" w:color="auto" w:fill="BFBFBF"/>
            <w:noWrap/>
          </w:tcPr>
          <w:p w14:paraId="6CFAFC6E" w14:textId="77777777" w:rsidR="00536EE3" w:rsidRDefault="00536EE3" w:rsidP="002C2B5F">
            <w:pPr>
              <w:pStyle w:val="TAH"/>
            </w:pPr>
            <w:r>
              <w:t>Attribute Name</w:t>
            </w:r>
          </w:p>
        </w:tc>
        <w:tc>
          <w:tcPr>
            <w:tcW w:w="200" w:type="pct"/>
            <w:shd w:val="clear" w:color="auto" w:fill="BFBFBF"/>
            <w:noWrap/>
          </w:tcPr>
          <w:p w14:paraId="73B30A2F" w14:textId="77777777" w:rsidR="00536EE3" w:rsidRDefault="00536EE3" w:rsidP="002C2B5F">
            <w:pPr>
              <w:pStyle w:val="TAH"/>
            </w:pPr>
            <w:r>
              <w:t>S</w:t>
            </w:r>
          </w:p>
        </w:tc>
        <w:tc>
          <w:tcPr>
            <w:tcW w:w="599" w:type="pct"/>
            <w:shd w:val="clear" w:color="auto" w:fill="BFBFBF"/>
            <w:noWrap/>
            <w:vAlign w:val="bottom"/>
          </w:tcPr>
          <w:p w14:paraId="369AA197" w14:textId="77777777" w:rsidR="00536EE3" w:rsidRDefault="00536EE3" w:rsidP="002C2B5F">
            <w:pPr>
              <w:pStyle w:val="TAH"/>
            </w:pPr>
            <w:r>
              <w:t>isReadable</w:t>
            </w:r>
          </w:p>
        </w:tc>
        <w:tc>
          <w:tcPr>
            <w:tcW w:w="599" w:type="pct"/>
            <w:shd w:val="clear" w:color="auto" w:fill="BFBFBF"/>
            <w:noWrap/>
            <w:vAlign w:val="bottom"/>
          </w:tcPr>
          <w:p w14:paraId="6535E2B6" w14:textId="77777777" w:rsidR="00536EE3" w:rsidRDefault="00536EE3" w:rsidP="002C2B5F">
            <w:pPr>
              <w:pStyle w:val="TAH"/>
            </w:pPr>
            <w:r>
              <w:t>isWritable</w:t>
            </w:r>
          </w:p>
        </w:tc>
        <w:tc>
          <w:tcPr>
            <w:tcW w:w="599" w:type="pct"/>
            <w:shd w:val="clear" w:color="auto" w:fill="BFBFBF"/>
            <w:noWrap/>
          </w:tcPr>
          <w:p w14:paraId="5F475D8C" w14:textId="77777777" w:rsidR="00536EE3" w:rsidRDefault="00536EE3" w:rsidP="002C2B5F">
            <w:pPr>
              <w:pStyle w:val="TAH"/>
            </w:pPr>
            <w:r>
              <w:t>isInvariant</w:t>
            </w:r>
          </w:p>
        </w:tc>
        <w:tc>
          <w:tcPr>
            <w:tcW w:w="599" w:type="pct"/>
            <w:shd w:val="clear" w:color="auto" w:fill="BFBFBF"/>
            <w:noWrap/>
          </w:tcPr>
          <w:p w14:paraId="4FDCA03F" w14:textId="77777777" w:rsidR="00536EE3" w:rsidRDefault="00536EE3" w:rsidP="002C2B5F">
            <w:pPr>
              <w:pStyle w:val="TAH"/>
            </w:pPr>
            <w:r>
              <w:t>isNotifyable</w:t>
            </w:r>
          </w:p>
        </w:tc>
      </w:tr>
      <w:tr w:rsidR="00536EE3" w14:paraId="096A7F21" w14:textId="77777777" w:rsidTr="002C2B5F">
        <w:trPr>
          <w:cantSplit/>
        </w:trPr>
        <w:tc>
          <w:tcPr>
            <w:tcW w:w="2404" w:type="pct"/>
            <w:noWrap/>
          </w:tcPr>
          <w:p w14:paraId="376095B3" w14:textId="77777777" w:rsidR="00536EE3" w:rsidRPr="005668BA" w:rsidRDefault="00536EE3" w:rsidP="002C2B5F">
            <w:pPr>
              <w:pStyle w:val="TAL"/>
              <w:rPr>
                <w:rFonts w:cs="Arial"/>
                <w:szCs w:val="18"/>
              </w:rPr>
            </w:pPr>
            <w:r>
              <w:rPr>
                <w:rFonts w:cs="Arial"/>
                <w:szCs w:val="18"/>
              </w:rPr>
              <w:t xml:space="preserve">CHOICE_1.1   </w:t>
            </w:r>
            <w:ins w:id="1086" w:author="Zhulia Ayani" w:date="2024-09-23T14:32:00Z">
              <w:r w:rsidRPr="00234626">
                <w:rPr>
                  <w:rFonts w:ascii="Courier New" w:hAnsi="Courier New" w:cs="Courier New"/>
                </w:rPr>
                <w:t>scopeType</w:t>
              </w:r>
            </w:ins>
            <w:del w:id="1087" w:author="Zhulia Ayani" w:date="2024-09-23T14:32:00Z">
              <w:r w:rsidDel="00FB7CD7">
                <w:rPr>
                  <w:rFonts w:cs="Arial"/>
                  <w:szCs w:val="18"/>
                </w:rPr>
                <w:delText>scopeType</w:delText>
              </w:r>
            </w:del>
          </w:p>
        </w:tc>
        <w:tc>
          <w:tcPr>
            <w:tcW w:w="200" w:type="pct"/>
            <w:noWrap/>
          </w:tcPr>
          <w:p w14:paraId="0F5BCEFE" w14:textId="77777777" w:rsidR="00536EE3" w:rsidRPr="00B9666C" w:rsidRDefault="00536EE3" w:rsidP="002C2B5F">
            <w:pPr>
              <w:pStyle w:val="TAL"/>
              <w:jc w:val="center"/>
              <w:rPr>
                <w:rFonts w:cs="Arial"/>
                <w:szCs w:val="18"/>
              </w:rPr>
            </w:pPr>
            <w:r w:rsidRPr="005668BA">
              <w:rPr>
                <w:rFonts w:cs="Arial"/>
                <w:szCs w:val="18"/>
                <w:lang w:eastAsia="zh-CN"/>
              </w:rPr>
              <w:t>M</w:t>
            </w:r>
          </w:p>
        </w:tc>
        <w:tc>
          <w:tcPr>
            <w:tcW w:w="599" w:type="pct"/>
            <w:noWrap/>
          </w:tcPr>
          <w:p w14:paraId="5020AD61" w14:textId="77777777" w:rsidR="00536EE3" w:rsidRPr="00B9666C" w:rsidRDefault="00536EE3" w:rsidP="002C2B5F">
            <w:pPr>
              <w:pStyle w:val="TAL"/>
              <w:jc w:val="center"/>
              <w:rPr>
                <w:rFonts w:cs="Arial"/>
                <w:szCs w:val="18"/>
              </w:rPr>
            </w:pPr>
            <w:r w:rsidRPr="00B9666C">
              <w:rPr>
                <w:rFonts w:cs="Arial"/>
                <w:szCs w:val="18"/>
                <w:lang w:eastAsia="zh-CN"/>
              </w:rPr>
              <w:t>T</w:t>
            </w:r>
          </w:p>
        </w:tc>
        <w:tc>
          <w:tcPr>
            <w:tcW w:w="599" w:type="pct"/>
            <w:noWrap/>
          </w:tcPr>
          <w:p w14:paraId="10A84A8B" w14:textId="77777777" w:rsidR="00536EE3" w:rsidRPr="00FB3848" w:rsidRDefault="00536EE3" w:rsidP="002C2B5F">
            <w:pPr>
              <w:pStyle w:val="TAL"/>
              <w:jc w:val="center"/>
              <w:rPr>
                <w:rFonts w:cs="Arial"/>
                <w:szCs w:val="18"/>
              </w:rPr>
            </w:pPr>
            <w:r w:rsidRPr="00FB3848">
              <w:rPr>
                <w:rFonts w:cs="Arial"/>
                <w:szCs w:val="18"/>
                <w:lang w:eastAsia="zh-CN"/>
              </w:rPr>
              <w:t>T</w:t>
            </w:r>
          </w:p>
        </w:tc>
        <w:tc>
          <w:tcPr>
            <w:tcW w:w="599" w:type="pct"/>
            <w:noWrap/>
          </w:tcPr>
          <w:p w14:paraId="234063FB" w14:textId="77777777" w:rsidR="00536EE3" w:rsidRPr="005668BA" w:rsidRDefault="00536EE3" w:rsidP="002C2B5F">
            <w:pPr>
              <w:pStyle w:val="TAL"/>
              <w:jc w:val="center"/>
              <w:rPr>
                <w:rFonts w:cs="Arial"/>
                <w:szCs w:val="18"/>
              </w:rPr>
            </w:pPr>
            <w:r w:rsidRPr="005668BA">
              <w:rPr>
                <w:rFonts w:cs="Arial"/>
                <w:szCs w:val="18"/>
                <w:lang w:eastAsia="zh-CN"/>
              </w:rPr>
              <w:t>F</w:t>
            </w:r>
          </w:p>
        </w:tc>
        <w:tc>
          <w:tcPr>
            <w:tcW w:w="599" w:type="pct"/>
            <w:noWrap/>
          </w:tcPr>
          <w:p w14:paraId="78485179" w14:textId="77777777" w:rsidR="00536EE3" w:rsidRPr="005668BA" w:rsidRDefault="00536EE3" w:rsidP="002C2B5F">
            <w:pPr>
              <w:pStyle w:val="TAL"/>
              <w:jc w:val="center"/>
              <w:rPr>
                <w:rFonts w:cs="Arial"/>
                <w:szCs w:val="18"/>
              </w:rPr>
            </w:pPr>
            <w:r>
              <w:rPr>
                <w:rFonts w:cs="Arial"/>
                <w:szCs w:val="18"/>
                <w:lang w:eastAsia="zh-CN"/>
              </w:rPr>
              <w:t>T</w:t>
            </w:r>
          </w:p>
        </w:tc>
      </w:tr>
      <w:tr w:rsidR="00536EE3" w:rsidRPr="00F9676F" w14:paraId="6358A540" w14:textId="77777777" w:rsidTr="002C2B5F">
        <w:trPr>
          <w:cantSplit/>
        </w:trPr>
        <w:tc>
          <w:tcPr>
            <w:tcW w:w="2404" w:type="pct"/>
            <w:noWrap/>
          </w:tcPr>
          <w:p w14:paraId="559BC551" w14:textId="77777777" w:rsidR="00536EE3" w:rsidRPr="005668BA" w:rsidRDefault="00536EE3" w:rsidP="002C2B5F">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ins w:id="1088" w:author="Zhulia Ayani" w:date="2024-09-23T14:32:00Z">
              <w:r w:rsidRPr="00FB7CD7">
                <w:rPr>
                  <w:rFonts w:ascii="Courier New" w:hAnsi="Courier New" w:cs="Courier New"/>
                  <w:sz w:val="18"/>
                  <w:szCs w:val="18"/>
                </w:rPr>
                <w:t>scopeLevel</w:t>
              </w:r>
            </w:ins>
            <w:del w:id="1089" w:author="Zhulia Ayani" w:date="2024-09-23T14:32:00Z">
              <w:r w:rsidDel="00FB7CD7">
                <w:rPr>
                  <w:rFonts w:ascii="Arial" w:eastAsia="SimSun" w:hAnsi="Arial" w:cs="Arial"/>
                  <w:sz w:val="18"/>
                  <w:szCs w:val="18"/>
                  <w:lang w:eastAsia="zh-CN"/>
                </w:rPr>
                <w:delText>scopeLevel</w:delText>
              </w:r>
            </w:del>
          </w:p>
        </w:tc>
        <w:tc>
          <w:tcPr>
            <w:tcW w:w="200" w:type="pct"/>
            <w:noWrap/>
          </w:tcPr>
          <w:p w14:paraId="53ED9455" w14:textId="77777777" w:rsidR="00536EE3" w:rsidRPr="00B9666C" w:rsidRDefault="00536EE3" w:rsidP="002C2B5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C606DE6" w14:textId="77777777" w:rsidR="00536EE3" w:rsidRPr="00B9666C" w:rsidRDefault="00536EE3" w:rsidP="002C2B5F">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7A64F568" w14:textId="77777777" w:rsidR="00536EE3" w:rsidRPr="00FB3848" w:rsidRDefault="00536EE3" w:rsidP="002C2B5F">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0E27835B" w14:textId="77777777" w:rsidR="00536EE3" w:rsidRPr="005668BA" w:rsidRDefault="00536EE3" w:rsidP="002C2B5F">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1CE6F52E" w14:textId="77777777" w:rsidR="00536EE3" w:rsidRPr="005668BA" w:rsidRDefault="00536EE3" w:rsidP="002C2B5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36EE3" w:rsidRPr="00F9676F" w14:paraId="54564EF6" w14:textId="77777777" w:rsidTr="002C2B5F">
        <w:trPr>
          <w:cantSplit/>
        </w:trPr>
        <w:tc>
          <w:tcPr>
            <w:tcW w:w="2404" w:type="pct"/>
            <w:noWrap/>
          </w:tcPr>
          <w:p w14:paraId="5AC86349" w14:textId="77777777" w:rsidR="00536EE3" w:rsidRDefault="00536EE3" w:rsidP="002C2B5F">
            <w:pPr>
              <w:keepNext/>
              <w:keepLines/>
              <w:spacing w:after="0"/>
              <w:rPr>
                <w:rFonts w:ascii="Arial" w:eastAsia="SimSun" w:hAnsi="Arial" w:cs="Arial"/>
                <w:sz w:val="18"/>
                <w:szCs w:val="18"/>
                <w:lang w:eastAsia="zh-CN"/>
              </w:rPr>
            </w:pPr>
            <w:r w:rsidRPr="00C64B26">
              <w:t xml:space="preserve">CHOICE_2.1   </w:t>
            </w:r>
            <w:ins w:id="1090" w:author="Zhulia Ayani" w:date="2024-09-23T14:32:00Z">
              <w:r w:rsidRPr="00FB7CD7">
                <w:rPr>
                  <w:rFonts w:ascii="Courier New" w:hAnsi="Courier New" w:cs="Courier New"/>
                  <w:sz w:val="18"/>
                  <w:szCs w:val="18"/>
                </w:rPr>
                <w:t>dataNodeSelector</w:t>
              </w:r>
            </w:ins>
            <w:del w:id="1091" w:author="Zhulia Ayani" w:date="2024-09-23T14:32:00Z">
              <w:r w:rsidRPr="00C64B26" w:rsidDel="00FB7CD7">
                <w:delText>dataNodeSelector</w:delText>
              </w:r>
            </w:del>
          </w:p>
        </w:tc>
        <w:tc>
          <w:tcPr>
            <w:tcW w:w="200" w:type="pct"/>
            <w:noWrap/>
          </w:tcPr>
          <w:p w14:paraId="5495DBF5" w14:textId="77777777" w:rsidR="00536EE3" w:rsidRDefault="00536EE3" w:rsidP="002C2B5F">
            <w:pPr>
              <w:keepNext/>
              <w:keepLines/>
              <w:spacing w:after="0"/>
              <w:jc w:val="center"/>
              <w:rPr>
                <w:rFonts w:ascii="Arial" w:eastAsia="SimSun" w:hAnsi="Arial" w:cs="Arial"/>
                <w:sz w:val="18"/>
                <w:szCs w:val="18"/>
                <w:lang w:eastAsia="zh-CN"/>
              </w:rPr>
            </w:pPr>
            <w:r w:rsidRPr="00C64B26">
              <w:t>O</w:t>
            </w:r>
          </w:p>
        </w:tc>
        <w:tc>
          <w:tcPr>
            <w:tcW w:w="599" w:type="pct"/>
            <w:noWrap/>
          </w:tcPr>
          <w:p w14:paraId="14242A30" w14:textId="77777777" w:rsidR="00536EE3" w:rsidRPr="00B9666C" w:rsidRDefault="00536EE3" w:rsidP="002C2B5F">
            <w:pPr>
              <w:keepNext/>
              <w:keepLines/>
              <w:spacing w:after="0"/>
              <w:jc w:val="center"/>
              <w:rPr>
                <w:rFonts w:ascii="Arial" w:eastAsia="SimSun" w:hAnsi="Arial" w:cs="Arial"/>
                <w:sz w:val="18"/>
                <w:szCs w:val="18"/>
                <w:lang w:eastAsia="zh-CN"/>
              </w:rPr>
            </w:pPr>
            <w:r w:rsidRPr="00C64B26">
              <w:t>T</w:t>
            </w:r>
          </w:p>
        </w:tc>
        <w:tc>
          <w:tcPr>
            <w:tcW w:w="599" w:type="pct"/>
            <w:noWrap/>
          </w:tcPr>
          <w:p w14:paraId="4A73214B" w14:textId="77777777" w:rsidR="00536EE3" w:rsidRPr="00FB3848" w:rsidRDefault="00536EE3" w:rsidP="002C2B5F">
            <w:pPr>
              <w:keepNext/>
              <w:keepLines/>
              <w:spacing w:after="0"/>
              <w:jc w:val="center"/>
              <w:rPr>
                <w:rFonts w:ascii="Arial" w:eastAsia="SimSun" w:hAnsi="Arial" w:cs="Arial"/>
                <w:sz w:val="18"/>
                <w:szCs w:val="18"/>
                <w:lang w:eastAsia="zh-CN"/>
              </w:rPr>
            </w:pPr>
            <w:r w:rsidRPr="00C64B26">
              <w:t>T</w:t>
            </w:r>
          </w:p>
        </w:tc>
        <w:tc>
          <w:tcPr>
            <w:tcW w:w="599" w:type="pct"/>
            <w:noWrap/>
          </w:tcPr>
          <w:p w14:paraId="3DD11A61" w14:textId="77777777" w:rsidR="00536EE3" w:rsidRPr="005668BA" w:rsidRDefault="00536EE3" w:rsidP="002C2B5F">
            <w:pPr>
              <w:keepNext/>
              <w:keepLines/>
              <w:spacing w:after="0"/>
              <w:jc w:val="center"/>
              <w:rPr>
                <w:rFonts w:ascii="Arial" w:eastAsia="SimSun" w:hAnsi="Arial" w:cs="Arial"/>
                <w:sz w:val="18"/>
                <w:szCs w:val="18"/>
                <w:lang w:eastAsia="zh-CN"/>
              </w:rPr>
            </w:pPr>
            <w:r w:rsidRPr="00C64B26">
              <w:t>F</w:t>
            </w:r>
          </w:p>
        </w:tc>
        <w:tc>
          <w:tcPr>
            <w:tcW w:w="599" w:type="pct"/>
            <w:noWrap/>
          </w:tcPr>
          <w:p w14:paraId="19EDD6CE" w14:textId="77777777" w:rsidR="00536EE3" w:rsidRDefault="00536EE3" w:rsidP="002C2B5F">
            <w:pPr>
              <w:keepNext/>
              <w:keepLines/>
              <w:spacing w:after="0"/>
              <w:jc w:val="center"/>
              <w:rPr>
                <w:rFonts w:ascii="Arial" w:eastAsia="SimSun" w:hAnsi="Arial" w:cs="Arial"/>
                <w:sz w:val="18"/>
                <w:szCs w:val="18"/>
                <w:lang w:eastAsia="zh-CN"/>
              </w:rPr>
            </w:pPr>
            <w:r w:rsidRPr="00C64B26">
              <w:t>T</w:t>
            </w:r>
          </w:p>
        </w:tc>
      </w:tr>
    </w:tbl>
    <w:p w14:paraId="0E202111" w14:textId="77777777" w:rsidR="00536EE3" w:rsidRDefault="00536EE3" w:rsidP="00536EE3"/>
    <w:p w14:paraId="01A139A9" w14:textId="77777777" w:rsidR="00536EE3" w:rsidRDefault="00536EE3" w:rsidP="00536EE3">
      <w:pPr>
        <w:pStyle w:val="Heading4"/>
      </w:pPr>
      <w:bookmarkStart w:id="1092" w:name="_Toc27479745"/>
      <w:bookmarkStart w:id="1093" w:name="_Toc36025257"/>
      <w:bookmarkStart w:id="1094" w:name="_Toc44516345"/>
      <w:bookmarkStart w:id="1095" w:name="_Toc45272664"/>
      <w:bookmarkStart w:id="1096" w:name="_Toc51754659"/>
      <w:bookmarkStart w:id="1097" w:name="_Toc162446326"/>
      <w:r>
        <w:t>4.3.23.3</w:t>
      </w:r>
      <w:r>
        <w:tab/>
        <w:t>Attribute constraints</w:t>
      </w:r>
      <w:bookmarkEnd w:id="1092"/>
      <w:bookmarkEnd w:id="1093"/>
      <w:bookmarkEnd w:id="1094"/>
      <w:bookmarkEnd w:id="1095"/>
      <w:bookmarkEnd w:id="1096"/>
      <w:bookmarkEnd w:id="1097"/>
    </w:p>
    <w:p w14:paraId="212DA984" w14:textId="77777777" w:rsidR="00536EE3" w:rsidRPr="00842290" w:rsidRDefault="00536EE3" w:rsidP="00536EE3">
      <w:r>
        <w:t>None.</w:t>
      </w:r>
    </w:p>
    <w:p w14:paraId="6FCCEB5E" w14:textId="77777777" w:rsidR="00536EE3" w:rsidRDefault="00536EE3" w:rsidP="00536EE3">
      <w:pPr>
        <w:pStyle w:val="Heading4"/>
        <w:rPr>
          <w:lang w:val="en-US"/>
        </w:rPr>
      </w:pPr>
      <w:bookmarkStart w:id="1098" w:name="_Toc27479746"/>
      <w:bookmarkStart w:id="1099" w:name="_Toc36025258"/>
      <w:bookmarkStart w:id="1100" w:name="_Toc44516346"/>
      <w:bookmarkStart w:id="1101" w:name="_Toc45272665"/>
      <w:bookmarkStart w:id="1102" w:name="_Toc51754660"/>
      <w:bookmarkStart w:id="1103" w:name="_Toc162446327"/>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1098"/>
      <w:bookmarkEnd w:id="1099"/>
      <w:bookmarkEnd w:id="1100"/>
      <w:bookmarkEnd w:id="1101"/>
      <w:bookmarkEnd w:id="1102"/>
      <w:bookmarkEnd w:id="1103"/>
    </w:p>
    <w:p w14:paraId="236E6641" w14:textId="77777777" w:rsidR="00536EE3" w:rsidRPr="002B15AA" w:rsidRDefault="00536EE3" w:rsidP="00536EE3">
      <w:r>
        <w:t xml:space="preserve">The subclause 4.5 of the &lt;&lt;IOC&gt;&gt; using this </w:t>
      </w:r>
      <w:ins w:id="1104" w:author="Zhulia Ayani" w:date="2024-09-16T15:31:00Z">
        <w:r w:rsidRPr="00354AB7">
          <w:rPr>
            <w:rFonts w:ascii="Courier New" w:hAnsi="Courier New" w:cs="Courier New"/>
          </w:rPr>
          <w:t>&lt;&lt;dataType&gt;&gt;</w:t>
        </w:r>
        <w:r w:rsidRPr="00354AB7">
          <w:rPr>
            <w:lang w:val="en-US"/>
          </w:rPr>
          <w:t xml:space="preserve"> </w:t>
        </w:r>
      </w:ins>
      <w:del w:id="1105" w:author="Zhulia Ayani" w:date="2024-09-16T15:31: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rPr>
          <w:lang w:eastAsia="zh-CN"/>
        </w:rPr>
        <w:t>as one of its attributes, shall be applicable</w:t>
      </w:r>
      <w:r>
        <w:t>.</w:t>
      </w:r>
    </w:p>
    <w:p w14:paraId="53ADCEC1" w14:textId="5D559976" w:rsidR="00505859" w:rsidRPr="00F3719F" w:rsidRDefault="00505859" w:rsidP="00536EE3">
      <w:pPr>
        <w:pStyle w:val="Heading3"/>
        <w:rPr>
          <w:sz w:val="24"/>
          <w:lang w:val="en-US"/>
        </w:rPr>
      </w:pPr>
      <w:r w:rsidRPr="003D39E5">
        <w:rPr>
          <w:lang w:val="en-US" w:eastAsia="zh-CN"/>
        </w:rPr>
        <w:t>4.3.</w:t>
      </w:r>
      <w:r>
        <w:rPr>
          <w:lang w:val="en-US" w:eastAsia="zh-CN"/>
        </w:rPr>
        <w:t>24</w:t>
      </w:r>
      <w:r w:rsidRPr="00CE6AD3">
        <w:rPr>
          <w:lang w:val="en-US" w:eastAsia="zh-CN"/>
        </w:rPr>
        <w:tab/>
      </w:r>
      <w:bookmarkEnd w:id="1059"/>
      <w:r w:rsidR="007311D0" w:rsidRPr="00F3719F">
        <w:rPr>
          <w:sz w:val="24"/>
          <w:lang w:val="en-US"/>
        </w:rPr>
        <w:t>Void</w:t>
      </w:r>
      <w:bookmarkEnd w:id="1060"/>
      <w:bookmarkEnd w:id="1061"/>
      <w:bookmarkEnd w:id="1062"/>
      <w:bookmarkEnd w:id="1063"/>
    </w:p>
    <w:p w14:paraId="4DE1A04C" w14:textId="77777777" w:rsidR="00505859" w:rsidRPr="001A1B89" w:rsidRDefault="00505859" w:rsidP="009B7BAF">
      <w:pPr>
        <w:pStyle w:val="Heading3"/>
        <w:rPr>
          <w:lang w:eastAsia="zh-CN"/>
        </w:rPr>
      </w:pPr>
      <w:bookmarkStart w:id="1106" w:name="_Toc36025264"/>
      <w:bookmarkStart w:id="1107" w:name="_Toc44516348"/>
      <w:bookmarkStart w:id="1108" w:name="_Toc45272667"/>
      <w:bookmarkStart w:id="1109" w:name="_Toc51754662"/>
      <w:bookmarkStart w:id="1110" w:name="_Toc178089971"/>
      <w:r w:rsidRPr="003D39E5">
        <w:rPr>
          <w:lang w:val="en-US" w:eastAsia="zh-CN"/>
        </w:rPr>
        <w:t>4.3.</w:t>
      </w:r>
      <w:r>
        <w:rPr>
          <w:lang w:val="en-US" w:eastAsia="zh-CN"/>
        </w:rPr>
        <w:t>25</w:t>
      </w:r>
      <w:r w:rsidRPr="00CE6AD3">
        <w:rPr>
          <w:lang w:val="en-US" w:eastAsia="zh-CN"/>
        </w:rPr>
        <w:tab/>
      </w:r>
      <w:bookmarkEnd w:id="1106"/>
      <w:bookmarkEnd w:id="1107"/>
      <w:r w:rsidR="009E7518" w:rsidRPr="00F3719F">
        <w:rPr>
          <w:sz w:val="24"/>
        </w:rPr>
        <w:t>Void</w:t>
      </w:r>
      <w:bookmarkEnd w:id="1108"/>
      <w:bookmarkEnd w:id="1109"/>
      <w:bookmarkEnd w:id="1110"/>
    </w:p>
    <w:p w14:paraId="7AECD30B" w14:textId="77777777" w:rsidR="00D72813" w:rsidRDefault="00D72813" w:rsidP="00A16E64">
      <w:pPr>
        <w:pStyle w:val="Heading3"/>
        <w:rPr>
          <w:lang w:val="en-US" w:eastAsia="zh-CN"/>
        </w:rPr>
      </w:pPr>
      <w:bookmarkStart w:id="1111" w:name="_Toc36025274"/>
      <w:bookmarkStart w:id="1112" w:name="_Toc44516358"/>
      <w:bookmarkStart w:id="1113" w:name="_Toc45272673"/>
      <w:bookmarkStart w:id="1114" w:name="_Toc51754668"/>
      <w:bookmarkStart w:id="1115" w:name="_Toc178089972"/>
      <w:bookmarkStart w:id="1116" w:name="_Toc44516364"/>
      <w:bookmarkStart w:id="1117" w:name="_Toc45272679"/>
      <w:bookmarkStart w:id="1118" w:name="_Toc51754674"/>
      <w:r w:rsidRPr="003D39E5">
        <w:rPr>
          <w:lang w:val="en-US" w:eastAsia="zh-CN"/>
        </w:rPr>
        <w:t>4.3.</w:t>
      </w:r>
      <w:r>
        <w:rPr>
          <w:lang w:val="en-US" w:eastAsia="zh-CN"/>
        </w:rPr>
        <w:t>27</w:t>
      </w:r>
      <w:r w:rsidRPr="00CE6AD3">
        <w:rPr>
          <w:lang w:val="en-US" w:eastAsia="zh-CN"/>
        </w:rPr>
        <w:tab/>
      </w:r>
      <w:r>
        <w:rPr>
          <w:lang w:val="en-US" w:eastAsia="zh-CN"/>
        </w:rPr>
        <w:t>Void</w:t>
      </w:r>
      <w:bookmarkStart w:id="1119" w:name="_Toc36025279"/>
      <w:bookmarkStart w:id="1120" w:name="_Toc44516363"/>
      <w:bookmarkStart w:id="1121" w:name="_Toc45272678"/>
      <w:bookmarkStart w:id="1122" w:name="_Toc51754673"/>
      <w:bookmarkEnd w:id="1111"/>
      <w:bookmarkEnd w:id="1112"/>
      <w:bookmarkEnd w:id="1113"/>
      <w:bookmarkEnd w:id="1114"/>
      <w:bookmarkEnd w:id="1115"/>
    </w:p>
    <w:p w14:paraId="6A6948A0" w14:textId="77777777" w:rsidR="00D72813" w:rsidRPr="00CE6AD3" w:rsidRDefault="00D72813" w:rsidP="00A16E64">
      <w:pPr>
        <w:pStyle w:val="Heading3"/>
        <w:rPr>
          <w:rFonts w:ascii="Courier New" w:hAnsi="Courier New"/>
          <w:lang w:val="en-US" w:eastAsia="zh-CN"/>
        </w:rPr>
      </w:pPr>
      <w:bookmarkStart w:id="1123" w:name="_Toc178089973"/>
      <w:r w:rsidRPr="003D39E5">
        <w:rPr>
          <w:lang w:val="en-US" w:eastAsia="zh-CN"/>
        </w:rPr>
        <w:t>4.3.</w:t>
      </w:r>
      <w:r>
        <w:rPr>
          <w:lang w:val="en-US" w:eastAsia="zh-CN"/>
        </w:rPr>
        <w:t>28</w:t>
      </w:r>
      <w:r w:rsidRPr="00CE6AD3">
        <w:rPr>
          <w:lang w:val="en-US" w:eastAsia="zh-CN"/>
        </w:rPr>
        <w:tab/>
      </w:r>
      <w:bookmarkEnd w:id="1119"/>
      <w:r w:rsidRPr="00F3719F">
        <w:rPr>
          <w:sz w:val="24"/>
        </w:rPr>
        <w:t>Void</w:t>
      </w:r>
      <w:bookmarkEnd w:id="1120"/>
      <w:bookmarkEnd w:id="1121"/>
      <w:bookmarkEnd w:id="1122"/>
      <w:bookmarkEnd w:id="1123"/>
    </w:p>
    <w:p w14:paraId="4537F955" w14:textId="77777777" w:rsidR="00DF5D87" w:rsidRDefault="00DF5D87" w:rsidP="00DF5D87">
      <w:pPr>
        <w:pStyle w:val="Heading3"/>
        <w:rPr>
          <w:rFonts w:ascii="Courier" w:hAnsi="Courier"/>
          <w:lang w:eastAsia="zh-CN"/>
        </w:rPr>
      </w:pPr>
      <w:bookmarkStart w:id="1124" w:name="_Toc178089974"/>
      <w:r>
        <w:t>4.3.29</w:t>
      </w:r>
      <w:r>
        <w:tab/>
      </w:r>
      <w:r>
        <w:rPr>
          <w:rStyle w:val="StyleHeading3h3CourierNewChar"/>
          <w:i/>
        </w:rPr>
        <w:t>Top</w:t>
      </w:r>
      <w:bookmarkEnd w:id="1116"/>
      <w:bookmarkEnd w:id="1117"/>
      <w:bookmarkEnd w:id="1118"/>
      <w:bookmarkEnd w:id="1124"/>
    </w:p>
    <w:p w14:paraId="0F6500EE" w14:textId="77777777" w:rsidR="00DF5D87" w:rsidRDefault="00DF5D87" w:rsidP="00DF5D87">
      <w:pPr>
        <w:pStyle w:val="Heading4"/>
      </w:pPr>
      <w:bookmarkStart w:id="1125" w:name="_Toc44516365"/>
      <w:bookmarkStart w:id="1126" w:name="_Toc45272680"/>
      <w:bookmarkStart w:id="1127" w:name="_Toc51754675"/>
      <w:bookmarkStart w:id="1128" w:name="_Toc178089975"/>
      <w:r>
        <w:t>4.3.29.1</w:t>
      </w:r>
      <w:r>
        <w:tab/>
        <w:t>Definition</w:t>
      </w:r>
      <w:bookmarkEnd w:id="1125"/>
      <w:bookmarkEnd w:id="1126"/>
      <w:bookmarkEnd w:id="1127"/>
      <w:bookmarkEnd w:id="1128"/>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1129" w:name="_Toc44516366"/>
      <w:bookmarkStart w:id="1130" w:name="_Toc45272681"/>
      <w:bookmarkStart w:id="1131" w:name="_Toc51754676"/>
      <w:bookmarkStart w:id="1132" w:name="_Toc178089976"/>
      <w:r>
        <w:t>4.3.29.2</w:t>
      </w:r>
      <w:r>
        <w:tab/>
        <w:t>Attributes</w:t>
      </w:r>
      <w:bookmarkEnd w:id="1129"/>
      <w:bookmarkEnd w:id="1130"/>
      <w:bookmarkEnd w:id="1131"/>
      <w:bookmarkEnd w:id="1132"/>
    </w:p>
    <w:p w14:paraId="248AD263" w14:textId="77777777" w:rsidR="00536EE3" w:rsidRDefault="00536EE3" w:rsidP="00536EE3">
      <w:pPr>
        <w:rPr>
          <w:lang w:eastAsia="zh-CN"/>
        </w:rPr>
      </w:pPr>
      <w:r>
        <w:t xml:space="preserve">This IOC includes attributes inherited from </w:t>
      </w:r>
      <w:ins w:id="1133" w:author="Zhulia Ayani" w:date="2024-09-19T13:28:00Z">
        <w:r>
          <w:rPr>
            <w:rFonts w:ascii="Courier" w:hAnsi="Courier"/>
          </w:rPr>
          <w:t>TopX</w:t>
        </w:r>
      </w:ins>
      <w:del w:id="1134" w:author="Zhulia Ayani" w:date="2024-09-19T13:28:00Z">
        <w:r w:rsidDel="00234626">
          <w:delText>TopX</w:delText>
        </w:r>
      </w:del>
      <w:r>
        <w:t xml:space="preserve"> IOC (defined in clause 4.3.8) and the attributes inherited from </w:t>
      </w:r>
      <w:ins w:id="1135" w:author="Zhulia Ayani" w:date="2024-09-19T13:50:00Z">
        <w:r>
          <w:rPr>
            <w:rFonts w:ascii="Courier" w:hAnsi="Courier"/>
          </w:rPr>
          <w:t>Top</w:t>
        </w:r>
      </w:ins>
      <w:del w:id="1136" w:author="Zhulia Ayani" w:date="2024-09-19T13:50:00Z">
        <w:r w:rsidDel="00234626">
          <w:delText>Top</w:delText>
        </w:r>
      </w:del>
      <w:r>
        <w:t>_ IOC (defined in TS 28.620 [9]).</w:t>
      </w:r>
    </w:p>
    <w:p w14:paraId="7CB5DF93" w14:textId="77777777" w:rsidR="00536EE3" w:rsidRDefault="00536EE3" w:rsidP="00536EE3">
      <w:pPr>
        <w:pStyle w:val="Heading4"/>
      </w:pPr>
      <w:bookmarkStart w:id="1137" w:name="_Toc44516367"/>
      <w:bookmarkStart w:id="1138" w:name="_Toc45272682"/>
      <w:bookmarkStart w:id="1139" w:name="_Toc51754677"/>
      <w:bookmarkStart w:id="1140" w:name="_Toc162446336"/>
      <w:r>
        <w:t>4.3.29.3</w:t>
      </w:r>
      <w:r>
        <w:tab/>
        <w:t>Attribute constraints</w:t>
      </w:r>
      <w:bookmarkEnd w:id="1137"/>
      <w:bookmarkEnd w:id="1138"/>
      <w:bookmarkEnd w:id="1139"/>
      <w:bookmarkEnd w:id="1140"/>
    </w:p>
    <w:p w14:paraId="684F12C5" w14:textId="77777777" w:rsidR="00536EE3" w:rsidRDefault="00536EE3" w:rsidP="00536EE3">
      <w:pPr>
        <w:rPr>
          <w:lang w:eastAsia="zh-CN"/>
        </w:rPr>
      </w:pPr>
      <w:r>
        <w:rPr>
          <w:lang w:eastAsia="zh-CN"/>
        </w:rPr>
        <w:t>None</w:t>
      </w:r>
    </w:p>
    <w:p w14:paraId="3C8FFFE2" w14:textId="77777777" w:rsidR="00536EE3" w:rsidRDefault="00536EE3" w:rsidP="00536EE3">
      <w:pPr>
        <w:pStyle w:val="Heading4"/>
      </w:pPr>
      <w:bookmarkStart w:id="1141" w:name="_Toc44516368"/>
      <w:bookmarkStart w:id="1142" w:name="_Toc45272683"/>
      <w:bookmarkStart w:id="1143" w:name="_Toc51754678"/>
      <w:bookmarkStart w:id="1144" w:name="_Toc162446337"/>
      <w:r>
        <w:t>4.3.29.4</w:t>
      </w:r>
      <w:r>
        <w:tab/>
        <w:t>Notifications</w:t>
      </w:r>
      <w:bookmarkEnd w:id="1141"/>
      <w:bookmarkEnd w:id="1142"/>
      <w:bookmarkEnd w:id="1143"/>
      <w:bookmarkEnd w:id="1144"/>
    </w:p>
    <w:p w14:paraId="7B5865A7" w14:textId="77777777" w:rsidR="00536EE3" w:rsidRDefault="00536EE3" w:rsidP="00536EE3">
      <w:r>
        <w:t>There is no notification defined.</w:t>
      </w:r>
    </w:p>
    <w:p w14:paraId="0940AEBC" w14:textId="77777777" w:rsidR="00536EE3" w:rsidRPr="005668BA" w:rsidRDefault="00536EE3" w:rsidP="00536EE3">
      <w:pPr>
        <w:pStyle w:val="Heading3"/>
      </w:pPr>
      <w:bookmarkStart w:id="1145" w:name="_Toc44516369"/>
      <w:bookmarkStart w:id="1146" w:name="_Toc45272684"/>
      <w:bookmarkStart w:id="1147" w:name="_Toc51754679"/>
      <w:bookmarkStart w:id="1148" w:name="_Toc162446338"/>
      <w:r>
        <w:t>4.3.30</w:t>
      </w:r>
      <w:r>
        <w:tab/>
      </w:r>
      <w:ins w:id="1149" w:author="Zhulia Ayani" w:date="2024-09-16T14:45:00Z">
        <w:r w:rsidRPr="00BC6BC9">
          <w:rPr>
            <w:rFonts w:ascii="Courier New" w:hAnsi="Courier New" w:cs="Courier New"/>
            <w:noProof/>
            <w:szCs w:val="28"/>
          </w:rPr>
          <w:t>TraceJob</w:t>
        </w:r>
      </w:ins>
      <w:del w:id="1150" w:author="Zhulia Ayani" w:date="2024-09-16T14:45:00Z">
        <w:r w:rsidDel="00354AB7">
          <w:delText>TraceJob</w:delText>
        </w:r>
      </w:del>
      <w:bookmarkEnd w:id="1145"/>
      <w:bookmarkEnd w:id="1146"/>
      <w:bookmarkEnd w:id="1147"/>
      <w:bookmarkEnd w:id="1148"/>
    </w:p>
    <w:p w14:paraId="117C078A" w14:textId="77777777" w:rsidR="00536EE3" w:rsidRDefault="00536EE3" w:rsidP="00536EE3">
      <w:pPr>
        <w:pStyle w:val="Heading4"/>
      </w:pPr>
      <w:bookmarkStart w:id="1151" w:name="_Toc44516370"/>
      <w:bookmarkStart w:id="1152" w:name="_Toc45272685"/>
      <w:bookmarkStart w:id="1153" w:name="_Toc51754680"/>
      <w:bookmarkStart w:id="1154" w:name="_Toc162446339"/>
      <w:r>
        <w:t>4.3.30.1</w:t>
      </w:r>
      <w:r>
        <w:tab/>
        <w:t>Definition</w:t>
      </w:r>
      <w:bookmarkEnd w:id="1151"/>
      <w:bookmarkEnd w:id="1152"/>
      <w:bookmarkEnd w:id="1153"/>
      <w:bookmarkEnd w:id="1154"/>
    </w:p>
    <w:p w14:paraId="5E39F72C" w14:textId="77777777" w:rsidR="00536EE3" w:rsidRDefault="00536EE3" w:rsidP="00536EE3">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Pr="001018BF">
        <w:rPr>
          <w:noProof/>
        </w:rPr>
        <w:t xml:space="preserve"> It can be name-contained by </w:t>
      </w:r>
      <w:r w:rsidRPr="00F84ADE">
        <w:rPr>
          <w:rFonts w:ascii="Courier New" w:hAnsi="Courier New" w:cs="Courier New"/>
          <w:noProof/>
        </w:rPr>
        <w:t>SubNetwork</w:t>
      </w:r>
      <w:r w:rsidRPr="001018BF">
        <w:rPr>
          <w:noProof/>
        </w:rPr>
        <w:t xml:space="preserve">, </w:t>
      </w:r>
      <w:r w:rsidRPr="00F84ADE">
        <w:rPr>
          <w:rFonts w:ascii="Courier New" w:hAnsi="Courier New" w:cs="Courier New"/>
          <w:noProof/>
        </w:rPr>
        <w:t>ManagedElement</w:t>
      </w:r>
      <w:r w:rsidRPr="001018BF">
        <w:rPr>
          <w:noProof/>
        </w:rPr>
        <w:t xml:space="preserve">, </w:t>
      </w:r>
      <w:r w:rsidRPr="00F84ADE">
        <w:rPr>
          <w:rFonts w:ascii="Courier New" w:hAnsi="Courier New" w:cs="Courier New"/>
          <w:noProof/>
        </w:rPr>
        <w:t>ManagedFunction</w:t>
      </w:r>
      <w:r w:rsidRPr="001018BF">
        <w:rPr>
          <w:noProof/>
        </w:rPr>
        <w:t>.</w:t>
      </w:r>
      <w:r w:rsidRPr="005300A5">
        <w:rPr>
          <w:noProof/>
        </w:rPr>
        <w:t xml:space="preserve"> In case of signalling based trace activation, it shall be name-contained by the </w:t>
      </w:r>
      <w:bookmarkStart w:id="1155" w:name="_Hlk177388832"/>
      <w:ins w:id="1156" w:author="Zhulia Ayani" w:date="2024-09-18T17:03:00Z">
        <w:r w:rsidRPr="00776040">
          <w:rPr>
            <w:rFonts w:ascii="Courier New" w:hAnsi="Courier New" w:cs="Courier New"/>
            <w:noProof/>
          </w:rPr>
          <w:t>UDMFunction</w:t>
        </w:r>
        <w:r>
          <w:rPr>
            <w:noProof/>
          </w:rPr>
          <w:t xml:space="preserve">, </w:t>
        </w:r>
      </w:ins>
      <w:del w:id="1157" w:author="Zhulia Ayani" w:date="2024-09-18T17:03:00Z">
        <w:r w:rsidRPr="005300A5" w:rsidDel="00822074">
          <w:rPr>
            <w:noProof/>
          </w:rPr>
          <w:delText>UDM</w:delText>
        </w:r>
      </w:del>
      <w:ins w:id="1158" w:author="Zhulia Ayani" w:date="2024-09-16T14:19:00Z">
        <w:r>
          <w:rPr>
            <w:noProof/>
          </w:rPr>
          <w:t xml:space="preserve">see </w:t>
        </w:r>
        <w:r w:rsidRPr="009B1F8A">
          <w:rPr>
            <w:rFonts w:cs="Arial"/>
            <w:lang w:eastAsia="de-DE"/>
          </w:rPr>
          <w:t>TS 28.541 [48]</w:t>
        </w:r>
      </w:ins>
      <w:r w:rsidRPr="005300A5">
        <w:rPr>
          <w:noProof/>
        </w:rPr>
        <w:t>.</w:t>
      </w:r>
    </w:p>
    <w:bookmarkEnd w:id="1155"/>
    <w:p w14:paraId="7A74F6B3" w14:textId="11AFE903" w:rsidR="00BD6C4E" w:rsidRDefault="00BD6C4E" w:rsidP="00BD6C4E">
      <w:pPr>
        <w:rPr>
          <w:noProof/>
        </w:rPr>
      </w:pPr>
    </w:p>
    <w:p w14:paraId="74292B88" w14:textId="254A1A84" w:rsidR="00BD6C4E" w:rsidRDefault="00BD6C4E" w:rsidP="00BD6C4E">
      <w:pPr>
        <w:rPr>
          <w:noProof/>
        </w:rPr>
      </w:pPr>
      <w:r>
        <w:rPr>
          <w:noProof/>
        </w:rPr>
        <w:lastRenderedPageBreak/>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09706EE7" w14:textId="77777777" w:rsidR="00536EE3" w:rsidRDefault="00536EE3" w:rsidP="00536EE3">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 </w:t>
      </w:r>
      <w:r w:rsidRPr="00823A1D">
        <w:rPr>
          <w:noProof/>
        </w:rPr>
        <w:t xml:space="preserve">The </w:t>
      </w:r>
      <w:bookmarkStart w:id="1159" w:name="_Hlk177571441"/>
      <w:ins w:id="1160" w:author="Zhulia Ayani" w:date="2024-09-18T09:00:00Z">
        <w:r w:rsidRPr="00DF4D72">
          <w:rPr>
            <w:rFonts w:ascii="Courier New" w:hAnsi="Courier New" w:cs="Courier New"/>
            <w:noProof/>
          </w:rPr>
          <w:t>t</w:t>
        </w:r>
        <w:r w:rsidRPr="00EB2759">
          <w:rPr>
            <w:rFonts w:ascii="Courier New" w:hAnsi="Courier New" w:cs="Courier New"/>
            <w:noProof/>
          </w:rPr>
          <w:t>raceReference</w:t>
        </w:r>
      </w:ins>
      <w:bookmarkEnd w:id="1159"/>
      <w:del w:id="1161" w:author="Zhulia Ayani" w:date="2024-09-18T09:00:00Z">
        <w:r w:rsidRPr="00823A1D" w:rsidDel="00443D26">
          <w:rPr>
            <w:noProof/>
          </w:rPr>
          <w:delText>traceReference</w:delText>
        </w:r>
      </w:del>
      <w:r w:rsidRPr="00823A1D">
        <w:rPr>
          <w:noProof/>
        </w:rPr>
        <w:t xml:space="preserve"> is populated by the consumer that makes the request for a Trace Session, TS 32.422 [30].</w:t>
      </w:r>
    </w:p>
    <w:p w14:paraId="395B405A" w14:textId="77777777" w:rsidR="00536EE3" w:rsidRDefault="00536EE3" w:rsidP="00536EE3">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CC08B84" w14:textId="77777777" w:rsidR="00536EE3" w:rsidRDefault="00536EE3" w:rsidP="00536EE3">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Pr="00DF4D72">
        <w:rPr>
          <w:rFonts w:ascii="Courier New" w:hAnsi="Courier New" w:cs="Courier New"/>
          <w:noProof/>
        </w:rPr>
        <w:t>t</w:t>
      </w:r>
      <w:r w:rsidRPr="00EB2759">
        <w:rPr>
          <w:rFonts w:ascii="Courier New" w:hAnsi="Courier New" w:cs="Courier New"/>
          <w:noProof/>
        </w:rPr>
        <w:t>raceCollectionEntity</w:t>
      </w:r>
      <w:r w:rsidRPr="00DF4D72">
        <w:rPr>
          <w:rFonts w:ascii="Courier New" w:hAnsi="Courier New" w:cs="Courier New"/>
          <w:noProof/>
        </w:rPr>
        <w:t>I</w:t>
      </w:r>
      <w:r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Pr="00DF4D72">
        <w:rPr>
          <w:rFonts w:ascii="Courier New" w:hAnsi="Courier New" w:cs="Courier New"/>
          <w:noProof/>
        </w:rPr>
        <w:t>t</w:t>
      </w:r>
      <w:r w:rsidRPr="00EB2759">
        <w:rPr>
          <w:rFonts w:ascii="Courier New" w:hAnsi="Courier New" w:cs="Courier New"/>
          <w:noProof/>
        </w:rPr>
        <w:t>race</w:t>
      </w:r>
      <w:r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1B54A75" w14:textId="77777777" w:rsidR="00536EE3" w:rsidRDefault="00536EE3" w:rsidP="00536EE3">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2F61597" w14:textId="77777777" w:rsidR="00536EE3" w:rsidRDefault="00536EE3" w:rsidP="00536EE3">
      <w:pPr>
        <w:rPr>
          <w:noProof/>
        </w:rPr>
      </w:pPr>
      <w:r>
        <w:rPr>
          <w:noProof/>
        </w:rPr>
        <w:t xml:space="preserve">The attribute </w:t>
      </w:r>
      <w:r>
        <w:rPr>
          <w:rFonts w:ascii="Courier New" w:hAnsi="Courier New" w:cs="Courier New"/>
          <w:noProof/>
        </w:rPr>
        <w:t xml:space="preserve">listOfTraceMetrics </w:t>
      </w:r>
      <w:r>
        <w:rPr>
          <w:noProof/>
        </w:rPr>
        <w:t>allows configuration of which metrics shall be recorded.</w:t>
      </w:r>
    </w:p>
    <w:p w14:paraId="6E58D84E" w14:textId="747A4DEB" w:rsidR="00DD0A79" w:rsidRDefault="00536EE3" w:rsidP="00DD0A79">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ins w:id="1162" w:author="Zhulia Ayani" w:date="2024-09-18T17:05:00Z">
        <w:r w:rsidRPr="00776040">
          <w:rPr>
            <w:rFonts w:ascii="Courier New" w:hAnsi="Courier New" w:cs="Courier New"/>
            <w:noProof/>
          </w:rPr>
          <w:t>traceConfig</w:t>
        </w:r>
        <w:r w:rsidDel="00822074">
          <w:rPr>
            <w:rFonts w:cs="Arial"/>
          </w:rPr>
          <w:t xml:space="preserve"> </w:t>
        </w:r>
      </w:ins>
      <w:del w:id="1163" w:author="Zhulia Ayani" w:date="2024-09-18T17:05:00Z">
        <w:r w:rsidDel="00822074">
          <w:rPr>
            <w:rFonts w:cs="Arial"/>
          </w:rPr>
          <w:delText>"</w:delText>
        </w:r>
        <w:r w:rsidRPr="00696F29" w:rsidDel="00822074">
          <w:rPr>
            <w:noProof/>
          </w:rPr>
          <w:delText>traceConfig</w:delText>
        </w:r>
        <w:r w:rsidDel="00822074">
          <w:rPr>
            <w:rFonts w:cs="Arial"/>
          </w:rPr>
          <w:delText>"</w:delText>
        </w:r>
        <w:r w:rsidRPr="00696F29" w:rsidDel="00822074">
          <w:rPr>
            <w:noProof/>
          </w:rPr>
          <w:delText xml:space="preserve"> </w:delText>
        </w:r>
      </w:del>
      <w:r w:rsidRPr="00696F29">
        <w:rPr>
          <w:noProof/>
        </w:rPr>
        <w:t xml:space="preserve">shall be applied. In case of IMMEDIATE_MDT_ONLY, LOGGED_MDT_ONLY, RLF_REPORT_ONLY, RCEF_REPORT_ONLY and LOGGED_MBSFN_MDT the configuration parameters of attribute </w:t>
      </w:r>
      <w:del w:id="1164" w:author="Zhulia Ayani" w:date="2024-09-18T17:05:00Z">
        <w:r w:rsidDel="00822074">
          <w:rPr>
            <w:rFonts w:cs="Arial"/>
          </w:rPr>
          <w:delText>"</w:delText>
        </w:r>
        <w:r w:rsidRPr="00696F29" w:rsidDel="00822074">
          <w:rPr>
            <w:noProof/>
          </w:rPr>
          <w:delText>mdtConfig</w:delText>
        </w:r>
        <w:r w:rsidDel="00822074">
          <w:rPr>
            <w:rFonts w:cs="Arial"/>
          </w:rPr>
          <w:delText>"</w:delText>
        </w:r>
        <w:r w:rsidRPr="00696F29" w:rsidDel="00822074">
          <w:rPr>
            <w:noProof/>
          </w:rPr>
          <w:delText xml:space="preserve"> </w:delText>
        </w:r>
      </w:del>
      <w:bookmarkStart w:id="1165" w:name="_Hlk177571694"/>
      <w:ins w:id="1166" w:author="Zhulia Ayani" w:date="2024-09-18T17:05:00Z">
        <w:r w:rsidRPr="00822074">
          <w:rPr>
            <w:rFonts w:ascii="Courier New" w:hAnsi="Courier New" w:cs="Courier New"/>
            <w:noProof/>
          </w:rPr>
          <w:t>mdtConfig</w:t>
        </w:r>
      </w:ins>
      <w:bookmarkEnd w:id="1165"/>
      <w:ins w:id="1167" w:author="Zhulia Ayani" w:date="2024-09-18T17:09:00Z">
        <w:r>
          <w:rPr>
            <w:rFonts w:ascii="Courier New" w:hAnsi="Courier New" w:cs="Courier New"/>
            <w:noProof/>
          </w:rPr>
          <w:t xml:space="preserve"> </w:t>
        </w:r>
      </w:ins>
      <w:r w:rsidRPr="00696F29">
        <w:rPr>
          <w:noProof/>
        </w:rPr>
        <w:t xml:space="preserve">or a subset of these shall be applied. In case of </w:t>
      </w:r>
      <w:r>
        <w:rPr>
          <w:noProof/>
        </w:rPr>
        <w:t xml:space="preserve">5GC UE level measurements only, </w:t>
      </w:r>
      <w:r w:rsidRPr="00696F29">
        <w:rPr>
          <w:noProof/>
        </w:rPr>
        <w:t xml:space="preserve">the configuration parameters of attribute </w:t>
      </w:r>
      <w:del w:id="1168" w:author="Zhulia Ayani" w:date="2024-09-18T17:05:00Z">
        <w:r w:rsidDel="00822074">
          <w:rPr>
            <w:rFonts w:cs="Arial"/>
          </w:rPr>
          <w:delText>"</w:delText>
        </w:r>
        <w:r w:rsidDel="00822074">
          <w:rPr>
            <w:noProof/>
          </w:rPr>
          <w:delText>ueCoreMeas</w:delText>
        </w:r>
        <w:r w:rsidRPr="00696F29" w:rsidDel="00822074">
          <w:rPr>
            <w:noProof/>
          </w:rPr>
          <w:delText>Config</w:delText>
        </w:r>
        <w:r w:rsidDel="00822074">
          <w:rPr>
            <w:rFonts w:cs="Arial"/>
          </w:rPr>
          <w:delText>"</w:delText>
        </w:r>
      </w:del>
      <w:bookmarkStart w:id="1169" w:name="_Hlk177571633"/>
      <w:bookmarkStart w:id="1170" w:name="_Hlk177571679"/>
      <w:ins w:id="1171" w:author="Zhulia Ayani" w:date="2024-09-18T17:05:00Z">
        <w:r w:rsidRPr="00822074">
          <w:rPr>
            <w:rFonts w:ascii="Courier New" w:hAnsi="Courier New" w:cs="Courier New"/>
            <w:noProof/>
          </w:rPr>
          <w:t>ueCoreMeasConfig</w:t>
        </w:r>
      </w:ins>
      <w:bookmarkEnd w:id="1169"/>
      <w:bookmarkEnd w:id="1170"/>
      <w:ins w:id="1172" w:author="Zhulia Ayani" w:date="2024-09-18T17:08:00Z">
        <w:r>
          <w:rPr>
            <w:rFonts w:ascii="Courier New" w:hAnsi="Courier New" w:cs="Courier New"/>
            <w:noProof/>
          </w:rPr>
          <w:t xml:space="preserve"> </w:t>
        </w:r>
      </w:ins>
      <w:del w:id="1173" w:author="Zhulia Ayani" w:date="2024-09-18T17:08:00Z">
        <w:r w:rsidRPr="00696F29" w:rsidDel="00822074">
          <w:rPr>
            <w:noProof/>
          </w:rPr>
          <w:delText xml:space="preserve"> </w:delText>
        </w:r>
      </w:del>
      <w:r w:rsidRPr="00696F29">
        <w:rPr>
          <w:noProof/>
        </w:rPr>
        <w:t xml:space="preserve">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bookmarkStart w:id="1174" w:name="_Hlk177571654"/>
      <w:ins w:id="1175" w:author="Zhulia Ayani" w:date="2024-09-18T17:06:00Z">
        <w:r w:rsidRPr="00776040">
          <w:rPr>
            <w:rFonts w:ascii="Courier New" w:hAnsi="Courier New" w:cs="Courier New"/>
            <w:noProof/>
          </w:rPr>
          <w:t>traceConfig</w:t>
        </w:r>
      </w:ins>
      <w:bookmarkEnd w:id="1174"/>
      <w:del w:id="1176" w:author="Zhulia Ayani" w:date="2024-09-18T17:06:00Z">
        <w:r w:rsidDel="00822074">
          <w:rPr>
            <w:rFonts w:cs="Arial"/>
          </w:rPr>
          <w:delText>"</w:delText>
        </w:r>
        <w:r w:rsidRPr="00696F29" w:rsidDel="00822074">
          <w:rPr>
            <w:noProof/>
          </w:rPr>
          <w:delText>traceConfig</w:delText>
        </w:r>
        <w:r w:rsidDel="00822074">
          <w:rPr>
            <w:rFonts w:cs="Arial"/>
          </w:rPr>
          <w:delText>"</w:delText>
        </w:r>
      </w:del>
      <w:r>
        <w:rPr>
          <w:noProof/>
        </w:rPr>
        <w:t>,</w:t>
      </w:r>
      <w:r w:rsidRPr="00696F29">
        <w:rPr>
          <w:noProof/>
        </w:rPr>
        <w:t xml:space="preserve"> </w:t>
      </w:r>
      <w:bookmarkStart w:id="1177" w:name="_Hlk177571665"/>
      <w:ins w:id="1178" w:author="Zhulia Ayani" w:date="2024-09-18T17:06:00Z">
        <w:r w:rsidRPr="00822074">
          <w:rPr>
            <w:rFonts w:ascii="Courier New" w:hAnsi="Courier New" w:cs="Courier New"/>
            <w:noProof/>
          </w:rPr>
          <w:t>mdtConfig</w:t>
        </w:r>
        <w:bookmarkEnd w:id="1177"/>
        <w:r w:rsidDel="00822074">
          <w:rPr>
            <w:rFonts w:cs="Arial"/>
          </w:rPr>
          <w:t xml:space="preserve"> </w:t>
        </w:r>
      </w:ins>
      <w:del w:id="1179" w:author="Zhulia Ayani" w:date="2024-09-18T17:06:00Z">
        <w:r w:rsidDel="00822074">
          <w:rPr>
            <w:rFonts w:cs="Arial"/>
          </w:rPr>
          <w:delText>"</w:delText>
        </w:r>
        <w:r w:rsidRPr="00696F29" w:rsidDel="00822074">
          <w:rPr>
            <w:noProof/>
          </w:rPr>
          <w:delText>mdtConfig</w:delText>
        </w:r>
        <w:r w:rsidDel="00822074">
          <w:rPr>
            <w:rFonts w:cs="Arial"/>
          </w:rPr>
          <w:delText>"</w:delText>
        </w:r>
        <w:r w:rsidRPr="00696F29" w:rsidDel="00822074">
          <w:rPr>
            <w:noProof/>
          </w:rPr>
          <w:delText xml:space="preserve"> </w:delText>
        </w:r>
      </w:del>
      <w:r>
        <w:rPr>
          <w:noProof/>
        </w:rPr>
        <w:t xml:space="preserve">and </w:t>
      </w:r>
      <w:ins w:id="1180" w:author="Zhulia Ayani" w:date="2024-09-18T17:06:00Z">
        <w:r w:rsidRPr="00822074">
          <w:rPr>
            <w:rFonts w:ascii="Courier New" w:hAnsi="Courier New" w:cs="Courier New"/>
            <w:noProof/>
          </w:rPr>
          <w:t>ueCoreMeasConfig</w:t>
        </w:r>
        <w:r w:rsidDel="00822074">
          <w:rPr>
            <w:rFonts w:cs="Arial"/>
          </w:rPr>
          <w:t xml:space="preserve"> </w:t>
        </w:r>
      </w:ins>
      <w:del w:id="1181" w:author="Zhulia Ayani" w:date="2024-09-18T17:06:00Z">
        <w:r w:rsidDel="00822074">
          <w:rPr>
            <w:rFonts w:cs="Arial"/>
          </w:rPr>
          <w:delText>"</w:delText>
        </w:r>
        <w:r w:rsidDel="00822074">
          <w:rPr>
            <w:noProof/>
          </w:rPr>
          <w:delText>ueCoreMeas</w:delText>
        </w:r>
        <w:r w:rsidRPr="00696F29" w:rsidDel="00822074">
          <w:rPr>
            <w:noProof/>
          </w:rPr>
          <w:delText>Config</w:delText>
        </w:r>
        <w:r w:rsidDel="00822074">
          <w:rPr>
            <w:rFonts w:cs="Arial"/>
          </w:rPr>
          <w:delText>"</w:delText>
        </w:r>
        <w:r w:rsidRPr="00696F29" w:rsidDel="00822074">
          <w:rPr>
            <w:noProof/>
          </w:rPr>
          <w:delText xml:space="preserve"> </w:delText>
        </w:r>
      </w:del>
      <w:r w:rsidRPr="00696F29">
        <w:rPr>
          <w:noProof/>
        </w:rPr>
        <w:t xml:space="preserve">are applicable. </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182" w:name="_Toc44516371"/>
      <w:bookmarkStart w:id="1183" w:name="_Toc45272686"/>
      <w:bookmarkStart w:id="1184" w:name="_Toc51754681"/>
      <w:bookmarkStart w:id="1185" w:name="_Toc178089981"/>
      <w:r>
        <w:t>4.3.30.2</w:t>
      </w:r>
      <w:r>
        <w:tab/>
        <w:t>Attributes</w:t>
      </w:r>
      <w:bookmarkEnd w:id="1182"/>
      <w:bookmarkEnd w:id="1183"/>
      <w:bookmarkEnd w:id="1184"/>
      <w:bookmarkEnd w:id="1185"/>
    </w:p>
    <w:p w14:paraId="2451274F" w14:textId="2FE7B456" w:rsidR="00BD6C4E" w:rsidRDefault="00535420" w:rsidP="00F43F7E">
      <w:r>
        <w:t xml:space="preserve">The </w:t>
      </w:r>
      <w:r>
        <w:rPr>
          <w:rFonts w:ascii="Courier New" w:hAnsi="Courier New" w:cs="Courier New"/>
          <w:noProof/>
        </w:rPr>
        <w:t>TraceJob</w:t>
      </w:r>
      <w:r>
        <w:t xml:space="preserve"> IOC includes attributes inherited from </w:t>
      </w:r>
      <w:ins w:id="1186" w:author="Zhulia Ayani" w:date="2024-09-19T13:45:00Z">
        <w:r w:rsidR="00536EE3">
          <w:rPr>
            <w:rFonts w:ascii="Courier" w:hAnsi="Courier"/>
          </w:rPr>
          <w:t>Top</w:t>
        </w:r>
      </w:ins>
      <w:ins w:id="1187" w:author="Zhulia Ayani" w:date="2024-09-23T14:34:00Z">
        <w:r w:rsidR="00536EE3">
          <w:rPr>
            <w:rFonts w:ascii="Courier" w:hAnsi="Courier"/>
          </w:rPr>
          <w:t xml:space="preserve"> </w:t>
        </w:r>
      </w:ins>
      <w:del w:id="1188" w:author="Zhulia Ayani" w:date="2024-09-19T13:45:00Z">
        <w:r w:rsidR="00536EE3" w:rsidDel="00234626">
          <w:delText xml:space="preserve">Top </w:delText>
        </w:r>
      </w:del>
      <w:r w:rsidR="00536EE3">
        <w:t xml:space="preserve">IOC </w:t>
      </w:r>
      <w:r>
        <w:t>(defined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lastRenderedPageBreak/>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8"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36EE3" w14:paraId="4667D9FC" w14:textId="77777777" w:rsidTr="00E56FBF">
        <w:trPr>
          <w:cantSplit/>
        </w:trPr>
        <w:tc>
          <w:tcPr>
            <w:tcW w:w="2402" w:type="pct"/>
            <w:noWrap/>
          </w:tcPr>
          <w:p w14:paraId="7A7CBBE0" w14:textId="1CB1AD00" w:rsidR="00536EE3" w:rsidRPr="00B26339" w:rsidRDefault="00536EE3" w:rsidP="00536EE3">
            <w:pPr>
              <w:pStyle w:val="TAL"/>
              <w:rPr>
                <w:rFonts w:cs="Arial"/>
                <w:szCs w:val="18"/>
              </w:rPr>
            </w:pPr>
            <w:del w:id="1189" w:author="Zhulia Ayani" w:date="2024-09-23T14:34:00Z">
              <w:r w:rsidRPr="00FB7CD7" w:rsidDel="00FB7CD7">
                <w:rPr>
                  <w:rFonts w:ascii="Courier" w:hAnsi="Courier"/>
                  <w:sz w:val="20"/>
                </w:rPr>
                <w:delText>jobType</w:delText>
              </w:r>
            </w:del>
            <w:ins w:id="1190" w:author="Zhulia Ayani" w:date="2024-09-23T14:34:00Z">
              <w:r w:rsidRPr="00FB7CD7">
                <w:rPr>
                  <w:rFonts w:ascii="Courier New" w:hAnsi="Courier New" w:cs="Courier New"/>
                  <w:noProof/>
                  <w:szCs w:val="18"/>
                </w:rPr>
                <w:t>jobType</w:t>
              </w:r>
            </w:ins>
          </w:p>
        </w:tc>
        <w:tc>
          <w:tcPr>
            <w:tcW w:w="200" w:type="pct"/>
            <w:noWrap/>
          </w:tcPr>
          <w:p w14:paraId="1E407664" w14:textId="77777777" w:rsidR="00536EE3" w:rsidRPr="00B9666C" w:rsidRDefault="00536EE3" w:rsidP="00536EE3">
            <w:pPr>
              <w:pStyle w:val="TAL"/>
              <w:jc w:val="center"/>
              <w:rPr>
                <w:rFonts w:cs="Arial"/>
                <w:szCs w:val="18"/>
              </w:rPr>
            </w:pPr>
            <w:r w:rsidRPr="005668BA">
              <w:rPr>
                <w:rFonts w:cs="Arial"/>
                <w:szCs w:val="18"/>
                <w:lang w:eastAsia="zh-CN"/>
              </w:rPr>
              <w:t>M</w:t>
            </w:r>
          </w:p>
        </w:tc>
        <w:tc>
          <w:tcPr>
            <w:tcW w:w="600" w:type="pct"/>
            <w:noWrap/>
          </w:tcPr>
          <w:p w14:paraId="2A0A911A" w14:textId="77777777" w:rsidR="00536EE3" w:rsidRPr="00B9666C" w:rsidRDefault="00536EE3" w:rsidP="00536EE3">
            <w:pPr>
              <w:pStyle w:val="TAL"/>
              <w:jc w:val="center"/>
              <w:rPr>
                <w:rFonts w:cs="Arial"/>
                <w:szCs w:val="18"/>
              </w:rPr>
            </w:pPr>
            <w:r w:rsidRPr="00B9666C">
              <w:rPr>
                <w:rFonts w:cs="Arial"/>
                <w:szCs w:val="18"/>
                <w:lang w:eastAsia="zh-CN"/>
              </w:rPr>
              <w:t>T</w:t>
            </w:r>
          </w:p>
        </w:tc>
        <w:tc>
          <w:tcPr>
            <w:tcW w:w="600" w:type="pct"/>
            <w:noWrap/>
          </w:tcPr>
          <w:p w14:paraId="726D63D1" w14:textId="77777777" w:rsidR="00536EE3" w:rsidRPr="00FB3848" w:rsidRDefault="00536EE3" w:rsidP="00536EE3">
            <w:pPr>
              <w:pStyle w:val="TAL"/>
              <w:jc w:val="center"/>
              <w:rPr>
                <w:rFonts w:cs="Arial"/>
                <w:szCs w:val="18"/>
              </w:rPr>
            </w:pPr>
            <w:r w:rsidRPr="00FB3848">
              <w:rPr>
                <w:rFonts w:cs="Arial"/>
                <w:szCs w:val="18"/>
                <w:lang w:eastAsia="zh-CN"/>
              </w:rPr>
              <w:t>T</w:t>
            </w:r>
          </w:p>
        </w:tc>
        <w:tc>
          <w:tcPr>
            <w:tcW w:w="600" w:type="pct"/>
            <w:noWrap/>
          </w:tcPr>
          <w:p w14:paraId="699B2CCE" w14:textId="77777777" w:rsidR="00536EE3" w:rsidRPr="005668BA" w:rsidRDefault="00536EE3" w:rsidP="00536EE3">
            <w:pPr>
              <w:pStyle w:val="TAL"/>
              <w:jc w:val="center"/>
              <w:rPr>
                <w:rFonts w:cs="Arial"/>
                <w:szCs w:val="18"/>
              </w:rPr>
            </w:pPr>
            <w:r w:rsidRPr="005668BA">
              <w:rPr>
                <w:rFonts w:cs="Arial"/>
                <w:szCs w:val="18"/>
                <w:lang w:eastAsia="zh-CN"/>
              </w:rPr>
              <w:t>F</w:t>
            </w:r>
          </w:p>
        </w:tc>
        <w:tc>
          <w:tcPr>
            <w:tcW w:w="598" w:type="pct"/>
            <w:noWrap/>
          </w:tcPr>
          <w:p w14:paraId="0112B9A0" w14:textId="77777777" w:rsidR="00536EE3" w:rsidRPr="005668BA" w:rsidRDefault="00536EE3" w:rsidP="00536EE3">
            <w:pPr>
              <w:pStyle w:val="TAL"/>
              <w:jc w:val="center"/>
              <w:rPr>
                <w:rFonts w:cs="Arial"/>
                <w:szCs w:val="18"/>
              </w:rPr>
            </w:pPr>
            <w:r>
              <w:rPr>
                <w:rFonts w:cs="Arial"/>
                <w:szCs w:val="18"/>
                <w:lang w:eastAsia="zh-CN"/>
              </w:rPr>
              <w:t>T</w:t>
            </w:r>
          </w:p>
        </w:tc>
      </w:tr>
      <w:tr w:rsidR="00536EE3" w:rsidRPr="00F9676F" w14:paraId="569BA622" w14:textId="77777777" w:rsidTr="00E56FBF">
        <w:trPr>
          <w:cantSplit/>
        </w:trPr>
        <w:tc>
          <w:tcPr>
            <w:tcW w:w="2402" w:type="pct"/>
            <w:noWrap/>
          </w:tcPr>
          <w:p w14:paraId="5D9CBE09" w14:textId="1AC11C63" w:rsidR="00536EE3" w:rsidRPr="00B26339" w:rsidRDefault="00536EE3" w:rsidP="00536EE3">
            <w:pPr>
              <w:keepNext/>
              <w:keepLines/>
              <w:spacing w:after="0"/>
              <w:rPr>
                <w:rFonts w:ascii="Arial" w:hAnsi="Arial" w:cs="Arial"/>
                <w:sz w:val="18"/>
                <w:szCs w:val="18"/>
              </w:rPr>
            </w:pPr>
            <w:del w:id="1191" w:author="Zhulia Ayani" w:date="2024-09-23T14:40:00Z">
              <w:r w:rsidDel="00E14671">
                <w:rPr>
                  <w:rFonts w:ascii="Arial" w:hAnsi="Arial" w:cs="Arial"/>
                  <w:sz w:val="18"/>
                  <w:szCs w:val="18"/>
                </w:rPr>
                <w:delText>p</w:delText>
              </w:r>
              <w:r w:rsidRPr="007A366C" w:rsidDel="00E14671">
                <w:rPr>
                  <w:rFonts w:ascii="Arial" w:hAnsi="Arial" w:cs="Arial"/>
                  <w:sz w:val="18"/>
                  <w:szCs w:val="18"/>
                </w:rPr>
                <w:delText>LMN</w:delText>
              </w:r>
              <w:r w:rsidRPr="00B26339" w:rsidDel="00E14671">
                <w:rPr>
                  <w:rFonts w:ascii="Arial" w:hAnsi="Arial" w:cs="Arial"/>
                  <w:sz w:val="18"/>
                  <w:szCs w:val="18"/>
                </w:rPr>
                <w:delText>Target</w:delText>
              </w:r>
            </w:del>
            <w:ins w:id="1192" w:author="Zhulia Ayani" w:date="2024-09-23T14:40:00Z">
              <w:r>
                <w:rPr>
                  <w:rFonts w:ascii="Arial" w:hAnsi="Arial" w:cs="Arial"/>
                  <w:sz w:val="18"/>
                  <w:szCs w:val="18"/>
                </w:rPr>
                <w:t xml:space="preserve"> </w:t>
              </w:r>
              <w:r w:rsidRPr="00E14671">
                <w:rPr>
                  <w:rFonts w:ascii="Courier New" w:hAnsi="Courier New" w:cs="Courier New"/>
                  <w:sz w:val="18"/>
                  <w:szCs w:val="18"/>
                </w:rPr>
                <w:t>pLMNTarget</w:t>
              </w:r>
            </w:ins>
          </w:p>
        </w:tc>
        <w:tc>
          <w:tcPr>
            <w:tcW w:w="200" w:type="pct"/>
            <w:noWrap/>
          </w:tcPr>
          <w:p w14:paraId="61334CF6" w14:textId="77777777" w:rsidR="00536EE3" w:rsidRPr="00B9666C"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36EE3" w:rsidRPr="00B9666C"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536EE3" w:rsidRPr="00FB3848"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31EA66C3" w14:textId="77777777" w:rsidTr="00E56FBF">
        <w:trPr>
          <w:cantSplit/>
        </w:trPr>
        <w:tc>
          <w:tcPr>
            <w:tcW w:w="2402" w:type="pct"/>
            <w:noWrap/>
          </w:tcPr>
          <w:p w14:paraId="2C4144EA" w14:textId="05E15222" w:rsidR="00536EE3" w:rsidRPr="00B26339" w:rsidRDefault="00536EE3" w:rsidP="00536EE3">
            <w:pPr>
              <w:keepNext/>
              <w:keepLines/>
              <w:spacing w:after="0"/>
              <w:rPr>
                <w:rFonts w:ascii="Arial" w:hAnsi="Arial" w:cs="Arial"/>
                <w:sz w:val="18"/>
                <w:szCs w:val="18"/>
              </w:rPr>
            </w:pPr>
            <w:del w:id="1193" w:author="Zhulia Ayani" w:date="2024-09-23T14:42:00Z">
              <w:r w:rsidDel="00E14671">
                <w:rPr>
                  <w:rFonts w:ascii="Arial" w:hAnsi="Arial" w:cs="Arial"/>
                  <w:sz w:val="18"/>
                  <w:szCs w:val="18"/>
                </w:rPr>
                <w:delText>t</w:delText>
              </w:r>
              <w:r w:rsidRPr="00B26339" w:rsidDel="00E14671">
                <w:rPr>
                  <w:rFonts w:ascii="Arial" w:hAnsi="Arial" w:cs="Arial"/>
                  <w:sz w:val="18"/>
                  <w:szCs w:val="18"/>
                </w:rPr>
                <w:delText>race</w:delText>
              </w:r>
              <w:r w:rsidDel="00E14671">
                <w:rPr>
                  <w:rFonts w:ascii="Arial" w:hAnsi="Arial" w:cs="Arial"/>
                  <w:sz w:val="18"/>
                  <w:szCs w:val="18"/>
                </w:rPr>
                <w:delText>Reporting</w:delText>
              </w:r>
              <w:r w:rsidRPr="00B26339" w:rsidDel="00E14671">
                <w:rPr>
                  <w:rFonts w:ascii="Arial" w:hAnsi="Arial" w:cs="Arial"/>
                  <w:sz w:val="18"/>
                  <w:szCs w:val="18"/>
                </w:rPr>
                <w:delText>ConsumerU</w:delText>
              </w:r>
              <w:r w:rsidDel="00E14671">
                <w:rPr>
                  <w:rFonts w:ascii="Arial" w:hAnsi="Arial" w:cs="Arial"/>
                  <w:sz w:val="18"/>
                  <w:szCs w:val="18"/>
                </w:rPr>
                <w:delText>ri</w:delText>
              </w:r>
            </w:del>
            <w:ins w:id="1194" w:author="Zhulia Ayani" w:date="2024-09-23T14:42:00Z">
              <w:r w:rsidRPr="00E14671">
                <w:rPr>
                  <w:rFonts w:ascii="Courier New" w:hAnsi="Courier New" w:cs="Courier New"/>
                  <w:sz w:val="18"/>
                  <w:szCs w:val="18"/>
                </w:rPr>
                <w:t>traceReportingConsumerUri</w:t>
              </w:r>
            </w:ins>
          </w:p>
        </w:tc>
        <w:tc>
          <w:tcPr>
            <w:tcW w:w="200" w:type="pct"/>
            <w:noWrap/>
          </w:tcPr>
          <w:p w14:paraId="5EFD8153"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55F194E9" w14:textId="77777777" w:rsidTr="00E56FBF">
        <w:trPr>
          <w:cantSplit/>
        </w:trPr>
        <w:tc>
          <w:tcPr>
            <w:tcW w:w="2402" w:type="pct"/>
            <w:noWrap/>
          </w:tcPr>
          <w:p w14:paraId="08751E96" w14:textId="3CDF192B" w:rsidR="00536EE3" w:rsidRPr="00B26339" w:rsidRDefault="00536EE3" w:rsidP="00536EE3">
            <w:pPr>
              <w:keepNext/>
              <w:keepLines/>
              <w:spacing w:after="0"/>
              <w:rPr>
                <w:rFonts w:ascii="Arial" w:hAnsi="Arial" w:cs="Arial"/>
                <w:sz w:val="18"/>
                <w:szCs w:val="18"/>
              </w:rPr>
            </w:pPr>
            <w:del w:id="1195" w:author="Zhulia Ayani" w:date="2024-09-23T14:44:00Z">
              <w:r w:rsidDel="00E14671">
                <w:rPr>
                  <w:rFonts w:ascii="Arial" w:hAnsi="Arial" w:cs="Arial"/>
                  <w:sz w:val="18"/>
                  <w:szCs w:val="18"/>
                </w:rPr>
                <w:delText>traceCollectionEntityIPAddress</w:delText>
              </w:r>
            </w:del>
            <w:ins w:id="1196" w:author="Zhulia Ayani" w:date="2024-09-23T14:43:00Z">
              <w:r w:rsidRPr="00E14671">
                <w:rPr>
                  <w:rFonts w:ascii="Courier New" w:hAnsi="Courier New" w:cs="Courier New"/>
                  <w:sz w:val="18"/>
                  <w:szCs w:val="18"/>
                </w:rPr>
                <w:t>traceCollectionEntityIPAddress</w:t>
              </w:r>
            </w:ins>
          </w:p>
        </w:tc>
        <w:tc>
          <w:tcPr>
            <w:tcW w:w="200" w:type="pct"/>
            <w:noWrap/>
          </w:tcPr>
          <w:p w14:paraId="10230882" w14:textId="43E54815" w:rsidR="00536EE3" w:rsidRDefault="00536EE3" w:rsidP="00536EE3">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708B2062" w14:textId="77777777" w:rsidTr="00E56FBF">
        <w:trPr>
          <w:cantSplit/>
        </w:trPr>
        <w:tc>
          <w:tcPr>
            <w:tcW w:w="2402" w:type="pct"/>
            <w:noWrap/>
          </w:tcPr>
          <w:p w14:paraId="4B17A8E2" w14:textId="73CBB897" w:rsidR="00536EE3" w:rsidRPr="00B26339" w:rsidRDefault="00536EE3" w:rsidP="00536EE3">
            <w:pPr>
              <w:keepNext/>
              <w:keepLines/>
              <w:spacing w:after="0"/>
              <w:rPr>
                <w:rFonts w:ascii="Arial" w:hAnsi="Arial" w:cs="Arial"/>
                <w:sz w:val="18"/>
                <w:szCs w:val="18"/>
              </w:rPr>
            </w:pPr>
            <w:del w:id="1197" w:author="Zhulia Ayani" w:date="2024-09-23T14:45:00Z">
              <w:r w:rsidDel="00E14671">
                <w:rPr>
                  <w:rFonts w:ascii="Arial" w:hAnsi="Arial" w:cs="Arial"/>
                  <w:sz w:val="18"/>
                  <w:szCs w:val="18"/>
                </w:rPr>
                <w:delText>t</w:delText>
              </w:r>
              <w:r w:rsidRPr="00B26339" w:rsidDel="00E14671">
                <w:rPr>
                  <w:rFonts w:ascii="Arial" w:hAnsi="Arial" w:cs="Arial"/>
                  <w:sz w:val="18"/>
                  <w:szCs w:val="18"/>
                </w:rPr>
                <w:delText>raceReference</w:delText>
              </w:r>
            </w:del>
            <w:ins w:id="1198" w:author="Zhulia Ayani" w:date="2024-09-23T14:45:00Z">
              <w:r w:rsidRPr="00E14671">
                <w:rPr>
                  <w:rFonts w:ascii="Courier New" w:hAnsi="Courier New" w:cs="Courier New"/>
                  <w:sz w:val="18"/>
                  <w:szCs w:val="18"/>
                </w:rPr>
                <w:t>traceReference</w:t>
              </w:r>
            </w:ins>
          </w:p>
        </w:tc>
        <w:tc>
          <w:tcPr>
            <w:tcW w:w="200" w:type="pct"/>
            <w:noWrap/>
          </w:tcPr>
          <w:p w14:paraId="65B6BAEB"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0CF65554" w14:textId="77777777" w:rsidTr="00E56FBF">
        <w:trPr>
          <w:cantSplit/>
        </w:trPr>
        <w:tc>
          <w:tcPr>
            <w:tcW w:w="2402" w:type="pct"/>
            <w:noWrap/>
          </w:tcPr>
          <w:p w14:paraId="094ED36B" w14:textId="5A840844" w:rsidR="00536EE3" w:rsidRPr="002C31EA" w:rsidRDefault="00536EE3" w:rsidP="00536EE3">
            <w:pPr>
              <w:keepNext/>
              <w:keepLines/>
              <w:spacing w:after="0"/>
              <w:rPr>
                <w:rFonts w:ascii="Arial" w:hAnsi="Arial" w:cs="Arial"/>
                <w:sz w:val="18"/>
                <w:szCs w:val="18"/>
              </w:rPr>
            </w:pPr>
            <w:del w:id="1199" w:author="Zhulia Ayani" w:date="2024-09-23T14:46:00Z">
              <w:r w:rsidDel="00E14671">
                <w:rPr>
                  <w:rFonts w:ascii="Arial" w:hAnsi="Arial" w:cs="Arial"/>
                  <w:color w:val="000000"/>
                  <w:sz w:val="18"/>
                  <w:szCs w:val="18"/>
                  <w:lang w:val="de-DE"/>
                </w:rPr>
                <w:delText>jobId</w:delText>
              </w:r>
            </w:del>
            <w:ins w:id="1200" w:author="Zhulia Ayani" w:date="2024-09-23T14:46:00Z">
              <w:r w:rsidRPr="00E14671">
                <w:rPr>
                  <w:rFonts w:ascii="Courier New" w:hAnsi="Courier New" w:cs="Courier New"/>
                  <w:color w:val="000000"/>
                  <w:sz w:val="18"/>
                  <w:szCs w:val="18"/>
                  <w:lang w:val="de-DE"/>
                </w:rPr>
                <w:t>jobId</w:t>
              </w:r>
            </w:ins>
          </w:p>
        </w:tc>
        <w:tc>
          <w:tcPr>
            <w:tcW w:w="200" w:type="pct"/>
            <w:noWrap/>
          </w:tcPr>
          <w:p w14:paraId="3011776E" w14:textId="2622CB3C" w:rsidR="00536EE3" w:rsidRDefault="00536EE3" w:rsidP="00536EE3">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36EE3" w:rsidRDefault="00536EE3" w:rsidP="00536EE3">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36EE3" w:rsidRDefault="00536EE3" w:rsidP="00536EE3">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36EE3" w:rsidRDefault="00536EE3" w:rsidP="00536EE3">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536EE3" w:rsidRDefault="00536EE3" w:rsidP="00536EE3">
            <w:pPr>
              <w:keepNext/>
              <w:keepLines/>
              <w:spacing w:after="0"/>
              <w:jc w:val="center"/>
              <w:rPr>
                <w:rFonts w:ascii="Arial" w:hAnsi="Arial" w:cs="Arial"/>
                <w:sz w:val="18"/>
                <w:szCs w:val="18"/>
              </w:rPr>
            </w:pPr>
            <w:r>
              <w:rPr>
                <w:rFonts w:ascii="Arial" w:hAnsi="Arial" w:cs="Arial"/>
                <w:sz w:val="18"/>
                <w:szCs w:val="18"/>
                <w:lang w:val="de-DE" w:eastAsia="zh-CN"/>
              </w:rPr>
              <w:t>T</w:t>
            </w:r>
          </w:p>
        </w:tc>
      </w:tr>
      <w:tr w:rsidR="00536EE3" w:rsidRPr="00F9676F" w14:paraId="66D4F239" w14:textId="77777777" w:rsidTr="00E56FBF">
        <w:trPr>
          <w:cantSplit/>
        </w:trPr>
        <w:tc>
          <w:tcPr>
            <w:tcW w:w="2402" w:type="pct"/>
            <w:noWrap/>
          </w:tcPr>
          <w:p w14:paraId="24664C6F" w14:textId="60EAB78A" w:rsidR="00536EE3" w:rsidRPr="00B26339" w:rsidRDefault="00536EE3" w:rsidP="00536EE3">
            <w:pPr>
              <w:keepNext/>
              <w:keepLines/>
              <w:spacing w:after="0"/>
              <w:rPr>
                <w:rFonts w:ascii="Arial" w:hAnsi="Arial" w:cs="Arial"/>
                <w:sz w:val="18"/>
                <w:szCs w:val="18"/>
              </w:rPr>
            </w:pPr>
            <w:del w:id="1201" w:author="Zhulia Ayani" w:date="2024-09-23T14:47:00Z">
              <w:r w:rsidDel="00E14671">
                <w:rPr>
                  <w:rFonts w:ascii="Arial" w:hAnsi="Arial" w:cs="Arial"/>
                  <w:sz w:val="18"/>
                  <w:szCs w:val="18"/>
                </w:rPr>
                <w:delText>t</w:delText>
              </w:r>
              <w:r w:rsidRPr="00B26339" w:rsidDel="00E14671">
                <w:rPr>
                  <w:rFonts w:ascii="Arial" w:hAnsi="Arial" w:cs="Arial"/>
                  <w:sz w:val="18"/>
                  <w:szCs w:val="18"/>
                </w:rPr>
                <w:delText>raceReportingFormat</w:delText>
              </w:r>
            </w:del>
            <w:ins w:id="1202" w:author="Zhulia Ayani" w:date="2024-09-23T14:47:00Z">
              <w:r w:rsidRPr="00E14671">
                <w:rPr>
                  <w:rFonts w:ascii="Courier New" w:hAnsi="Courier New" w:cs="Courier New"/>
                  <w:sz w:val="18"/>
                  <w:szCs w:val="18"/>
                </w:rPr>
                <w:t>traceReportingFormat</w:t>
              </w:r>
            </w:ins>
          </w:p>
        </w:tc>
        <w:tc>
          <w:tcPr>
            <w:tcW w:w="200" w:type="pct"/>
            <w:noWrap/>
          </w:tcPr>
          <w:p w14:paraId="038F097B"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1CF4044B" w14:textId="77777777" w:rsidTr="00E56FBF">
        <w:trPr>
          <w:cantSplit/>
        </w:trPr>
        <w:tc>
          <w:tcPr>
            <w:tcW w:w="2402" w:type="pct"/>
            <w:noWrap/>
          </w:tcPr>
          <w:p w14:paraId="125D6614" w14:textId="5B72B4C2" w:rsidR="00536EE3" w:rsidRPr="00B26339" w:rsidRDefault="00536EE3" w:rsidP="00536EE3">
            <w:pPr>
              <w:keepNext/>
              <w:keepLines/>
              <w:spacing w:after="0"/>
              <w:rPr>
                <w:rFonts w:ascii="Arial" w:hAnsi="Arial" w:cs="Arial"/>
                <w:sz w:val="18"/>
                <w:szCs w:val="18"/>
              </w:rPr>
            </w:pPr>
            <w:del w:id="1203" w:author="Zhulia Ayani" w:date="2024-09-23T14:48:00Z">
              <w:r w:rsidDel="00E14671">
                <w:rPr>
                  <w:rFonts w:ascii="Arial" w:hAnsi="Arial" w:cs="Arial"/>
                  <w:sz w:val="18"/>
                  <w:szCs w:val="18"/>
                </w:rPr>
                <w:delText>t</w:delText>
              </w:r>
              <w:r w:rsidRPr="00B26339" w:rsidDel="00E14671">
                <w:rPr>
                  <w:rFonts w:ascii="Arial" w:hAnsi="Arial" w:cs="Arial"/>
                  <w:sz w:val="18"/>
                  <w:szCs w:val="18"/>
                </w:rPr>
                <w:delText>raceTarget</w:delText>
              </w:r>
            </w:del>
            <w:ins w:id="1204" w:author="Zhulia Ayani" w:date="2024-09-23T14:48:00Z">
              <w:r w:rsidRPr="00E14671">
                <w:rPr>
                  <w:rFonts w:ascii="Courier New" w:hAnsi="Courier New" w:cs="Courier New"/>
                  <w:sz w:val="18"/>
                  <w:szCs w:val="18"/>
                </w:rPr>
                <w:t>traceTarget</w:t>
              </w:r>
            </w:ins>
          </w:p>
        </w:tc>
        <w:tc>
          <w:tcPr>
            <w:tcW w:w="200" w:type="pct"/>
            <w:noWrap/>
          </w:tcPr>
          <w:p w14:paraId="2421B9ED" w14:textId="391C0ACA" w:rsidR="00536EE3" w:rsidRDefault="00536EE3" w:rsidP="00536EE3">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14:paraId="7F62FA7F" w14:textId="77777777" w:rsidTr="00710891">
        <w:trPr>
          <w:cantSplit/>
        </w:trPr>
        <w:tc>
          <w:tcPr>
            <w:tcW w:w="2402" w:type="pct"/>
            <w:tcBorders>
              <w:top w:val="single" w:sz="4" w:space="0" w:color="auto"/>
              <w:left w:val="single" w:sz="4" w:space="0" w:color="auto"/>
              <w:bottom w:val="single" w:sz="4" w:space="0" w:color="auto"/>
              <w:right w:val="single" w:sz="4" w:space="0" w:color="auto"/>
            </w:tcBorders>
            <w:noWrap/>
          </w:tcPr>
          <w:p w14:paraId="0CA8ABC6" w14:textId="7988AE05" w:rsidR="00536EE3" w:rsidRDefault="00536EE3" w:rsidP="00536EE3">
            <w:pPr>
              <w:keepNext/>
              <w:keepLines/>
              <w:spacing w:after="0"/>
              <w:rPr>
                <w:rFonts w:ascii="Arial" w:hAnsi="Arial" w:cs="Arial"/>
                <w:sz w:val="18"/>
                <w:szCs w:val="18"/>
              </w:rPr>
            </w:pPr>
            <w:del w:id="1205" w:author="Zhulia Ayani" w:date="2024-09-23T14:49:00Z">
              <w:r w:rsidDel="00E14671">
                <w:rPr>
                  <w:rFonts w:ascii="Arial" w:hAnsi="Arial" w:cs="Arial"/>
                  <w:sz w:val="18"/>
                  <w:szCs w:val="18"/>
                </w:rPr>
                <w:delText>listOfTraceMetrics</w:delText>
              </w:r>
            </w:del>
            <w:ins w:id="1206" w:author="Zhulia Ayani" w:date="2024-09-23T14:49:00Z">
              <w:r w:rsidRPr="00E14671">
                <w:rPr>
                  <w:rFonts w:ascii="Courier New" w:hAnsi="Courier New" w:cs="Courier New"/>
                  <w:sz w:val="18"/>
                  <w:szCs w:val="18"/>
                </w:rPr>
                <w:t>listOfTraceMetrics</w:t>
              </w:r>
            </w:ins>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353616C3" w14:textId="77777777" w:rsidTr="00E56FBF">
        <w:trPr>
          <w:cantSplit/>
        </w:trPr>
        <w:tc>
          <w:tcPr>
            <w:tcW w:w="2402" w:type="pct"/>
            <w:noWrap/>
          </w:tcPr>
          <w:p w14:paraId="68BFAA79" w14:textId="1CE07732" w:rsidR="00536EE3" w:rsidRDefault="00536EE3" w:rsidP="00536EE3">
            <w:pPr>
              <w:keepNext/>
              <w:keepLines/>
              <w:spacing w:after="0"/>
              <w:rPr>
                <w:rFonts w:ascii="Arial" w:hAnsi="Arial" w:cs="Arial"/>
                <w:sz w:val="18"/>
                <w:szCs w:val="18"/>
              </w:rPr>
            </w:pPr>
            <w:del w:id="1207" w:author="Zhulia Ayani" w:date="2024-09-23T14:50:00Z">
              <w:r w:rsidDel="007A2FAD">
                <w:rPr>
                  <w:rFonts w:ascii="Arial" w:hAnsi="Arial" w:cs="Arial"/>
                  <w:sz w:val="18"/>
                  <w:szCs w:val="18"/>
                </w:rPr>
                <w:delText>traceConfig</w:delText>
              </w:r>
            </w:del>
            <w:ins w:id="1208" w:author="Zhulia Ayani" w:date="2024-09-23T14:50:00Z">
              <w:r w:rsidRPr="007A2FAD">
                <w:rPr>
                  <w:rFonts w:ascii="Courier New" w:hAnsi="Courier New" w:cs="Courier New"/>
                  <w:sz w:val="18"/>
                  <w:szCs w:val="18"/>
                </w:rPr>
                <w:t>traceConfig</w:t>
              </w:r>
            </w:ins>
          </w:p>
        </w:tc>
        <w:tc>
          <w:tcPr>
            <w:tcW w:w="200" w:type="pct"/>
            <w:noWrap/>
          </w:tcPr>
          <w:p w14:paraId="1BFBDF84" w14:textId="3555AA18"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29B7C321" w14:textId="77777777" w:rsidTr="00E56FBF">
        <w:trPr>
          <w:cantSplit/>
        </w:trPr>
        <w:tc>
          <w:tcPr>
            <w:tcW w:w="2402" w:type="pct"/>
            <w:noWrap/>
          </w:tcPr>
          <w:p w14:paraId="2242FD08" w14:textId="1DA8C373" w:rsidR="00536EE3" w:rsidRDefault="00536EE3" w:rsidP="00536EE3">
            <w:pPr>
              <w:keepNext/>
              <w:keepLines/>
              <w:spacing w:after="0"/>
              <w:rPr>
                <w:rFonts w:ascii="Arial" w:hAnsi="Arial" w:cs="Arial"/>
                <w:sz w:val="18"/>
                <w:szCs w:val="18"/>
              </w:rPr>
            </w:pPr>
            <w:del w:id="1209" w:author="Zhulia Ayani" w:date="2024-09-23T14:52:00Z">
              <w:r w:rsidDel="007A2FAD">
                <w:rPr>
                  <w:rFonts w:ascii="Arial" w:hAnsi="Arial" w:cs="Arial"/>
                  <w:sz w:val="18"/>
                  <w:szCs w:val="18"/>
                </w:rPr>
                <w:delText>mdtConfig</w:delText>
              </w:r>
            </w:del>
            <w:ins w:id="1210" w:author="Zhulia Ayani" w:date="2024-09-23T14:51:00Z">
              <w:r w:rsidRPr="007A2FAD">
                <w:rPr>
                  <w:rFonts w:ascii="Courier New" w:hAnsi="Courier New" w:cs="Courier New"/>
                  <w:sz w:val="18"/>
                  <w:szCs w:val="18"/>
                </w:rPr>
                <w:t>mdtConfig</w:t>
              </w:r>
            </w:ins>
          </w:p>
        </w:tc>
        <w:tc>
          <w:tcPr>
            <w:tcW w:w="200" w:type="pct"/>
            <w:noWrap/>
          </w:tcPr>
          <w:p w14:paraId="7EF1DE70" w14:textId="358820BC"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rsidRPr="00F9676F" w14:paraId="452DBEB5" w14:textId="77777777" w:rsidTr="00E56FBF">
        <w:trPr>
          <w:cantSplit/>
        </w:trPr>
        <w:tc>
          <w:tcPr>
            <w:tcW w:w="2402" w:type="pct"/>
            <w:noWrap/>
          </w:tcPr>
          <w:p w14:paraId="42CEC5E1" w14:textId="4997275B" w:rsidR="00536EE3" w:rsidRDefault="00536EE3" w:rsidP="00536EE3">
            <w:pPr>
              <w:keepNext/>
              <w:keepLines/>
              <w:spacing w:after="0"/>
              <w:rPr>
                <w:rFonts w:ascii="Arial" w:hAnsi="Arial" w:cs="Arial"/>
                <w:sz w:val="18"/>
                <w:szCs w:val="18"/>
              </w:rPr>
            </w:pPr>
            <w:del w:id="1211" w:author="Zhulia Ayani" w:date="2024-09-23T14:53:00Z">
              <w:r w:rsidDel="007A2FAD">
                <w:rPr>
                  <w:rFonts w:ascii="Arial" w:hAnsi="Arial" w:cs="Arial"/>
                  <w:sz w:val="18"/>
                  <w:szCs w:val="18"/>
                </w:rPr>
                <w:delText>ueCoreMeasConfig</w:delText>
              </w:r>
            </w:del>
            <w:ins w:id="1212" w:author="Zhulia Ayani" w:date="2024-09-23T14:53:00Z">
              <w:r w:rsidRPr="007A2FAD">
                <w:rPr>
                  <w:rFonts w:ascii="Courier New" w:hAnsi="Courier New" w:cs="Courier New"/>
                  <w:sz w:val="18"/>
                  <w:szCs w:val="18"/>
                </w:rPr>
                <w:t>ueCoreMeasConfig</w:t>
              </w:r>
            </w:ins>
          </w:p>
        </w:tc>
        <w:tc>
          <w:tcPr>
            <w:tcW w:w="200" w:type="pct"/>
            <w:noWrap/>
          </w:tcPr>
          <w:p w14:paraId="118A22A8" w14:textId="300E9A1C"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536EE3" w:rsidRPr="00FB3848" w:rsidRDefault="00536EE3" w:rsidP="00536EE3">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536EE3" w:rsidRPr="00B9666C" w:rsidRDefault="00536EE3" w:rsidP="00536EE3">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r w:rsidR="00536EE3"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5BCE674B" w:rsidR="00536EE3" w:rsidRDefault="00536EE3" w:rsidP="00536EE3">
            <w:pPr>
              <w:keepNext/>
              <w:keepLines/>
              <w:spacing w:after="0"/>
              <w:rPr>
                <w:rFonts w:ascii="Arial" w:hAnsi="Arial" w:cs="Arial"/>
                <w:sz w:val="18"/>
                <w:szCs w:val="18"/>
              </w:rPr>
            </w:pPr>
            <w:del w:id="1213" w:author="Zhulia Ayani" w:date="2024-09-23T14:55:00Z">
              <w:r w:rsidDel="007A2FAD">
                <w:rPr>
                  <w:rFonts w:ascii="Arial" w:hAnsi="Arial" w:cs="Arial"/>
                  <w:sz w:val="18"/>
                  <w:szCs w:val="18"/>
                </w:rPr>
                <w:delText>nPNTarget</w:delText>
              </w:r>
            </w:del>
            <w:ins w:id="1214" w:author="Zhulia Ayani" w:date="2024-09-23T14:54:00Z">
              <w:r w:rsidRPr="007A2FAD">
                <w:rPr>
                  <w:rFonts w:ascii="Courier New" w:hAnsi="Courier New" w:cs="Courier New"/>
                  <w:sz w:val="18"/>
                  <w:szCs w:val="18"/>
                </w:rPr>
                <w:t>nPNTarget</w:t>
              </w:r>
            </w:ins>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536EE3" w:rsidRDefault="00536EE3" w:rsidP="00536EE3">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215" w:name="_Toc44516372"/>
      <w:bookmarkStart w:id="1216" w:name="_Toc45272687"/>
      <w:bookmarkStart w:id="1217" w:name="_Toc51754682"/>
      <w:bookmarkStart w:id="1218" w:name="_Toc178089982"/>
      <w:r>
        <w:t>4.3.30.3</w:t>
      </w:r>
      <w:r>
        <w:tab/>
        <w:t>Attribute constraints</w:t>
      </w:r>
      <w:bookmarkEnd w:id="1215"/>
      <w:bookmarkEnd w:id="1216"/>
      <w:bookmarkEnd w:id="1217"/>
      <w:bookmarkEnd w:id="1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536EE3" w14:paraId="4F917E00" w14:textId="77777777" w:rsidTr="00B26339">
        <w:tc>
          <w:tcPr>
            <w:tcW w:w="2356" w:type="pct"/>
            <w:shd w:val="clear" w:color="auto" w:fill="auto"/>
          </w:tcPr>
          <w:p w14:paraId="5C729480" w14:textId="63E54096" w:rsidR="00536EE3" w:rsidRPr="00B26339" w:rsidRDefault="00536EE3" w:rsidP="00536EE3">
            <w:pPr>
              <w:pStyle w:val="TAL"/>
              <w:rPr>
                <w:rFonts w:cs="Arial"/>
              </w:rPr>
            </w:pPr>
            <w:ins w:id="1219" w:author="Zhulia Ayani" w:date="2024-09-23T14:41:00Z">
              <w:r w:rsidRPr="00E14671">
                <w:rPr>
                  <w:rFonts w:ascii="Courier New" w:hAnsi="Courier New" w:cs="Courier New"/>
                  <w:szCs w:val="18"/>
                </w:rPr>
                <w:t>pLMNTarget</w:t>
              </w:r>
              <w:r w:rsidDel="00E14671">
                <w:rPr>
                  <w:rFonts w:cs="Arial"/>
                </w:rPr>
                <w:t xml:space="preserve"> </w:t>
              </w:r>
            </w:ins>
            <w:del w:id="1220" w:author="Zhulia Ayani" w:date="2024-09-23T14:41:00Z">
              <w:r w:rsidDel="00E14671">
                <w:rPr>
                  <w:rFonts w:cs="Arial"/>
                </w:rPr>
                <w:delText>p</w:delText>
              </w:r>
              <w:r w:rsidRPr="007A366C" w:rsidDel="00E14671">
                <w:rPr>
                  <w:rFonts w:cs="Arial"/>
                </w:rPr>
                <w:delText>LMN</w:delText>
              </w:r>
              <w:r w:rsidRPr="00B26339" w:rsidDel="00E14671">
                <w:rPr>
                  <w:rFonts w:cs="Arial"/>
                </w:rPr>
                <w:delText xml:space="preserve">Target </w:delText>
              </w:r>
            </w:del>
            <w:r w:rsidRPr="00B26339">
              <w:rPr>
                <w:rFonts w:cs="Arial"/>
              </w:rPr>
              <w:t>(support qualifier)</w:t>
            </w:r>
          </w:p>
        </w:tc>
        <w:tc>
          <w:tcPr>
            <w:tcW w:w="2644" w:type="pct"/>
            <w:shd w:val="clear" w:color="auto" w:fill="auto"/>
          </w:tcPr>
          <w:p w14:paraId="32B7C872" w14:textId="77777777" w:rsidR="00536EE3" w:rsidRDefault="00536EE3" w:rsidP="00536EE3">
            <w:pPr>
              <w:pStyle w:val="TAL"/>
            </w:pPr>
            <w:r w:rsidRPr="0033386A">
              <w:t>This attribute shall be present for management based activation when several PLMNs are suppor</w:t>
            </w:r>
            <w:r>
              <w:t>t</w:t>
            </w:r>
            <w:r w:rsidRPr="0033386A">
              <w:t>ed in the RAN.</w:t>
            </w:r>
          </w:p>
        </w:tc>
      </w:tr>
      <w:tr w:rsidR="00536EE3" w14:paraId="014D638B" w14:textId="77777777" w:rsidTr="00B26339">
        <w:tc>
          <w:tcPr>
            <w:tcW w:w="2356" w:type="pct"/>
            <w:shd w:val="clear" w:color="auto" w:fill="auto"/>
          </w:tcPr>
          <w:p w14:paraId="1B9BB5DF" w14:textId="290D1FDB" w:rsidR="00536EE3" w:rsidRPr="00B26339" w:rsidRDefault="00536EE3" w:rsidP="00536EE3">
            <w:pPr>
              <w:pStyle w:val="TAL"/>
              <w:rPr>
                <w:rFonts w:cs="Arial"/>
              </w:rPr>
            </w:pPr>
            <w:ins w:id="1221" w:author="Zhulia Ayani" w:date="2024-09-23T14:43:00Z">
              <w:r w:rsidRPr="00E14671">
                <w:rPr>
                  <w:rFonts w:ascii="Courier New" w:hAnsi="Courier New" w:cs="Courier New"/>
                  <w:szCs w:val="18"/>
                </w:rPr>
                <w:t>traceReportingConsumerUri</w:t>
              </w:r>
              <w:r w:rsidDel="00E14671">
                <w:rPr>
                  <w:rFonts w:cs="Arial"/>
                </w:rPr>
                <w:t xml:space="preserve"> </w:t>
              </w:r>
            </w:ins>
            <w:del w:id="1222" w:author="Zhulia Ayani" w:date="2024-09-23T14:43:00Z">
              <w:r w:rsidDel="00E14671">
                <w:rPr>
                  <w:rFonts w:cs="Arial"/>
                </w:rPr>
                <w:delText xml:space="preserve">traceReportingConsumerUri </w:delText>
              </w:r>
            </w:del>
            <w:r>
              <w:rPr>
                <w:rFonts w:cs="Arial"/>
              </w:rPr>
              <w:t>(support qualifier)</w:t>
            </w:r>
          </w:p>
        </w:tc>
        <w:tc>
          <w:tcPr>
            <w:tcW w:w="2644" w:type="pct"/>
            <w:shd w:val="clear" w:color="auto" w:fill="auto"/>
          </w:tcPr>
          <w:p w14:paraId="3F9CE6C1" w14:textId="52D95556" w:rsidR="00536EE3" w:rsidRDefault="00536EE3" w:rsidP="00536EE3">
            <w:pPr>
              <w:pStyle w:val="TAL"/>
            </w:pPr>
            <w:r>
              <w:t>This attribute shall be present if streaming trace data reporting is supported.</w:t>
            </w:r>
          </w:p>
        </w:tc>
      </w:tr>
      <w:tr w:rsidR="00536EE3" w14:paraId="084BD284" w14:textId="77777777" w:rsidTr="00B26339">
        <w:tc>
          <w:tcPr>
            <w:tcW w:w="2356" w:type="pct"/>
            <w:shd w:val="clear" w:color="auto" w:fill="auto"/>
          </w:tcPr>
          <w:p w14:paraId="07FAD7AB" w14:textId="4D99187C" w:rsidR="00536EE3" w:rsidRDefault="00536EE3" w:rsidP="00536EE3">
            <w:pPr>
              <w:pStyle w:val="TAL"/>
              <w:rPr>
                <w:rFonts w:cs="Arial"/>
              </w:rPr>
            </w:pPr>
            <w:ins w:id="1223" w:author="Zhulia Ayani" w:date="2024-09-23T14:51:00Z">
              <w:r w:rsidRPr="007A2FAD">
                <w:rPr>
                  <w:rFonts w:ascii="Courier New" w:hAnsi="Courier New" w:cs="Courier New"/>
                  <w:szCs w:val="18"/>
                </w:rPr>
                <w:t>traceConfig</w:t>
              </w:r>
            </w:ins>
            <w:del w:id="1224" w:author="Zhulia Ayani" w:date="2024-09-23T14:51:00Z">
              <w:r w:rsidDel="007A2FAD">
                <w:rPr>
                  <w:rFonts w:cs="Arial"/>
                </w:rPr>
                <w:delText>traceConfig</w:delText>
              </w:r>
            </w:del>
            <w:r>
              <w:rPr>
                <w:rFonts w:cs="Arial"/>
              </w:rPr>
              <w:t xml:space="preserve"> (support qualifier)</w:t>
            </w:r>
          </w:p>
        </w:tc>
        <w:tc>
          <w:tcPr>
            <w:tcW w:w="2644" w:type="pct"/>
            <w:shd w:val="clear" w:color="auto" w:fill="auto"/>
          </w:tcPr>
          <w:p w14:paraId="3D307D83" w14:textId="30BCBEB9" w:rsidR="00536EE3" w:rsidRPr="0033386A" w:rsidRDefault="00536EE3" w:rsidP="00536EE3">
            <w:pPr>
              <w:pStyle w:val="TAL"/>
            </w:pPr>
            <w:r w:rsidRPr="00A45CF1">
              <w:t xml:space="preserve">This attribute shall be present if </w:t>
            </w:r>
            <w:r>
              <w:t>Trace is supported</w:t>
            </w:r>
            <w:r w:rsidRPr="00A45CF1">
              <w:t>.</w:t>
            </w:r>
          </w:p>
        </w:tc>
      </w:tr>
      <w:tr w:rsidR="00536EE3" w14:paraId="62707F50" w14:textId="77777777" w:rsidTr="00B26339">
        <w:tc>
          <w:tcPr>
            <w:tcW w:w="2356" w:type="pct"/>
            <w:shd w:val="clear" w:color="auto" w:fill="auto"/>
          </w:tcPr>
          <w:p w14:paraId="15779043" w14:textId="7E5D872A" w:rsidR="00536EE3" w:rsidRDefault="00536EE3" w:rsidP="00536EE3">
            <w:pPr>
              <w:pStyle w:val="TAL"/>
              <w:rPr>
                <w:rFonts w:cs="Arial"/>
              </w:rPr>
            </w:pPr>
            <w:ins w:id="1225" w:author="Zhulia Ayani" w:date="2024-09-23T14:52:00Z">
              <w:r w:rsidRPr="007A2FAD">
                <w:rPr>
                  <w:rFonts w:ascii="Courier New" w:hAnsi="Courier New" w:cs="Courier New"/>
                  <w:szCs w:val="18"/>
                </w:rPr>
                <w:t>mdtConfig</w:t>
              </w:r>
            </w:ins>
            <w:del w:id="1226" w:author="Zhulia Ayani" w:date="2024-09-23T14:52:00Z">
              <w:r w:rsidDel="007A2FAD">
                <w:rPr>
                  <w:rFonts w:cs="Arial"/>
                </w:rPr>
                <w:delText>mdtConfig</w:delText>
              </w:r>
            </w:del>
            <w:r>
              <w:rPr>
                <w:rFonts w:cs="Arial"/>
              </w:rPr>
              <w:t xml:space="preserve"> (support qualifier)</w:t>
            </w:r>
          </w:p>
        </w:tc>
        <w:tc>
          <w:tcPr>
            <w:tcW w:w="2644" w:type="pct"/>
            <w:shd w:val="clear" w:color="auto" w:fill="auto"/>
          </w:tcPr>
          <w:p w14:paraId="26E60C3E" w14:textId="7987F9AC" w:rsidR="00536EE3" w:rsidRPr="0033386A" w:rsidRDefault="00536EE3" w:rsidP="00536EE3">
            <w:pPr>
              <w:pStyle w:val="TAL"/>
            </w:pPr>
            <w:r w:rsidRPr="00A45CF1">
              <w:t xml:space="preserve">This attribute shall be present if </w:t>
            </w:r>
            <w:r>
              <w:t>MDT is supported</w:t>
            </w:r>
            <w:r w:rsidRPr="00A45CF1">
              <w:t>.</w:t>
            </w:r>
          </w:p>
        </w:tc>
      </w:tr>
      <w:tr w:rsidR="00536EE3" w14:paraId="65D6E985" w14:textId="77777777" w:rsidTr="00B26339">
        <w:tc>
          <w:tcPr>
            <w:tcW w:w="2356" w:type="pct"/>
            <w:shd w:val="clear" w:color="auto" w:fill="auto"/>
          </w:tcPr>
          <w:p w14:paraId="0654BED5" w14:textId="4AEF8387" w:rsidR="00536EE3" w:rsidRDefault="00536EE3" w:rsidP="00536EE3">
            <w:pPr>
              <w:pStyle w:val="TAL"/>
              <w:rPr>
                <w:rFonts w:cs="Arial"/>
              </w:rPr>
            </w:pPr>
            <w:ins w:id="1227" w:author="Zhulia Ayani" w:date="2024-09-23T14:54:00Z">
              <w:r w:rsidRPr="007A2FAD">
                <w:rPr>
                  <w:rFonts w:ascii="Courier New" w:hAnsi="Courier New"/>
                  <w:szCs w:val="18"/>
                  <w:lang w:eastAsia="zh-CN"/>
                </w:rPr>
                <w:t>ueCoreMeasConfig</w:t>
              </w:r>
            </w:ins>
            <w:del w:id="1228" w:author="Zhulia Ayani" w:date="2024-09-23T14:53:00Z">
              <w:r w:rsidDel="007A2FAD">
                <w:rPr>
                  <w:rFonts w:cs="Arial"/>
                  <w:szCs w:val="18"/>
                </w:rPr>
                <w:delText>ueCoreMeasConfig</w:delText>
              </w:r>
            </w:del>
            <w:r>
              <w:rPr>
                <w:rFonts w:cs="Arial"/>
              </w:rPr>
              <w:t xml:space="preserve"> (support qualifier)</w:t>
            </w:r>
          </w:p>
        </w:tc>
        <w:tc>
          <w:tcPr>
            <w:tcW w:w="2644" w:type="pct"/>
            <w:shd w:val="clear" w:color="auto" w:fill="auto"/>
          </w:tcPr>
          <w:p w14:paraId="7C29ACCB" w14:textId="4CAC1DF7" w:rsidR="00536EE3" w:rsidRPr="00A45CF1" w:rsidRDefault="00536EE3" w:rsidP="00536EE3">
            <w:pPr>
              <w:pStyle w:val="TAL"/>
            </w:pPr>
            <w:r w:rsidRPr="00A45CF1">
              <w:t xml:space="preserve">This attribute shall be present if </w:t>
            </w:r>
            <w:r>
              <w:t>5GC UE level measurements collection is supported</w:t>
            </w:r>
            <w:r w:rsidRPr="00A45CF1">
              <w:t>.</w:t>
            </w:r>
          </w:p>
        </w:tc>
      </w:tr>
      <w:tr w:rsidR="00536EE3"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47629E17" w:rsidR="00536EE3" w:rsidRDefault="00536EE3" w:rsidP="00536EE3">
            <w:pPr>
              <w:pStyle w:val="TAL"/>
              <w:rPr>
                <w:rFonts w:cs="Arial"/>
              </w:rPr>
            </w:pPr>
            <w:ins w:id="1229" w:author="Zhulia Ayani" w:date="2024-09-23T14:55:00Z">
              <w:r w:rsidRPr="007A2FAD">
                <w:rPr>
                  <w:rFonts w:ascii="Courier New" w:hAnsi="Courier New" w:cs="Courier New"/>
                  <w:szCs w:val="18"/>
                </w:rPr>
                <w:t>nPNTarget</w:t>
              </w:r>
            </w:ins>
            <w:del w:id="1230" w:author="Zhulia Ayani" w:date="2024-09-23T14:55:00Z">
              <w:r w:rsidDel="007A2FAD">
                <w:rPr>
                  <w:rFonts w:cs="Arial"/>
                </w:rPr>
                <w:delText>nPNTarget</w:delText>
              </w:r>
            </w:del>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C524A84" w:rsidR="00536EE3" w:rsidRDefault="00536EE3" w:rsidP="00536EE3">
            <w:pPr>
              <w:pStyle w:val="TAL"/>
            </w:pPr>
            <w:r>
              <w:t xml:space="preserve">This attribute shall be present for management-based activation when several NPNs are supported in the RAN </w:t>
            </w:r>
            <w:r>
              <w:rPr>
                <w:lang w:eastAsia="de-DE"/>
              </w:rPr>
              <w:t>(see TS 38.331 [38])</w:t>
            </w:r>
            <w:r>
              <w:t>. It is only applicable for NR.</w:t>
            </w:r>
          </w:p>
        </w:tc>
      </w:tr>
      <w:tr w:rsidR="00536EE3"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191C912C" w:rsidR="00536EE3" w:rsidRDefault="00536EE3" w:rsidP="00536EE3">
            <w:pPr>
              <w:pStyle w:val="TAL"/>
              <w:rPr>
                <w:rFonts w:cs="Arial"/>
              </w:rPr>
            </w:pPr>
            <w:ins w:id="1231" w:author="Zhulia Ayani" w:date="2024-09-23T14:50:00Z">
              <w:r w:rsidRPr="00E14671">
                <w:rPr>
                  <w:rFonts w:ascii="Courier New" w:hAnsi="Courier New" w:cs="Courier New"/>
                  <w:szCs w:val="18"/>
                </w:rPr>
                <w:t>listOfTraceMetrics</w:t>
              </w:r>
            </w:ins>
            <w:del w:id="1232" w:author="Zhulia Ayani" w:date="2024-09-23T14:50:00Z">
              <w:r w:rsidDel="007A2FAD">
                <w:rPr>
                  <w:rFonts w:cs="Arial"/>
                </w:rPr>
                <w:delText>listOfTraceMetrics</w:delText>
              </w:r>
            </w:del>
            <w:r w:rsidRPr="00A86744">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536EE3" w:rsidRDefault="00536EE3" w:rsidP="00536EE3">
            <w:pPr>
              <w:pStyle w:val="TAL"/>
            </w:pPr>
            <w:r>
              <w:t>This attribute shall be present when configuration of which trace metrics to report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233" w:name="_Toc44516373"/>
      <w:bookmarkStart w:id="1234" w:name="_Toc45272688"/>
      <w:bookmarkStart w:id="1235" w:name="_Toc51754683"/>
      <w:bookmarkStart w:id="1236" w:name="_Toc178089983"/>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233"/>
      <w:bookmarkEnd w:id="1234"/>
      <w:bookmarkEnd w:id="1235"/>
      <w:bookmarkEnd w:id="1236"/>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536EE3" w:rsidRPr="00501056" w14:paraId="4CEA6BE5" w14:textId="77777777" w:rsidTr="00995209">
        <w:trPr>
          <w:jc w:val="center"/>
        </w:trPr>
        <w:tc>
          <w:tcPr>
            <w:tcW w:w="2400" w:type="pct"/>
            <w:noWrap/>
          </w:tcPr>
          <w:p w14:paraId="0CC74AC7" w14:textId="6665AE88" w:rsidR="00536EE3" w:rsidRPr="00B26339" w:rsidRDefault="00536EE3" w:rsidP="00536EE3">
            <w:pPr>
              <w:pStyle w:val="TAL"/>
              <w:rPr>
                <w:rFonts w:cs="Arial"/>
              </w:rPr>
            </w:pPr>
            <w:ins w:id="1237" w:author="Zhulia Ayani" w:date="2024-09-23T13:35:00Z">
              <w:r w:rsidRPr="004F5405">
                <w:rPr>
                  <w:rFonts w:ascii="Courier New" w:hAnsi="Courier New" w:cs="Courier New"/>
                  <w:szCs w:val="18"/>
                  <w:lang w:eastAsia="zh-CN"/>
                </w:rPr>
                <w:t>notifyFileReady</w:t>
              </w:r>
            </w:ins>
            <w:del w:id="1238" w:author="Zhulia Ayani" w:date="2024-09-23T13:35:00Z">
              <w:r w:rsidRPr="00B26339" w:rsidDel="00D04CB9">
                <w:rPr>
                  <w:rFonts w:cs="Arial"/>
                </w:rPr>
                <w:delText>notifyFileReady</w:delText>
              </w:r>
            </w:del>
          </w:p>
        </w:tc>
        <w:tc>
          <w:tcPr>
            <w:tcW w:w="200" w:type="pct"/>
            <w:noWrap/>
          </w:tcPr>
          <w:p w14:paraId="548C6D03" w14:textId="77777777" w:rsidR="00536EE3" w:rsidRPr="00501056" w:rsidRDefault="00536EE3" w:rsidP="00536EE3">
            <w:pPr>
              <w:pStyle w:val="TAL"/>
              <w:jc w:val="center"/>
            </w:pPr>
            <w:r w:rsidRPr="00501056">
              <w:t>M</w:t>
            </w:r>
          </w:p>
        </w:tc>
        <w:tc>
          <w:tcPr>
            <w:tcW w:w="2400" w:type="pct"/>
            <w:noWrap/>
          </w:tcPr>
          <w:p w14:paraId="2A3EF930" w14:textId="77777777" w:rsidR="00536EE3" w:rsidRPr="00501056" w:rsidRDefault="00536EE3" w:rsidP="00536EE3">
            <w:pPr>
              <w:pStyle w:val="TAL"/>
              <w:jc w:val="center"/>
            </w:pPr>
            <w:r w:rsidRPr="00501056">
              <w:t>--</w:t>
            </w:r>
          </w:p>
        </w:tc>
      </w:tr>
      <w:tr w:rsidR="00536EE3" w:rsidRPr="00501056" w14:paraId="0EDEC54D" w14:textId="77777777" w:rsidTr="00995209">
        <w:trPr>
          <w:jc w:val="center"/>
        </w:trPr>
        <w:tc>
          <w:tcPr>
            <w:tcW w:w="2400" w:type="pct"/>
            <w:noWrap/>
          </w:tcPr>
          <w:p w14:paraId="583A18A4" w14:textId="33E7ADFE" w:rsidR="00536EE3" w:rsidRPr="00B26339" w:rsidRDefault="00536EE3" w:rsidP="00536EE3">
            <w:pPr>
              <w:pStyle w:val="TAL"/>
              <w:rPr>
                <w:rFonts w:cs="Arial"/>
              </w:rPr>
            </w:pPr>
            <w:ins w:id="1239" w:author="Zhulia Ayani" w:date="2024-09-23T15:02:00Z">
              <w:r w:rsidRPr="007A2FAD">
                <w:rPr>
                  <w:rFonts w:ascii="Courier New" w:hAnsi="Courier New" w:cs="Courier New"/>
                </w:rPr>
                <w:t>notifyFilePreparationError</w:t>
              </w:r>
            </w:ins>
            <w:del w:id="1240" w:author="Zhulia Ayani" w:date="2024-09-23T15:02:00Z">
              <w:r w:rsidRPr="00B26339" w:rsidDel="00A95FD2">
                <w:rPr>
                  <w:rFonts w:cs="Arial"/>
                </w:rPr>
                <w:delText>notifyFilePreparationError</w:delText>
              </w:r>
            </w:del>
          </w:p>
        </w:tc>
        <w:tc>
          <w:tcPr>
            <w:tcW w:w="200" w:type="pct"/>
            <w:noWrap/>
          </w:tcPr>
          <w:p w14:paraId="47D02D5C" w14:textId="77777777" w:rsidR="00536EE3" w:rsidRPr="00501056" w:rsidRDefault="00536EE3" w:rsidP="00536EE3">
            <w:pPr>
              <w:pStyle w:val="TAL"/>
              <w:jc w:val="center"/>
            </w:pPr>
            <w:r w:rsidRPr="00501056">
              <w:t>M</w:t>
            </w:r>
          </w:p>
        </w:tc>
        <w:tc>
          <w:tcPr>
            <w:tcW w:w="2400" w:type="pct"/>
            <w:noWrap/>
          </w:tcPr>
          <w:p w14:paraId="1868FDD6" w14:textId="77777777" w:rsidR="00536EE3" w:rsidRPr="00501056" w:rsidRDefault="00536EE3" w:rsidP="00536EE3">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241" w:name="_Toc44516374"/>
      <w:bookmarkStart w:id="1242" w:name="_Toc45272689"/>
      <w:bookmarkStart w:id="1243" w:name="_Toc51754684"/>
      <w:bookmarkStart w:id="1244" w:name="_Toc178089984"/>
      <w:r>
        <w:t>4.3.31</w:t>
      </w:r>
      <w:r>
        <w:tab/>
      </w:r>
      <w:r w:rsidRPr="00F3719F">
        <w:rPr>
          <w:rFonts w:ascii="Courier New" w:hAnsi="Courier New" w:cs="Courier New"/>
          <w:lang w:val="en-US" w:eastAsia="zh-CN"/>
        </w:rPr>
        <w:t>PerfMetricJob</w:t>
      </w:r>
      <w:bookmarkEnd w:id="1241"/>
      <w:bookmarkEnd w:id="1242"/>
      <w:bookmarkEnd w:id="1243"/>
      <w:bookmarkEnd w:id="1244"/>
    </w:p>
    <w:p w14:paraId="2D0AEBAA" w14:textId="77777777" w:rsidR="00A144B4" w:rsidRPr="003267B4" w:rsidRDefault="00A144B4" w:rsidP="00A144B4">
      <w:pPr>
        <w:pStyle w:val="Heading4"/>
      </w:pPr>
      <w:bookmarkStart w:id="1245" w:name="_Toc44516375"/>
      <w:bookmarkStart w:id="1246" w:name="_Toc45272690"/>
      <w:bookmarkStart w:id="1247" w:name="_Toc51754685"/>
      <w:bookmarkStart w:id="1248" w:name="_Toc178089985"/>
      <w:r w:rsidRPr="003267B4">
        <w:t>4.3.</w:t>
      </w:r>
      <w:r>
        <w:t>31</w:t>
      </w:r>
      <w:r w:rsidRPr="003267B4">
        <w:t>.1</w:t>
      </w:r>
      <w:r w:rsidRPr="003267B4">
        <w:tab/>
        <w:t>Definition</w:t>
      </w:r>
      <w:bookmarkEnd w:id="1245"/>
      <w:bookmarkEnd w:id="1246"/>
      <w:bookmarkEnd w:id="1247"/>
      <w:bookmarkEnd w:id="1248"/>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w:t>
      </w:r>
      <w:r>
        <w:lastRenderedPageBreak/>
        <w:t xml:space="preserve">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4A7BD79F" w14:textId="77777777" w:rsidR="00FB1250" w:rsidRDefault="00FB1250" w:rsidP="00FB1250">
      <w:bookmarkStart w:id="1249" w:name="_Toc44516376"/>
      <w:bookmarkStart w:id="1250" w:name="_Toc45272691"/>
      <w:bookmarkStart w:id="1251" w:name="_Toc51754686"/>
      <w:bookmarkStart w:id="1252" w:name="_Toc178089986"/>
      <w:r w:rsidRPr="00F3719F">
        <w:t xml:space="preserve">When </w:t>
      </w:r>
      <w:r>
        <w:t xml:space="preserve">the performance metric requires performance metric production on multiple managed objects, which is for example the case for KPIs, the MnS consumer needs to ensure all required objects are scoped. </w:t>
      </w:r>
      <w:del w:id="1253" w:author="Zhulia Ayani" w:date="2024-09-29T13:08:00Z">
        <w:r w:rsidDel="008666AD">
          <w:delText>Otherwise</w:delText>
        </w:r>
      </w:del>
      <w:ins w:id="1254" w:author="Zhulia Ayani" w:date="2024-09-29T13:08:00Z">
        <w:r>
          <w:t>Otherwise,</w:t>
        </w:r>
      </w:ins>
      <w:r>
        <w:t xml:space="preserve"> a </w:t>
      </w:r>
      <w:r>
        <w:rPr>
          <w:rFonts w:ascii="Courier New" w:hAnsi="Courier New" w:cs="Courier New"/>
        </w:rPr>
        <w:t>PerfMetricJob</w:t>
      </w:r>
      <w:r>
        <w:t xml:space="preserve"> creation request shall fail.</w:t>
      </w:r>
    </w:p>
    <w:p w14:paraId="0C0BD93D" w14:textId="77777777" w:rsidR="00FB1250" w:rsidRDefault="00FB1250" w:rsidP="00FB1250">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D99B0E8" w14:textId="77777777" w:rsidR="00FB1250" w:rsidRDefault="00FB1250" w:rsidP="00FB1250">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4C249384" w14:textId="77777777" w:rsidR="00FB1250" w:rsidRDefault="00FB1250" w:rsidP="00FB1250">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323C03A0" w14:textId="77777777" w:rsidR="00FB1250" w:rsidRDefault="00FB1250" w:rsidP="00FB1250">
      <w:r>
        <w:t xml:space="preserve">For file-based reporting, all performance metrics that are produced related to a </w:t>
      </w:r>
      <w:ins w:id="1255" w:author="Zhulia Ayani" w:date="2024-09-19T11:13:00Z">
        <w:r w:rsidRPr="002005EB">
          <w:rPr>
            <w:rFonts w:ascii="Courier New" w:hAnsi="Courier New" w:cs="Courier New"/>
          </w:rPr>
          <w:t>PerfMetricJob</w:t>
        </w:r>
        <w:r w:rsidDel="00446FE4">
          <w:t xml:space="preserve"> </w:t>
        </w:r>
      </w:ins>
      <w:del w:id="1256" w:author="Zhulia Ayani" w:date="2024-09-19T11:13:00Z">
        <w:r w:rsidDel="00446FE4">
          <w:delText xml:space="preserve">"PerfMetricJob" </w:delText>
        </w:r>
      </w:del>
      <w:r>
        <w:t>instance for a reporting period shall be stored in a single reporting file.</w:t>
      </w:r>
    </w:p>
    <w:p w14:paraId="4363CE57" w14:textId="77777777" w:rsidR="00FB1250" w:rsidRDefault="00FB1250" w:rsidP="00FB1250">
      <w:r>
        <w:t xml:space="preserve">When the administrative state is set to "UNLOCKED" after the creation of a </w:t>
      </w:r>
      <w:ins w:id="1257" w:author="Zhulia Ayani" w:date="2024-09-19T11:13:00Z">
        <w:r w:rsidRPr="002005EB">
          <w:rPr>
            <w:rFonts w:ascii="Courier New" w:hAnsi="Courier New" w:cs="Courier New"/>
          </w:rPr>
          <w:t>PerfMetricJob</w:t>
        </w:r>
        <w:r w:rsidDel="00446FE4">
          <w:t xml:space="preserve"> </w:t>
        </w:r>
      </w:ins>
      <w:del w:id="1258" w:author="Zhulia Ayani" w:date="2024-09-19T11:13:00Z">
        <w:r w:rsidDel="00446FE4">
          <w:delText xml:space="preserve">"PerfMetricJob" </w:delText>
        </w:r>
      </w:del>
      <w:r>
        <w:t>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66EFC8CE" w14:textId="77777777" w:rsidR="00FB1250" w:rsidRDefault="00FB1250" w:rsidP="00FB1250">
      <w:r>
        <w:t>Changes of all other configurable attributes shall take effect only at the beginning of the next reporting period, for streaming at the beginning of the next granularity period.</w:t>
      </w:r>
    </w:p>
    <w:p w14:paraId="17F76194" w14:textId="77777777" w:rsidR="00FB1250" w:rsidRDefault="00FB1250" w:rsidP="00FB1250">
      <w:r>
        <w:t xml:space="preserve">When the </w:t>
      </w:r>
      <w:ins w:id="1259" w:author="Zhulia Ayani" w:date="2024-09-18T17:10:00Z">
        <w:r>
          <w:rPr>
            <w:rFonts w:ascii="Courier New" w:hAnsi="Courier New" w:cs="Courier New"/>
          </w:rPr>
          <w:t>PerfMetricJob</w:t>
        </w:r>
        <w:r w:rsidDel="00822074">
          <w:t xml:space="preserve"> </w:t>
        </w:r>
      </w:ins>
      <w:del w:id="1260" w:author="Zhulia Ayani" w:date="2024-09-18T17:10:00Z">
        <w:r w:rsidDel="00822074">
          <w:delText xml:space="preserve">"PerfMetricJob" </w:delText>
        </w:r>
      </w:del>
      <w:r>
        <w:t>is deleted, the ongoing reporting period shall be aborted, for streaming the ongoing granularity period.</w:t>
      </w:r>
    </w:p>
    <w:p w14:paraId="08671CF9" w14:textId="77777777" w:rsidR="00FB1250" w:rsidRDefault="00FB1250" w:rsidP="00FB1250">
      <w:r>
        <w:t xml:space="preserve">A </w:t>
      </w:r>
      <w:r>
        <w:rPr>
          <w:rFonts w:ascii="Courier New" w:hAnsi="Courier New" w:cs="Courier New"/>
        </w:rPr>
        <w:t>PerfMetricJob</w:t>
      </w:r>
      <w:r>
        <w:t xml:space="preserve"> creation request shall be rejected, if the requested performance metrics, the requested granularity period, the requested </w:t>
      </w:r>
      <w:r w:rsidRPr="00004A92">
        <w:t>reporting</w:t>
      </w:r>
      <w:r>
        <w:t xml:space="preserve"> method, or the requested combination thereof is not supported by the MnS producer.</w:t>
      </w:r>
    </w:p>
    <w:p w14:paraId="76CF2464" w14:textId="77777777" w:rsidR="00FB1250" w:rsidRDefault="00FB1250" w:rsidP="00FB1250">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3B4096B" w14:textId="77777777" w:rsidR="00FB1250" w:rsidRPr="00CE6AD3" w:rsidRDefault="00FB1250" w:rsidP="00FB1250">
      <w:r>
        <w:t xml:space="preserve">When the file retrieval NRM fragment is supported by the MnS producer, the </w:t>
      </w:r>
      <w:del w:id="1261" w:author="Zhulia Ayani" w:date="2024-09-18T17:11:00Z">
        <w:r w:rsidDel="00822074">
          <w:delText xml:space="preserve">"_linkToFiles" </w:delText>
        </w:r>
      </w:del>
      <w:bookmarkStart w:id="1262" w:name="_Hlk177571887"/>
      <w:ins w:id="1263" w:author="Zhulia Ayani" w:date="2024-09-18T17:10:00Z">
        <w:r w:rsidRPr="00822074">
          <w:rPr>
            <w:rFonts w:ascii="Courier New" w:hAnsi="Courier New" w:cs="Courier New"/>
          </w:rPr>
          <w:t>_linkToFiles</w:t>
        </w:r>
        <w:r>
          <w:t xml:space="preserve"> </w:t>
        </w:r>
      </w:ins>
      <w:bookmarkEnd w:id="1262"/>
      <w:r>
        <w:t>attribute shall be supported, for details on the usage of this attribute see the definition of the file retrieval NRM fragment.</w:t>
      </w:r>
    </w:p>
    <w:p w14:paraId="0DA65862" w14:textId="77777777" w:rsidR="00FB1250" w:rsidRDefault="00FB1250" w:rsidP="00FB1250">
      <w:pPr>
        <w:pStyle w:val="Heading4"/>
      </w:pPr>
      <w:bookmarkStart w:id="1264" w:name="_Toc162446345"/>
      <w:bookmarkEnd w:id="1249"/>
      <w:bookmarkEnd w:id="1250"/>
      <w:bookmarkEnd w:id="1251"/>
      <w:bookmarkEnd w:id="1252"/>
      <w:r w:rsidRPr="00EE3FB2">
        <w:lastRenderedPageBreak/>
        <w:t>4.3.</w:t>
      </w:r>
      <w:r>
        <w:t>31</w:t>
      </w:r>
      <w:r w:rsidRPr="00EE3FB2">
        <w:t>.2</w:t>
      </w:r>
      <w:r w:rsidRPr="00EE3FB2">
        <w:tab/>
        <w:t>Attributes</w:t>
      </w:r>
      <w:bookmarkEnd w:id="1264"/>
    </w:p>
    <w:p w14:paraId="41996B1D" w14:textId="77777777" w:rsidR="00FB1250" w:rsidRPr="007721BC" w:rsidRDefault="00FB1250" w:rsidP="00FB1250">
      <w:r>
        <w:t xml:space="preserve">The </w:t>
      </w:r>
      <w:bookmarkStart w:id="1265" w:name="_Hlk177572129"/>
      <w:r w:rsidRPr="002005EB">
        <w:rPr>
          <w:rFonts w:ascii="Courier New" w:hAnsi="Courier New" w:cs="Courier New"/>
        </w:rPr>
        <w:t>PerfMetricJob</w:t>
      </w:r>
      <w:bookmarkEnd w:id="1265"/>
      <w:r>
        <w:t xml:space="preserve"> IOC includes attributes inherited from</w:t>
      </w:r>
      <w:ins w:id="1266" w:author="Zhulia Ayani" w:date="2024-09-18T17:11:00Z">
        <w:r w:rsidRPr="00822074">
          <w:t xml:space="preserve"> </w:t>
        </w:r>
        <w:bookmarkStart w:id="1267" w:name="_Hlk177571957"/>
        <w:r w:rsidRPr="00822074">
          <w:rPr>
            <w:rFonts w:ascii="Courier New" w:hAnsi="Courier New" w:cs="Courier New"/>
          </w:rPr>
          <w:t>Top</w:t>
        </w:r>
      </w:ins>
      <w:bookmarkEnd w:id="1267"/>
      <w:r>
        <w:t xml:space="preserve"> </w:t>
      </w:r>
      <w:del w:id="1268" w:author="Zhulia Ayani" w:date="2024-09-18T17:11:00Z">
        <w:r w:rsidDel="00822074">
          <w:delText xml:space="preserve">Top </w:delText>
        </w:r>
      </w:del>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FB1250" w:rsidRPr="00CE6AD3" w14:paraId="259CCF03" w14:textId="77777777" w:rsidTr="002C2B5F">
        <w:trPr>
          <w:cantSplit/>
          <w:jc w:val="center"/>
        </w:trPr>
        <w:tc>
          <w:tcPr>
            <w:tcW w:w="2400" w:type="pct"/>
            <w:shd w:val="clear" w:color="auto" w:fill="BFBFBF"/>
            <w:noWrap/>
            <w:vAlign w:val="center"/>
          </w:tcPr>
          <w:p w14:paraId="35AF1B44" w14:textId="77777777" w:rsidR="00FB1250" w:rsidRPr="00353ED8" w:rsidRDefault="00FB1250" w:rsidP="002C2B5F">
            <w:pPr>
              <w:pStyle w:val="TAH"/>
            </w:pPr>
            <w:r w:rsidRPr="00353ED8">
              <w:t>Attribute name</w:t>
            </w:r>
          </w:p>
        </w:tc>
        <w:tc>
          <w:tcPr>
            <w:tcW w:w="200" w:type="pct"/>
            <w:shd w:val="clear" w:color="auto" w:fill="BFBFBF"/>
            <w:noWrap/>
            <w:vAlign w:val="center"/>
          </w:tcPr>
          <w:p w14:paraId="19B5D07A" w14:textId="77777777" w:rsidR="00FB1250" w:rsidRPr="003D39E5" w:rsidRDefault="00FB1250" w:rsidP="002C2B5F">
            <w:pPr>
              <w:pStyle w:val="TAH"/>
            </w:pPr>
            <w:r w:rsidRPr="003D39E5">
              <w:t>S</w:t>
            </w:r>
          </w:p>
        </w:tc>
        <w:tc>
          <w:tcPr>
            <w:tcW w:w="600" w:type="pct"/>
            <w:shd w:val="clear" w:color="auto" w:fill="BFBFBF"/>
            <w:noWrap/>
            <w:vAlign w:val="center"/>
          </w:tcPr>
          <w:p w14:paraId="6F0BAAD0" w14:textId="77777777" w:rsidR="00FB1250" w:rsidRPr="00EE4C90" w:rsidRDefault="00FB1250" w:rsidP="002C2B5F">
            <w:pPr>
              <w:pStyle w:val="TAH"/>
            </w:pPr>
            <w:r w:rsidRPr="00EE4C90">
              <w:t>isReadable</w:t>
            </w:r>
          </w:p>
        </w:tc>
        <w:tc>
          <w:tcPr>
            <w:tcW w:w="600" w:type="pct"/>
            <w:shd w:val="clear" w:color="auto" w:fill="BFBFBF"/>
            <w:noWrap/>
            <w:vAlign w:val="center"/>
          </w:tcPr>
          <w:p w14:paraId="2DA4ED3E" w14:textId="77777777" w:rsidR="00FB1250" w:rsidRPr="00A26FC6" w:rsidRDefault="00FB1250" w:rsidP="002C2B5F">
            <w:pPr>
              <w:pStyle w:val="TAH"/>
            </w:pPr>
            <w:r w:rsidRPr="00A26FC6">
              <w:t>isWritable</w:t>
            </w:r>
          </w:p>
        </w:tc>
        <w:tc>
          <w:tcPr>
            <w:tcW w:w="600" w:type="pct"/>
            <w:shd w:val="clear" w:color="auto" w:fill="BFBFBF"/>
            <w:noWrap/>
            <w:vAlign w:val="center"/>
          </w:tcPr>
          <w:p w14:paraId="2B2E2AC8" w14:textId="77777777" w:rsidR="00FB1250" w:rsidRPr="003267B4" w:rsidRDefault="00FB1250" w:rsidP="002C2B5F">
            <w:pPr>
              <w:pStyle w:val="TAH"/>
            </w:pPr>
            <w:r w:rsidRPr="003267B4">
              <w:rPr>
                <w:rFonts w:cs="Arial"/>
                <w:bCs/>
                <w:szCs w:val="18"/>
              </w:rPr>
              <w:t>isInvariant</w:t>
            </w:r>
          </w:p>
        </w:tc>
        <w:tc>
          <w:tcPr>
            <w:tcW w:w="600" w:type="pct"/>
            <w:shd w:val="clear" w:color="auto" w:fill="BFBFBF"/>
            <w:noWrap/>
            <w:vAlign w:val="center"/>
          </w:tcPr>
          <w:p w14:paraId="252C0A88" w14:textId="77777777" w:rsidR="00FB1250" w:rsidRPr="003267B4" w:rsidRDefault="00FB1250" w:rsidP="002C2B5F">
            <w:pPr>
              <w:pStyle w:val="TAH"/>
            </w:pPr>
            <w:r w:rsidRPr="003267B4">
              <w:t>isNotifyable</w:t>
            </w:r>
          </w:p>
        </w:tc>
      </w:tr>
      <w:tr w:rsidR="00FB1250" w:rsidRPr="005B0391" w14:paraId="4738D713" w14:textId="77777777" w:rsidTr="002C2B5F">
        <w:tblPrEx>
          <w:tblLook w:val="04A0" w:firstRow="1" w:lastRow="0" w:firstColumn="1" w:lastColumn="0" w:noHBand="0" w:noVBand="1"/>
        </w:tblPrEx>
        <w:trPr>
          <w:cantSplit/>
          <w:trHeight w:val="164"/>
          <w:jc w:val="center"/>
        </w:trPr>
        <w:tc>
          <w:tcPr>
            <w:tcW w:w="2400" w:type="pct"/>
            <w:noWrap/>
          </w:tcPr>
          <w:p w14:paraId="0BBE6422" w14:textId="77777777" w:rsidR="00FB1250" w:rsidRPr="00B26339" w:rsidRDefault="00FB1250" w:rsidP="002C2B5F">
            <w:pPr>
              <w:pStyle w:val="TAL"/>
              <w:rPr>
                <w:rFonts w:cs="Arial"/>
                <w:color w:val="000000"/>
              </w:rPr>
            </w:pPr>
            <w:ins w:id="1269" w:author="Zhulia Ayani" w:date="2024-09-23T14:01:00Z">
              <w:r w:rsidRPr="00FD53E6">
                <w:rPr>
                  <w:rFonts w:ascii="Courier New" w:hAnsi="Courier New" w:cs="Courier New"/>
                  <w:szCs w:val="18"/>
                </w:rPr>
                <w:t>administrativeState</w:t>
              </w:r>
            </w:ins>
            <w:del w:id="1270" w:author="Zhulia Ayani" w:date="2024-09-23T14:01:00Z">
              <w:r w:rsidRPr="00B26339" w:rsidDel="00FD53E6">
                <w:rPr>
                  <w:rFonts w:cs="Arial"/>
                  <w:color w:val="000000"/>
                </w:rPr>
                <w:delText>administrativeState</w:delText>
              </w:r>
            </w:del>
          </w:p>
        </w:tc>
        <w:tc>
          <w:tcPr>
            <w:tcW w:w="200" w:type="pct"/>
            <w:noWrap/>
          </w:tcPr>
          <w:p w14:paraId="22142F1D" w14:textId="77777777" w:rsidR="00FB1250" w:rsidRPr="005B0391" w:rsidRDefault="00FB1250" w:rsidP="002C2B5F">
            <w:pPr>
              <w:pStyle w:val="TAL"/>
              <w:jc w:val="center"/>
            </w:pPr>
            <w:r>
              <w:t>M</w:t>
            </w:r>
          </w:p>
        </w:tc>
        <w:tc>
          <w:tcPr>
            <w:tcW w:w="600" w:type="pct"/>
            <w:noWrap/>
          </w:tcPr>
          <w:p w14:paraId="7B603F4D" w14:textId="77777777" w:rsidR="00FB1250" w:rsidRPr="005B0391" w:rsidRDefault="00FB1250" w:rsidP="002C2B5F">
            <w:pPr>
              <w:pStyle w:val="TAL"/>
              <w:jc w:val="center"/>
            </w:pPr>
            <w:r>
              <w:t>T</w:t>
            </w:r>
          </w:p>
        </w:tc>
        <w:tc>
          <w:tcPr>
            <w:tcW w:w="600" w:type="pct"/>
            <w:noWrap/>
          </w:tcPr>
          <w:p w14:paraId="36697006" w14:textId="77777777" w:rsidR="00FB1250" w:rsidRPr="005B0391" w:rsidRDefault="00FB1250" w:rsidP="002C2B5F">
            <w:pPr>
              <w:pStyle w:val="TAL"/>
              <w:jc w:val="center"/>
            </w:pPr>
            <w:r>
              <w:t>T</w:t>
            </w:r>
          </w:p>
        </w:tc>
        <w:tc>
          <w:tcPr>
            <w:tcW w:w="600" w:type="pct"/>
            <w:noWrap/>
          </w:tcPr>
          <w:p w14:paraId="05FB642F" w14:textId="77777777" w:rsidR="00FB1250" w:rsidRPr="005B0391" w:rsidRDefault="00FB1250" w:rsidP="002C2B5F">
            <w:pPr>
              <w:pStyle w:val="TAL"/>
              <w:jc w:val="center"/>
              <w:rPr>
                <w:lang w:eastAsia="zh-CN"/>
              </w:rPr>
            </w:pPr>
            <w:r>
              <w:rPr>
                <w:lang w:eastAsia="zh-CN"/>
              </w:rPr>
              <w:t>F</w:t>
            </w:r>
          </w:p>
        </w:tc>
        <w:tc>
          <w:tcPr>
            <w:tcW w:w="600" w:type="pct"/>
            <w:noWrap/>
          </w:tcPr>
          <w:p w14:paraId="183F15ED" w14:textId="77777777" w:rsidR="00FB1250" w:rsidRPr="005B0391" w:rsidRDefault="00FB1250" w:rsidP="002C2B5F">
            <w:pPr>
              <w:pStyle w:val="TAL"/>
              <w:jc w:val="center"/>
              <w:rPr>
                <w:lang w:eastAsia="zh-CN"/>
              </w:rPr>
            </w:pPr>
            <w:r>
              <w:rPr>
                <w:lang w:eastAsia="zh-CN"/>
              </w:rPr>
              <w:t>T</w:t>
            </w:r>
          </w:p>
        </w:tc>
      </w:tr>
      <w:tr w:rsidR="00FB1250" w:rsidRPr="005B0391" w14:paraId="33B5CC14" w14:textId="77777777" w:rsidTr="002C2B5F">
        <w:tblPrEx>
          <w:tblLook w:val="04A0" w:firstRow="1" w:lastRow="0" w:firstColumn="1" w:lastColumn="0" w:noHBand="0" w:noVBand="1"/>
        </w:tblPrEx>
        <w:trPr>
          <w:cantSplit/>
          <w:trHeight w:val="164"/>
          <w:jc w:val="center"/>
        </w:trPr>
        <w:tc>
          <w:tcPr>
            <w:tcW w:w="2400" w:type="pct"/>
            <w:noWrap/>
          </w:tcPr>
          <w:p w14:paraId="6A9FD3A9" w14:textId="77777777" w:rsidR="00FB1250" w:rsidRPr="00B26339" w:rsidRDefault="00FB1250" w:rsidP="002C2B5F">
            <w:pPr>
              <w:pStyle w:val="TAL"/>
              <w:rPr>
                <w:rFonts w:cs="Arial"/>
                <w:color w:val="000000"/>
              </w:rPr>
            </w:pPr>
            <w:ins w:id="1271" w:author="Zhulia Ayani" w:date="2024-09-23T14:03:00Z">
              <w:r w:rsidRPr="00FD53E6">
                <w:rPr>
                  <w:rFonts w:ascii="Courier New" w:hAnsi="Courier New" w:cs="Courier New"/>
                  <w:szCs w:val="18"/>
                </w:rPr>
                <w:t>operationalState</w:t>
              </w:r>
            </w:ins>
            <w:del w:id="1272" w:author="Zhulia Ayani" w:date="2024-09-23T14:03:00Z">
              <w:r w:rsidRPr="00B26339" w:rsidDel="00FD53E6">
                <w:rPr>
                  <w:rFonts w:cs="Arial"/>
                  <w:color w:val="000000"/>
                </w:rPr>
                <w:delText>operationalState</w:delText>
              </w:r>
            </w:del>
          </w:p>
        </w:tc>
        <w:tc>
          <w:tcPr>
            <w:tcW w:w="200" w:type="pct"/>
            <w:noWrap/>
          </w:tcPr>
          <w:p w14:paraId="1087D97B" w14:textId="77777777" w:rsidR="00FB1250" w:rsidRPr="005B0391" w:rsidRDefault="00FB1250" w:rsidP="002C2B5F">
            <w:pPr>
              <w:pStyle w:val="TAL"/>
              <w:jc w:val="center"/>
            </w:pPr>
            <w:r>
              <w:t>M</w:t>
            </w:r>
          </w:p>
        </w:tc>
        <w:tc>
          <w:tcPr>
            <w:tcW w:w="600" w:type="pct"/>
            <w:noWrap/>
          </w:tcPr>
          <w:p w14:paraId="46AF0A6A" w14:textId="77777777" w:rsidR="00FB1250" w:rsidRPr="005B0391" w:rsidRDefault="00FB1250" w:rsidP="002C2B5F">
            <w:pPr>
              <w:pStyle w:val="TAL"/>
              <w:jc w:val="center"/>
            </w:pPr>
            <w:r>
              <w:t>T</w:t>
            </w:r>
          </w:p>
        </w:tc>
        <w:tc>
          <w:tcPr>
            <w:tcW w:w="600" w:type="pct"/>
            <w:noWrap/>
          </w:tcPr>
          <w:p w14:paraId="442F7054" w14:textId="77777777" w:rsidR="00FB1250" w:rsidRPr="005B0391" w:rsidRDefault="00FB1250" w:rsidP="002C2B5F">
            <w:pPr>
              <w:pStyle w:val="TAL"/>
              <w:jc w:val="center"/>
            </w:pPr>
            <w:r>
              <w:t>F</w:t>
            </w:r>
          </w:p>
        </w:tc>
        <w:tc>
          <w:tcPr>
            <w:tcW w:w="600" w:type="pct"/>
            <w:noWrap/>
          </w:tcPr>
          <w:p w14:paraId="6AF52EF7" w14:textId="77777777" w:rsidR="00FB1250" w:rsidRPr="005B0391" w:rsidRDefault="00FB1250" w:rsidP="002C2B5F">
            <w:pPr>
              <w:pStyle w:val="TAL"/>
              <w:jc w:val="center"/>
              <w:rPr>
                <w:lang w:eastAsia="zh-CN"/>
              </w:rPr>
            </w:pPr>
            <w:r>
              <w:rPr>
                <w:lang w:eastAsia="zh-CN"/>
              </w:rPr>
              <w:t>F</w:t>
            </w:r>
          </w:p>
        </w:tc>
        <w:tc>
          <w:tcPr>
            <w:tcW w:w="600" w:type="pct"/>
            <w:noWrap/>
          </w:tcPr>
          <w:p w14:paraId="5B179B83" w14:textId="77777777" w:rsidR="00FB1250" w:rsidRPr="005B0391" w:rsidRDefault="00FB1250" w:rsidP="002C2B5F">
            <w:pPr>
              <w:pStyle w:val="TAL"/>
              <w:jc w:val="center"/>
              <w:rPr>
                <w:lang w:eastAsia="zh-CN"/>
              </w:rPr>
            </w:pPr>
            <w:r>
              <w:rPr>
                <w:lang w:eastAsia="zh-CN"/>
              </w:rPr>
              <w:t>T</w:t>
            </w:r>
          </w:p>
        </w:tc>
      </w:tr>
      <w:tr w:rsidR="00FB1250" w14:paraId="79AA96CF" w14:textId="77777777" w:rsidTr="002C2B5F">
        <w:tblPrEx>
          <w:tblLook w:val="04A0" w:firstRow="1" w:lastRow="0" w:firstColumn="1" w:lastColumn="0" w:noHBand="0" w:noVBand="1"/>
        </w:tblPrEx>
        <w:trPr>
          <w:cantSplit/>
          <w:trHeight w:val="164"/>
          <w:jc w:val="center"/>
        </w:trPr>
        <w:tc>
          <w:tcPr>
            <w:tcW w:w="2400" w:type="pct"/>
            <w:noWrap/>
          </w:tcPr>
          <w:p w14:paraId="6062ECC9" w14:textId="77777777" w:rsidR="00FB1250" w:rsidRPr="00B26339" w:rsidRDefault="00FB1250" w:rsidP="002C2B5F">
            <w:pPr>
              <w:pStyle w:val="TAL"/>
              <w:rPr>
                <w:rFonts w:cs="Arial"/>
                <w:color w:val="000000"/>
              </w:rPr>
            </w:pPr>
            <w:ins w:id="1273" w:author="Zhulia Ayani" w:date="2024-09-23T14:46:00Z">
              <w:r w:rsidRPr="00E14671">
                <w:rPr>
                  <w:rFonts w:ascii="Courier New" w:hAnsi="Courier New" w:cs="Courier New"/>
                  <w:color w:val="000000"/>
                  <w:szCs w:val="18"/>
                  <w:lang w:val="de-DE"/>
                </w:rPr>
                <w:t>jobId</w:t>
              </w:r>
            </w:ins>
            <w:del w:id="1274" w:author="Zhulia Ayani" w:date="2024-09-23T14:46:00Z">
              <w:r w:rsidRPr="00B26339" w:rsidDel="00E14671">
                <w:rPr>
                  <w:rFonts w:cs="Arial"/>
                  <w:color w:val="000000"/>
                </w:rPr>
                <w:delText>jobId</w:delText>
              </w:r>
            </w:del>
          </w:p>
        </w:tc>
        <w:tc>
          <w:tcPr>
            <w:tcW w:w="200" w:type="pct"/>
            <w:noWrap/>
          </w:tcPr>
          <w:p w14:paraId="4E22CCD6" w14:textId="77777777" w:rsidR="00FB1250" w:rsidRPr="00F3719F" w:rsidRDefault="00FB1250" w:rsidP="002C2B5F">
            <w:pPr>
              <w:pStyle w:val="TAL"/>
              <w:jc w:val="center"/>
            </w:pPr>
            <w:r w:rsidRPr="00F3719F">
              <w:t>M</w:t>
            </w:r>
          </w:p>
        </w:tc>
        <w:tc>
          <w:tcPr>
            <w:tcW w:w="600" w:type="pct"/>
            <w:noWrap/>
          </w:tcPr>
          <w:p w14:paraId="28190436" w14:textId="77777777" w:rsidR="00FB1250" w:rsidRPr="00F3719F" w:rsidRDefault="00FB1250" w:rsidP="002C2B5F">
            <w:pPr>
              <w:pStyle w:val="TAL"/>
              <w:jc w:val="center"/>
            </w:pPr>
            <w:r w:rsidRPr="00F3719F">
              <w:t>T</w:t>
            </w:r>
          </w:p>
        </w:tc>
        <w:tc>
          <w:tcPr>
            <w:tcW w:w="600" w:type="pct"/>
            <w:noWrap/>
          </w:tcPr>
          <w:p w14:paraId="62C3569E" w14:textId="77777777" w:rsidR="00FB1250" w:rsidRPr="00F3719F" w:rsidRDefault="00FB1250" w:rsidP="002C2B5F">
            <w:pPr>
              <w:pStyle w:val="TAL"/>
              <w:jc w:val="center"/>
            </w:pPr>
            <w:r>
              <w:t>T</w:t>
            </w:r>
          </w:p>
        </w:tc>
        <w:tc>
          <w:tcPr>
            <w:tcW w:w="600" w:type="pct"/>
            <w:noWrap/>
          </w:tcPr>
          <w:p w14:paraId="7ADEE4C7" w14:textId="77777777" w:rsidR="00FB1250" w:rsidRPr="00F3719F" w:rsidRDefault="00FB1250" w:rsidP="002C2B5F">
            <w:pPr>
              <w:pStyle w:val="TAL"/>
              <w:jc w:val="center"/>
              <w:rPr>
                <w:lang w:eastAsia="zh-CN"/>
              </w:rPr>
            </w:pPr>
            <w:r w:rsidRPr="00F3719F">
              <w:rPr>
                <w:lang w:eastAsia="zh-CN"/>
              </w:rPr>
              <w:t>T</w:t>
            </w:r>
          </w:p>
        </w:tc>
        <w:tc>
          <w:tcPr>
            <w:tcW w:w="600" w:type="pct"/>
            <w:noWrap/>
          </w:tcPr>
          <w:p w14:paraId="53FBB063" w14:textId="77777777" w:rsidR="00FB1250" w:rsidRDefault="00FB1250" w:rsidP="002C2B5F">
            <w:pPr>
              <w:pStyle w:val="TAL"/>
              <w:jc w:val="center"/>
              <w:rPr>
                <w:lang w:eastAsia="zh-CN"/>
              </w:rPr>
            </w:pPr>
            <w:r>
              <w:rPr>
                <w:lang w:eastAsia="zh-CN"/>
              </w:rPr>
              <w:t>T</w:t>
            </w:r>
          </w:p>
        </w:tc>
      </w:tr>
      <w:tr w:rsidR="00FB1250" w14:paraId="42B35258" w14:textId="77777777" w:rsidTr="002C2B5F">
        <w:tblPrEx>
          <w:tblLook w:val="04A0" w:firstRow="1" w:lastRow="0" w:firstColumn="1" w:lastColumn="0" w:noHBand="0" w:noVBand="1"/>
        </w:tblPrEx>
        <w:trPr>
          <w:cantSplit/>
          <w:trHeight w:val="164"/>
          <w:jc w:val="center"/>
        </w:trPr>
        <w:tc>
          <w:tcPr>
            <w:tcW w:w="2400" w:type="pct"/>
            <w:noWrap/>
          </w:tcPr>
          <w:p w14:paraId="20688307" w14:textId="77777777" w:rsidR="00FB1250" w:rsidRPr="00B26339" w:rsidRDefault="00FB1250" w:rsidP="002C2B5F">
            <w:pPr>
              <w:pStyle w:val="TAL"/>
              <w:rPr>
                <w:rFonts w:cs="Arial"/>
                <w:color w:val="000000"/>
              </w:rPr>
            </w:pPr>
            <w:del w:id="1275" w:author="Zhulia Ayani" w:date="2024-09-23T15:04:00Z">
              <w:r w:rsidRPr="00B26339" w:rsidDel="00A95FD2">
                <w:rPr>
                  <w:rFonts w:cs="Arial"/>
                  <w:color w:val="000000"/>
                </w:rPr>
                <w:delText>performanceMetrics</w:delText>
              </w:r>
            </w:del>
            <w:ins w:id="1276" w:author="Zhulia Ayani" w:date="2024-09-23T15:04:00Z">
              <w:r w:rsidRPr="00A95FD2">
                <w:rPr>
                  <w:rFonts w:ascii="Courier New" w:hAnsi="Courier New" w:cs="Courier New"/>
                  <w:color w:val="000000"/>
                </w:rPr>
                <w:t>performanceMetrics</w:t>
              </w:r>
            </w:ins>
          </w:p>
        </w:tc>
        <w:tc>
          <w:tcPr>
            <w:tcW w:w="200" w:type="pct"/>
            <w:noWrap/>
          </w:tcPr>
          <w:p w14:paraId="647778E2" w14:textId="77777777" w:rsidR="00FB1250" w:rsidRDefault="00FB1250" w:rsidP="002C2B5F">
            <w:pPr>
              <w:pStyle w:val="TAL"/>
              <w:jc w:val="center"/>
            </w:pPr>
            <w:r>
              <w:t>M</w:t>
            </w:r>
          </w:p>
        </w:tc>
        <w:tc>
          <w:tcPr>
            <w:tcW w:w="600" w:type="pct"/>
            <w:noWrap/>
          </w:tcPr>
          <w:p w14:paraId="56657208" w14:textId="77777777" w:rsidR="00FB1250" w:rsidRDefault="00FB1250" w:rsidP="002C2B5F">
            <w:pPr>
              <w:pStyle w:val="TAL"/>
              <w:jc w:val="center"/>
            </w:pPr>
            <w:r>
              <w:t>T</w:t>
            </w:r>
          </w:p>
        </w:tc>
        <w:tc>
          <w:tcPr>
            <w:tcW w:w="600" w:type="pct"/>
            <w:noWrap/>
          </w:tcPr>
          <w:p w14:paraId="0CD48762" w14:textId="77777777" w:rsidR="00FB1250" w:rsidRDefault="00FB1250" w:rsidP="002C2B5F">
            <w:pPr>
              <w:pStyle w:val="TAL"/>
              <w:jc w:val="center"/>
            </w:pPr>
            <w:r>
              <w:t>T</w:t>
            </w:r>
          </w:p>
        </w:tc>
        <w:tc>
          <w:tcPr>
            <w:tcW w:w="600" w:type="pct"/>
            <w:noWrap/>
          </w:tcPr>
          <w:p w14:paraId="505A7259" w14:textId="77777777" w:rsidR="00FB1250" w:rsidRDefault="00FB1250" w:rsidP="002C2B5F">
            <w:pPr>
              <w:pStyle w:val="TAL"/>
              <w:jc w:val="center"/>
              <w:rPr>
                <w:lang w:eastAsia="zh-CN"/>
              </w:rPr>
            </w:pPr>
            <w:r>
              <w:rPr>
                <w:lang w:eastAsia="zh-CN"/>
              </w:rPr>
              <w:t>F</w:t>
            </w:r>
          </w:p>
        </w:tc>
        <w:tc>
          <w:tcPr>
            <w:tcW w:w="600" w:type="pct"/>
            <w:noWrap/>
          </w:tcPr>
          <w:p w14:paraId="38E19F91" w14:textId="77777777" w:rsidR="00FB1250" w:rsidRDefault="00FB1250" w:rsidP="002C2B5F">
            <w:pPr>
              <w:pStyle w:val="TAL"/>
              <w:jc w:val="center"/>
              <w:rPr>
                <w:lang w:eastAsia="zh-CN"/>
              </w:rPr>
            </w:pPr>
            <w:r>
              <w:rPr>
                <w:lang w:eastAsia="zh-CN"/>
              </w:rPr>
              <w:t>T</w:t>
            </w:r>
          </w:p>
        </w:tc>
      </w:tr>
      <w:tr w:rsidR="00FB1250" w14:paraId="556E7B8A" w14:textId="77777777" w:rsidTr="002C2B5F">
        <w:tblPrEx>
          <w:tblLook w:val="04A0" w:firstRow="1" w:lastRow="0" w:firstColumn="1" w:lastColumn="0" w:noHBand="0" w:noVBand="1"/>
        </w:tblPrEx>
        <w:trPr>
          <w:cantSplit/>
          <w:trHeight w:val="164"/>
          <w:jc w:val="center"/>
        </w:trPr>
        <w:tc>
          <w:tcPr>
            <w:tcW w:w="2400" w:type="pct"/>
            <w:noWrap/>
          </w:tcPr>
          <w:p w14:paraId="746ADD8C" w14:textId="77777777" w:rsidR="00FB1250" w:rsidRPr="00B26339" w:rsidRDefault="00FB1250" w:rsidP="002C2B5F">
            <w:pPr>
              <w:pStyle w:val="TAL"/>
              <w:rPr>
                <w:rFonts w:cs="Arial"/>
                <w:color w:val="000000"/>
              </w:rPr>
            </w:pPr>
            <w:del w:id="1277" w:author="Zhulia Ayani" w:date="2024-09-23T15:05:00Z">
              <w:r w:rsidRPr="00B26339" w:rsidDel="00A95FD2">
                <w:rPr>
                  <w:rFonts w:cs="Arial"/>
                  <w:color w:val="000000"/>
                </w:rPr>
                <w:delText>granularityPeriod</w:delText>
              </w:r>
            </w:del>
            <w:ins w:id="1278" w:author="Zhulia Ayani" w:date="2024-09-23T15:05:00Z">
              <w:r w:rsidRPr="00A95FD2">
                <w:rPr>
                  <w:rFonts w:ascii="Courier New" w:hAnsi="Courier New" w:cs="Courier New"/>
                  <w:color w:val="000000"/>
                </w:rPr>
                <w:t>granularityPeriod</w:t>
              </w:r>
            </w:ins>
          </w:p>
        </w:tc>
        <w:tc>
          <w:tcPr>
            <w:tcW w:w="200" w:type="pct"/>
            <w:noWrap/>
          </w:tcPr>
          <w:p w14:paraId="42C22D0F" w14:textId="77777777" w:rsidR="00FB1250" w:rsidRDefault="00FB1250" w:rsidP="002C2B5F">
            <w:pPr>
              <w:pStyle w:val="TAL"/>
              <w:jc w:val="center"/>
            </w:pPr>
            <w:r>
              <w:t>M</w:t>
            </w:r>
          </w:p>
        </w:tc>
        <w:tc>
          <w:tcPr>
            <w:tcW w:w="600" w:type="pct"/>
            <w:noWrap/>
          </w:tcPr>
          <w:p w14:paraId="2E477330" w14:textId="77777777" w:rsidR="00FB1250" w:rsidRDefault="00FB1250" w:rsidP="002C2B5F">
            <w:pPr>
              <w:pStyle w:val="TAL"/>
              <w:jc w:val="center"/>
            </w:pPr>
            <w:r>
              <w:t>T</w:t>
            </w:r>
          </w:p>
        </w:tc>
        <w:tc>
          <w:tcPr>
            <w:tcW w:w="600" w:type="pct"/>
            <w:noWrap/>
          </w:tcPr>
          <w:p w14:paraId="061AD102" w14:textId="77777777" w:rsidR="00FB1250" w:rsidRDefault="00FB1250" w:rsidP="002C2B5F">
            <w:pPr>
              <w:pStyle w:val="TAL"/>
              <w:jc w:val="center"/>
            </w:pPr>
            <w:r>
              <w:t>T</w:t>
            </w:r>
          </w:p>
        </w:tc>
        <w:tc>
          <w:tcPr>
            <w:tcW w:w="600" w:type="pct"/>
            <w:noWrap/>
          </w:tcPr>
          <w:p w14:paraId="4DD0E1AA" w14:textId="77777777" w:rsidR="00FB1250" w:rsidRDefault="00FB1250" w:rsidP="002C2B5F">
            <w:pPr>
              <w:pStyle w:val="TAL"/>
              <w:jc w:val="center"/>
              <w:rPr>
                <w:lang w:eastAsia="zh-CN"/>
              </w:rPr>
            </w:pPr>
            <w:r>
              <w:rPr>
                <w:lang w:eastAsia="zh-CN"/>
              </w:rPr>
              <w:t>F</w:t>
            </w:r>
          </w:p>
        </w:tc>
        <w:tc>
          <w:tcPr>
            <w:tcW w:w="600" w:type="pct"/>
            <w:noWrap/>
          </w:tcPr>
          <w:p w14:paraId="616E097A" w14:textId="77777777" w:rsidR="00FB1250" w:rsidRDefault="00FB1250" w:rsidP="002C2B5F">
            <w:pPr>
              <w:pStyle w:val="TAL"/>
              <w:jc w:val="center"/>
              <w:rPr>
                <w:lang w:eastAsia="zh-CN"/>
              </w:rPr>
            </w:pPr>
            <w:r>
              <w:rPr>
                <w:lang w:eastAsia="zh-CN"/>
              </w:rPr>
              <w:t>T</w:t>
            </w:r>
          </w:p>
        </w:tc>
      </w:tr>
      <w:tr w:rsidR="00FB1250" w:rsidRPr="00CE6AD3" w14:paraId="53FC05ED" w14:textId="77777777" w:rsidTr="002C2B5F">
        <w:trPr>
          <w:cantSplit/>
          <w:jc w:val="center"/>
        </w:trPr>
        <w:tc>
          <w:tcPr>
            <w:tcW w:w="2400" w:type="pct"/>
            <w:noWrap/>
          </w:tcPr>
          <w:p w14:paraId="0A863E65" w14:textId="77777777" w:rsidR="00FB1250" w:rsidRPr="00B26339" w:rsidRDefault="00FB1250" w:rsidP="002C2B5F">
            <w:pPr>
              <w:pStyle w:val="TAL"/>
              <w:rPr>
                <w:rFonts w:cs="Arial"/>
              </w:rPr>
            </w:pPr>
            <w:ins w:id="1279" w:author="Zhulia Ayani" w:date="2024-09-23T13:45:00Z">
              <w:r w:rsidRPr="00FB0B5D">
                <w:rPr>
                  <w:rFonts w:ascii="Courier New" w:hAnsi="Courier New" w:cs="Courier New"/>
                  <w:szCs w:val="18"/>
                </w:rPr>
                <w:t>objectInstance</w:t>
              </w:r>
              <w:r>
                <w:rPr>
                  <w:rFonts w:ascii="Courier New" w:hAnsi="Courier New" w:cs="Courier New"/>
                  <w:szCs w:val="18"/>
                </w:rPr>
                <w:t>s</w:t>
              </w:r>
            </w:ins>
            <w:del w:id="1280" w:author="Zhulia Ayani" w:date="2024-09-23T13:45:00Z">
              <w:r w:rsidRPr="00B26339" w:rsidDel="00FB0B5D">
                <w:rPr>
                  <w:rFonts w:cs="Arial"/>
                </w:rPr>
                <w:delText>objectInstances</w:delText>
              </w:r>
            </w:del>
          </w:p>
        </w:tc>
        <w:tc>
          <w:tcPr>
            <w:tcW w:w="200" w:type="pct"/>
            <w:noWrap/>
          </w:tcPr>
          <w:p w14:paraId="5B145353" w14:textId="77777777" w:rsidR="00FB1250" w:rsidRPr="00CE6AD3" w:rsidRDefault="00FB1250" w:rsidP="002C2B5F">
            <w:pPr>
              <w:pStyle w:val="TAL"/>
              <w:jc w:val="center"/>
            </w:pPr>
            <w:r>
              <w:t>O</w:t>
            </w:r>
          </w:p>
        </w:tc>
        <w:tc>
          <w:tcPr>
            <w:tcW w:w="600" w:type="pct"/>
            <w:noWrap/>
          </w:tcPr>
          <w:p w14:paraId="35CD7E8E" w14:textId="77777777" w:rsidR="00FB1250" w:rsidRPr="00CE6AD3" w:rsidRDefault="00FB1250" w:rsidP="002C2B5F">
            <w:pPr>
              <w:pStyle w:val="TAL"/>
              <w:jc w:val="center"/>
            </w:pPr>
            <w:r>
              <w:t>T</w:t>
            </w:r>
          </w:p>
        </w:tc>
        <w:tc>
          <w:tcPr>
            <w:tcW w:w="600" w:type="pct"/>
            <w:noWrap/>
          </w:tcPr>
          <w:p w14:paraId="277CDA8A" w14:textId="77777777" w:rsidR="00FB1250" w:rsidRPr="00CE6AD3" w:rsidRDefault="00FB1250" w:rsidP="002C2B5F">
            <w:pPr>
              <w:pStyle w:val="TAL"/>
              <w:jc w:val="center"/>
            </w:pPr>
            <w:r>
              <w:t>T</w:t>
            </w:r>
          </w:p>
        </w:tc>
        <w:tc>
          <w:tcPr>
            <w:tcW w:w="600" w:type="pct"/>
            <w:noWrap/>
          </w:tcPr>
          <w:p w14:paraId="7BD8A883" w14:textId="77777777" w:rsidR="00FB1250" w:rsidRPr="00CE6AD3" w:rsidRDefault="00FB1250" w:rsidP="002C2B5F">
            <w:pPr>
              <w:pStyle w:val="TAL"/>
              <w:jc w:val="center"/>
              <w:rPr>
                <w:lang w:eastAsia="zh-CN"/>
              </w:rPr>
            </w:pPr>
            <w:r>
              <w:rPr>
                <w:lang w:eastAsia="zh-CN"/>
              </w:rPr>
              <w:t>F</w:t>
            </w:r>
          </w:p>
        </w:tc>
        <w:tc>
          <w:tcPr>
            <w:tcW w:w="600" w:type="pct"/>
            <w:noWrap/>
          </w:tcPr>
          <w:p w14:paraId="41C59543" w14:textId="77777777" w:rsidR="00FB1250" w:rsidRPr="00CE6AD3" w:rsidRDefault="00FB1250" w:rsidP="002C2B5F">
            <w:pPr>
              <w:pStyle w:val="TAL"/>
              <w:jc w:val="center"/>
              <w:rPr>
                <w:lang w:eastAsia="zh-CN"/>
              </w:rPr>
            </w:pPr>
            <w:r>
              <w:rPr>
                <w:lang w:eastAsia="zh-CN"/>
              </w:rPr>
              <w:t>T</w:t>
            </w:r>
          </w:p>
        </w:tc>
      </w:tr>
      <w:tr w:rsidR="00FB1250" w:rsidRPr="00CE6AD3" w14:paraId="5518F74D" w14:textId="77777777" w:rsidTr="002C2B5F">
        <w:trPr>
          <w:cantSplit/>
          <w:jc w:val="center"/>
        </w:trPr>
        <w:tc>
          <w:tcPr>
            <w:tcW w:w="2400" w:type="pct"/>
            <w:noWrap/>
          </w:tcPr>
          <w:p w14:paraId="067C4618" w14:textId="77777777" w:rsidR="00FB1250" w:rsidRPr="00B26339" w:rsidRDefault="00FB1250" w:rsidP="002C2B5F">
            <w:pPr>
              <w:pStyle w:val="TAL"/>
              <w:rPr>
                <w:rFonts w:cs="Arial"/>
              </w:rPr>
            </w:pPr>
            <w:ins w:id="1281" w:author="Zhulia Ayani" w:date="2024-09-23T21:01:00Z">
              <w:r w:rsidRPr="000E1B06">
                <w:rPr>
                  <w:rFonts w:ascii="Courier New" w:hAnsi="Courier New" w:cs="Courier New"/>
                </w:rPr>
                <w:t>rootObjectInstances</w:t>
              </w:r>
            </w:ins>
            <w:del w:id="1282" w:author="Zhulia Ayani" w:date="2024-09-23T21:01:00Z">
              <w:r w:rsidRPr="00B26339" w:rsidDel="000E1B06">
                <w:rPr>
                  <w:rFonts w:cs="Arial"/>
                </w:rPr>
                <w:delText>rootObjectInstances</w:delText>
              </w:r>
            </w:del>
          </w:p>
        </w:tc>
        <w:tc>
          <w:tcPr>
            <w:tcW w:w="200" w:type="pct"/>
            <w:noWrap/>
          </w:tcPr>
          <w:p w14:paraId="6899B6E5" w14:textId="77777777" w:rsidR="00FB1250" w:rsidRPr="00CE6AD3" w:rsidRDefault="00FB1250" w:rsidP="002C2B5F">
            <w:pPr>
              <w:pStyle w:val="TAL"/>
              <w:jc w:val="center"/>
            </w:pPr>
            <w:r>
              <w:t>O</w:t>
            </w:r>
          </w:p>
        </w:tc>
        <w:tc>
          <w:tcPr>
            <w:tcW w:w="600" w:type="pct"/>
            <w:noWrap/>
          </w:tcPr>
          <w:p w14:paraId="6C0A6786" w14:textId="77777777" w:rsidR="00FB1250" w:rsidRPr="00CE6AD3" w:rsidRDefault="00FB1250" w:rsidP="002C2B5F">
            <w:pPr>
              <w:pStyle w:val="TAL"/>
              <w:jc w:val="center"/>
            </w:pPr>
            <w:r w:rsidRPr="00CE6AD3">
              <w:t>T</w:t>
            </w:r>
          </w:p>
        </w:tc>
        <w:tc>
          <w:tcPr>
            <w:tcW w:w="600" w:type="pct"/>
            <w:noWrap/>
          </w:tcPr>
          <w:p w14:paraId="663274F1" w14:textId="77777777" w:rsidR="00FB1250" w:rsidRPr="00CE6AD3" w:rsidRDefault="00FB1250" w:rsidP="002C2B5F">
            <w:pPr>
              <w:pStyle w:val="TAL"/>
              <w:jc w:val="center"/>
            </w:pPr>
            <w:r>
              <w:t>T</w:t>
            </w:r>
          </w:p>
        </w:tc>
        <w:tc>
          <w:tcPr>
            <w:tcW w:w="600" w:type="pct"/>
            <w:noWrap/>
          </w:tcPr>
          <w:p w14:paraId="38BD25BB" w14:textId="77777777" w:rsidR="00FB1250" w:rsidRPr="00CE6AD3" w:rsidRDefault="00FB1250" w:rsidP="002C2B5F">
            <w:pPr>
              <w:pStyle w:val="TAL"/>
              <w:jc w:val="center"/>
              <w:rPr>
                <w:lang w:eastAsia="zh-CN"/>
              </w:rPr>
            </w:pPr>
            <w:r w:rsidRPr="00CE6AD3">
              <w:rPr>
                <w:lang w:eastAsia="zh-CN"/>
              </w:rPr>
              <w:t>F</w:t>
            </w:r>
          </w:p>
        </w:tc>
        <w:tc>
          <w:tcPr>
            <w:tcW w:w="600" w:type="pct"/>
            <w:noWrap/>
          </w:tcPr>
          <w:p w14:paraId="4B5D4B27" w14:textId="77777777" w:rsidR="00FB1250" w:rsidRPr="00CE6AD3" w:rsidRDefault="00FB1250" w:rsidP="002C2B5F">
            <w:pPr>
              <w:pStyle w:val="TAL"/>
              <w:jc w:val="center"/>
              <w:rPr>
                <w:lang w:eastAsia="zh-CN"/>
              </w:rPr>
            </w:pPr>
            <w:r>
              <w:rPr>
                <w:lang w:eastAsia="zh-CN"/>
              </w:rPr>
              <w:t>T</w:t>
            </w:r>
          </w:p>
        </w:tc>
      </w:tr>
      <w:tr w:rsidR="00FB1250" w14:paraId="7B804E1B" w14:textId="77777777" w:rsidTr="002C2B5F">
        <w:tblPrEx>
          <w:tblLook w:val="04A0" w:firstRow="1" w:lastRow="0" w:firstColumn="1" w:lastColumn="0" w:noHBand="0" w:noVBand="1"/>
        </w:tblPrEx>
        <w:trPr>
          <w:cantSplit/>
          <w:trHeight w:val="164"/>
          <w:jc w:val="center"/>
        </w:trPr>
        <w:tc>
          <w:tcPr>
            <w:tcW w:w="2400" w:type="pct"/>
            <w:noWrap/>
          </w:tcPr>
          <w:p w14:paraId="39D42089" w14:textId="77777777" w:rsidR="00FB1250" w:rsidRPr="00B26339" w:rsidRDefault="00FB1250" w:rsidP="002C2B5F">
            <w:pPr>
              <w:pStyle w:val="TAL"/>
              <w:rPr>
                <w:rFonts w:cs="Arial"/>
                <w:color w:val="000000"/>
              </w:rPr>
            </w:pPr>
            <w:ins w:id="1283" w:author="Zhulia Ayani" w:date="2024-09-23T20:30:00Z">
              <w:r w:rsidRPr="00337C09">
                <w:rPr>
                  <w:rFonts w:ascii="Courier New" w:hAnsi="Courier New" w:cs="Courier New"/>
                </w:rPr>
                <w:t>reportingCtrl</w:t>
              </w:r>
            </w:ins>
            <w:del w:id="1284" w:author="Zhulia Ayani" w:date="2024-09-23T20:30:00Z">
              <w:r w:rsidRPr="00B26339" w:rsidDel="00337C09">
                <w:rPr>
                  <w:rFonts w:cs="Arial"/>
                  <w:color w:val="000000"/>
                </w:rPr>
                <w:delText>reportingCtrl</w:delText>
              </w:r>
            </w:del>
          </w:p>
        </w:tc>
        <w:tc>
          <w:tcPr>
            <w:tcW w:w="200" w:type="pct"/>
            <w:noWrap/>
          </w:tcPr>
          <w:p w14:paraId="19F10043" w14:textId="77777777" w:rsidR="00FB1250" w:rsidRDefault="00FB1250" w:rsidP="002C2B5F">
            <w:pPr>
              <w:pStyle w:val="TAL"/>
              <w:jc w:val="center"/>
            </w:pPr>
            <w:r>
              <w:t>M</w:t>
            </w:r>
          </w:p>
        </w:tc>
        <w:tc>
          <w:tcPr>
            <w:tcW w:w="600" w:type="pct"/>
            <w:noWrap/>
          </w:tcPr>
          <w:p w14:paraId="4DA3D1AC" w14:textId="77777777" w:rsidR="00FB1250" w:rsidRDefault="00FB1250" w:rsidP="002C2B5F">
            <w:pPr>
              <w:pStyle w:val="TAL"/>
              <w:jc w:val="center"/>
            </w:pPr>
            <w:r>
              <w:t>T</w:t>
            </w:r>
          </w:p>
        </w:tc>
        <w:tc>
          <w:tcPr>
            <w:tcW w:w="600" w:type="pct"/>
            <w:noWrap/>
          </w:tcPr>
          <w:p w14:paraId="20AF8A54" w14:textId="77777777" w:rsidR="00FB1250" w:rsidRDefault="00FB1250" w:rsidP="002C2B5F">
            <w:pPr>
              <w:pStyle w:val="TAL"/>
              <w:jc w:val="center"/>
            </w:pPr>
            <w:r>
              <w:t>T</w:t>
            </w:r>
          </w:p>
        </w:tc>
        <w:tc>
          <w:tcPr>
            <w:tcW w:w="600" w:type="pct"/>
            <w:noWrap/>
          </w:tcPr>
          <w:p w14:paraId="095A8000" w14:textId="77777777" w:rsidR="00FB1250" w:rsidRDefault="00FB1250" w:rsidP="002C2B5F">
            <w:pPr>
              <w:pStyle w:val="TAL"/>
              <w:jc w:val="center"/>
              <w:rPr>
                <w:lang w:eastAsia="zh-CN"/>
              </w:rPr>
            </w:pPr>
            <w:r>
              <w:rPr>
                <w:lang w:eastAsia="zh-CN"/>
              </w:rPr>
              <w:t>F</w:t>
            </w:r>
          </w:p>
        </w:tc>
        <w:tc>
          <w:tcPr>
            <w:tcW w:w="600" w:type="pct"/>
            <w:noWrap/>
          </w:tcPr>
          <w:p w14:paraId="6FED3E6A" w14:textId="77777777" w:rsidR="00FB1250" w:rsidRDefault="00FB1250" w:rsidP="002C2B5F">
            <w:pPr>
              <w:pStyle w:val="TAL"/>
              <w:jc w:val="center"/>
              <w:rPr>
                <w:lang w:eastAsia="zh-CN"/>
              </w:rPr>
            </w:pPr>
            <w:r>
              <w:rPr>
                <w:lang w:eastAsia="zh-CN"/>
              </w:rPr>
              <w:t>T</w:t>
            </w:r>
          </w:p>
        </w:tc>
      </w:tr>
      <w:tr w:rsidR="00FB1250" w14:paraId="4E72659D" w14:textId="77777777" w:rsidTr="002C2B5F">
        <w:tblPrEx>
          <w:tblLook w:val="04A0" w:firstRow="1" w:lastRow="0" w:firstColumn="1" w:lastColumn="0" w:noHBand="0" w:noVBand="1"/>
        </w:tblPrEx>
        <w:trPr>
          <w:cantSplit/>
          <w:trHeight w:val="164"/>
          <w:jc w:val="center"/>
        </w:trPr>
        <w:tc>
          <w:tcPr>
            <w:tcW w:w="2400" w:type="pct"/>
            <w:noWrap/>
          </w:tcPr>
          <w:p w14:paraId="04416DB4" w14:textId="77777777" w:rsidR="00FB1250" w:rsidRPr="00B26339" w:rsidRDefault="00FB1250" w:rsidP="002C2B5F">
            <w:pPr>
              <w:pStyle w:val="TAL"/>
              <w:rPr>
                <w:rFonts w:cs="Arial"/>
                <w:color w:val="000000"/>
              </w:rPr>
            </w:pPr>
            <w:ins w:id="1285" w:author="Zhulia Ayani" w:date="2024-09-24T14:59:00Z">
              <w:r w:rsidRPr="00E4047C">
                <w:rPr>
                  <w:rFonts w:ascii="Courier New" w:hAnsi="Courier New" w:cs="Courier New"/>
                  <w:lang w:val="en-US"/>
                </w:rPr>
                <w:t>_linkToFiles</w:t>
              </w:r>
            </w:ins>
            <w:del w:id="1286" w:author="Zhulia Ayani" w:date="2024-09-24T14:59:00Z">
              <w:r w:rsidDel="0024673A">
                <w:rPr>
                  <w:rFonts w:cs="Arial"/>
                  <w:color w:val="000000"/>
                  <w:lang w:val="de-DE"/>
                </w:rPr>
                <w:delText>_linkToFiles</w:delText>
              </w:r>
            </w:del>
          </w:p>
        </w:tc>
        <w:tc>
          <w:tcPr>
            <w:tcW w:w="200" w:type="pct"/>
            <w:noWrap/>
          </w:tcPr>
          <w:p w14:paraId="5D1A4AA9" w14:textId="77777777" w:rsidR="00FB1250" w:rsidRDefault="00FB1250" w:rsidP="002C2B5F">
            <w:pPr>
              <w:pStyle w:val="TAL"/>
              <w:jc w:val="center"/>
            </w:pPr>
            <w:r>
              <w:rPr>
                <w:lang w:val="de-DE"/>
              </w:rPr>
              <w:t>CO</w:t>
            </w:r>
          </w:p>
        </w:tc>
        <w:tc>
          <w:tcPr>
            <w:tcW w:w="600" w:type="pct"/>
            <w:noWrap/>
          </w:tcPr>
          <w:p w14:paraId="54AF1F0B" w14:textId="77777777" w:rsidR="00FB1250" w:rsidRDefault="00FB1250" w:rsidP="002C2B5F">
            <w:pPr>
              <w:pStyle w:val="TAL"/>
              <w:jc w:val="center"/>
            </w:pPr>
            <w:r>
              <w:rPr>
                <w:lang w:val="de-DE"/>
              </w:rPr>
              <w:t>T</w:t>
            </w:r>
          </w:p>
        </w:tc>
        <w:tc>
          <w:tcPr>
            <w:tcW w:w="600" w:type="pct"/>
            <w:noWrap/>
          </w:tcPr>
          <w:p w14:paraId="5D46C72E" w14:textId="77777777" w:rsidR="00FB1250" w:rsidRDefault="00FB1250" w:rsidP="002C2B5F">
            <w:pPr>
              <w:pStyle w:val="TAL"/>
              <w:jc w:val="center"/>
            </w:pPr>
            <w:r>
              <w:rPr>
                <w:lang w:val="de-DE"/>
              </w:rPr>
              <w:t>F</w:t>
            </w:r>
          </w:p>
        </w:tc>
        <w:tc>
          <w:tcPr>
            <w:tcW w:w="600" w:type="pct"/>
            <w:noWrap/>
          </w:tcPr>
          <w:p w14:paraId="7F5415E9" w14:textId="77777777" w:rsidR="00FB1250" w:rsidRDefault="00FB1250" w:rsidP="002C2B5F">
            <w:pPr>
              <w:pStyle w:val="TAL"/>
              <w:jc w:val="center"/>
              <w:rPr>
                <w:lang w:eastAsia="zh-CN"/>
              </w:rPr>
            </w:pPr>
            <w:r>
              <w:rPr>
                <w:lang w:val="de-DE" w:eastAsia="zh-CN"/>
              </w:rPr>
              <w:t>T</w:t>
            </w:r>
          </w:p>
        </w:tc>
        <w:tc>
          <w:tcPr>
            <w:tcW w:w="600" w:type="pct"/>
            <w:noWrap/>
          </w:tcPr>
          <w:p w14:paraId="57D9828E" w14:textId="77777777" w:rsidR="00FB1250" w:rsidRDefault="00FB1250" w:rsidP="002C2B5F">
            <w:pPr>
              <w:pStyle w:val="TAL"/>
              <w:jc w:val="center"/>
              <w:rPr>
                <w:lang w:eastAsia="zh-CN"/>
              </w:rPr>
            </w:pPr>
            <w:r>
              <w:rPr>
                <w:lang w:val="de-DE" w:eastAsia="zh-CN"/>
              </w:rPr>
              <w:t>F</w:t>
            </w:r>
          </w:p>
        </w:tc>
      </w:tr>
      <w:tr w:rsidR="00FB1250" w14:paraId="0DA297C9" w14:textId="77777777" w:rsidTr="002C2B5F">
        <w:tblPrEx>
          <w:tblLook w:val="04A0" w:firstRow="1" w:lastRow="0" w:firstColumn="1" w:lastColumn="0" w:noHBand="0" w:noVBand="1"/>
        </w:tblPrEx>
        <w:trPr>
          <w:cantSplit/>
          <w:trHeight w:val="164"/>
          <w:jc w:val="center"/>
        </w:trPr>
        <w:tc>
          <w:tcPr>
            <w:tcW w:w="2400" w:type="pct"/>
            <w:noWrap/>
          </w:tcPr>
          <w:p w14:paraId="15B124AF" w14:textId="77777777" w:rsidR="00FB1250" w:rsidRPr="00877102" w:rsidRDefault="00FB1250" w:rsidP="002C2B5F">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47D90F96" w14:textId="77777777" w:rsidR="00FB1250" w:rsidRDefault="00FB1250" w:rsidP="002C2B5F">
            <w:pPr>
              <w:pStyle w:val="TAL"/>
              <w:jc w:val="center"/>
              <w:rPr>
                <w:lang w:val="de-DE"/>
              </w:rPr>
            </w:pPr>
          </w:p>
        </w:tc>
        <w:tc>
          <w:tcPr>
            <w:tcW w:w="600" w:type="pct"/>
            <w:noWrap/>
          </w:tcPr>
          <w:p w14:paraId="6D37C84E" w14:textId="77777777" w:rsidR="00FB1250" w:rsidRDefault="00FB1250" w:rsidP="002C2B5F">
            <w:pPr>
              <w:pStyle w:val="TAL"/>
              <w:jc w:val="center"/>
              <w:rPr>
                <w:lang w:val="de-DE"/>
              </w:rPr>
            </w:pPr>
          </w:p>
        </w:tc>
        <w:tc>
          <w:tcPr>
            <w:tcW w:w="600" w:type="pct"/>
            <w:noWrap/>
          </w:tcPr>
          <w:p w14:paraId="100C37DF" w14:textId="77777777" w:rsidR="00FB1250" w:rsidRDefault="00FB1250" w:rsidP="002C2B5F">
            <w:pPr>
              <w:pStyle w:val="TAL"/>
              <w:jc w:val="center"/>
              <w:rPr>
                <w:lang w:val="de-DE"/>
              </w:rPr>
            </w:pPr>
          </w:p>
        </w:tc>
        <w:tc>
          <w:tcPr>
            <w:tcW w:w="600" w:type="pct"/>
            <w:noWrap/>
          </w:tcPr>
          <w:p w14:paraId="3FC83044" w14:textId="77777777" w:rsidR="00FB1250" w:rsidRDefault="00FB1250" w:rsidP="002C2B5F">
            <w:pPr>
              <w:pStyle w:val="TAL"/>
              <w:jc w:val="center"/>
              <w:rPr>
                <w:lang w:val="de-DE" w:eastAsia="zh-CN"/>
              </w:rPr>
            </w:pPr>
          </w:p>
        </w:tc>
        <w:tc>
          <w:tcPr>
            <w:tcW w:w="600" w:type="pct"/>
            <w:noWrap/>
          </w:tcPr>
          <w:p w14:paraId="7DF07AC3" w14:textId="77777777" w:rsidR="00FB1250" w:rsidRDefault="00FB1250" w:rsidP="002C2B5F">
            <w:pPr>
              <w:pStyle w:val="TAL"/>
              <w:jc w:val="center"/>
              <w:rPr>
                <w:lang w:val="de-DE" w:eastAsia="zh-CN"/>
              </w:rPr>
            </w:pPr>
          </w:p>
        </w:tc>
      </w:tr>
      <w:tr w:rsidR="00FB1250" w14:paraId="3D2B9ADB" w14:textId="77777777" w:rsidTr="002C2B5F">
        <w:tblPrEx>
          <w:tblLook w:val="04A0" w:firstRow="1" w:lastRow="0" w:firstColumn="1" w:lastColumn="0" w:noHBand="0" w:noVBand="1"/>
        </w:tblPrEx>
        <w:trPr>
          <w:cantSplit/>
          <w:trHeight w:val="164"/>
          <w:jc w:val="center"/>
        </w:trPr>
        <w:tc>
          <w:tcPr>
            <w:tcW w:w="2400" w:type="pct"/>
            <w:noWrap/>
          </w:tcPr>
          <w:p w14:paraId="31A5A0C2" w14:textId="77777777" w:rsidR="00FB1250" w:rsidRDefault="00FB1250" w:rsidP="002C2B5F">
            <w:pPr>
              <w:pStyle w:val="TAL"/>
              <w:rPr>
                <w:rFonts w:cs="Arial"/>
                <w:color w:val="000000"/>
                <w:lang w:val="de-DE"/>
              </w:rPr>
            </w:pPr>
            <w:r>
              <w:rPr>
                <w:rFonts w:cs="Arial"/>
                <w:color w:val="000000"/>
                <w:lang w:val="de-DE"/>
              </w:rPr>
              <w:t xml:space="preserve">CHOICE_1.1 </w:t>
            </w:r>
            <w:ins w:id="1287" w:author="Zhulia Ayani" w:date="2024-09-29T13:09:00Z">
              <w:r w:rsidRPr="00E07308">
                <w:rPr>
                  <w:rFonts w:ascii="Courier New" w:hAnsi="Courier New" w:cs="Courier New"/>
                </w:rPr>
                <w:t>schedulerRef</w:t>
              </w:r>
            </w:ins>
            <w:del w:id="1288" w:author="Zhulia Ayani" w:date="2024-09-29T13:09:00Z">
              <w:r w:rsidDel="008666AD">
                <w:rPr>
                  <w:rFonts w:cs="Arial"/>
                  <w:color w:val="000000"/>
                  <w:lang w:val="de-DE"/>
                </w:rPr>
                <w:delText>schedulerRef</w:delText>
              </w:r>
            </w:del>
          </w:p>
        </w:tc>
        <w:tc>
          <w:tcPr>
            <w:tcW w:w="200" w:type="pct"/>
            <w:noWrap/>
          </w:tcPr>
          <w:p w14:paraId="3A1508CB" w14:textId="77777777" w:rsidR="00FB1250" w:rsidRDefault="00FB1250" w:rsidP="002C2B5F">
            <w:pPr>
              <w:pStyle w:val="TAL"/>
              <w:jc w:val="center"/>
              <w:rPr>
                <w:lang w:val="de-DE"/>
              </w:rPr>
            </w:pPr>
            <w:r>
              <w:rPr>
                <w:lang w:val="de-DE"/>
              </w:rPr>
              <w:t>O</w:t>
            </w:r>
          </w:p>
        </w:tc>
        <w:tc>
          <w:tcPr>
            <w:tcW w:w="600" w:type="pct"/>
            <w:noWrap/>
          </w:tcPr>
          <w:p w14:paraId="53FF372D" w14:textId="77777777" w:rsidR="00FB1250" w:rsidRDefault="00FB1250" w:rsidP="002C2B5F">
            <w:pPr>
              <w:pStyle w:val="TAL"/>
              <w:jc w:val="center"/>
              <w:rPr>
                <w:lang w:val="de-DE"/>
              </w:rPr>
            </w:pPr>
            <w:r>
              <w:rPr>
                <w:lang w:val="de-DE"/>
              </w:rPr>
              <w:t>T</w:t>
            </w:r>
          </w:p>
        </w:tc>
        <w:tc>
          <w:tcPr>
            <w:tcW w:w="600" w:type="pct"/>
            <w:noWrap/>
          </w:tcPr>
          <w:p w14:paraId="00F4949D" w14:textId="77777777" w:rsidR="00FB1250" w:rsidRDefault="00FB1250" w:rsidP="002C2B5F">
            <w:pPr>
              <w:pStyle w:val="TAL"/>
              <w:jc w:val="center"/>
              <w:rPr>
                <w:lang w:val="de-DE"/>
              </w:rPr>
            </w:pPr>
            <w:r>
              <w:rPr>
                <w:lang w:val="de-DE"/>
              </w:rPr>
              <w:t>T</w:t>
            </w:r>
          </w:p>
        </w:tc>
        <w:tc>
          <w:tcPr>
            <w:tcW w:w="600" w:type="pct"/>
            <w:noWrap/>
          </w:tcPr>
          <w:p w14:paraId="41F607A7" w14:textId="77777777" w:rsidR="00FB1250" w:rsidRDefault="00FB1250" w:rsidP="002C2B5F">
            <w:pPr>
              <w:pStyle w:val="TAL"/>
              <w:jc w:val="center"/>
              <w:rPr>
                <w:lang w:val="de-DE" w:eastAsia="zh-CN"/>
              </w:rPr>
            </w:pPr>
            <w:r>
              <w:rPr>
                <w:lang w:val="de-DE" w:eastAsia="zh-CN"/>
              </w:rPr>
              <w:t>F</w:t>
            </w:r>
          </w:p>
        </w:tc>
        <w:tc>
          <w:tcPr>
            <w:tcW w:w="600" w:type="pct"/>
            <w:noWrap/>
          </w:tcPr>
          <w:p w14:paraId="1690697D" w14:textId="77777777" w:rsidR="00FB1250" w:rsidRDefault="00FB1250" w:rsidP="002C2B5F">
            <w:pPr>
              <w:pStyle w:val="TAL"/>
              <w:jc w:val="center"/>
              <w:rPr>
                <w:lang w:val="de-DE" w:eastAsia="zh-CN"/>
              </w:rPr>
            </w:pPr>
            <w:r>
              <w:rPr>
                <w:lang w:val="de-DE" w:eastAsia="zh-CN"/>
              </w:rPr>
              <w:t>T</w:t>
            </w:r>
          </w:p>
        </w:tc>
      </w:tr>
      <w:tr w:rsidR="00FB1250" w14:paraId="62582E06" w14:textId="77777777" w:rsidTr="002C2B5F">
        <w:tblPrEx>
          <w:tblLook w:val="04A0" w:firstRow="1" w:lastRow="0" w:firstColumn="1" w:lastColumn="0" w:noHBand="0" w:noVBand="1"/>
        </w:tblPrEx>
        <w:trPr>
          <w:cantSplit/>
          <w:trHeight w:val="164"/>
          <w:jc w:val="center"/>
        </w:trPr>
        <w:tc>
          <w:tcPr>
            <w:tcW w:w="2400" w:type="pct"/>
            <w:noWrap/>
          </w:tcPr>
          <w:p w14:paraId="4CE0911C" w14:textId="77777777" w:rsidR="00FB1250" w:rsidRDefault="00FB1250" w:rsidP="002C2B5F">
            <w:pPr>
              <w:pStyle w:val="TAL"/>
              <w:rPr>
                <w:rFonts w:cs="Arial"/>
                <w:color w:val="000000"/>
                <w:lang w:val="de-DE"/>
              </w:rPr>
            </w:pPr>
            <w:r>
              <w:rPr>
                <w:rFonts w:cs="Arial"/>
                <w:color w:val="000000"/>
                <w:lang w:val="de-DE"/>
              </w:rPr>
              <w:t xml:space="preserve">CHOICE_1.2 </w:t>
            </w:r>
            <w:ins w:id="1289" w:author="Zhulia Ayani" w:date="2024-09-29T13:07:00Z">
              <w:r w:rsidRPr="00E07308">
                <w:rPr>
                  <w:rFonts w:ascii="Courier New" w:hAnsi="Courier New" w:cs="Courier New"/>
                </w:rPr>
                <w:t>conditionMonitorRef</w:t>
              </w:r>
            </w:ins>
            <w:del w:id="1290" w:author="Zhulia Ayani" w:date="2024-09-29T13:07:00Z">
              <w:r w:rsidDel="008666AD">
                <w:rPr>
                  <w:rFonts w:cs="Arial"/>
                  <w:color w:val="000000"/>
                  <w:lang w:val="de-DE"/>
                </w:rPr>
                <w:delText>conditionMonitorRef</w:delText>
              </w:r>
            </w:del>
          </w:p>
        </w:tc>
        <w:tc>
          <w:tcPr>
            <w:tcW w:w="200" w:type="pct"/>
            <w:noWrap/>
          </w:tcPr>
          <w:p w14:paraId="5E2BB8EF" w14:textId="77777777" w:rsidR="00FB1250" w:rsidRDefault="00FB1250" w:rsidP="002C2B5F">
            <w:pPr>
              <w:pStyle w:val="TAL"/>
              <w:jc w:val="center"/>
              <w:rPr>
                <w:lang w:val="de-DE"/>
              </w:rPr>
            </w:pPr>
            <w:r>
              <w:rPr>
                <w:lang w:val="de-DE"/>
              </w:rPr>
              <w:t>O</w:t>
            </w:r>
          </w:p>
        </w:tc>
        <w:tc>
          <w:tcPr>
            <w:tcW w:w="600" w:type="pct"/>
            <w:noWrap/>
          </w:tcPr>
          <w:p w14:paraId="4E6299E4" w14:textId="77777777" w:rsidR="00FB1250" w:rsidRDefault="00FB1250" w:rsidP="002C2B5F">
            <w:pPr>
              <w:pStyle w:val="TAL"/>
              <w:jc w:val="center"/>
              <w:rPr>
                <w:lang w:val="de-DE"/>
              </w:rPr>
            </w:pPr>
            <w:r>
              <w:rPr>
                <w:lang w:val="de-DE"/>
              </w:rPr>
              <w:t>T</w:t>
            </w:r>
          </w:p>
        </w:tc>
        <w:tc>
          <w:tcPr>
            <w:tcW w:w="600" w:type="pct"/>
            <w:noWrap/>
          </w:tcPr>
          <w:p w14:paraId="37B69D57" w14:textId="77777777" w:rsidR="00FB1250" w:rsidRDefault="00FB1250" w:rsidP="002C2B5F">
            <w:pPr>
              <w:pStyle w:val="TAL"/>
              <w:jc w:val="center"/>
              <w:rPr>
                <w:lang w:val="de-DE"/>
              </w:rPr>
            </w:pPr>
            <w:r>
              <w:rPr>
                <w:lang w:val="de-DE"/>
              </w:rPr>
              <w:t>T</w:t>
            </w:r>
          </w:p>
        </w:tc>
        <w:tc>
          <w:tcPr>
            <w:tcW w:w="600" w:type="pct"/>
            <w:noWrap/>
          </w:tcPr>
          <w:p w14:paraId="73BEE074" w14:textId="77777777" w:rsidR="00FB1250" w:rsidRDefault="00FB1250" w:rsidP="002C2B5F">
            <w:pPr>
              <w:pStyle w:val="TAL"/>
              <w:jc w:val="center"/>
              <w:rPr>
                <w:lang w:val="de-DE" w:eastAsia="zh-CN"/>
              </w:rPr>
            </w:pPr>
            <w:r>
              <w:rPr>
                <w:lang w:val="de-DE" w:eastAsia="zh-CN"/>
              </w:rPr>
              <w:t>F</w:t>
            </w:r>
          </w:p>
        </w:tc>
        <w:tc>
          <w:tcPr>
            <w:tcW w:w="600" w:type="pct"/>
            <w:noWrap/>
          </w:tcPr>
          <w:p w14:paraId="7CB5B7C6" w14:textId="77777777" w:rsidR="00FB1250" w:rsidRDefault="00FB1250" w:rsidP="002C2B5F">
            <w:pPr>
              <w:pStyle w:val="TAL"/>
              <w:jc w:val="center"/>
              <w:rPr>
                <w:lang w:val="de-DE" w:eastAsia="zh-CN"/>
              </w:rPr>
            </w:pPr>
            <w:r>
              <w:rPr>
                <w:lang w:val="de-DE" w:eastAsia="zh-CN"/>
              </w:rPr>
              <w:t>T</w:t>
            </w:r>
          </w:p>
        </w:tc>
      </w:tr>
    </w:tbl>
    <w:p w14:paraId="6BEA8933" w14:textId="77777777" w:rsidR="00FB1250" w:rsidRDefault="00FB1250" w:rsidP="00FB1250"/>
    <w:p w14:paraId="1F9E4E62" w14:textId="77777777" w:rsidR="00FB1250" w:rsidRDefault="00FB1250" w:rsidP="00FB1250">
      <w:pPr>
        <w:pStyle w:val="Heading4"/>
      </w:pPr>
      <w:bookmarkStart w:id="1291" w:name="_Toc44516377"/>
      <w:bookmarkStart w:id="1292" w:name="_Toc45272692"/>
      <w:bookmarkStart w:id="1293" w:name="_Toc51754687"/>
      <w:bookmarkStart w:id="1294" w:name="_Toc162446346"/>
      <w:r w:rsidRPr="00CE6AD3">
        <w:t>4.3.</w:t>
      </w:r>
      <w:r>
        <w:t>31</w:t>
      </w:r>
      <w:r w:rsidRPr="00CE6AD3">
        <w:t>.3</w:t>
      </w:r>
      <w:r w:rsidRPr="00CE6AD3">
        <w:tab/>
        <w:t>Attribute constraints</w:t>
      </w:r>
      <w:bookmarkEnd w:id="1291"/>
      <w:bookmarkEnd w:id="1292"/>
      <w:bookmarkEnd w:id="1293"/>
      <w:bookmarkEnd w:id="12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FB1250" w14:paraId="48BEDE06" w14:textId="77777777" w:rsidTr="002C2B5F">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1731CBF6" w14:textId="77777777" w:rsidR="00FB1250" w:rsidRDefault="00FB1250" w:rsidP="002C2B5F">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6C6A6558" w14:textId="77777777" w:rsidR="00FB1250" w:rsidRDefault="00FB1250" w:rsidP="002C2B5F">
            <w:pPr>
              <w:pStyle w:val="TAH"/>
              <w:rPr>
                <w:lang w:val="de-DE"/>
              </w:rPr>
            </w:pPr>
            <w:r>
              <w:rPr>
                <w:lang w:val="de-DE"/>
              </w:rPr>
              <w:t>Definition</w:t>
            </w:r>
          </w:p>
        </w:tc>
      </w:tr>
      <w:tr w:rsidR="00FB1250" w14:paraId="6CD742D5" w14:textId="77777777" w:rsidTr="002C2B5F">
        <w:trPr>
          <w:jc w:val="center"/>
        </w:trPr>
        <w:tc>
          <w:tcPr>
            <w:tcW w:w="1911" w:type="pct"/>
            <w:tcBorders>
              <w:top w:val="single" w:sz="4" w:space="0" w:color="auto"/>
              <w:left w:val="single" w:sz="4" w:space="0" w:color="auto"/>
              <w:bottom w:val="single" w:sz="4" w:space="0" w:color="auto"/>
              <w:right w:val="single" w:sz="4" w:space="0" w:color="auto"/>
            </w:tcBorders>
            <w:hideMark/>
          </w:tcPr>
          <w:p w14:paraId="5D586C29" w14:textId="77777777" w:rsidR="00FB1250" w:rsidRDefault="00FB1250" w:rsidP="002C2B5F">
            <w:pPr>
              <w:pStyle w:val="TAL"/>
              <w:rPr>
                <w:rFonts w:cs="Arial"/>
                <w:lang w:val="de-DE"/>
              </w:rPr>
            </w:pPr>
            <w:ins w:id="1295" w:author="Zhulia Ayani" w:date="2024-09-24T14:59:00Z">
              <w:r w:rsidRPr="00E4047C">
                <w:rPr>
                  <w:rFonts w:ascii="Courier New" w:hAnsi="Courier New" w:cs="Courier New"/>
                  <w:lang w:val="en-US"/>
                </w:rPr>
                <w:t>_linkToFiles</w:t>
              </w:r>
            </w:ins>
            <w:del w:id="1296" w:author="Zhulia Ayani" w:date="2024-09-24T14:59:00Z">
              <w:r w:rsidDel="0024673A">
                <w:rPr>
                  <w:rFonts w:cs="Arial"/>
                  <w:lang w:val="de-DE"/>
                </w:rPr>
                <w:delText>_linkToFiles</w:delText>
              </w:r>
            </w:del>
          </w:p>
        </w:tc>
        <w:tc>
          <w:tcPr>
            <w:tcW w:w="3089" w:type="pct"/>
            <w:tcBorders>
              <w:top w:val="single" w:sz="4" w:space="0" w:color="auto"/>
              <w:left w:val="single" w:sz="4" w:space="0" w:color="auto"/>
              <w:bottom w:val="single" w:sz="4" w:space="0" w:color="auto"/>
              <w:right w:val="single" w:sz="4" w:space="0" w:color="auto"/>
            </w:tcBorders>
            <w:hideMark/>
          </w:tcPr>
          <w:p w14:paraId="243A54E3" w14:textId="77777777" w:rsidR="00FB1250" w:rsidRDefault="00FB1250" w:rsidP="002C2B5F">
            <w:pPr>
              <w:pStyle w:val="TAL"/>
              <w:rPr>
                <w:lang w:val="de-DE"/>
              </w:rPr>
            </w:pPr>
            <w:r>
              <w:rPr>
                <w:lang w:val="de-DE"/>
              </w:rPr>
              <w:t>This attribute should be supported, when the MnS producer supports the file retrieval NRM fragment.</w:t>
            </w:r>
          </w:p>
        </w:tc>
      </w:tr>
    </w:tbl>
    <w:p w14:paraId="192BD254" w14:textId="77777777" w:rsidR="00FB1250" w:rsidRPr="00E3049E" w:rsidRDefault="00FB1250" w:rsidP="00FB1250"/>
    <w:p w14:paraId="41309830" w14:textId="77777777" w:rsidR="00FB1250" w:rsidRPr="00353ED8" w:rsidRDefault="00FB1250" w:rsidP="00FB1250">
      <w:pPr>
        <w:pStyle w:val="Heading4"/>
      </w:pPr>
      <w:bookmarkStart w:id="1297" w:name="_Toc44516378"/>
      <w:bookmarkStart w:id="1298" w:name="_Toc45272693"/>
      <w:bookmarkStart w:id="1299" w:name="_Toc51754688"/>
      <w:bookmarkStart w:id="1300" w:name="_Toc162446347"/>
      <w:r w:rsidRPr="00353ED8">
        <w:t>4.3.</w:t>
      </w:r>
      <w:r>
        <w:t>31</w:t>
      </w:r>
      <w:r w:rsidRPr="00353ED8">
        <w:t>.4</w:t>
      </w:r>
      <w:r w:rsidRPr="00353ED8">
        <w:tab/>
        <w:t>Notifications</w:t>
      </w:r>
      <w:bookmarkEnd w:id="1297"/>
      <w:bookmarkEnd w:id="1298"/>
      <w:bookmarkEnd w:id="1299"/>
      <w:bookmarkEnd w:id="1300"/>
    </w:p>
    <w:p w14:paraId="004B41B5" w14:textId="77777777" w:rsidR="00FB1250" w:rsidRDefault="00FB1250" w:rsidP="00FB1250">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FB1250" w:rsidRPr="00501056" w14:paraId="512E0915" w14:textId="77777777" w:rsidTr="002C2B5F">
        <w:trPr>
          <w:tblHeader/>
          <w:jc w:val="center"/>
        </w:trPr>
        <w:tc>
          <w:tcPr>
            <w:tcW w:w="2400" w:type="pct"/>
            <w:shd w:val="clear" w:color="auto" w:fill="BFBFBF"/>
            <w:noWrap/>
          </w:tcPr>
          <w:p w14:paraId="62246F2E" w14:textId="77777777" w:rsidR="00FB1250" w:rsidRPr="00501056" w:rsidRDefault="00FB1250" w:rsidP="002C2B5F">
            <w:pPr>
              <w:pStyle w:val="TAH"/>
            </w:pPr>
            <w:r w:rsidRPr="00501056">
              <w:t>Name</w:t>
            </w:r>
          </w:p>
        </w:tc>
        <w:tc>
          <w:tcPr>
            <w:tcW w:w="200" w:type="pct"/>
            <w:shd w:val="clear" w:color="auto" w:fill="BFBFBF"/>
            <w:noWrap/>
          </w:tcPr>
          <w:p w14:paraId="2ACA1AEB" w14:textId="77777777" w:rsidR="00FB1250" w:rsidRPr="00501056" w:rsidRDefault="00FB1250" w:rsidP="002C2B5F">
            <w:pPr>
              <w:pStyle w:val="TAH"/>
            </w:pPr>
            <w:r>
              <w:t>S</w:t>
            </w:r>
          </w:p>
        </w:tc>
        <w:tc>
          <w:tcPr>
            <w:tcW w:w="2400" w:type="pct"/>
            <w:shd w:val="clear" w:color="auto" w:fill="BFBFBF"/>
            <w:noWrap/>
          </w:tcPr>
          <w:p w14:paraId="26777E1E" w14:textId="77777777" w:rsidR="00FB1250" w:rsidRPr="00501056" w:rsidRDefault="00FB1250" w:rsidP="002C2B5F">
            <w:pPr>
              <w:pStyle w:val="TAH"/>
            </w:pPr>
            <w:r w:rsidRPr="00501056">
              <w:t>Notes</w:t>
            </w:r>
          </w:p>
        </w:tc>
      </w:tr>
      <w:tr w:rsidR="00FB1250" w:rsidRPr="00501056" w14:paraId="67E6505B" w14:textId="77777777" w:rsidTr="002C2B5F">
        <w:trPr>
          <w:jc w:val="center"/>
        </w:trPr>
        <w:tc>
          <w:tcPr>
            <w:tcW w:w="2400" w:type="pct"/>
            <w:noWrap/>
          </w:tcPr>
          <w:p w14:paraId="6E1F4FB4" w14:textId="77777777" w:rsidR="00FB1250" w:rsidRPr="00B26339" w:rsidRDefault="00FB1250" w:rsidP="002C2B5F">
            <w:pPr>
              <w:pStyle w:val="TAL"/>
              <w:rPr>
                <w:rFonts w:cs="Arial"/>
              </w:rPr>
            </w:pPr>
            <w:ins w:id="1301" w:author="Zhulia Ayani" w:date="2024-09-23T13:36:00Z">
              <w:r w:rsidRPr="004F5405">
                <w:rPr>
                  <w:rFonts w:ascii="Courier New" w:hAnsi="Courier New" w:cs="Courier New"/>
                  <w:szCs w:val="18"/>
                  <w:lang w:eastAsia="zh-CN"/>
                </w:rPr>
                <w:t>notifyFileReady</w:t>
              </w:r>
            </w:ins>
            <w:del w:id="1302" w:author="Zhulia Ayani" w:date="2024-09-23T13:36:00Z">
              <w:r w:rsidRPr="00B26339" w:rsidDel="00D04CB9">
                <w:rPr>
                  <w:rFonts w:cs="Arial"/>
                </w:rPr>
                <w:delText>notifyFileReady</w:delText>
              </w:r>
            </w:del>
          </w:p>
        </w:tc>
        <w:tc>
          <w:tcPr>
            <w:tcW w:w="200" w:type="pct"/>
            <w:noWrap/>
          </w:tcPr>
          <w:p w14:paraId="4241ADDE" w14:textId="77777777" w:rsidR="00FB1250" w:rsidRPr="00501056" w:rsidRDefault="00FB1250" w:rsidP="002C2B5F">
            <w:pPr>
              <w:pStyle w:val="TAL"/>
              <w:jc w:val="center"/>
            </w:pPr>
            <w:r w:rsidRPr="00501056">
              <w:t>M</w:t>
            </w:r>
          </w:p>
        </w:tc>
        <w:tc>
          <w:tcPr>
            <w:tcW w:w="2400" w:type="pct"/>
            <w:noWrap/>
          </w:tcPr>
          <w:p w14:paraId="6CB7F2B1" w14:textId="77777777" w:rsidR="00FB1250" w:rsidRPr="00501056" w:rsidRDefault="00FB1250" w:rsidP="002C2B5F">
            <w:pPr>
              <w:pStyle w:val="TAL"/>
              <w:jc w:val="center"/>
            </w:pPr>
            <w:r w:rsidRPr="00501056">
              <w:t>--</w:t>
            </w:r>
          </w:p>
        </w:tc>
      </w:tr>
      <w:tr w:rsidR="00FB1250" w:rsidRPr="00501056" w14:paraId="7E69C61E" w14:textId="77777777" w:rsidTr="002C2B5F">
        <w:trPr>
          <w:jc w:val="center"/>
        </w:trPr>
        <w:tc>
          <w:tcPr>
            <w:tcW w:w="2400" w:type="pct"/>
            <w:noWrap/>
          </w:tcPr>
          <w:p w14:paraId="09A5AE2B" w14:textId="77777777" w:rsidR="00FB1250" w:rsidRPr="00B26339" w:rsidRDefault="00FB1250" w:rsidP="002C2B5F">
            <w:pPr>
              <w:pStyle w:val="TAL"/>
              <w:rPr>
                <w:rFonts w:cs="Arial"/>
              </w:rPr>
            </w:pPr>
            <w:del w:id="1303" w:author="Zhulia Ayani" w:date="2024-09-23T14:56:00Z">
              <w:r w:rsidRPr="00B26339" w:rsidDel="007A2FAD">
                <w:rPr>
                  <w:rFonts w:cs="Arial"/>
                </w:rPr>
                <w:delText>notifyFilePreparationError</w:delText>
              </w:r>
            </w:del>
            <w:ins w:id="1304" w:author="Zhulia Ayani" w:date="2024-09-23T14:55:00Z">
              <w:r w:rsidRPr="007A2FAD">
                <w:rPr>
                  <w:rFonts w:ascii="Courier New" w:hAnsi="Courier New" w:cs="Courier New"/>
                </w:rPr>
                <w:t>notifyFilePreparationError</w:t>
              </w:r>
            </w:ins>
          </w:p>
        </w:tc>
        <w:tc>
          <w:tcPr>
            <w:tcW w:w="200" w:type="pct"/>
            <w:noWrap/>
          </w:tcPr>
          <w:p w14:paraId="34176BCF" w14:textId="77777777" w:rsidR="00FB1250" w:rsidRPr="00501056" w:rsidRDefault="00FB1250" w:rsidP="002C2B5F">
            <w:pPr>
              <w:pStyle w:val="TAL"/>
              <w:jc w:val="center"/>
            </w:pPr>
            <w:r w:rsidRPr="00501056">
              <w:t>M</w:t>
            </w:r>
          </w:p>
        </w:tc>
        <w:tc>
          <w:tcPr>
            <w:tcW w:w="2400" w:type="pct"/>
            <w:noWrap/>
          </w:tcPr>
          <w:p w14:paraId="018FA2EB" w14:textId="77777777" w:rsidR="00FB1250" w:rsidRPr="00501056" w:rsidRDefault="00FB1250" w:rsidP="002C2B5F">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305" w:name="_Toc44516379"/>
      <w:bookmarkStart w:id="1306" w:name="_Toc45272694"/>
      <w:bookmarkStart w:id="1307" w:name="_Toc51754689"/>
      <w:bookmarkStart w:id="1308" w:name="_Toc178089989"/>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305"/>
      <w:bookmarkEnd w:id="1306"/>
      <w:bookmarkEnd w:id="1307"/>
      <w:bookmarkEnd w:id="1308"/>
    </w:p>
    <w:p w14:paraId="270950FE" w14:textId="77777777" w:rsidR="00756B6A" w:rsidRPr="00CE6AD3" w:rsidRDefault="00756B6A" w:rsidP="00756B6A">
      <w:pPr>
        <w:pStyle w:val="Heading4"/>
      </w:pPr>
      <w:bookmarkStart w:id="1309" w:name="_Toc44516380"/>
      <w:bookmarkStart w:id="1310" w:name="_Toc45272695"/>
      <w:bookmarkStart w:id="1311" w:name="_Toc51754690"/>
      <w:bookmarkStart w:id="1312" w:name="_Toc178089990"/>
      <w:r w:rsidRPr="00CE6AD3">
        <w:t>4.3.</w:t>
      </w:r>
      <w:r>
        <w:t>32</w:t>
      </w:r>
      <w:r w:rsidRPr="00CE6AD3">
        <w:t>.1</w:t>
      </w:r>
      <w:r w:rsidRPr="00CE6AD3">
        <w:tab/>
        <w:t>Definition</w:t>
      </w:r>
      <w:bookmarkEnd w:id="1309"/>
      <w:bookmarkEnd w:id="1310"/>
      <w:bookmarkEnd w:id="1311"/>
      <w:bookmarkEnd w:id="1312"/>
    </w:p>
    <w:p w14:paraId="2B74E057" w14:textId="324F7A28"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w:t>
      </w:r>
      <w:r w:rsidR="00FB1250">
        <w:t>metrics and</w:t>
      </w:r>
      <w:r>
        <w:t xml:space="preserve"> associated </w:t>
      </w:r>
      <w:r w:rsidR="00E72F27">
        <w:t xml:space="preserve">(production and monitoring) </w:t>
      </w:r>
      <w:r>
        <w:t>granularity periods and reporting methods that are supported for the specified performance metric group.</w:t>
      </w:r>
      <w:bookmarkStart w:id="1313" w:name="_Toc44516381"/>
      <w:bookmarkStart w:id="1314" w:name="_Toc45272696"/>
    </w:p>
    <w:p w14:paraId="3DCF28B2" w14:textId="77777777" w:rsidR="00756B6A" w:rsidRPr="00CE6AD3" w:rsidRDefault="00756B6A" w:rsidP="00756B6A">
      <w:pPr>
        <w:pStyle w:val="Heading4"/>
      </w:pPr>
      <w:bookmarkStart w:id="1315" w:name="_Toc51754691"/>
      <w:bookmarkStart w:id="1316" w:name="_Toc178089991"/>
      <w:r w:rsidRPr="00CE6AD3">
        <w:t>4.3.</w:t>
      </w:r>
      <w:r>
        <w:t>32</w:t>
      </w:r>
      <w:r w:rsidRPr="00CE6AD3">
        <w:t>.2</w:t>
      </w:r>
      <w:r w:rsidRPr="00CE6AD3">
        <w:tab/>
        <w:t>Attributes</w:t>
      </w:r>
      <w:bookmarkEnd w:id="1313"/>
      <w:bookmarkEnd w:id="1314"/>
      <w:bookmarkEnd w:id="1315"/>
      <w:bookmarkEnd w:id="13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FB1250" w:rsidRPr="00CE6AD3" w14:paraId="128D78EA" w14:textId="77777777" w:rsidTr="004A2324">
        <w:trPr>
          <w:cantSplit/>
          <w:jc w:val="center"/>
        </w:trPr>
        <w:tc>
          <w:tcPr>
            <w:tcW w:w="2400" w:type="pct"/>
            <w:noWrap/>
          </w:tcPr>
          <w:p w14:paraId="0BAA2D86" w14:textId="0BCB3542" w:rsidR="00FB1250" w:rsidRPr="00B26339" w:rsidRDefault="00FB1250" w:rsidP="00FB1250">
            <w:pPr>
              <w:pStyle w:val="TAL"/>
              <w:rPr>
                <w:rFonts w:cs="Arial"/>
              </w:rPr>
            </w:pPr>
            <w:ins w:id="1317" w:author="Zhulia Ayani" w:date="2024-09-23T15:04:00Z">
              <w:r w:rsidRPr="00A95FD2">
                <w:rPr>
                  <w:rFonts w:ascii="Courier New" w:hAnsi="Courier New" w:cs="Courier New"/>
                  <w:color w:val="000000"/>
                </w:rPr>
                <w:t>performanceMetrics</w:t>
              </w:r>
            </w:ins>
            <w:del w:id="1318" w:author="Zhulia Ayani" w:date="2024-09-23T15:04:00Z">
              <w:r w:rsidRPr="00B26339" w:rsidDel="00A95FD2">
                <w:rPr>
                  <w:rFonts w:cs="Arial"/>
                </w:rPr>
                <w:delText>performanceMetrics</w:delText>
              </w:r>
            </w:del>
          </w:p>
        </w:tc>
        <w:tc>
          <w:tcPr>
            <w:tcW w:w="200" w:type="pct"/>
            <w:noWrap/>
          </w:tcPr>
          <w:p w14:paraId="1AA1153F" w14:textId="77777777" w:rsidR="00FB1250" w:rsidRPr="00CE6AD3" w:rsidRDefault="00FB1250" w:rsidP="00FB1250">
            <w:pPr>
              <w:pStyle w:val="TAL"/>
              <w:jc w:val="center"/>
            </w:pPr>
            <w:r>
              <w:t>M</w:t>
            </w:r>
          </w:p>
        </w:tc>
        <w:tc>
          <w:tcPr>
            <w:tcW w:w="610" w:type="pct"/>
            <w:noWrap/>
          </w:tcPr>
          <w:p w14:paraId="30B8C1C4" w14:textId="77777777" w:rsidR="00FB1250" w:rsidRPr="00CE6AD3" w:rsidRDefault="00FB1250" w:rsidP="00FB1250">
            <w:pPr>
              <w:pStyle w:val="TAL"/>
              <w:jc w:val="center"/>
            </w:pPr>
            <w:r>
              <w:t>T</w:t>
            </w:r>
          </w:p>
        </w:tc>
        <w:tc>
          <w:tcPr>
            <w:tcW w:w="610" w:type="pct"/>
            <w:noWrap/>
          </w:tcPr>
          <w:p w14:paraId="3AEE58AA" w14:textId="77777777" w:rsidR="00FB1250" w:rsidRPr="00CE6AD3" w:rsidRDefault="00FB1250" w:rsidP="00FB1250">
            <w:pPr>
              <w:pStyle w:val="TAL"/>
              <w:jc w:val="center"/>
            </w:pPr>
            <w:r>
              <w:t>F</w:t>
            </w:r>
          </w:p>
        </w:tc>
        <w:tc>
          <w:tcPr>
            <w:tcW w:w="610" w:type="pct"/>
            <w:noWrap/>
          </w:tcPr>
          <w:p w14:paraId="64CC5124" w14:textId="77777777" w:rsidR="00FB1250" w:rsidRPr="00CE6AD3" w:rsidRDefault="00FB1250" w:rsidP="00FB1250">
            <w:pPr>
              <w:pStyle w:val="TAL"/>
              <w:jc w:val="center"/>
              <w:rPr>
                <w:lang w:eastAsia="zh-CN"/>
              </w:rPr>
            </w:pPr>
            <w:r>
              <w:rPr>
                <w:lang w:eastAsia="zh-CN"/>
              </w:rPr>
              <w:t>F</w:t>
            </w:r>
          </w:p>
        </w:tc>
        <w:tc>
          <w:tcPr>
            <w:tcW w:w="570" w:type="pct"/>
            <w:noWrap/>
          </w:tcPr>
          <w:p w14:paraId="0D51B4B0" w14:textId="77777777" w:rsidR="00FB1250" w:rsidRPr="00CE6AD3" w:rsidRDefault="00FB1250" w:rsidP="00FB1250">
            <w:pPr>
              <w:pStyle w:val="TAL"/>
              <w:jc w:val="center"/>
              <w:rPr>
                <w:lang w:eastAsia="zh-CN"/>
              </w:rPr>
            </w:pPr>
            <w:r>
              <w:rPr>
                <w:lang w:eastAsia="zh-CN"/>
              </w:rPr>
              <w:t>T</w:t>
            </w:r>
          </w:p>
        </w:tc>
      </w:tr>
      <w:tr w:rsidR="00FB1250" w:rsidRPr="00CE6AD3" w14:paraId="139E3191" w14:textId="77777777" w:rsidTr="004A2324">
        <w:trPr>
          <w:cantSplit/>
          <w:jc w:val="center"/>
        </w:trPr>
        <w:tc>
          <w:tcPr>
            <w:tcW w:w="2400" w:type="pct"/>
            <w:noWrap/>
          </w:tcPr>
          <w:p w14:paraId="58646C98" w14:textId="1F201AB0" w:rsidR="00FB1250" w:rsidRPr="00B26339" w:rsidRDefault="00FB1250" w:rsidP="00FB1250">
            <w:pPr>
              <w:pStyle w:val="TAL"/>
              <w:rPr>
                <w:rFonts w:cs="Arial"/>
                <w:lang w:eastAsia="zh-CN"/>
              </w:rPr>
            </w:pPr>
            <w:ins w:id="1319" w:author="Zhulia Ayani" w:date="2024-09-23T15:06:00Z">
              <w:r w:rsidRPr="00A95FD2">
                <w:rPr>
                  <w:rFonts w:ascii="Courier New" w:hAnsi="Courier New" w:cs="Courier New"/>
                  <w:color w:val="000000"/>
                </w:rPr>
                <w:t>granularityPeriod</w:t>
              </w:r>
              <w:r>
                <w:rPr>
                  <w:rFonts w:ascii="Courier New" w:hAnsi="Courier New" w:cs="Courier New"/>
                  <w:color w:val="000000"/>
                </w:rPr>
                <w:t>s</w:t>
              </w:r>
            </w:ins>
            <w:del w:id="1320" w:author="Zhulia Ayani" w:date="2024-09-23T15:06:00Z">
              <w:r w:rsidRPr="00B26339" w:rsidDel="00A95FD2">
                <w:rPr>
                  <w:rFonts w:cs="Arial"/>
                  <w:lang w:eastAsia="zh-CN"/>
                </w:rPr>
                <w:delText>granularityPeriods</w:delText>
              </w:r>
            </w:del>
          </w:p>
        </w:tc>
        <w:tc>
          <w:tcPr>
            <w:tcW w:w="200" w:type="pct"/>
            <w:noWrap/>
          </w:tcPr>
          <w:p w14:paraId="1FA6D6EA" w14:textId="77777777" w:rsidR="00FB1250" w:rsidRDefault="00FB1250" w:rsidP="00FB1250">
            <w:pPr>
              <w:pStyle w:val="TAL"/>
              <w:jc w:val="center"/>
            </w:pPr>
            <w:r>
              <w:t>M</w:t>
            </w:r>
          </w:p>
        </w:tc>
        <w:tc>
          <w:tcPr>
            <w:tcW w:w="610" w:type="pct"/>
            <w:noWrap/>
          </w:tcPr>
          <w:p w14:paraId="5E8FA4B9" w14:textId="77777777" w:rsidR="00FB1250" w:rsidRDefault="00FB1250" w:rsidP="00FB1250">
            <w:pPr>
              <w:pStyle w:val="TAL"/>
              <w:jc w:val="center"/>
            </w:pPr>
            <w:r>
              <w:t>T</w:t>
            </w:r>
          </w:p>
        </w:tc>
        <w:tc>
          <w:tcPr>
            <w:tcW w:w="610" w:type="pct"/>
            <w:noWrap/>
          </w:tcPr>
          <w:p w14:paraId="47AF459E" w14:textId="77777777" w:rsidR="00FB1250" w:rsidRDefault="00FB1250" w:rsidP="00FB1250">
            <w:pPr>
              <w:pStyle w:val="TAL"/>
              <w:jc w:val="center"/>
            </w:pPr>
            <w:r>
              <w:t>F</w:t>
            </w:r>
          </w:p>
        </w:tc>
        <w:tc>
          <w:tcPr>
            <w:tcW w:w="610" w:type="pct"/>
            <w:noWrap/>
          </w:tcPr>
          <w:p w14:paraId="2A0E9445" w14:textId="77777777" w:rsidR="00FB1250" w:rsidRDefault="00FB1250" w:rsidP="00FB1250">
            <w:pPr>
              <w:pStyle w:val="TAL"/>
              <w:jc w:val="center"/>
              <w:rPr>
                <w:lang w:eastAsia="zh-CN"/>
              </w:rPr>
            </w:pPr>
            <w:r>
              <w:rPr>
                <w:lang w:eastAsia="zh-CN"/>
              </w:rPr>
              <w:t>F</w:t>
            </w:r>
          </w:p>
        </w:tc>
        <w:tc>
          <w:tcPr>
            <w:tcW w:w="570" w:type="pct"/>
            <w:noWrap/>
          </w:tcPr>
          <w:p w14:paraId="0C5AD4B1" w14:textId="77777777" w:rsidR="00FB1250" w:rsidRDefault="00FB1250" w:rsidP="00FB1250">
            <w:pPr>
              <w:pStyle w:val="TAL"/>
              <w:jc w:val="center"/>
              <w:rPr>
                <w:lang w:eastAsia="zh-CN"/>
              </w:rPr>
            </w:pPr>
            <w:r>
              <w:rPr>
                <w:lang w:eastAsia="zh-CN"/>
              </w:rPr>
              <w:t>T</w:t>
            </w:r>
          </w:p>
        </w:tc>
      </w:tr>
      <w:tr w:rsidR="00FB1250" w:rsidRPr="00CE6AD3" w14:paraId="42808D44" w14:textId="77777777" w:rsidTr="004A2324">
        <w:trPr>
          <w:cantSplit/>
          <w:jc w:val="center"/>
        </w:trPr>
        <w:tc>
          <w:tcPr>
            <w:tcW w:w="2400" w:type="pct"/>
            <w:noWrap/>
          </w:tcPr>
          <w:p w14:paraId="36E0420C" w14:textId="507E0E8C" w:rsidR="00FB1250" w:rsidRPr="00B26339" w:rsidRDefault="00FB1250" w:rsidP="00FB1250">
            <w:pPr>
              <w:pStyle w:val="TAL"/>
              <w:rPr>
                <w:rFonts w:cs="Arial"/>
                <w:lang w:eastAsia="zh-CN"/>
              </w:rPr>
            </w:pPr>
            <w:del w:id="1321" w:author="Zhulia Ayani" w:date="2024-09-23T15:21:00Z">
              <w:r w:rsidRPr="00B26339" w:rsidDel="00963959">
                <w:rPr>
                  <w:rFonts w:cs="Arial"/>
                  <w:lang w:eastAsia="zh-CN"/>
                </w:rPr>
                <w:delText>reportingMethods</w:delText>
              </w:r>
            </w:del>
            <w:ins w:id="1322" w:author="Zhulia Ayani" w:date="2024-09-23T15:21:00Z">
              <w:r w:rsidRPr="00963959">
                <w:rPr>
                  <w:rFonts w:ascii="Courier New" w:hAnsi="Courier New" w:cs="Courier New"/>
                  <w:color w:val="000000"/>
                </w:rPr>
                <w:t>reportingMethods</w:t>
              </w:r>
            </w:ins>
          </w:p>
        </w:tc>
        <w:tc>
          <w:tcPr>
            <w:tcW w:w="200" w:type="pct"/>
            <w:noWrap/>
          </w:tcPr>
          <w:p w14:paraId="54528CF1" w14:textId="0BB34047" w:rsidR="00FB1250" w:rsidRDefault="00FB1250" w:rsidP="00FB1250">
            <w:pPr>
              <w:pStyle w:val="TAL"/>
              <w:jc w:val="center"/>
            </w:pPr>
            <w:r>
              <w:t>M</w:t>
            </w:r>
          </w:p>
        </w:tc>
        <w:tc>
          <w:tcPr>
            <w:tcW w:w="610" w:type="pct"/>
            <w:noWrap/>
          </w:tcPr>
          <w:p w14:paraId="7DF5D76F" w14:textId="76B599D0" w:rsidR="00FB1250" w:rsidRDefault="00FB1250" w:rsidP="00FB1250">
            <w:pPr>
              <w:pStyle w:val="TAL"/>
              <w:jc w:val="center"/>
            </w:pPr>
            <w:r>
              <w:t>T</w:t>
            </w:r>
          </w:p>
        </w:tc>
        <w:tc>
          <w:tcPr>
            <w:tcW w:w="610" w:type="pct"/>
            <w:noWrap/>
          </w:tcPr>
          <w:p w14:paraId="5B56AE04" w14:textId="2FDABF58" w:rsidR="00FB1250" w:rsidRDefault="00FB1250" w:rsidP="00FB1250">
            <w:pPr>
              <w:pStyle w:val="TAL"/>
              <w:jc w:val="center"/>
            </w:pPr>
            <w:r>
              <w:t>F</w:t>
            </w:r>
          </w:p>
        </w:tc>
        <w:tc>
          <w:tcPr>
            <w:tcW w:w="610" w:type="pct"/>
            <w:noWrap/>
          </w:tcPr>
          <w:p w14:paraId="275EB07D" w14:textId="75EB5354" w:rsidR="00FB1250" w:rsidRDefault="00FB1250" w:rsidP="00FB1250">
            <w:pPr>
              <w:pStyle w:val="TAL"/>
              <w:jc w:val="center"/>
              <w:rPr>
                <w:lang w:eastAsia="zh-CN"/>
              </w:rPr>
            </w:pPr>
            <w:r>
              <w:rPr>
                <w:lang w:eastAsia="zh-CN"/>
              </w:rPr>
              <w:t>F</w:t>
            </w:r>
          </w:p>
        </w:tc>
        <w:tc>
          <w:tcPr>
            <w:tcW w:w="570" w:type="pct"/>
            <w:noWrap/>
          </w:tcPr>
          <w:p w14:paraId="76A56780" w14:textId="5FE8BED7" w:rsidR="00FB1250" w:rsidRDefault="00FB1250" w:rsidP="00FB1250">
            <w:pPr>
              <w:pStyle w:val="TAL"/>
              <w:jc w:val="center"/>
              <w:rPr>
                <w:lang w:eastAsia="zh-CN"/>
              </w:rPr>
            </w:pPr>
            <w:r>
              <w:rPr>
                <w:lang w:eastAsia="zh-CN"/>
              </w:rPr>
              <w:t>T</w:t>
            </w:r>
          </w:p>
        </w:tc>
      </w:tr>
    </w:tbl>
    <w:p w14:paraId="58B8359B" w14:textId="77777777" w:rsidR="000E5FC4" w:rsidRDefault="000E5FC4" w:rsidP="000E5FC4">
      <w:bookmarkStart w:id="1323" w:name="_Toc44516382"/>
      <w:bookmarkStart w:id="1324" w:name="_Toc45272697"/>
      <w:bookmarkStart w:id="1325" w:name="_Toc51754692"/>
    </w:p>
    <w:p w14:paraId="2DED5539" w14:textId="77777777" w:rsidR="00756B6A" w:rsidRPr="00CE6AD3" w:rsidRDefault="00756B6A" w:rsidP="00756B6A">
      <w:pPr>
        <w:pStyle w:val="Heading4"/>
      </w:pPr>
      <w:bookmarkStart w:id="1326" w:name="_Toc178089992"/>
      <w:r w:rsidRPr="00CE6AD3">
        <w:t>4.3.</w:t>
      </w:r>
      <w:r>
        <w:t>32</w:t>
      </w:r>
      <w:r w:rsidRPr="00CE6AD3">
        <w:t>.3</w:t>
      </w:r>
      <w:r w:rsidRPr="00CE6AD3">
        <w:tab/>
        <w:t>Attribute constraints</w:t>
      </w:r>
      <w:bookmarkEnd w:id="1323"/>
      <w:bookmarkEnd w:id="1324"/>
      <w:bookmarkEnd w:id="1325"/>
      <w:bookmarkEnd w:id="1326"/>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327" w:name="_Toc44516383"/>
      <w:bookmarkStart w:id="1328" w:name="_Toc45272698"/>
      <w:bookmarkStart w:id="1329" w:name="_Toc51754693"/>
      <w:bookmarkStart w:id="1330" w:name="_Toc178089993"/>
      <w:r w:rsidRPr="00CE6AD3">
        <w:lastRenderedPageBreak/>
        <w:t>4.3.</w:t>
      </w:r>
      <w:r>
        <w:t>32</w:t>
      </w:r>
      <w:r w:rsidRPr="00CE6AD3">
        <w:t>.4</w:t>
      </w:r>
      <w:r w:rsidRPr="00CE6AD3">
        <w:tab/>
        <w:t>Notifications</w:t>
      </w:r>
      <w:bookmarkEnd w:id="1327"/>
      <w:bookmarkEnd w:id="1328"/>
      <w:bookmarkEnd w:id="1329"/>
      <w:bookmarkEnd w:id="1330"/>
    </w:p>
    <w:p w14:paraId="1FF3E58C" w14:textId="77777777" w:rsidR="00756B6A" w:rsidRDefault="00756B6A" w:rsidP="00756B6A">
      <w:pPr>
        <w:rPr>
          <w:iCs/>
        </w:rPr>
      </w:pPr>
      <w:r w:rsidRPr="00CE6AD3">
        <w:rPr>
          <w:iCs/>
        </w:rPr>
        <w:t>Not applicable.</w:t>
      </w:r>
    </w:p>
    <w:p w14:paraId="075AD88C" w14:textId="77777777" w:rsidR="00FB1250" w:rsidRPr="00CE6AD3" w:rsidRDefault="00FB1250" w:rsidP="00FB1250">
      <w:pPr>
        <w:pStyle w:val="Heading3"/>
        <w:rPr>
          <w:rFonts w:ascii="Courier New" w:hAnsi="Courier New"/>
          <w:lang w:val="en-US" w:eastAsia="zh-CN"/>
        </w:rPr>
      </w:pPr>
      <w:bookmarkStart w:id="1331" w:name="_Toc44516384"/>
      <w:bookmarkStart w:id="1332" w:name="_Toc45272699"/>
      <w:bookmarkStart w:id="1333" w:name="_Toc51754694"/>
      <w:bookmarkStart w:id="1334" w:name="_Toc162446353"/>
      <w:r w:rsidRPr="003D39E5">
        <w:rPr>
          <w:lang w:val="en-US" w:eastAsia="zh-CN"/>
        </w:rPr>
        <w:t>4.3.</w:t>
      </w:r>
      <w:r>
        <w:rPr>
          <w:lang w:val="en-US" w:eastAsia="zh-CN"/>
        </w:rPr>
        <w:t>33</w:t>
      </w:r>
      <w:r w:rsidRPr="00CE6AD3">
        <w:rPr>
          <w:lang w:val="en-US" w:eastAsia="zh-CN"/>
        </w:rPr>
        <w:tab/>
      </w:r>
      <w:r w:rsidRPr="00536677">
        <w:rPr>
          <w:rFonts w:ascii="Courier New" w:hAnsi="Courier New" w:cs="Courier New"/>
          <w:lang w:val="en-US" w:eastAsia="zh-CN"/>
        </w:rPr>
        <w:t>ReportingCtrl</w:t>
      </w:r>
      <w:r>
        <w:rPr>
          <w:rFonts w:ascii="Courier New" w:hAnsi="Courier New" w:cs="Courier New"/>
          <w:lang w:val="en-US" w:eastAsia="zh-CN"/>
        </w:rPr>
        <w:t xml:space="preserve"> </w:t>
      </w:r>
      <w:ins w:id="1335" w:author="Zhulia Ayani" w:date="2024-09-19T13:56:00Z">
        <w:r>
          <w:rPr>
            <w:rFonts w:ascii="Courier New" w:hAnsi="Courier New" w:cs="Courier New"/>
            <w:lang w:val="en-US" w:eastAsia="zh-CN"/>
          </w:rPr>
          <w:t>&lt;&lt;</w:t>
        </w:r>
      </w:ins>
      <w:del w:id="1336" w:author="Zhulia Ayani" w:date="2024-09-16T14:46:00Z">
        <w:r w:rsidRPr="00CE6AD3" w:rsidDel="00354AB7">
          <w:rPr>
            <w:lang w:val="en-US" w:eastAsia="zh-CN"/>
          </w:rPr>
          <w:delText>&lt;&lt;</w:delText>
        </w:r>
        <w:r w:rsidDel="00354AB7">
          <w:rPr>
            <w:rFonts w:ascii="Courier New" w:hAnsi="Courier New" w:cs="Courier New"/>
            <w:lang w:val="en-US" w:eastAsia="zh-CN"/>
          </w:rPr>
          <w:delText>choice</w:delText>
        </w:r>
        <w:r w:rsidRPr="00CE6AD3" w:rsidDel="00354AB7">
          <w:rPr>
            <w:lang w:val="en-US" w:eastAsia="zh-CN"/>
          </w:rPr>
          <w:delText>&gt;&gt;</w:delText>
        </w:r>
      </w:del>
      <w:bookmarkEnd w:id="1331"/>
      <w:bookmarkEnd w:id="1332"/>
      <w:bookmarkEnd w:id="1333"/>
      <w:bookmarkEnd w:id="1334"/>
      <w:ins w:id="1337" w:author="Zhulia Ayani" w:date="2024-09-16T14:46:00Z">
        <w:r>
          <w:rPr>
            <w:rFonts w:ascii="Courier New" w:hAnsi="Courier New" w:cs="Courier New"/>
          </w:rPr>
          <w:t>choice</w:t>
        </w:r>
        <w:r w:rsidRPr="00CE6AD3">
          <w:rPr>
            <w:rFonts w:ascii="Courier New" w:hAnsi="Courier New" w:cs="Courier New"/>
          </w:rPr>
          <w:t>&gt;&gt;</w:t>
        </w:r>
      </w:ins>
    </w:p>
    <w:p w14:paraId="43323A6B" w14:textId="77777777" w:rsidR="00FB1250" w:rsidRPr="00CE6AD3" w:rsidRDefault="00FB1250" w:rsidP="00FB1250">
      <w:pPr>
        <w:pStyle w:val="Heading4"/>
      </w:pPr>
      <w:bookmarkStart w:id="1338" w:name="_Toc44516385"/>
      <w:bookmarkStart w:id="1339" w:name="_Toc45272700"/>
      <w:bookmarkStart w:id="1340" w:name="_Toc51754695"/>
      <w:bookmarkStart w:id="1341" w:name="_Toc162446354"/>
      <w:r>
        <w:t>4.3.33</w:t>
      </w:r>
      <w:r w:rsidRPr="00CE6AD3">
        <w:t>.1</w:t>
      </w:r>
      <w:r w:rsidRPr="00CE6AD3">
        <w:tab/>
        <w:t>Definition</w:t>
      </w:r>
      <w:bookmarkEnd w:id="1338"/>
      <w:bookmarkEnd w:id="1339"/>
      <w:bookmarkEnd w:id="1340"/>
      <w:bookmarkEnd w:id="1341"/>
    </w:p>
    <w:p w14:paraId="78F7E040" w14:textId="77777777" w:rsidR="00FB1250" w:rsidRDefault="00FB1250" w:rsidP="00FB1250">
      <w:r w:rsidRPr="00CE6AD3">
        <w:t xml:space="preserve">This </w:t>
      </w:r>
      <w:bookmarkStart w:id="1342" w:name="_Hlk177390412"/>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bookmarkEnd w:id="1342"/>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5862FF18" w14:textId="77777777" w:rsidR="00FB1250" w:rsidRDefault="00FB1250" w:rsidP="00FB1250">
      <w:r>
        <w:t xml:space="preserve">When only the </w:t>
      </w:r>
      <w:r w:rsidRPr="00F3719F">
        <w:rPr>
          <w:rFonts w:ascii="Courier New" w:hAnsi="Courier New" w:cs="Courier New"/>
        </w:rPr>
        <w:t>fileReportingPeriod</w:t>
      </w:r>
      <w:r>
        <w:t xml:space="preserve"> attribute is present</w:t>
      </w:r>
      <w:r w:rsidRPr="007C53A8">
        <w:t xml:space="preserve"> (CHOICE_1)</w:t>
      </w:r>
      <w:r>
        <w:t>, the MnS producer shall store files on the MnS producer at a location selected by the MnS producer and</w:t>
      </w:r>
      <w:r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Pr="00290A9A">
        <w:t xml:space="preserve"> In case the preparation of a file fails, </w:t>
      </w:r>
      <w:ins w:id="1343" w:author="Zhulia Ayani" w:date="2024-09-23T14:57:00Z">
        <w:r w:rsidRPr="007A2FAD">
          <w:rPr>
            <w:rFonts w:ascii="Courier New" w:hAnsi="Courier New" w:cs="Courier New"/>
          </w:rPr>
          <w:t>notifyFilePreparationError</w:t>
        </w:r>
      </w:ins>
      <w:del w:id="1344" w:author="Zhulia Ayani" w:date="2024-09-23T14:57:00Z">
        <w:r w:rsidRPr="00290A9A" w:rsidDel="007A2FAD">
          <w:delText>"notifyFilePreparationError"</w:delText>
        </w:r>
      </w:del>
      <w:r w:rsidRPr="00290A9A">
        <w:t xml:space="preserve"> shall be sent instead.</w:t>
      </w:r>
    </w:p>
    <w:p w14:paraId="68E121B2" w14:textId="77777777" w:rsidR="00FB1250" w:rsidRDefault="00FB1250" w:rsidP="00FB1250">
      <w:r w:rsidRPr="007C53A8">
        <w:t xml:space="preserve">When the </w:t>
      </w:r>
      <w:ins w:id="1345" w:author="Zhulia Ayani" w:date="2024-09-18T17:13:00Z">
        <w:r w:rsidRPr="00F3719F">
          <w:rPr>
            <w:rFonts w:ascii="Courier New" w:hAnsi="Courier New" w:cs="Courier New"/>
          </w:rPr>
          <w:t>fileReportingPeriod</w:t>
        </w:r>
        <w:r w:rsidRPr="007C53A8" w:rsidDel="00822074">
          <w:t xml:space="preserve"> </w:t>
        </w:r>
      </w:ins>
      <w:del w:id="1346" w:author="Zhulia Ayani" w:date="2024-09-18T17:13:00Z">
        <w:r w:rsidRPr="007C53A8" w:rsidDel="00822074">
          <w:delText xml:space="preserve">"fileReportingPeriod" </w:delText>
        </w:r>
      </w:del>
      <w:r w:rsidRPr="007C53A8">
        <w:t xml:space="preserve">and </w:t>
      </w:r>
      <w:del w:id="1347" w:author="Zhulia Ayani" w:date="2024-09-18T17:13:00Z">
        <w:r w:rsidRPr="007C53A8" w:rsidDel="00822074">
          <w:delText xml:space="preserve">"notificationRecipientAddress" </w:delText>
        </w:r>
      </w:del>
      <w:bookmarkStart w:id="1348" w:name="_Hlk177572069"/>
      <w:ins w:id="1349" w:author="Zhulia Ayani" w:date="2024-09-18T17:13:00Z">
        <w:r w:rsidRPr="00822074">
          <w:rPr>
            <w:rFonts w:ascii="Courier New" w:hAnsi="Courier New" w:cs="Courier New"/>
          </w:rPr>
          <w:t>notificationRecipientAddress</w:t>
        </w:r>
        <w:bookmarkEnd w:id="1348"/>
        <w:r w:rsidRPr="00822074">
          <w:rPr>
            <w:rFonts w:ascii="Courier New" w:hAnsi="Courier New" w:cs="Courier New"/>
          </w:rPr>
          <w:t xml:space="preserve"> </w:t>
        </w:r>
      </w:ins>
      <w:r w:rsidRPr="007C53A8">
        <w:t xml:space="preserve">attributes are present (CHOICE_2), then the MnS producer shall behave like described for the case that only the </w:t>
      </w:r>
      <w:ins w:id="1350" w:author="Zhulia Ayani" w:date="2024-09-18T17:14:00Z">
        <w:r w:rsidRPr="00F3719F">
          <w:rPr>
            <w:rFonts w:ascii="Courier New" w:hAnsi="Courier New" w:cs="Courier New"/>
          </w:rPr>
          <w:t>fileReportingPeriod</w:t>
        </w:r>
        <w:r w:rsidRPr="007C53A8" w:rsidDel="00776040">
          <w:t xml:space="preserve"> </w:t>
        </w:r>
      </w:ins>
      <w:del w:id="1351" w:author="Zhulia Ayani" w:date="2024-09-18T17:14:00Z">
        <w:r w:rsidRPr="007C53A8" w:rsidDel="00822074">
          <w:delText xml:space="preserve">"fileReportingPeriod" </w:delText>
        </w:r>
      </w:del>
      <w:r w:rsidRPr="007C53A8">
        <w:t xml:space="preserve">is present. In addition, the MnS producer shall create on behalf of the MnS consumer a subscription, using </w:t>
      </w:r>
      <w:ins w:id="1352" w:author="Zhulia Ayani" w:date="2024-09-18T17:17:00Z">
        <w:r w:rsidRPr="00822074">
          <w:rPr>
            <w:rFonts w:ascii="Courier New" w:hAnsi="Courier New" w:cs="Courier New"/>
          </w:rPr>
          <w:t>NtfSubscriptionControl</w:t>
        </w:r>
      </w:ins>
      <w:del w:id="1353" w:author="Zhulia Ayani" w:date="2024-09-18T17:17:00Z">
        <w:r w:rsidRPr="007C53A8" w:rsidDel="00822074">
          <w:delText>"NtfSubscriptionControl"</w:delText>
        </w:r>
      </w:del>
      <w:r w:rsidRPr="007C53A8">
        <w:t xml:space="preserve">, for the notification types </w:t>
      </w:r>
      <w:del w:id="1354" w:author="Zhulia Ayani" w:date="2024-09-18T17:17:00Z">
        <w:r w:rsidRPr="007C53A8" w:rsidDel="00822074">
          <w:delText xml:space="preserve">"notifyMOICreation" </w:delText>
        </w:r>
      </w:del>
      <w:bookmarkStart w:id="1355" w:name="_Hlk177572423"/>
      <w:ins w:id="1356" w:author="Zhulia Ayani" w:date="2024-09-18T17:17:00Z">
        <w:r w:rsidRPr="00822074">
          <w:rPr>
            <w:rFonts w:ascii="Courier New" w:hAnsi="Courier New" w:cs="Courier New"/>
          </w:rPr>
          <w:t>notifyMOICreation</w:t>
        </w:r>
        <w:r w:rsidRPr="007C53A8">
          <w:t xml:space="preserve"> </w:t>
        </w:r>
      </w:ins>
      <w:bookmarkEnd w:id="1355"/>
      <w:r w:rsidRPr="007C53A8">
        <w:t xml:space="preserve">and </w:t>
      </w:r>
      <w:ins w:id="1357" w:author="Zhulia Ayani" w:date="2024-09-18T17:21:00Z">
        <w:r w:rsidRPr="00776040">
          <w:rPr>
            <w:rFonts w:ascii="Courier New" w:hAnsi="Courier New" w:cs="Courier New"/>
          </w:rPr>
          <w:t>notifyMOIDeletion</w:t>
        </w:r>
        <w:r w:rsidRPr="007C53A8" w:rsidDel="00822074">
          <w:t xml:space="preserve"> </w:t>
        </w:r>
      </w:ins>
      <w:del w:id="1358" w:author="Zhulia Ayani" w:date="2024-09-18T17:21:00Z">
        <w:r w:rsidRPr="007C53A8" w:rsidDel="00822074">
          <w:delText xml:space="preserve">"notifyMOIDeletion" </w:delText>
        </w:r>
      </w:del>
      <w:r w:rsidRPr="007C53A8">
        <w:t xml:space="preserve">related to the </w:t>
      </w:r>
      <w:del w:id="1359" w:author="Zhulia Ayani" w:date="2024-09-18T17:19:00Z">
        <w:r w:rsidRPr="007C53A8" w:rsidDel="00822074">
          <w:delText xml:space="preserve">"File" </w:delText>
        </w:r>
      </w:del>
      <w:bookmarkStart w:id="1360" w:name="_Hlk177572353"/>
      <w:ins w:id="1361" w:author="Zhulia Ayani" w:date="2024-09-18T17:18:00Z">
        <w:r w:rsidRPr="00822074">
          <w:rPr>
            <w:rFonts w:ascii="Courier New" w:hAnsi="Courier New" w:cs="Courier New"/>
          </w:rPr>
          <w:t>File</w:t>
        </w:r>
        <w:bookmarkEnd w:id="1360"/>
        <w:r w:rsidRPr="007C53A8">
          <w:t xml:space="preserve"> </w:t>
        </w:r>
      </w:ins>
      <w:r w:rsidRPr="007C53A8">
        <w:t>instances that will be produced later.</w:t>
      </w:r>
      <w:ins w:id="1362" w:author="Zhulia Ayani" w:date="2024-09-18T17:21:00Z">
        <w:r>
          <w:t xml:space="preserve"> </w:t>
        </w:r>
      </w:ins>
      <w:r w:rsidRPr="007C53A8">
        <w:t xml:space="preserve">In case an existing subscription does already include the </w:t>
      </w:r>
      <w:ins w:id="1363" w:author="Zhulia Ayani" w:date="2024-09-18T17:19:00Z">
        <w:r w:rsidRPr="00822074">
          <w:rPr>
            <w:rFonts w:ascii="Courier New" w:hAnsi="Courier New" w:cs="Courier New"/>
          </w:rPr>
          <w:t>File</w:t>
        </w:r>
        <w:r w:rsidRPr="007C53A8" w:rsidDel="00822074">
          <w:t xml:space="preserve"> </w:t>
        </w:r>
      </w:ins>
      <w:del w:id="1364" w:author="Zhulia Ayani" w:date="2024-09-18T17:19:00Z">
        <w:r w:rsidRPr="007C53A8" w:rsidDel="00822074">
          <w:delText xml:space="preserve">"File" </w:delText>
        </w:r>
      </w:del>
      <w:r w:rsidRPr="007C53A8">
        <w:t xml:space="preserve">instances to be produced, no new subscription shall be created. The </w:t>
      </w:r>
      <w:ins w:id="1365" w:author="Zhulia Ayani" w:date="2024-09-18T17:18:00Z">
        <w:r w:rsidRPr="00822074">
          <w:rPr>
            <w:rFonts w:ascii="Courier New" w:hAnsi="Courier New" w:cs="Courier New"/>
          </w:rPr>
          <w:t>notificationRecipientAddress</w:t>
        </w:r>
        <w:r w:rsidRPr="007C53A8" w:rsidDel="00822074">
          <w:t xml:space="preserve"> </w:t>
        </w:r>
      </w:ins>
      <w:del w:id="1366" w:author="Zhulia Ayani" w:date="2024-09-18T17:18:00Z">
        <w:r w:rsidRPr="007C53A8" w:rsidDel="00822074">
          <w:delText xml:space="preserve">"notificationRecipientAddress" </w:delText>
        </w:r>
      </w:del>
      <w:r w:rsidRPr="007C53A8">
        <w:t xml:space="preserve">attribute in the created </w:t>
      </w:r>
      <w:ins w:id="1367" w:author="Zhulia Ayani" w:date="2024-09-18T17:16:00Z">
        <w:r w:rsidRPr="00822074">
          <w:rPr>
            <w:rFonts w:ascii="Courier New" w:hAnsi="Courier New" w:cs="Courier New"/>
          </w:rPr>
          <w:t>NtfSubscriptionControl</w:t>
        </w:r>
        <w:r w:rsidRPr="007C53A8" w:rsidDel="00822074">
          <w:t xml:space="preserve"> </w:t>
        </w:r>
      </w:ins>
      <w:del w:id="1368" w:author="Zhulia Ayani" w:date="2024-09-18T17:16:00Z">
        <w:r w:rsidRPr="007C53A8" w:rsidDel="00822074">
          <w:delText xml:space="preserve">"NtfSubscriptionControl" </w:delText>
        </w:r>
      </w:del>
      <w:r w:rsidRPr="007C53A8">
        <w:t xml:space="preserve">instance shall be set to the value of the </w:t>
      </w:r>
      <w:ins w:id="1369" w:author="Zhulia Ayani" w:date="2024-09-18T17:21:00Z">
        <w:r w:rsidRPr="00822074">
          <w:rPr>
            <w:rFonts w:ascii="Courier New" w:hAnsi="Courier New" w:cs="Courier New"/>
          </w:rPr>
          <w:t>notificationRecipientAddress</w:t>
        </w:r>
        <w:r w:rsidRPr="007C53A8" w:rsidDel="00822074">
          <w:t xml:space="preserve"> </w:t>
        </w:r>
      </w:ins>
      <w:del w:id="1370" w:author="Zhulia Ayani" w:date="2024-09-18T17:21:00Z">
        <w:r w:rsidRPr="007C53A8" w:rsidDel="00822074">
          <w:delText xml:space="preserve">"notificationRecipientAddress" </w:delText>
        </w:r>
      </w:del>
      <w:r w:rsidRPr="007C53A8">
        <w:t xml:space="preserve">in the related </w:t>
      </w:r>
      <w:ins w:id="1371" w:author="Zhulia Ayani" w:date="2024-09-18T17:21:00Z">
        <w:r w:rsidRPr="002005EB">
          <w:rPr>
            <w:rFonts w:ascii="Courier New" w:hAnsi="Courier New" w:cs="Courier New"/>
          </w:rPr>
          <w:t>PerfMetricJob</w:t>
        </w:r>
      </w:ins>
      <w:del w:id="1372" w:author="Zhulia Ayani" w:date="2024-09-18T17:21:00Z">
        <w:r w:rsidRPr="007C53A8" w:rsidDel="00822074">
          <w:delText>"PerfMetricJob"</w:delText>
        </w:r>
      </w:del>
      <w:r w:rsidRPr="007C53A8">
        <w:t xml:space="preserve">. This feature is called implicit notification subscription, as opposed to the case where the MnS consumer creates the subscription (explicit notification subscription). When the related </w:t>
      </w:r>
      <w:bookmarkStart w:id="1373" w:name="_Hlk177572234"/>
      <w:ins w:id="1374" w:author="Zhulia Ayani" w:date="2024-09-18T17:15:00Z">
        <w:r w:rsidRPr="002005EB">
          <w:rPr>
            <w:rFonts w:ascii="Courier New" w:hAnsi="Courier New" w:cs="Courier New"/>
          </w:rPr>
          <w:t>PerfMetricJob</w:t>
        </w:r>
        <w:bookmarkEnd w:id="1373"/>
        <w:r w:rsidRPr="007C53A8" w:rsidDel="00822074">
          <w:t xml:space="preserve"> </w:t>
        </w:r>
      </w:ins>
      <w:del w:id="1375" w:author="Zhulia Ayani" w:date="2024-09-18T17:15:00Z">
        <w:r w:rsidRPr="007C53A8" w:rsidDel="00822074">
          <w:delText xml:space="preserve">"PerfMetricJob" </w:delText>
        </w:r>
      </w:del>
      <w:r w:rsidRPr="007C53A8">
        <w:t xml:space="preserve">is deleted, the </w:t>
      </w:r>
      <w:del w:id="1376" w:author="Zhulia Ayani" w:date="2024-09-18T17:16:00Z">
        <w:r w:rsidRPr="007C53A8" w:rsidDel="00822074">
          <w:delText xml:space="preserve">"NtfSubscriptionControl" </w:delText>
        </w:r>
      </w:del>
      <w:bookmarkStart w:id="1377" w:name="_Hlk177572168"/>
      <w:ins w:id="1378" w:author="Zhulia Ayani" w:date="2024-09-18T17:15:00Z">
        <w:r w:rsidRPr="00822074">
          <w:rPr>
            <w:rFonts w:ascii="Courier New" w:hAnsi="Courier New" w:cs="Courier New"/>
          </w:rPr>
          <w:t>NtfSubscriptionControl</w:t>
        </w:r>
        <w:bookmarkEnd w:id="1377"/>
        <w:r w:rsidRPr="007C53A8">
          <w:t xml:space="preserve"> </w:t>
        </w:r>
      </w:ins>
      <w:r w:rsidRPr="007C53A8">
        <w:t>instance created due to the request for implicit subscription shall be deleted as well.</w:t>
      </w:r>
    </w:p>
    <w:p w14:paraId="1FD68BAC" w14:textId="77777777" w:rsidR="00FB1250" w:rsidRDefault="00FB1250" w:rsidP="00FB1250">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Pr="007C53A8">
        <w:t xml:space="preserve"> (CHOICE_3)</w:t>
      </w:r>
      <w:r>
        <w:t xml:space="preserve">, the MnS producer shall store the files on </w:t>
      </w:r>
      <w:r w:rsidRPr="00290A9A">
        <w:t>a</w:t>
      </w:r>
      <w:r>
        <w:t xml:space="preserve"> MnS consumer</w:t>
      </w:r>
      <w:r w:rsidRPr="00290A9A">
        <w:t>, that can be any entity such as a file server,</w:t>
      </w:r>
      <w:r>
        <w:t xml:space="preserve"> at the location specified by </w:t>
      </w:r>
      <w:r w:rsidRPr="009906CA">
        <w:rPr>
          <w:rFonts w:ascii="Courier New" w:hAnsi="Courier New" w:cs="Courier New"/>
        </w:rPr>
        <w:t>fileLocation</w:t>
      </w:r>
      <w:r>
        <w:t>. No notification is emitted by the MnS producer.</w:t>
      </w:r>
    </w:p>
    <w:p w14:paraId="04B90F71" w14:textId="77777777" w:rsidR="00FB1250" w:rsidRDefault="00FB1250" w:rsidP="00FB1250">
      <w:r>
        <w:t xml:space="preserve">When only the </w:t>
      </w:r>
      <w:r>
        <w:rPr>
          <w:rFonts w:ascii="Courier New" w:hAnsi="Courier New" w:cs="Courier New"/>
        </w:rPr>
        <w:t>streamTarget</w:t>
      </w:r>
      <w:r>
        <w:t xml:space="preserve"> attribute is present</w:t>
      </w:r>
      <w:r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A92203E" w14:textId="77777777" w:rsidR="00FB1250" w:rsidRPr="00F3719F" w:rsidRDefault="00FB1250" w:rsidP="00FB1250">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62EBBB38" w14:textId="77777777" w:rsidR="00FB1250" w:rsidRPr="00CE6AD3" w:rsidRDefault="00FB1250" w:rsidP="00FB1250">
      <w:pPr>
        <w:pStyle w:val="Heading4"/>
      </w:pPr>
      <w:bookmarkStart w:id="1379" w:name="_Toc44516386"/>
      <w:bookmarkStart w:id="1380" w:name="_Toc45272701"/>
      <w:bookmarkStart w:id="1381" w:name="_Toc51754696"/>
      <w:bookmarkStart w:id="1382" w:name="_Toc162446355"/>
      <w:r>
        <w:t>4.3.33</w:t>
      </w:r>
      <w:r w:rsidRPr="00CE6AD3">
        <w:t>.2</w:t>
      </w:r>
      <w:r w:rsidRPr="00CE6AD3">
        <w:tab/>
        <w:t>Attributes</w:t>
      </w:r>
      <w:bookmarkEnd w:id="1379"/>
      <w:bookmarkEnd w:id="1380"/>
      <w:bookmarkEnd w:id="1381"/>
      <w:bookmarkEnd w:id="1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FB1250" w:rsidRPr="00CE6AD3" w14:paraId="06E7936C" w14:textId="77777777" w:rsidTr="002C2B5F">
        <w:trPr>
          <w:cantSplit/>
          <w:jc w:val="center"/>
        </w:trPr>
        <w:tc>
          <w:tcPr>
            <w:tcW w:w="2400" w:type="pct"/>
            <w:shd w:val="clear" w:color="auto" w:fill="BFBFBF"/>
            <w:noWrap/>
            <w:vAlign w:val="center"/>
          </w:tcPr>
          <w:p w14:paraId="087A453D" w14:textId="77777777" w:rsidR="00FB1250" w:rsidRPr="00CE6AD3" w:rsidRDefault="00FB1250" w:rsidP="002C2B5F">
            <w:pPr>
              <w:pStyle w:val="TAH"/>
            </w:pPr>
            <w:r>
              <w:t>A</w:t>
            </w:r>
            <w:r w:rsidRPr="00CE6AD3">
              <w:t>ttribute name</w:t>
            </w:r>
          </w:p>
        </w:tc>
        <w:tc>
          <w:tcPr>
            <w:tcW w:w="200" w:type="pct"/>
            <w:shd w:val="clear" w:color="auto" w:fill="BFBFBF"/>
            <w:noWrap/>
            <w:vAlign w:val="center"/>
          </w:tcPr>
          <w:p w14:paraId="55BEEC3B" w14:textId="77777777" w:rsidR="00FB1250" w:rsidRPr="00CE6AD3" w:rsidRDefault="00FB1250" w:rsidP="002C2B5F">
            <w:pPr>
              <w:pStyle w:val="TAH"/>
            </w:pPr>
            <w:r>
              <w:t>S</w:t>
            </w:r>
          </w:p>
        </w:tc>
        <w:tc>
          <w:tcPr>
            <w:tcW w:w="600" w:type="pct"/>
            <w:shd w:val="clear" w:color="auto" w:fill="BFBFBF"/>
            <w:noWrap/>
            <w:vAlign w:val="center"/>
          </w:tcPr>
          <w:p w14:paraId="187980AF" w14:textId="77777777" w:rsidR="00FB1250" w:rsidRPr="00CE6AD3" w:rsidRDefault="00FB1250" w:rsidP="002C2B5F">
            <w:pPr>
              <w:pStyle w:val="TAH"/>
            </w:pPr>
            <w:r w:rsidRPr="00CE6AD3">
              <w:t>isReadable</w:t>
            </w:r>
          </w:p>
        </w:tc>
        <w:tc>
          <w:tcPr>
            <w:tcW w:w="600" w:type="pct"/>
            <w:shd w:val="clear" w:color="auto" w:fill="BFBFBF"/>
            <w:noWrap/>
            <w:vAlign w:val="center"/>
          </w:tcPr>
          <w:p w14:paraId="084A669C" w14:textId="77777777" w:rsidR="00FB1250" w:rsidRPr="00CE6AD3" w:rsidRDefault="00FB1250" w:rsidP="002C2B5F">
            <w:pPr>
              <w:pStyle w:val="TAH"/>
            </w:pPr>
            <w:r w:rsidRPr="00CE6AD3">
              <w:t>isWritable</w:t>
            </w:r>
          </w:p>
        </w:tc>
        <w:tc>
          <w:tcPr>
            <w:tcW w:w="600" w:type="pct"/>
            <w:shd w:val="clear" w:color="auto" w:fill="BFBFBF"/>
            <w:noWrap/>
            <w:vAlign w:val="center"/>
          </w:tcPr>
          <w:p w14:paraId="294F2885" w14:textId="77777777" w:rsidR="00FB1250" w:rsidRPr="00CE6AD3" w:rsidRDefault="00FB1250" w:rsidP="002C2B5F">
            <w:pPr>
              <w:pStyle w:val="TAH"/>
            </w:pPr>
            <w:r w:rsidRPr="00CE6AD3">
              <w:rPr>
                <w:rFonts w:cs="Arial"/>
                <w:bCs/>
                <w:szCs w:val="18"/>
              </w:rPr>
              <w:t>isInvariant</w:t>
            </w:r>
          </w:p>
        </w:tc>
        <w:tc>
          <w:tcPr>
            <w:tcW w:w="600" w:type="pct"/>
            <w:shd w:val="clear" w:color="auto" w:fill="BFBFBF"/>
            <w:noWrap/>
            <w:vAlign w:val="center"/>
          </w:tcPr>
          <w:p w14:paraId="5CD2327B" w14:textId="77777777" w:rsidR="00FB1250" w:rsidRPr="00CE6AD3" w:rsidRDefault="00FB1250" w:rsidP="002C2B5F">
            <w:pPr>
              <w:pStyle w:val="TAH"/>
            </w:pPr>
            <w:r w:rsidRPr="00CE6AD3">
              <w:t>isNotifyable</w:t>
            </w:r>
          </w:p>
        </w:tc>
      </w:tr>
      <w:tr w:rsidR="00FB1250" w:rsidRPr="00CE6AD3" w14:paraId="482575A4" w14:textId="77777777" w:rsidTr="002C2B5F">
        <w:trPr>
          <w:cantSplit/>
          <w:jc w:val="center"/>
        </w:trPr>
        <w:tc>
          <w:tcPr>
            <w:tcW w:w="2400" w:type="pct"/>
            <w:noWrap/>
          </w:tcPr>
          <w:p w14:paraId="7D0F3793" w14:textId="77777777" w:rsidR="00FB1250" w:rsidRPr="00B26339" w:rsidRDefault="00FB1250" w:rsidP="002C2B5F">
            <w:pPr>
              <w:pStyle w:val="TAL"/>
              <w:rPr>
                <w:rFonts w:cs="Arial"/>
              </w:rPr>
            </w:pPr>
            <w:r w:rsidRPr="00B26339">
              <w:rPr>
                <w:rFonts w:cs="Arial"/>
              </w:rPr>
              <w:t xml:space="preserve">CHOICE_1.1   </w:t>
            </w:r>
            <w:del w:id="1383" w:author="Zhulia Ayani" w:date="2024-09-23T15:26:00Z">
              <w:r w:rsidRPr="00B26339" w:rsidDel="0093015D">
                <w:rPr>
                  <w:rFonts w:cs="Arial"/>
                </w:rPr>
                <w:delText>fileReportingPeriod</w:delText>
              </w:r>
            </w:del>
            <w:ins w:id="1384" w:author="Zhulia Ayani" w:date="2024-09-23T15:23:00Z">
              <w:r w:rsidRPr="0093015D">
                <w:rPr>
                  <w:rFonts w:ascii="Courier New" w:hAnsi="Courier New" w:cs="Courier New"/>
                </w:rPr>
                <w:t>fileReportingPeriod</w:t>
              </w:r>
            </w:ins>
          </w:p>
        </w:tc>
        <w:tc>
          <w:tcPr>
            <w:tcW w:w="200" w:type="pct"/>
            <w:noWrap/>
          </w:tcPr>
          <w:p w14:paraId="4BD3FC16" w14:textId="77777777" w:rsidR="00FB1250" w:rsidRPr="00901257" w:rsidRDefault="00FB1250" w:rsidP="002C2B5F">
            <w:pPr>
              <w:pStyle w:val="TAL"/>
              <w:jc w:val="center"/>
            </w:pPr>
            <w:r w:rsidRPr="00F3719F">
              <w:t>C</w:t>
            </w:r>
            <w:r w:rsidRPr="00901257">
              <w:t>M</w:t>
            </w:r>
          </w:p>
        </w:tc>
        <w:tc>
          <w:tcPr>
            <w:tcW w:w="600" w:type="pct"/>
            <w:noWrap/>
          </w:tcPr>
          <w:p w14:paraId="1E7AB13C" w14:textId="77777777" w:rsidR="00FB1250" w:rsidRPr="00CE6AD3" w:rsidRDefault="00FB1250" w:rsidP="002C2B5F">
            <w:pPr>
              <w:pStyle w:val="TAL"/>
              <w:jc w:val="center"/>
            </w:pPr>
            <w:r w:rsidRPr="00CE6AD3">
              <w:t>T</w:t>
            </w:r>
          </w:p>
        </w:tc>
        <w:tc>
          <w:tcPr>
            <w:tcW w:w="600" w:type="pct"/>
            <w:noWrap/>
          </w:tcPr>
          <w:p w14:paraId="63EE0B15" w14:textId="77777777" w:rsidR="00FB1250" w:rsidRPr="00CE6AD3" w:rsidRDefault="00FB1250" w:rsidP="002C2B5F">
            <w:pPr>
              <w:pStyle w:val="TAL"/>
              <w:jc w:val="center"/>
            </w:pPr>
            <w:r>
              <w:t>T</w:t>
            </w:r>
          </w:p>
        </w:tc>
        <w:tc>
          <w:tcPr>
            <w:tcW w:w="600" w:type="pct"/>
            <w:noWrap/>
          </w:tcPr>
          <w:p w14:paraId="3E2C1EFD" w14:textId="77777777" w:rsidR="00FB1250" w:rsidRPr="00CE6AD3" w:rsidRDefault="00FB1250" w:rsidP="002C2B5F">
            <w:pPr>
              <w:pStyle w:val="TAL"/>
              <w:jc w:val="center"/>
              <w:rPr>
                <w:lang w:eastAsia="zh-CN"/>
              </w:rPr>
            </w:pPr>
            <w:r w:rsidRPr="00CE6AD3">
              <w:rPr>
                <w:lang w:eastAsia="zh-CN"/>
              </w:rPr>
              <w:t>F</w:t>
            </w:r>
          </w:p>
        </w:tc>
        <w:tc>
          <w:tcPr>
            <w:tcW w:w="600" w:type="pct"/>
            <w:noWrap/>
          </w:tcPr>
          <w:p w14:paraId="3DAD9B23" w14:textId="77777777" w:rsidR="00FB1250" w:rsidRPr="00CE6AD3" w:rsidRDefault="00FB1250" w:rsidP="002C2B5F">
            <w:pPr>
              <w:pStyle w:val="TAL"/>
              <w:jc w:val="center"/>
              <w:rPr>
                <w:lang w:eastAsia="zh-CN"/>
              </w:rPr>
            </w:pPr>
            <w:r>
              <w:rPr>
                <w:lang w:eastAsia="zh-CN"/>
              </w:rPr>
              <w:t>T</w:t>
            </w:r>
          </w:p>
        </w:tc>
      </w:tr>
      <w:tr w:rsidR="00FB1250" w:rsidRPr="00CE6AD3" w14:paraId="747F3B56" w14:textId="77777777" w:rsidTr="002C2B5F">
        <w:trPr>
          <w:cantSplit/>
          <w:jc w:val="center"/>
        </w:trPr>
        <w:tc>
          <w:tcPr>
            <w:tcW w:w="2400" w:type="pct"/>
            <w:noWrap/>
          </w:tcPr>
          <w:p w14:paraId="601EEBF1" w14:textId="77777777" w:rsidR="00FB1250" w:rsidRPr="00B26339" w:rsidRDefault="00FB1250" w:rsidP="002C2B5F">
            <w:pPr>
              <w:pStyle w:val="TAL"/>
              <w:rPr>
                <w:rFonts w:cs="Arial"/>
              </w:rPr>
            </w:pPr>
            <w:r w:rsidRPr="00B940D8">
              <w:rPr>
                <w:rFonts w:cs="Arial"/>
              </w:rPr>
              <w:t xml:space="preserve">CHOICE_2.1   </w:t>
            </w:r>
            <w:del w:id="1385" w:author="Zhulia Ayani" w:date="2024-09-23T15:26:00Z">
              <w:r w:rsidRPr="00B940D8" w:rsidDel="0093015D">
                <w:rPr>
                  <w:rFonts w:cs="Arial"/>
                </w:rPr>
                <w:delText>fileReportingPeriod</w:delText>
              </w:r>
            </w:del>
            <w:ins w:id="1386" w:author="Zhulia Ayani" w:date="2024-09-23T15:26:00Z">
              <w:r w:rsidRPr="0093015D">
                <w:rPr>
                  <w:rFonts w:ascii="Courier New" w:hAnsi="Courier New" w:cs="Courier New"/>
                </w:rPr>
                <w:t>fileReportingPeriod</w:t>
              </w:r>
            </w:ins>
          </w:p>
        </w:tc>
        <w:tc>
          <w:tcPr>
            <w:tcW w:w="200" w:type="pct"/>
            <w:noWrap/>
          </w:tcPr>
          <w:p w14:paraId="1D4E74D0" w14:textId="77777777" w:rsidR="00FB1250" w:rsidRPr="00F3719F" w:rsidRDefault="00FB1250" w:rsidP="002C2B5F">
            <w:pPr>
              <w:pStyle w:val="TAL"/>
              <w:jc w:val="center"/>
            </w:pPr>
            <w:r w:rsidRPr="00B940D8">
              <w:t>CM</w:t>
            </w:r>
          </w:p>
        </w:tc>
        <w:tc>
          <w:tcPr>
            <w:tcW w:w="600" w:type="pct"/>
            <w:noWrap/>
          </w:tcPr>
          <w:p w14:paraId="65E4177E" w14:textId="77777777" w:rsidR="00FB1250" w:rsidRPr="00CE6AD3" w:rsidRDefault="00FB1250" w:rsidP="002C2B5F">
            <w:pPr>
              <w:pStyle w:val="TAL"/>
              <w:jc w:val="center"/>
            </w:pPr>
            <w:r w:rsidRPr="00B940D8">
              <w:t>T</w:t>
            </w:r>
          </w:p>
        </w:tc>
        <w:tc>
          <w:tcPr>
            <w:tcW w:w="600" w:type="pct"/>
            <w:noWrap/>
          </w:tcPr>
          <w:p w14:paraId="7A6624FF" w14:textId="77777777" w:rsidR="00FB1250" w:rsidRDefault="00FB1250" w:rsidP="002C2B5F">
            <w:pPr>
              <w:pStyle w:val="TAL"/>
              <w:jc w:val="center"/>
            </w:pPr>
            <w:r w:rsidRPr="00B940D8">
              <w:t>T</w:t>
            </w:r>
          </w:p>
        </w:tc>
        <w:tc>
          <w:tcPr>
            <w:tcW w:w="600" w:type="pct"/>
            <w:noWrap/>
          </w:tcPr>
          <w:p w14:paraId="3BA63DE1" w14:textId="77777777" w:rsidR="00FB1250" w:rsidRPr="00CE6AD3" w:rsidRDefault="00FB1250" w:rsidP="002C2B5F">
            <w:pPr>
              <w:pStyle w:val="TAL"/>
              <w:jc w:val="center"/>
              <w:rPr>
                <w:lang w:eastAsia="zh-CN"/>
              </w:rPr>
            </w:pPr>
            <w:r w:rsidRPr="00B940D8">
              <w:rPr>
                <w:lang w:eastAsia="zh-CN"/>
              </w:rPr>
              <w:t>F</w:t>
            </w:r>
          </w:p>
        </w:tc>
        <w:tc>
          <w:tcPr>
            <w:tcW w:w="600" w:type="pct"/>
            <w:noWrap/>
          </w:tcPr>
          <w:p w14:paraId="73A0A24C" w14:textId="77777777" w:rsidR="00FB1250" w:rsidRDefault="00FB1250" w:rsidP="002C2B5F">
            <w:pPr>
              <w:pStyle w:val="TAL"/>
              <w:jc w:val="center"/>
              <w:rPr>
                <w:lang w:eastAsia="zh-CN"/>
              </w:rPr>
            </w:pPr>
            <w:r w:rsidRPr="00B940D8">
              <w:rPr>
                <w:lang w:eastAsia="zh-CN"/>
              </w:rPr>
              <w:t>T</w:t>
            </w:r>
          </w:p>
        </w:tc>
      </w:tr>
      <w:tr w:rsidR="00FB1250" w:rsidRPr="00CE6AD3" w14:paraId="75FDE838" w14:textId="77777777" w:rsidTr="002C2B5F">
        <w:trPr>
          <w:cantSplit/>
          <w:jc w:val="center"/>
        </w:trPr>
        <w:tc>
          <w:tcPr>
            <w:tcW w:w="2400" w:type="pct"/>
            <w:noWrap/>
          </w:tcPr>
          <w:p w14:paraId="50144AA7" w14:textId="77777777" w:rsidR="00FB1250" w:rsidRPr="00B26339" w:rsidRDefault="00FB1250" w:rsidP="002C2B5F">
            <w:pPr>
              <w:pStyle w:val="TAL"/>
              <w:rPr>
                <w:rFonts w:cs="Arial"/>
              </w:rPr>
            </w:pPr>
            <w:r w:rsidRPr="00B940D8">
              <w:rPr>
                <w:rFonts w:cs="Arial"/>
              </w:rPr>
              <w:t xml:space="preserve">CHOICE_2.2   </w:t>
            </w:r>
            <w:ins w:id="1387" w:author="Zhulia Ayani" w:date="2024-09-23T14:25:00Z">
              <w:r w:rsidRPr="0036761B">
                <w:rPr>
                  <w:rFonts w:ascii="Courier New" w:hAnsi="Courier New" w:cs="Courier New"/>
                  <w:noProof/>
                  <w:szCs w:val="18"/>
                </w:rPr>
                <w:t>notificationRecipientAddress</w:t>
              </w:r>
            </w:ins>
            <w:del w:id="1388" w:author="Zhulia Ayani" w:date="2024-09-23T14:25:00Z">
              <w:r w:rsidRPr="00B940D8" w:rsidDel="0036761B">
                <w:rPr>
                  <w:rFonts w:cs="Arial"/>
                </w:rPr>
                <w:delText>notificationRecipientAddress</w:delText>
              </w:r>
            </w:del>
          </w:p>
        </w:tc>
        <w:tc>
          <w:tcPr>
            <w:tcW w:w="200" w:type="pct"/>
            <w:noWrap/>
          </w:tcPr>
          <w:p w14:paraId="3580BE9D" w14:textId="77777777" w:rsidR="00FB1250" w:rsidRPr="00F3719F" w:rsidRDefault="00FB1250" w:rsidP="002C2B5F">
            <w:pPr>
              <w:pStyle w:val="TAL"/>
              <w:jc w:val="center"/>
            </w:pPr>
            <w:r w:rsidRPr="00B940D8">
              <w:t>CM</w:t>
            </w:r>
          </w:p>
        </w:tc>
        <w:tc>
          <w:tcPr>
            <w:tcW w:w="600" w:type="pct"/>
            <w:noWrap/>
          </w:tcPr>
          <w:p w14:paraId="271D4DA0" w14:textId="77777777" w:rsidR="00FB1250" w:rsidRPr="00CE6AD3" w:rsidRDefault="00FB1250" w:rsidP="002C2B5F">
            <w:pPr>
              <w:pStyle w:val="TAL"/>
              <w:jc w:val="center"/>
            </w:pPr>
            <w:r w:rsidRPr="00B940D8">
              <w:t>T</w:t>
            </w:r>
          </w:p>
        </w:tc>
        <w:tc>
          <w:tcPr>
            <w:tcW w:w="600" w:type="pct"/>
            <w:noWrap/>
          </w:tcPr>
          <w:p w14:paraId="2A37BCA2" w14:textId="77777777" w:rsidR="00FB1250" w:rsidRDefault="00FB1250" w:rsidP="002C2B5F">
            <w:pPr>
              <w:pStyle w:val="TAL"/>
              <w:jc w:val="center"/>
            </w:pPr>
            <w:r w:rsidRPr="00B940D8">
              <w:t>T</w:t>
            </w:r>
          </w:p>
        </w:tc>
        <w:tc>
          <w:tcPr>
            <w:tcW w:w="600" w:type="pct"/>
            <w:noWrap/>
          </w:tcPr>
          <w:p w14:paraId="374C4D99" w14:textId="77777777" w:rsidR="00FB1250" w:rsidRPr="00CE6AD3" w:rsidRDefault="00FB1250" w:rsidP="002C2B5F">
            <w:pPr>
              <w:pStyle w:val="TAL"/>
              <w:jc w:val="center"/>
              <w:rPr>
                <w:lang w:eastAsia="zh-CN"/>
              </w:rPr>
            </w:pPr>
            <w:r w:rsidRPr="00B940D8">
              <w:rPr>
                <w:lang w:eastAsia="zh-CN"/>
              </w:rPr>
              <w:t>F</w:t>
            </w:r>
          </w:p>
        </w:tc>
        <w:tc>
          <w:tcPr>
            <w:tcW w:w="600" w:type="pct"/>
            <w:noWrap/>
          </w:tcPr>
          <w:p w14:paraId="0549A9A6" w14:textId="77777777" w:rsidR="00FB1250" w:rsidRDefault="00FB1250" w:rsidP="002C2B5F">
            <w:pPr>
              <w:pStyle w:val="TAL"/>
              <w:jc w:val="center"/>
              <w:rPr>
                <w:lang w:eastAsia="zh-CN"/>
              </w:rPr>
            </w:pPr>
            <w:r w:rsidRPr="00B940D8">
              <w:rPr>
                <w:lang w:eastAsia="zh-CN"/>
              </w:rPr>
              <w:t>T</w:t>
            </w:r>
          </w:p>
        </w:tc>
      </w:tr>
      <w:tr w:rsidR="00FB1250" w:rsidRPr="00CE6AD3" w14:paraId="4F6948C9" w14:textId="77777777" w:rsidTr="002C2B5F">
        <w:trPr>
          <w:cantSplit/>
          <w:jc w:val="center"/>
        </w:trPr>
        <w:tc>
          <w:tcPr>
            <w:tcW w:w="2400" w:type="pct"/>
            <w:noWrap/>
          </w:tcPr>
          <w:p w14:paraId="28C29EE9" w14:textId="77777777" w:rsidR="00FB1250" w:rsidRPr="00B26339" w:rsidRDefault="00FB1250" w:rsidP="002C2B5F">
            <w:pPr>
              <w:pStyle w:val="TAL"/>
              <w:rPr>
                <w:rFonts w:cs="Arial"/>
              </w:rPr>
            </w:pPr>
            <w:r w:rsidRPr="00B26339">
              <w:rPr>
                <w:rFonts w:cs="Arial"/>
              </w:rPr>
              <w:t>CHOICE_</w:t>
            </w:r>
            <w:r>
              <w:rPr>
                <w:rFonts w:cs="Arial"/>
              </w:rPr>
              <w:t>3</w:t>
            </w:r>
            <w:r w:rsidRPr="00B26339">
              <w:rPr>
                <w:rFonts w:cs="Arial"/>
              </w:rPr>
              <w:t xml:space="preserve">.1   </w:t>
            </w:r>
            <w:ins w:id="1389" w:author="Zhulia Ayani" w:date="2024-09-23T15:29:00Z">
              <w:r w:rsidRPr="0093015D">
                <w:rPr>
                  <w:rFonts w:ascii="Courier New" w:hAnsi="Courier New" w:cs="Courier New"/>
                </w:rPr>
                <w:t>fileReportingPeriod</w:t>
              </w:r>
            </w:ins>
            <w:del w:id="1390" w:author="Zhulia Ayani" w:date="2024-09-23T15:29:00Z">
              <w:r w:rsidRPr="00B26339" w:rsidDel="0093015D">
                <w:rPr>
                  <w:rFonts w:cs="Arial"/>
                </w:rPr>
                <w:delText>fileReportingPeriod</w:delText>
              </w:r>
            </w:del>
          </w:p>
        </w:tc>
        <w:tc>
          <w:tcPr>
            <w:tcW w:w="200" w:type="pct"/>
            <w:noWrap/>
          </w:tcPr>
          <w:p w14:paraId="4D572025" w14:textId="77777777" w:rsidR="00FB1250" w:rsidRPr="00901257" w:rsidRDefault="00FB1250" w:rsidP="002C2B5F">
            <w:pPr>
              <w:pStyle w:val="TAL"/>
              <w:jc w:val="center"/>
            </w:pPr>
            <w:r w:rsidRPr="00F3719F">
              <w:t>C</w:t>
            </w:r>
            <w:r w:rsidRPr="00901257">
              <w:t>M</w:t>
            </w:r>
          </w:p>
        </w:tc>
        <w:tc>
          <w:tcPr>
            <w:tcW w:w="600" w:type="pct"/>
            <w:noWrap/>
          </w:tcPr>
          <w:p w14:paraId="2278FA91" w14:textId="77777777" w:rsidR="00FB1250" w:rsidRPr="00CE6AD3" w:rsidRDefault="00FB1250" w:rsidP="002C2B5F">
            <w:pPr>
              <w:pStyle w:val="TAL"/>
              <w:jc w:val="center"/>
            </w:pPr>
            <w:r>
              <w:t>T</w:t>
            </w:r>
          </w:p>
        </w:tc>
        <w:tc>
          <w:tcPr>
            <w:tcW w:w="600" w:type="pct"/>
            <w:noWrap/>
          </w:tcPr>
          <w:p w14:paraId="16315F53" w14:textId="77777777" w:rsidR="00FB1250" w:rsidRPr="00CE6AD3" w:rsidRDefault="00FB1250" w:rsidP="002C2B5F">
            <w:pPr>
              <w:pStyle w:val="TAL"/>
              <w:jc w:val="center"/>
            </w:pPr>
            <w:r>
              <w:t>T</w:t>
            </w:r>
          </w:p>
        </w:tc>
        <w:tc>
          <w:tcPr>
            <w:tcW w:w="600" w:type="pct"/>
            <w:noWrap/>
          </w:tcPr>
          <w:p w14:paraId="7F22B409" w14:textId="77777777" w:rsidR="00FB1250" w:rsidRPr="00CE6AD3" w:rsidRDefault="00FB1250" w:rsidP="002C2B5F">
            <w:pPr>
              <w:pStyle w:val="TAL"/>
              <w:jc w:val="center"/>
              <w:rPr>
                <w:lang w:eastAsia="zh-CN"/>
              </w:rPr>
            </w:pPr>
            <w:r>
              <w:rPr>
                <w:lang w:eastAsia="zh-CN"/>
              </w:rPr>
              <w:t>F</w:t>
            </w:r>
          </w:p>
        </w:tc>
        <w:tc>
          <w:tcPr>
            <w:tcW w:w="600" w:type="pct"/>
            <w:noWrap/>
          </w:tcPr>
          <w:p w14:paraId="7161C902" w14:textId="77777777" w:rsidR="00FB1250" w:rsidRPr="00CE6AD3" w:rsidRDefault="00FB1250" w:rsidP="002C2B5F">
            <w:pPr>
              <w:pStyle w:val="TAL"/>
              <w:jc w:val="center"/>
              <w:rPr>
                <w:lang w:eastAsia="zh-CN"/>
              </w:rPr>
            </w:pPr>
            <w:r>
              <w:rPr>
                <w:lang w:eastAsia="zh-CN"/>
              </w:rPr>
              <w:t>T</w:t>
            </w:r>
          </w:p>
        </w:tc>
      </w:tr>
      <w:tr w:rsidR="00FB1250" w:rsidRPr="00CE6AD3" w14:paraId="2878AF78" w14:textId="77777777" w:rsidTr="002C2B5F">
        <w:trPr>
          <w:cantSplit/>
          <w:jc w:val="center"/>
        </w:trPr>
        <w:tc>
          <w:tcPr>
            <w:tcW w:w="2400" w:type="pct"/>
            <w:noWrap/>
          </w:tcPr>
          <w:p w14:paraId="151A38FD" w14:textId="77777777" w:rsidR="00FB1250" w:rsidRPr="00B26339" w:rsidRDefault="00FB1250" w:rsidP="002C2B5F">
            <w:pPr>
              <w:pStyle w:val="TAL"/>
              <w:rPr>
                <w:rFonts w:cs="Arial"/>
              </w:rPr>
            </w:pPr>
            <w:r w:rsidRPr="00B26339">
              <w:rPr>
                <w:rFonts w:cs="Arial"/>
              </w:rPr>
              <w:t>CHOICE_</w:t>
            </w:r>
            <w:r>
              <w:rPr>
                <w:rFonts w:cs="Arial"/>
              </w:rPr>
              <w:t>3</w:t>
            </w:r>
            <w:r w:rsidRPr="00B26339">
              <w:rPr>
                <w:rFonts w:cs="Arial"/>
              </w:rPr>
              <w:t xml:space="preserve">.2   </w:t>
            </w:r>
            <w:del w:id="1391" w:author="Zhulia Ayani" w:date="2024-09-23T15:31:00Z">
              <w:r w:rsidRPr="00B26339" w:rsidDel="0093015D">
                <w:rPr>
                  <w:rFonts w:cs="Arial"/>
                </w:rPr>
                <w:delText>fileLocation</w:delText>
              </w:r>
            </w:del>
            <w:ins w:id="1392" w:author="Zhulia Ayani" w:date="2024-09-23T15:30:00Z">
              <w:r w:rsidRPr="0093015D">
                <w:rPr>
                  <w:rFonts w:ascii="Courier New" w:hAnsi="Courier New" w:cs="Courier New"/>
                </w:rPr>
                <w:t>fileLocation</w:t>
              </w:r>
            </w:ins>
          </w:p>
        </w:tc>
        <w:tc>
          <w:tcPr>
            <w:tcW w:w="200" w:type="pct"/>
            <w:noWrap/>
          </w:tcPr>
          <w:p w14:paraId="2A08FFF4" w14:textId="77777777" w:rsidR="00FB1250" w:rsidRPr="00901257" w:rsidRDefault="00FB1250" w:rsidP="002C2B5F">
            <w:pPr>
              <w:pStyle w:val="TAL"/>
              <w:jc w:val="center"/>
            </w:pPr>
            <w:r w:rsidRPr="00F3719F">
              <w:t>C</w:t>
            </w:r>
            <w:r w:rsidRPr="00901257">
              <w:t>M</w:t>
            </w:r>
          </w:p>
        </w:tc>
        <w:tc>
          <w:tcPr>
            <w:tcW w:w="600" w:type="pct"/>
            <w:noWrap/>
          </w:tcPr>
          <w:p w14:paraId="364FF667" w14:textId="77777777" w:rsidR="00FB1250" w:rsidRPr="00CE6AD3" w:rsidRDefault="00FB1250" w:rsidP="002C2B5F">
            <w:pPr>
              <w:pStyle w:val="TAL"/>
              <w:jc w:val="center"/>
            </w:pPr>
            <w:r>
              <w:t>T</w:t>
            </w:r>
          </w:p>
        </w:tc>
        <w:tc>
          <w:tcPr>
            <w:tcW w:w="600" w:type="pct"/>
            <w:noWrap/>
          </w:tcPr>
          <w:p w14:paraId="34ACA130" w14:textId="77777777" w:rsidR="00FB1250" w:rsidRPr="00CE6AD3" w:rsidRDefault="00FB1250" w:rsidP="002C2B5F">
            <w:pPr>
              <w:pStyle w:val="TAL"/>
              <w:jc w:val="center"/>
            </w:pPr>
            <w:r>
              <w:t>T</w:t>
            </w:r>
          </w:p>
        </w:tc>
        <w:tc>
          <w:tcPr>
            <w:tcW w:w="600" w:type="pct"/>
            <w:noWrap/>
          </w:tcPr>
          <w:p w14:paraId="5DB08B1F" w14:textId="77777777" w:rsidR="00FB1250" w:rsidRPr="00CE6AD3" w:rsidRDefault="00FB1250" w:rsidP="002C2B5F">
            <w:pPr>
              <w:pStyle w:val="TAL"/>
              <w:jc w:val="center"/>
              <w:rPr>
                <w:lang w:eastAsia="zh-CN"/>
              </w:rPr>
            </w:pPr>
            <w:r>
              <w:rPr>
                <w:lang w:eastAsia="zh-CN"/>
              </w:rPr>
              <w:t>F</w:t>
            </w:r>
          </w:p>
        </w:tc>
        <w:tc>
          <w:tcPr>
            <w:tcW w:w="600" w:type="pct"/>
            <w:noWrap/>
          </w:tcPr>
          <w:p w14:paraId="58D6188D" w14:textId="77777777" w:rsidR="00FB1250" w:rsidRPr="00CE6AD3" w:rsidRDefault="00FB1250" w:rsidP="002C2B5F">
            <w:pPr>
              <w:pStyle w:val="TAL"/>
              <w:jc w:val="center"/>
              <w:rPr>
                <w:lang w:eastAsia="zh-CN"/>
              </w:rPr>
            </w:pPr>
            <w:r>
              <w:rPr>
                <w:lang w:eastAsia="zh-CN"/>
              </w:rPr>
              <w:t>T</w:t>
            </w:r>
          </w:p>
        </w:tc>
      </w:tr>
      <w:tr w:rsidR="00FB1250" w:rsidRPr="00CE6AD3" w14:paraId="70286168" w14:textId="77777777" w:rsidTr="002C2B5F">
        <w:trPr>
          <w:cantSplit/>
          <w:jc w:val="center"/>
        </w:trPr>
        <w:tc>
          <w:tcPr>
            <w:tcW w:w="2400" w:type="pct"/>
            <w:noWrap/>
          </w:tcPr>
          <w:p w14:paraId="38F044B1" w14:textId="77777777" w:rsidR="00FB1250" w:rsidRPr="00B26339" w:rsidRDefault="00FB1250" w:rsidP="002C2B5F">
            <w:pPr>
              <w:pStyle w:val="TAL"/>
              <w:rPr>
                <w:rFonts w:cs="Arial"/>
              </w:rPr>
            </w:pPr>
            <w:r w:rsidRPr="00B26339">
              <w:rPr>
                <w:rFonts w:cs="Arial"/>
              </w:rPr>
              <w:t>CHOICE_</w:t>
            </w:r>
            <w:r>
              <w:rPr>
                <w:rFonts w:cs="Arial"/>
              </w:rPr>
              <w:t>4</w:t>
            </w:r>
            <w:r w:rsidRPr="00B26339">
              <w:rPr>
                <w:rFonts w:cs="Arial"/>
              </w:rPr>
              <w:t xml:space="preserve">.1   </w:t>
            </w:r>
            <w:del w:id="1393" w:author="Zhulia Ayani" w:date="2024-09-23T15:39:00Z">
              <w:r w:rsidRPr="00B26339" w:rsidDel="00536677">
                <w:rPr>
                  <w:rFonts w:cs="Arial"/>
                </w:rPr>
                <w:delText>streamTarget</w:delText>
              </w:r>
            </w:del>
            <w:ins w:id="1394" w:author="Zhulia Ayani" w:date="2024-09-23T15:39:00Z">
              <w:r w:rsidRPr="00536677">
                <w:rPr>
                  <w:rFonts w:ascii="Courier New" w:hAnsi="Courier New" w:cs="Courier New"/>
                </w:rPr>
                <w:t>streamTarget</w:t>
              </w:r>
            </w:ins>
          </w:p>
        </w:tc>
        <w:tc>
          <w:tcPr>
            <w:tcW w:w="200" w:type="pct"/>
            <w:noWrap/>
          </w:tcPr>
          <w:p w14:paraId="748819AE" w14:textId="77777777" w:rsidR="00FB1250" w:rsidRPr="00901257" w:rsidRDefault="00FB1250" w:rsidP="002C2B5F">
            <w:pPr>
              <w:pStyle w:val="TAL"/>
              <w:jc w:val="center"/>
            </w:pPr>
            <w:r w:rsidRPr="00F3719F">
              <w:t>C</w:t>
            </w:r>
            <w:r w:rsidRPr="00901257">
              <w:t>M</w:t>
            </w:r>
          </w:p>
        </w:tc>
        <w:tc>
          <w:tcPr>
            <w:tcW w:w="600" w:type="pct"/>
            <w:noWrap/>
          </w:tcPr>
          <w:p w14:paraId="244E312F" w14:textId="77777777" w:rsidR="00FB1250" w:rsidRDefault="00FB1250" w:rsidP="002C2B5F">
            <w:pPr>
              <w:pStyle w:val="TAL"/>
              <w:jc w:val="center"/>
            </w:pPr>
            <w:r>
              <w:t>T</w:t>
            </w:r>
          </w:p>
        </w:tc>
        <w:tc>
          <w:tcPr>
            <w:tcW w:w="600" w:type="pct"/>
            <w:noWrap/>
          </w:tcPr>
          <w:p w14:paraId="66C18D0C" w14:textId="77777777" w:rsidR="00FB1250" w:rsidRDefault="00FB1250" w:rsidP="002C2B5F">
            <w:pPr>
              <w:pStyle w:val="TAL"/>
              <w:jc w:val="center"/>
            </w:pPr>
            <w:r>
              <w:t>T</w:t>
            </w:r>
          </w:p>
        </w:tc>
        <w:tc>
          <w:tcPr>
            <w:tcW w:w="600" w:type="pct"/>
            <w:noWrap/>
          </w:tcPr>
          <w:p w14:paraId="2A4CEF4F" w14:textId="77777777" w:rsidR="00FB1250" w:rsidRDefault="00FB1250" w:rsidP="002C2B5F">
            <w:pPr>
              <w:pStyle w:val="TAL"/>
              <w:jc w:val="center"/>
              <w:rPr>
                <w:lang w:eastAsia="zh-CN"/>
              </w:rPr>
            </w:pPr>
            <w:r>
              <w:rPr>
                <w:lang w:eastAsia="zh-CN"/>
              </w:rPr>
              <w:t>F</w:t>
            </w:r>
          </w:p>
        </w:tc>
        <w:tc>
          <w:tcPr>
            <w:tcW w:w="600" w:type="pct"/>
            <w:noWrap/>
          </w:tcPr>
          <w:p w14:paraId="64857D64" w14:textId="77777777" w:rsidR="00FB1250" w:rsidRDefault="00FB1250" w:rsidP="002C2B5F">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395" w:name="_Toc44516387"/>
      <w:bookmarkStart w:id="1396" w:name="_Toc45272702"/>
      <w:bookmarkStart w:id="1397" w:name="_Toc51754697"/>
      <w:bookmarkStart w:id="1398" w:name="_Toc178089997"/>
      <w:r w:rsidRPr="00F3719F">
        <w:rPr>
          <w:lang w:val="fr-FR"/>
        </w:rPr>
        <w:lastRenderedPageBreak/>
        <w:t>4.3.</w:t>
      </w:r>
      <w:r>
        <w:rPr>
          <w:lang w:val="fr-FR"/>
        </w:rPr>
        <w:t>33</w:t>
      </w:r>
      <w:r w:rsidRPr="00F3719F">
        <w:rPr>
          <w:lang w:val="fr-FR"/>
        </w:rPr>
        <w:t>.3</w:t>
      </w:r>
      <w:r w:rsidRPr="00F3719F">
        <w:rPr>
          <w:lang w:val="fr-FR"/>
        </w:rPr>
        <w:tab/>
        <w:t>Attribute constraints</w:t>
      </w:r>
      <w:bookmarkEnd w:id="1395"/>
      <w:bookmarkEnd w:id="1396"/>
      <w:bookmarkEnd w:id="1397"/>
      <w:bookmarkEnd w:id="13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FB1250" w:rsidRPr="00901257" w14:paraId="68A3EA86" w14:textId="77777777" w:rsidTr="00B26339">
        <w:trPr>
          <w:jc w:val="center"/>
        </w:trPr>
        <w:tc>
          <w:tcPr>
            <w:tcW w:w="2578" w:type="pct"/>
          </w:tcPr>
          <w:p w14:paraId="23C198A4" w14:textId="2D0DEBA2" w:rsidR="00FB1250" w:rsidRPr="00B26339" w:rsidRDefault="00FB1250" w:rsidP="00FB1250">
            <w:pPr>
              <w:pStyle w:val="TAL"/>
              <w:rPr>
                <w:rFonts w:cs="Arial"/>
              </w:rPr>
            </w:pPr>
            <w:r w:rsidRPr="00B26339">
              <w:rPr>
                <w:rFonts w:cs="Arial"/>
              </w:rPr>
              <w:t xml:space="preserve">CHOICE_1.1   </w:t>
            </w:r>
            <w:ins w:id="1399" w:author="Zhulia Ayani" w:date="2024-09-23T15:29:00Z">
              <w:r w:rsidRPr="0093015D">
                <w:rPr>
                  <w:rFonts w:ascii="Courier New" w:hAnsi="Courier New" w:cs="Courier New"/>
                </w:rPr>
                <w:t>fileReportingPeriod</w:t>
              </w:r>
            </w:ins>
            <w:del w:id="1400" w:author="Zhulia Ayani" w:date="2024-09-23T15:29:00Z">
              <w:r w:rsidRPr="00B26339" w:rsidDel="0093015D">
                <w:rPr>
                  <w:rFonts w:cs="Arial"/>
                </w:rPr>
                <w:delText>fileReportingPeriod</w:delText>
              </w:r>
            </w:del>
          </w:p>
        </w:tc>
        <w:tc>
          <w:tcPr>
            <w:tcW w:w="2422" w:type="pct"/>
          </w:tcPr>
          <w:p w14:paraId="550980ED" w14:textId="3D2CF563" w:rsidR="00FB1250" w:rsidRPr="00F3719F" w:rsidRDefault="00FB1250" w:rsidP="00FB1250">
            <w:pPr>
              <w:pStyle w:val="TAL"/>
            </w:pPr>
            <w:r>
              <w:t xml:space="preserve">This attribute shall be supported, when </w:t>
            </w:r>
            <w:r w:rsidRPr="00624292">
              <w:t>the MnS producer supports file based reporting and storing files on the MnS producer.</w:t>
            </w:r>
          </w:p>
        </w:tc>
      </w:tr>
      <w:tr w:rsidR="00FB1250" w:rsidRPr="00901257" w14:paraId="64B657F9" w14:textId="77777777" w:rsidTr="00B26339">
        <w:trPr>
          <w:jc w:val="center"/>
        </w:trPr>
        <w:tc>
          <w:tcPr>
            <w:tcW w:w="2578" w:type="pct"/>
          </w:tcPr>
          <w:p w14:paraId="74242E3D" w14:textId="77777777" w:rsidR="00FB1250" w:rsidRPr="000A6839" w:rsidRDefault="00FB1250" w:rsidP="00FB1250">
            <w:pPr>
              <w:pStyle w:val="TAL"/>
              <w:rPr>
                <w:rFonts w:cs="Arial"/>
              </w:rPr>
            </w:pPr>
            <w:r w:rsidRPr="00E845DA">
              <w:rPr>
                <w:rFonts w:cs="Arial"/>
              </w:rPr>
              <w:t>CHOICE_</w:t>
            </w:r>
            <w:r>
              <w:rPr>
                <w:rFonts w:cs="Arial"/>
              </w:rPr>
              <w:t>2</w:t>
            </w:r>
            <w:r w:rsidRPr="00E845DA">
              <w:rPr>
                <w:rFonts w:cs="Arial"/>
              </w:rPr>
              <w:t xml:space="preserve">.1   </w:t>
            </w:r>
            <w:ins w:id="1401" w:author="Zhulia Ayani" w:date="2024-09-23T15:29:00Z">
              <w:r w:rsidRPr="0093015D">
                <w:rPr>
                  <w:rFonts w:ascii="Courier New" w:hAnsi="Courier New" w:cs="Courier New"/>
                </w:rPr>
                <w:t>fileReportingPeriod</w:t>
              </w:r>
            </w:ins>
            <w:del w:id="1402" w:author="Zhulia Ayani" w:date="2024-09-23T15:29:00Z">
              <w:r w:rsidRPr="00E845DA" w:rsidDel="0093015D">
                <w:rPr>
                  <w:rFonts w:cs="Arial"/>
                </w:rPr>
                <w:delText>fileReportingPeriod</w:delText>
              </w:r>
            </w:del>
          </w:p>
          <w:p w14:paraId="447C2BCA" w14:textId="2B0EDA24" w:rsidR="00FB1250" w:rsidRPr="00B26339" w:rsidRDefault="00FB1250" w:rsidP="00FB1250">
            <w:pPr>
              <w:pStyle w:val="TAL"/>
              <w:rPr>
                <w:rFonts w:cs="Arial"/>
              </w:rPr>
            </w:pPr>
            <w:r w:rsidRPr="00E845DA">
              <w:rPr>
                <w:rFonts w:cs="Arial"/>
              </w:rPr>
              <w:t>CHOICE_</w:t>
            </w:r>
            <w:r>
              <w:rPr>
                <w:rFonts w:cs="Arial"/>
              </w:rPr>
              <w:t>2</w:t>
            </w:r>
            <w:r w:rsidRPr="00E845DA">
              <w:rPr>
                <w:rFonts w:cs="Arial"/>
              </w:rPr>
              <w:t xml:space="preserve">.2   </w:t>
            </w:r>
            <w:ins w:id="1403" w:author="Zhulia Ayani" w:date="2024-09-23T14:25:00Z">
              <w:r w:rsidRPr="0036761B">
                <w:rPr>
                  <w:rFonts w:ascii="Courier New" w:hAnsi="Courier New" w:cs="Courier New"/>
                  <w:noProof/>
                  <w:szCs w:val="18"/>
                </w:rPr>
                <w:t>notificationRecipientAddress</w:t>
              </w:r>
            </w:ins>
            <w:del w:id="1404" w:author="Zhulia Ayani" w:date="2024-09-23T14:25:00Z">
              <w:r w:rsidRPr="00E845DA" w:rsidDel="0036761B">
                <w:rPr>
                  <w:rFonts w:cs="Arial"/>
                </w:rPr>
                <w:delText>notificationRecipientAddress</w:delText>
              </w:r>
            </w:del>
          </w:p>
        </w:tc>
        <w:tc>
          <w:tcPr>
            <w:tcW w:w="2422" w:type="pct"/>
          </w:tcPr>
          <w:p w14:paraId="6AA8B1B5" w14:textId="4B101CD0" w:rsidR="00FB1250" w:rsidRDefault="00FB1250" w:rsidP="00FB1250">
            <w:pPr>
              <w:pStyle w:val="TAL"/>
            </w:pPr>
            <w:r>
              <w:t>These attributes shall be supported, when the MnS producer supports file based reporting, storing files on the MnS producer and implicit notification subscription.</w:t>
            </w:r>
          </w:p>
        </w:tc>
      </w:tr>
      <w:tr w:rsidR="00FB1250" w:rsidRPr="00901257" w14:paraId="0BF84580" w14:textId="77777777" w:rsidTr="00B26339">
        <w:trPr>
          <w:jc w:val="center"/>
        </w:trPr>
        <w:tc>
          <w:tcPr>
            <w:tcW w:w="2578" w:type="pct"/>
          </w:tcPr>
          <w:p w14:paraId="0D446B3A" w14:textId="77777777" w:rsidR="00FB1250" w:rsidRPr="00B26339" w:rsidRDefault="00FB1250" w:rsidP="00FB1250">
            <w:pPr>
              <w:pStyle w:val="TAL"/>
              <w:rPr>
                <w:rFonts w:cs="Arial"/>
              </w:rPr>
            </w:pPr>
            <w:r w:rsidRPr="00B26339">
              <w:rPr>
                <w:rFonts w:cs="Arial"/>
              </w:rPr>
              <w:t>CHOICE_</w:t>
            </w:r>
            <w:r>
              <w:rPr>
                <w:rFonts w:cs="Arial"/>
              </w:rPr>
              <w:t>3</w:t>
            </w:r>
            <w:r w:rsidRPr="00B26339">
              <w:rPr>
                <w:rFonts w:cs="Arial"/>
              </w:rPr>
              <w:t xml:space="preserve">.1   </w:t>
            </w:r>
            <w:ins w:id="1405" w:author="Zhulia Ayani" w:date="2024-09-23T15:29:00Z">
              <w:r w:rsidRPr="0093015D">
                <w:rPr>
                  <w:rFonts w:ascii="Courier New" w:hAnsi="Courier New" w:cs="Courier New"/>
                </w:rPr>
                <w:t>fileReportingPeriod</w:t>
              </w:r>
            </w:ins>
            <w:del w:id="1406" w:author="Zhulia Ayani" w:date="2024-09-23T15:29:00Z">
              <w:r w:rsidRPr="00B26339" w:rsidDel="0093015D">
                <w:rPr>
                  <w:rFonts w:cs="Arial"/>
                </w:rPr>
                <w:delText>fileReportingPeriod</w:delText>
              </w:r>
            </w:del>
          </w:p>
          <w:p w14:paraId="1D9D7BF2" w14:textId="14D236F6" w:rsidR="00FB1250" w:rsidRPr="00B26339" w:rsidRDefault="00FB1250" w:rsidP="00FB1250">
            <w:pPr>
              <w:pStyle w:val="TAL"/>
              <w:rPr>
                <w:rFonts w:cs="Arial"/>
              </w:rPr>
            </w:pPr>
            <w:r w:rsidRPr="00B26339">
              <w:rPr>
                <w:rFonts w:cs="Arial"/>
              </w:rPr>
              <w:t>CHOICE_</w:t>
            </w:r>
            <w:r>
              <w:rPr>
                <w:rFonts w:cs="Arial"/>
              </w:rPr>
              <w:t>3</w:t>
            </w:r>
            <w:r w:rsidRPr="00B26339">
              <w:rPr>
                <w:rFonts w:cs="Arial"/>
              </w:rPr>
              <w:t xml:space="preserve">.2   </w:t>
            </w:r>
            <w:ins w:id="1407" w:author="Zhulia Ayani" w:date="2024-09-23T15:31:00Z">
              <w:r w:rsidRPr="0093015D">
                <w:rPr>
                  <w:rFonts w:ascii="Courier New" w:hAnsi="Courier New" w:cs="Courier New"/>
                </w:rPr>
                <w:t>fileLocation</w:t>
              </w:r>
            </w:ins>
            <w:del w:id="1408" w:author="Zhulia Ayani" w:date="2024-09-23T15:31:00Z">
              <w:r w:rsidRPr="00B26339" w:rsidDel="0093015D">
                <w:rPr>
                  <w:rFonts w:cs="Arial"/>
                </w:rPr>
                <w:delText>fileLocation</w:delText>
              </w:r>
            </w:del>
          </w:p>
        </w:tc>
        <w:tc>
          <w:tcPr>
            <w:tcW w:w="2422" w:type="pct"/>
          </w:tcPr>
          <w:p w14:paraId="3DA8B36E" w14:textId="00CEA0B3" w:rsidR="00FB1250" w:rsidRPr="00901257" w:rsidRDefault="00FB1250" w:rsidP="00FB1250">
            <w:pPr>
              <w:pStyle w:val="TAL"/>
            </w:pPr>
            <w:r>
              <w:t xml:space="preserve">These attributes shall be supported, when </w:t>
            </w:r>
            <w:r w:rsidRPr="00624292">
              <w:t>MnS producer supports file based reporting and storing files on a MnS consumer.</w:t>
            </w:r>
          </w:p>
        </w:tc>
      </w:tr>
      <w:tr w:rsidR="00FB1250" w:rsidRPr="00901257" w14:paraId="31C8C48B" w14:textId="77777777" w:rsidTr="00B26339">
        <w:trPr>
          <w:jc w:val="center"/>
        </w:trPr>
        <w:tc>
          <w:tcPr>
            <w:tcW w:w="2578" w:type="pct"/>
          </w:tcPr>
          <w:p w14:paraId="4E8EFE5D" w14:textId="2E08742A" w:rsidR="00FB1250" w:rsidRPr="00B26339" w:rsidRDefault="00FB1250" w:rsidP="00FB1250">
            <w:pPr>
              <w:pStyle w:val="TAL"/>
              <w:rPr>
                <w:rFonts w:cs="Arial"/>
              </w:rPr>
            </w:pPr>
            <w:r w:rsidRPr="00B26339">
              <w:rPr>
                <w:rFonts w:cs="Arial"/>
              </w:rPr>
              <w:t>CHOICE_</w:t>
            </w:r>
            <w:r>
              <w:rPr>
                <w:rFonts w:cs="Arial"/>
              </w:rPr>
              <w:t>4</w:t>
            </w:r>
            <w:r w:rsidRPr="00B26339">
              <w:rPr>
                <w:rFonts w:cs="Arial"/>
              </w:rPr>
              <w:t xml:space="preserve">.1   </w:t>
            </w:r>
            <w:del w:id="1409" w:author="Zhulia Ayani" w:date="2024-09-23T15:40:00Z">
              <w:r w:rsidRPr="00536677" w:rsidDel="00536677">
                <w:delText>streamTarget</w:delText>
              </w:r>
            </w:del>
            <w:ins w:id="1410" w:author="Zhulia Ayani" w:date="2024-09-23T15:39:00Z">
              <w:r w:rsidRPr="00536677">
                <w:rPr>
                  <w:rFonts w:ascii="Courier New" w:hAnsi="Courier New" w:cs="Courier New"/>
                </w:rPr>
                <w:t>streamTarget</w:t>
              </w:r>
            </w:ins>
          </w:p>
        </w:tc>
        <w:tc>
          <w:tcPr>
            <w:tcW w:w="2422" w:type="pct"/>
          </w:tcPr>
          <w:p w14:paraId="5EC11ED5" w14:textId="11F79C51" w:rsidR="00FB1250" w:rsidRPr="00901257" w:rsidRDefault="00FB1250" w:rsidP="00FB1250">
            <w:pPr>
              <w:pStyle w:val="TAL"/>
            </w:pPr>
            <w:r>
              <w:t xml:space="preserve">This attribute shall be supported, when </w:t>
            </w:r>
            <w:r w:rsidRPr="00624292">
              <w:t>the MnS producer supports stream-based reporting.</w:t>
            </w:r>
          </w:p>
        </w:tc>
      </w:tr>
    </w:tbl>
    <w:p w14:paraId="7E28E94D" w14:textId="77777777" w:rsidR="00894C11" w:rsidRPr="00901257" w:rsidRDefault="00894C11" w:rsidP="00894C11"/>
    <w:p w14:paraId="0C1B93B5" w14:textId="77777777" w:rsidR="00FB1250" w:rsidRPr="000A661B" w:rsidRDefault="00894C11" w:rsidP="00FB1250">
      <w:pPr>
        <w:pStyle w:val="Heading4"/>
        <w:rPr>
          <w:lang w:val="en-US"/>
        </w:rPr>
      </w:pPr>
      <w:bookmarkStart w:id="1411" w:name="_Toc44516388"/>
      <w:bookmarkStart w:id="1412" w:name="_Toc45272703"/>
      <w:bookmarkStart w:id="1413" w:name="_Toc51754698"/>
      <w:bookmarkStart w:id="1414" w:name="_Toc178089998"/>
      <w:r w:rsidRPr="009A1661">
        <w:rPr>
          <w:lang w:val="en-US"/>
        </w:rPr>
        <w:t>4</w:t>
      </w:r>
      <w:bookmarkStart w:id="1415" w:name="_Toc162446357"/>
      <w:bookmarkEnd w:id="1411"/>
      <w:bookmarkEnd w:id="1412"/>
      <w:bookmarkEnd w:id="1413"/>
      <w:bookmarkEnd w:id="1414"/>
      <w:r w:rsidR="00FB1250" w:rsidRPr="009A1661">
        <w:rPr>
          <w:lang w:val="en-US"/>
        </w:rPr>
        <w:t>4.3.</w:t>
      </w:r>
      <w:r w:rsidR="00FB1250">
        <w:rPr>
          <w:lang w:val="en-US"/>
        </w:rPr>
        <w:t>33</w:t>
      </w:r>
      <w:r w:rsidR="00FB1250" w:rsidRPr="009A1661">
        <w:rPr>
          <w:lang w:val="en-US"/>
        </w:rPr>
        <w:t>.</w:t>
      </w:r>
      <w:r w:rsidR="00FB1250" w:rsidRPr="009A1661">
        <w:rPr>
          <w:lang w:val="en-US" w:eastAsia="zh-CN"/>
        </w:rPr>
        <w:t>4</w:t>
      </w:r>
      <w:r w:rsidR="00FB1250" w:rsidRPr="009A1661">
        <w:rPr>
          <w:lang w:val="en-US"/>
        </w:rPr>
        <w:tab/>
        <w:t>Notifications</w:t>
      </w:r>
      <w:bookmarkEnd w:id="1415"/>
    </w:p>
    <w:p w14:paraId="18FE2C98" w14:textId="77777777" w:rsidR="00FB1250" w:rsidRPr="002B15AA" w:rsidRDefault="00FB1250" w:rsidP="00FB1250">
      <w:r>
        <w:t xml:space="preserve">The subclause 4.5 of the &lt;&lt;IOC&gt;&gt; using this </w:t>
      </w:r>
      <w:ins w:id="1416" w:author="Zhulia Ayani" w:date="2024-09-16T15:31:00Z">
        <w:r w:rsidRPr="00354AB7">
          <w:rPr>
            <w:rFonts w:ascii="Courier New" w:hAnsi="Courier New" w:cs="Courier New"/>
          </w:rPr>
          <w:t>&lt;&lt;dataType&gt;&gt;</w:t>
        </w:r>
        <w:r w:rsidRPr="00354AB7">
          <w:rPr>
            <w:lang w:val="en-US"/>
          </w:rPr>
          <w:t xml:space="preserve"> </w:t>
        </w:r>
      </w:ins>
      <w:del w:id="1417" w:author="Zhulia Ayani" w:date="2024-09-16T15:31: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rPr>
          <w:lang w:eastAsia="zh-CN"/>
        </w:rPr>
        <w:t>as one of its attributes, shall be applicable</w:t>
      </w:r>
      <w:r>
        <w:t>.</w:t>
      </w:r>
    </w:p>
    <w:p w14:paraId="6A0192A4" w14:textId="77777777" w:rsidR="00FB1250" w:rsidRDefault="00FB1250" w:rsidP="00FB1250">
      <w:pPr>
        <w:pStyle w:val="Heading3"/>
      </w:pPr>
      <w:bookmarkStart w:id="1418" w:name="_Toc51754699"/>
      <w:bookmarkStart w:id="1419" w:name="_Toc162446358"/>
      <w:r>
        <w:t>4.3.34</w:t>
      </w:r>
      <w:r>
        <w:tab/>
      </w:r>
      <w:r>
        <w:rPr>
          <w:rFonts w:ascii="Courier New" w:hAnsi="Courier New" w:cs="Courier New"/>
        </w:rPr>
        <w:t>ThresholdInfo &lt;&lt;dataType&gt;&gt;</w:t>
      </w:r>
      <w:bookmarkEnd w:id="1418"/>
      <w:bookmarkEnd w:id="1419"/>
    </w:p>
    <w:p w14:paraId="59638C19" w14:textId="77777777" w:rsidR="00FB1250" w:rsidRDefault="00FB1250" w:rsidP="00FB1250">
      <w:pPr>
        <w:pStyle w:val="Heading4"/>
      </w:pPr>
      <w:bookmarkStart w:id="1420" w:name="_Toc51754700"/>
      <w:bookmarkStart w:id="1421" w:name="_Toc162446359"/>
      <w:r>
        <w:t>4.3.34.1</w:t>
      </w:r>
      <w:r>
        <w:tab/>
        <w:t>Definition</w:t>
      </w:r>
      <w:bookmarkEnd w:id="1420"/>
      <w:bookmarkEnd w:id="1421"/>
    </w:p>
    <w:p w14:paraId="5B0271D9" w14:textId="77777777" w:rsidR="00FB1250" w:rsidRDefault="00FB1250" w:rsidP="00FB1250">
      <w:pPr>
        <w:rPr>
          <w:lang w:val="en-US"/>
        </w:rPr>
      </w:pPr>
      <w:r>
        <w:rPr>
          <w:lang w:val="en-US"/>
        </w:rPr>
        <w:t xml:space="preserve">This </w:t>
      </w:r>
      <w:ins w:id="1422" w:author="Zhulia Ayani" w:date="2024-09-16T15:42:00Z">
        <w:r w:rsidRPr="00354AB7">
          <w:rPr>
            <w:rFonts w:ascii="Courier New" w:hAnsi="Courier New" w:cs="Courier New"/>
          </w:rPr>
          <w:t>&lt;&lt;dataType&gt;&gt;</w:t>
        </w:r>
        <w:r w:rsidRPr="00354AB7">
          <w:rPr>
            <w:lang w:val="en-US"/>
          </w:rPr>
          <w:t xml:space="preserve"> </w:t>
        </w:r>
      </w:ins>
      <w:del w:id="1423" w:author="Zhulia Ayani" w:date="2024-09-16T15:42:00Z">
        <w:r w:rsidDel="00354AB7">
          <w:rPr>
            <w:lang w:val="en-US"/>
          </w:rPr>
          <w:delText xml:space="preserve">data type </w:delText>
        </w:r>
      </w:del>
      <w:r>
        <w:rPr>
          <w:lang w:val="en-US"/>
        </w:rPr>
        <w:t>defines a single threshold level.</w:t>
      </w:r>
    </w:p>
    <w:p w14:paraId="07D678B6" w14:textId="77777777" w:rsidR="00FB1250" w:rsidRDefault="00FB1250" w:rsidP="00FB1250">
      <w:pPr>
        <w:pStyle w:val="Heading4"/>
        <w:rPr>
          <w:lang w:val="fr-FR"/>
        </w:rPr>
      </w:pPr>
      <w:bookmarkStart w:id="1424" w:name="_Toc51754701"/>
      <w:bookmarkStart w:id="1425" w:name="_Toc162446360"/>
      <w:r>
        <w:rPr>
          <w:lang w:val="fr-FR"/>
        </w:rPr>
        <w:t>4.3.34.2</w:t>
      </w:r>
      <w:r>
        <w:rPr>
          <w:lang w:val="fr-FR"/>
        </w:rPr>
        <w:tab/>
        <w:t>Attributes</w:t>
      </w:r>
      <w:bookmarkEnd w:id="1424"/>
      <w:bookmarkEnd w:id="14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FB1250" w14:paraId="17013F8B" w14:textId="77777777" w:rsidTr="002C2B5F">
        <w:trPr>
          <w:cantSplit/>
          <w:jc w:val="center"/>
        </w:trPr>
        <w:tc>
          <w:tcPr>
            <w:tcW w:w="2400" w:type="pct"/>
            <w:shd w:val="clear" w:color="auto" w:fill="BFBFBF"/>
            <w:noWrap/>
            <w:vAlign w:val="center"/>
            <w:hideMark/>
          </w:tcPr>
          <w:p w14:paraId="49E1A0A7" w14:textId="77777777" w:rsidR="00FB1250" w:rsidRDefault="00FB1250" w:rsidP="002C2B5F">
            <w:pPr>
              <w:pStyle w:val="TAH"/>
              <w:rPr>
                <w:rFonts w:eastAsia="SimSun"/>
              </w:rPr>
            </w:pPr>
            <w:r>
              <w:t>Attribute name</w:t>
            </w:r>
          </w:p>
        </w:tc>
        <w:tc>
          <w:tcPr>
            <w:tcW w:w="200" w:type="pct"/>
            <w:shd w:val="clear" w:color="auto" w:fill="BFBFBF"/>
            <w:noWrap/>
            <w:vAlign w:val="center"/>
            <w:hideMark/>
          </w:tcPr>
          <w:p w14:paraId="6FDD0BE5" w14:textId="77777777" w:rsidR="00FB1250" w:rsidRDefault="00FB1250" w:rsidP="002C2B5F">
            <w:pPr>
              <w:pStyle w:val="TAH"/>
            </w:pPr>
            <w:r>
              <w:t>S</w:t>
            </w:r>
          </w:p>
        </w:tc>
        <w:tc>
          <w:tcPr>
            <w:tcW w:w="600" w:type="pct"/>
            <w:shd w:val="clear" w:color="auto" w:fill="BFBFBF"/>
            <w:noWrap/>
            <w:vAlign w:val="center"/>
            <w:hideMark/>
          </w:tcPr>
          <w:p w14:paraId="0E1E393F" w14:textId="77777777" w:rsidR="00FB1250" w:rsidRDefault="00FB1250" w:rsidP="002C2B5F">
            <w:pPr>
              <w:pStyle w:val="TAH"/>
            </w:pPr>
            <w:r>
              <w:t>isReadable</w:t>
            </w:r>
          </w:p>
        </w:tc>
        <w:tc>
          <w:tcPr>
            <w:tcW w:w="600" w:type="pct"/>
            <w:shd w:val="clear" w:color="auto" w:fill="BFBFBF"/>
            <w:noWrap/>
            <w:vAlign w:val="center"/>
            <w:hideMark/>
          </w:tcPr>
          <w:p w14:paraId="3886CC7A" w14:textId="77777777" w:rsidR="00FB1250" w:rsidRDefault="00FB1250" w:rsidP="002C2B5F">
            <w:pPr>
              <w:pStyle w:val="TAH"/>
            </w:pPr>
            <w:r>
              <w:t>isWritable</w:t>
            </w:r>
          </w:p>
        </w:tc>
        <w:tc>
          <w:tcPr>
            <w:tcW w:w="600" w:type="pct"/>
            <w:shd w:val="clear" w:color="auto" w:fill="BFBFBF"/>
            <w:noWrap/>
            <w:vAlign w:val="center"/>
            <w:hideMark/>
          </w:tcPr>
          <w:p w14:paraId="265F2CB4" w14:textId="77777777" w:rsidR="00FB1250" w:rsidRDefault="00FB1250" w:rsidP="002C2B5F">
            <w:pPr>
              <w:pStyle w:val="TAH"/>
            </w:pPr>
            <w:r>
              <w:rPr>
                <w:rFonts w:cs="Arial"/>
                <w:bCs/>
                <w:szCs w:val="18"/>
              </w:rPr>
              <w:t>isInvariant</w:t>
            </w:r>
          </w:p>
        </w:tc>
        <w:tc>
          <w:tcPr>
            <w:tcW w:w="600" w:type="pct"/>
            <w:shd w:val="clear" w:color="auto" w:fill="BFBFBF"/>
            <w:noWrap/>
            <w:vAlign w:val="center"/>
            <w:hideMark/>
          </w:tcPr>
          <w:p w14:paraId="2C42BAB3" w14:textId="77777777" w:rsidR="00FB1250" w:rsidRDefault="00FB1250" w:rsidP="002C2B5F">
            <w:pPr>
              <w:pStyle w:val="TAH"/>
            </w:pPr>
            <w:r>
              <w:t>isNotifyable</w:t>
            </w:r>
          </w:p>
        </w:tc>
      </w:tr>
      <w:tr w:rsidR="00FB1250" w14:paraId="434A3C21" w14:textId="77777777" w:rsidTr="002C2B5F">
        <w:trPr>
          <w:cantSplit/>
          <w:jc w:val="center"/>
        </w:trPr>
        <w:tc>
          <w:tcPr>
            <w:tcW w:w="2400" w:type="pct"/>
            <w:noWrap/>
            <w:hideMark/>
          </w:tcPr>
          <w:p w14:paraId="25EF7B29" w14:textId="77777777" w:rsidR="00FB1250" w:rsidRPr="00B26339" w:rsidRDefault="00FB1250" w:rsidP="002C2B5F">
            <w:pPr>
              <w:pStyle w:val="TAL"/>
              <w:rPr>
                <w:rFonts w:cs="Arial"/>
                <w:szCs w:val="18"/>
              </w:rPr>
            </w:pPr>
            <w:ins w:id="1426" w:author="Zhulia Ayani" w:date="2024-09-23T15:04:00Z">
              <w:r w:rsidRPr="00A95FD2">
                <w:rPr>
                  <w:rFonts w:ascii="Courier New" w:hAnsi="Courier New" w:cs="Courier New"/>
                  <w:color w:val="000000"/>
                </w:rPr>
                <w:t>performanceMetrics</w:t>
              </w:r>
            </w:ins>
            <w:del w:id="1427" w:author="Zhulia Ayani" w:date="2024-09-23T15:04:00Z">
              <w:r w:rsidRPr="00B26339" w:rsidDel="00A95FD2">
                <w:rPr>
                  <w:rFonts w:cs="Arial"/>
                </w:rPr>
                <w:delText>performanceMetrics</w:delText>
              </w:r>
            </w:del>
          </w:p>
        </w:tc>
        <w:tc>
          <w:tcPr>
            <w:tcW w:w="200" w:type="pct"/>
            <w:noWrap/>
            <w:hideMark/>
          </w:tcPr>
          <w:p w14:paraId="6F548831" w14:textId="77777777" w:rsidR="00FB1250" w:rsidRDefault="00FB1250" w:rsidP="002C2B5F">
            <w:pPr>
              <w:pStyle w:val="TAL"/>
              <w:jc w:val="center"/>
            </w:pPr>
            <w:r>
              <w:t>M</w:t>
            </w:r>
          </w:p>
        </w:tc>
        <w:tc>
          <w:tcPr>
            <w:tcW w:w="600" w:type="pct"/>
            <w:noWrap/>
            <w:hideMark/>
          </w:tcPr>
          <w:p w14:paraId="18F9B7C4" w14:textId="77777777" w:rsidR="00FB1250" w:rsidRDefault="00FB1250" w:rsidP="002C2B5F">
            <w:pPr>
              <w:pStyle w:val="TAL"/>
              <w:jc w:val="center"/>
            </w:pPr>
            <w:r>
              <w:t>T</w:t>
            </w:r>
          </w:p>
        </w:tc>
        <w:tc>
          <w:tcPr>
            <w:tcW w:w="600" w:type="pct"/>
            <w:noWrap/>
            <w:hideMark/>
          </w:tcPr>
          <w:p w14:paraId="3F0B8656" w14:textId="77777777" w:rsidR="00FB1250" w:rsidRDefault="00FB1250" w:rsidP="002C2B5F">
            <w:pPr>
              <w:pStyle w:val="TAL"/>
              <w:jc w:val="center"/>
            </w:pPr>
            <w:r>
              <w:t>T</w:t>
            </w:r>
          </w:p>
        </w:tc>
        <w:tc>
          <w:tcPr>
            <w:tcW w:w="600" w:type="pct"/>
            <w:noWrap/>
            <w:hideMark/>
          </w:tcPr>
          <w:p w14:paraId="382D6A8F" w14:textId="77777777" w:rsidR="00FB1250" w:rsidRDefault="00FB1250" w:rsidP="002C2B5F">
            <w:pPr>
              <w:pStyle w:val="TAL"/>
              <w:jc w:val="center"/>
              <w:rPr>
                <w:lang w:eastAsia="zh-CN"/>
              </w:rPr>
            </w:pPr>
            <w:r>
              <w:rPr>
                <w:lang w:eastAsia="zh-CN"/>
              </w:rPr>
              <w:t>F</w:t>
            </w:r>
          </w:p>
        </w:tc>
        <w:tc>
          <w:tcPr>
            <w:tcW w:w="600" w:type="pct"/>
            <w:noWrap/>
            <w:hideMark/>
          </w:tcPr>
          <w:p w14:paraId="415DB735" w14:textId="77777777" w:rsidR="00FB1250" w:rsidRDefault="00FB1250" w:rsidP="002C2B5F">
            <w:pPr>
              <w:pStyle w:val="TAL"/>
              <w:jc w:val="center"/>
              <w:rPr>
                <w:lang w:eastAsia="zh-CN"/>
              </w:rPr>
            </w:pPr>
            <w:r>
              <w:rPr>
                <w:lang w:eastAsia="zh-CN"/>
              </w:rPr>
              <w:t>T</w:t>
            </w:r>
          </w:p>
        </w:tc>
      </w:tr>
      <w:tr w:rsidR="00FB1250" w14:paraId="32D0CECE" w14:textId="77777777" w:rsidTr="002C2B5F">
        <w:trPr>
          <w:cantSplit/>
          <w:jc w:val="center"/>
        </w:trPr>
        <w:tc>
          <w:tcPr>
            <w:tcW w:w="2400" w:type="pct"/>
            <w:noWrap/>
            <w:hideMark/>
          </w:tcPr>
          <w:p w14:paraId="11F18998" w14:textId="77777777" w:rsidR="00FB1250" w:rsidRPr="00B26339" w:rsidRDefault="00FB1250" w:rsidP="002C2B5F">
            <w:pPr>
              <w:pStyle w:val="TAL"/>
              <w:rPr>
                <w:rFonts w:cs="Arial"/>
                <w:szCs w:val="18"/>
              </w:rPr>
            </w:pPr>
            <w:del w:id="1428" w:author="Zhulia Ayani" w:date="2024-09-23T15:53:00Z">
              <w:r w:rsidRPr="00B26339" w:rsidDel="007F7A45">
                <w:rPr>
                  <w:rFonts w:cs="Arial"/>
                  <w:szCs w:val="18"/>
                </w:rPr>
                <w:delText>thresholdDirection</w:delText>
              </w:r>
            </w:del>
            <w:ins w:id="1429" w:author="Zhulia Ayani" w:date="2024-09-23T15:51:00Z">
              <w:r w:rsidRPr="007F7A45">
                <w:rPr>
                  <w:rFonts w:ascii="Courier New" w:hAnsi="Courier New" w:cs="Courier New"/>
                  <w:szCs w:val="18"/>
                </w:rPr>
                <w:t>thresholdDirection</w:t>
              </w:r>
            </w:ins>
          </w:p>
        </w:tc>
        <w:tc>
          <w:tcPr>
            <w:tcW w:w="200" w:type="pct"/>
            <w:noWrap/>
            <w:hideMark/>
          </w:tcPr>
          <w:p w14:paraId="7A384A42" w14:textId="77777777" w:rsidR="00FB1250" w:rsidRDefault="00FB1250" w:rsidP="002C2B5F">
            <w:pPr>
              <w:pStyle w:val="TAL"/>
              <w:jc w:val="center"/>
            </w:pPr>
            <w:r>
              <w:t>M</w:t>
            </w:r>
          </w:p>
        </w:tc>
        <w:tc>
          <w:tcPr>
            <w:tcW w:w="600" w:type="pct"/>
            <w:noWrap/>
            <w:hideMark/>
          </w:tcPr>
          <w:p w14:paraId="5C85AF19" w14:textId="77777777" w:rsidR="00FB1250" w:rsidRDefault="00FB1250" w:rsidP="002C2B5F">
            <w:pPr>
              <w:pStyle w:val="TAL"/>
              <w:jc w:val="center"/>
            </w:pPr>
            <w:r>
              <w:t>T</w:t>
            </w:r>
          </w:p>
        </w:tc>
        <w:tc>
          <w:tcPr>
            <w:tcW w:w="600" w:type="pct"/>
            <w:noWrap/>
            <w:hideMark/>
          </w:tcPr>
          <w:p w14:paraId="0F9B4C4B" w14:textId="77777777" w:rsidR="00FB1250" w:rsidRDefault="00FB1250" w:rsidP="002C2B5F">
            <w:pPr>
              <w:pStyle w:val="TAL"/>
              <w:jc w:val="center"/>
            </w:pPr>
            <w:r>
              <w:t>T</w:t>
            </w:r>
          </w:p>
        </w:tc>
        <w:tc>
          <w:tcPr>
            <w:tcW w:w="600" w:type="pct"/>
            <w:noWrap/>
            <w:hideMark/>
          </w:tcPr>
          <w:p w14:paraId="53CA9689" w14:textId="77777777" w:rsidR="00FB1250" w:rsidRDefault="00FB1250" w:rsidP="002C2B5F">
            <w:pPr>
              <w:pStyle w:val="TAL"/>
              <w:jc w:val="center"/>
              <w:rPr>
                <w:lang w:eastAsia="zh-CN"/>
              </w:rPr>
            </w:pPr>
            <w:r>
              <w:rPr>
                <w:lang w:eastAsia="zh-CN"/>
              </w:rPr>
              <w:t>F</w:t>
            </w:r>
          </w:p>
        </w:tc>
        <w:tc>
          <w:tcPr>
            <w:tcW w:w="600" w:type="pct"/>
            <w:noWrap/>
            <w:hideMark/>
          </w:tcPr>
          <w:p w14:paraId="1DFDF5F1" w14:textId="77777777" w:rsidR="00FB1250" w:rsidRDefault="00FB1250" w:rsidP="002C2B5F">
            <w:pPr>
              <w:pStyle w:val="TAL"/>
              <w:jc w:val="center"/>
              <w:rPr>
                <w:lang w:eastAsia="zh-CN"/>
              </w:rPr>
            </w:pPr>
            <w:r>
              <w:rPr>
                <w:lang w:eastAsia="zh-CN"/>
              </w:rPr>
              <w:t>T</w:t>
            </w:r>
          </w:p>
        </w:tc>
      </w:tr>
      <w:tr w:rsidR="00FB1250" w14:paraId="7CC26527" w14:textId="77777777" w:rsidTr="002C2B5F">
        <w:trPr>
          <w:cantSplit/>
          <w:jc w:val="center"/>
        </w:trPr>
        <w:tc>
          <w:tcPr>
            <w:tcW w:w="2400" w:type="pct"/>
            <w:noWrap/>
            <w:hideMark/>
          </w:tcPr>
          <w:p w14:paraId="0F9A8DC7" w14:textId="77777777" w:rsidR="00FB1250" w:rsidRPr="00B26339" w:rsidRDefault="00FB1250" w:rsidP="002C2B5F">
            <w:pPr>
              <w:pStyle w:val="TAL"/>
              <w:rPr>
                <w:rFonts w:cs="Arial"/>
                <w:szCs w:val="18"/>
              </w:rPr>
            </w:pPr>
            <w:del w:id="1430" w:author="Zhulia Ayani" w:date="2024-09-23T15:54:00Z">
              <w:r w:rsidRPr="00B26339" w:rsidDel="007F7A45">
                <w:rPr>
                  <w:rFonts w:cs="Arial"/>
                  <w:szCs w:val="18"/>
                </w:rPr>
                <w:delText>thresholdValue</w:delText>
              </w:r>
            </w:del>
            <w:ins w:id="1431" w:author="Zhulia Ayani" w:date="2024-09-23T15:51:00Z">
              <w:r w:rsidRPr="007F7A45">
                <w:rPr>
                  <w:rFonts w:ascii="Courier New" w:hAnsi="Courier New" w:cs="Courier New"/>
                  <w:szCs w:val="18"/>
                </w:rPr>
                <w:t>thresholdValue</w:t>
              </w:r>
            </w:ins>
          </w:p>
        </w:tc>
        <w:tc>
          <w:tcPr>
            <w:tcW w:w="200" w:type="pct"/>
            <w:noWrap/>
            <w:hideMark/>
          </w:tcPr>
          <w:p w14:paraId="373DD613" w14:textId="77777777" w:rsidR="00FB1250" w:rsidRDefault="00FB1250" w:rsidP="002C2B5F">
            <w:pPr>
              <w:pStyle w:val="TAL"/>
              <w:jc w:val="center"/>
            </w:pPr>
            <w:r>
              <w:t>M</w:t>
            </w:r>
          </w:p>
        </w:tc>
        <w:tc>
          <w:tcPr>
            <w:tcW w:w="600" w:type="pct"/>
            <w:noWrap/>
            <w:hideMark/>
          </w:tcPr>
          <w:p w14:paraId="5A4A5504" w14:textId="77777777" w:rsidR="00FB1250" w:rsidRDefault="00FB1250" w:rsidP="002C2B5F">
            <w:pPr>
              <w:pStyle w:val="TAL"/>
              <w:jc w:val="center"/>
            </w:pPr>
            <w:r>
              <w:t>T</w:t>
            </w:r>
          </w:p>
        </w:tc>
        <w:tc>
          <w:tcPr>
            <w:tcW w:w="600" w:type="pct"/>
            <w:noWrap/>
            <w:hideMark/>
          </w:tcPr>
          <w:p w14:paraId="70AC6A8B" w14:textId="77777777" w:rsidR="00FB1250" w:rsidRDefault="00FB1250" w:rsidP="002C2B5F">
            <w:pPr>
              <w:pStyle w:val="TAL"/>
              <w:jc w:val="center"/>
            </w:pPr>
            <w:r>
              <w:t>T</w:t>
            </w:r>
          </w:p>
        </w:tc>
        <w:tc>
          <w:tcPr>
            <w:tcW w:w="600" w:type="pct"/>
            <w:noWrap/>
            <w:hideMark/>
          </w:tcPr>
          <w:p w14:paraId="21804C83" w14:textId="77777777" w:rsidR="00FB1250" w:rsidRDefault="00FB1250" w:rsidP="002C2B5F">
            <w:pPr>
              <w:pStyle w:val="TAL"/>
              <w:jc w:val="center"/>
              <w:rPr>
                <w:lang w:eastAsia="zh-CN"/>
              </w:rPr>
            </w:pPr>
            <w:r>
              <w:rPr>
                <w:lang w:eastAsia="zh-CN"/>
              </w:rPr>
              <w:t>F</w:t>
            </w:r>
          </w:p>
        </w:tc>
        <w:tc>
          <w:tcPr>
            <w:tcW w:w="600" w:type="pct"/>
            <w:noWrap/>
            <w:hideMark/>
          </w:tcPr>
          <w:p w14:paraId="5203F45D" w14:textId="77777777" w:rsidR="00FB1250" w:rsidRDefault="00FB1250" w:rsidP="002C2B5F">
            <w:pPr>
              <w:pStyle w:val="TAL"/>
              <w:jc w:val="center"/>
              <w:rPr>
                <w:lang w:eastAsia="zh-CN"/>
              </w:rPr>
            </w:pPr>
            <w:r>
              <w:rPr>
                <w:lang w:eastAsia="zh-CN"/>
              </w:rPr>
              <w:t>T</w:t>
            </w:r>
          </w:p>
        </w:tc>
      </w:tr>
      <w:tr w:rsidR="00FB1250" w14:paraId="2C327A21" w14:textId="77777777" w:rsidTr="002C2B5F">
        <w:trPr>
          <w:cantSplit/>
          <w:jc w:val="center"/>
        </w:trPr>
        <w:tc>
          <w:tcPr>
            <w:tcW w:w="2400" w:type="pct"/>
            <w:noWrap/>
            <w:hideMark/>
          </w:tcPr>
          <w:p w14:paraId="48AF9369" w14:textId="77777777" w:rsidR="00FB1250" w:rsidRPr="00B26339" w:rsidRDefault="00FB1250" w:rsidP="002C2B5F">
            <w:pPr>
              <w:pStyle w:val="TAL"/>
              <w:rPr>
                <w:rFonts w:cs="Arial"/>
                <w:szCs w:val="18"/>
              </w:rPr>
            </w:pPr>
            <w:del w:id="1432" w:author="Zhulia Ayani" w:date="2024-09-23T15:52:00Z">
              <w:r w:rsidRPr="00B26339" w:rsidDel="007F7A45">
                <w:rPr>
                  <w:rFonts w:cs="Arial"/>
                  <w:szCs w:val="18"/>
                </w:rPr>
                <w:delText>Hysteresis</w:delText>
              </w:r>
            </w:del>
            <w:ins w:id="1433" w:author="Zhulia Ayani" w:date="2024-09-23T15:51:00Z">
              <w:r>
                <w:rPr>
                  <w:rFonts w:cs="Arial"/>
                  <w:szCs w:val="18"/>
                </w:rPr>
                <w:t xml:space="preserve"> </w:t>
              </w:r>
            </w:ins>
            <w:ins w:id="1434" w:author="Zhulia Ayani" w:date="2024-09-23T15:54:00Z">
              <w:r>
                <w:rPr>
                  <w:rFonts w:ascii="Courier New" w:hAnsi="Courier New" w:cs="Courier New"/>
                  <w:szCs w:val="18"/>
                </w:rPr>
                <w:t>h</w:t>
              </w:r>
            </w:ins>
            <w:ins w:id="1435" w:author="Zhulia Ayani" w:date="2024-09-23T15:52:00Z">
              <w:r w:rsidRPr="007F7A45">
                <w:rPr>
                  <w:rFonts w:ascii="Courier New" w:hAnsi="Courier New" w:cs="Courier New"/>
                  <w:szCs w:val="18"/>
                </w:rPr>
                <w:t>ysteresis</w:t>
              </w:r>
            </w:ins>
          </w:p>
        </w:tc>
        <w:tc>
          <w:tcPr>
            <w:tcW w:w="200" w:type="pct"/>
            <w:noWrap/>
            <w:hideMark/>
          </w:tcPr>
          <w:p w14:paraId="12B701EF" w14:textId="77777777" w:rsidR="00FB1250" w:rsidRDefault="00FB1250" w:rsidP="002C2B5F">
            <w:pPr>
              <w:pStyle w:val="TAL"/>
              <w:jc w:val="center"/>
            </w:pPr>
            <w:r>
              <w:t>O</w:t>
            </w:r>
          </w:p>
        </w:tc>
        <w:tc>
          <w:tcPr>
            <w:tcW w:w="600" w:type="pct"/>
            <w:noWrap/>
            <w:hideMark/>
          </w:tcPr>
          <w:p w14:paraId="11D1D8B0" w14:textId="77777777" w:rsidR="00FB1250" w:rsidRDefault="00FB1250" w:rsidP="002C2B5F">
            <w:pPr>
              <w:pStyle w:val="TAL"/>
              <w:jc w:val="center"/>
            </w:pPr>
            <w:r>
              <w:t>T</w:t>
            </w:r>
          </w:p>
        </w:tc>
        <w:tc>
          <w:tcPr>
            <w:tcW w:w="600" w:type="pct"/>
            <w:noWrap/>
            <w:hideMark/>
          </w:tcPr>
          <w:p w14:paraId="3A728785" w14:textId="77777777" w:rsidR="00FB1250" w:rsidRDefault="00FB1250" w:rsidP="002C2B5F">
            <w:pPr>
              <w:pStyle w:val="TAL"/>
              <w:jc w:val="center"/>
            </w:pPr>
            <w:r>
              <w:t>T</w:t>
            </w:r>
          </w:p>
        </w:tc>
        <w:tc>
          <w:tcPr>
            <w:tcW w:w="600" w:type="pct"/>
            <w:noWrap/>
            <w:hideMark/>
          </w:tcPr>
          <w:p w14:paraId="56C5B9E7" w14:textId="77777777" w:rsidR="00FB1250" w:rsidRDefault="00FB1250" w:rsidP="002C2B5F">
            <w:pPr>
              <w:pStyle w:val="TAL"/>
              <w:jc w:val="center"/>
              <w:rPr>
                <w:lang w:eastAsia="zh-CN"/>
              </w:rPr>
            </w:pPr>
            <w:r>
              <w:rPr>
                <w:lang w:eastAsia="zh-CN"/>
              </w:rPr>
              <w:t>F</w:t>
            </w:r>
          </w:p>
        </w:tc>
        <w:tc>
          <w:tcPr>
            <w:tcW w:w="600" w:type="pct"/>
            <w:noWrap/>
            <w:hideMark/>
          </w:tcPr>
          <w:p w14:paraId="7A79C2C8" w14:textId="77777777" w:rsidR="00FB1250" w:rsidRDefault="00FB1250" w:rsidP="002C2B5F">
            <w:pPr>
              <w:pStyle w:val="TAL"/>
              <w:jc w:val="center"/>
              <w:rPr>
                <w:lang w:eastAsia="zh-CN"/>
              </w:rPr>
            </w:pPr>
            <w:r>
              <w:rPr>
                <w:lang w:eastAsia="zh-CN"/>
              </w:rPr>
              <w:t>T</w:t>
            </w:r>
          </w:p>
        </w:tc>
      </w:tr>
    </w:tbl>
    <w:p w14:paraId="78810CAE" w14:textId="2784070D" w:rsidR="00756B6A" w:rsidRDefault="00756B6A" w:rsidP="00FB1250">
      <w:pPr>
        <w:pStyle w:val="Heading4"/>
        <w:ind w:left="0" w:firstLine="0"/>
        <w:rPr>
          <w:lang w:eastAsia="zh-CN"/>
        </w:rPr>
      </w:pPr>
    </w:p>
    <w:p w14:paraId="37184DC0" w14:textId="77777777" w:rsidR="00CF2F86" w:rsidRPr="00CE6AD3" w:rsidRDefault="00CF2F86" w:rsidP="00CF2F86">
      <w:pPr>
        <w:pStyle w:val="Heading4"/>
      </w:pPr>
      <w:bookmarkStart w:id="1436" w:name="_Toc178090002"/>
      <w:r w:rsidRPr="00CE6AD3">
        <w:t>4.3.</w:t>
      </w:r>
      <w:r>
        <w:t>34</w:t>
      </w:r>
      <w:r w:rsidRPr="00CE6AD3">
        <w:t>.3</w:t>
      </w:r>
      <w:r w:rsidRPr="00CE6AD3">
        <w:tab/>
        <w:t>Attribute constraints</w:t>
      </w:r>
      <w:bookmarkEnd w:id="1436"/>
    </w:p>
    <w:p w14:paraId="3A6B9AB0" w14:textId="77777777" w:rsidR="00CF2F86" w:rsidRPr="00CE6AD3" w:rsidRDefault="00CF2F86" w:rsidP="00CF2F86">
      <w:pPr>
        <w:rPr>
          <w:lang w:eastAsia="zh-CN"/>
        </w:rPr>
      </w:pPr>
      <w:r w:rsidRPr="00CE6AD3">
        <w:rPr>
          <w:lang w:eastAsia="zh-CN"/>
        </w:rPr>
        <w:t>None</w:t>
      </w:r>
    </w:p>
    <w:p w14:paraId="27DB9461" w14:textId="77777777" w:rsidR="00FB1250" w:rsidRPr="00BA3C64" w:rsidRDefault="00FB1250" w:rsidP="00FB1250">
      <w:pPr>
        <w:pStyle w:val="Heading4"/>
        <w:rPr>
          <w:lang w:val="en-US"/>
        </w:rPr>
      </w:pPr>
      <w:bookmarkStart w:id="1437" w:name="_Toc162446362"/>
      <w:r w:rsidRPr="005824F9">
        <w:rPr>
          <w:lang w:val="en-US"/>
        </w:rPr>
        <w:t>4.3.34.</w:t>
      </w:r>
      <w:r w:rsidRPr="00BA3C64">
        <w:rPr>
          <w:lang w:val="en-US" w:eastAsia="zh-CN"/>
        </w:rPr>
        <w:t>4</w:t>
      </w:r>
      <w:r w:rsidRPr="00BA3C64">
        <w:rPr>
          <w:lang w:val="en-US"/>
        </w:rPr>
        <w:tab/>
        <w:t>Notifications</w:t>
      </w:r>
      <w:bookmarkEnd w:id="1437"/>
    </w:p>
    <w:p w14:paraId="2DD81CAA" w14:textId="77777777" w:rsidR="00FB1250" w:rsidRDefault="00FB1250" w:rsidP="00FB1250">
      <w:pPr>
        <w:rPr>
          <w:lang w:eastAsia="zh-CN"/>
        </w:rPr>
      </w:pPr>
      <w:r w:rsidRPr="00BA3C64">
        <w:t xml:space="preserve">The subclause 4.5 of the &lt;&lt;IOC&gt;&gt; using this </w:t>
      </w:r>
      <w:ins w:id="1438" w:author="Zhulia Ayani" w:date="2024-09-16T15:31:00Z">
        <w:r w:rsidRPr="00354AB7">
          <w:rPr>
            <w:rFonts w:ascii="Courier New" w:hAnsi="Courier New" w:cs="Courier New"/>
          </w:rPr>
          <w:t>&lt;&lt;dataType&gt;&gt;</w:t>
        </w:r>
        <w:r w:rsidRPr="00354AB7">
          <w:rPr>
            <w:lang w:val="en-US"/>
          </w:rPr>
          <w:t xml:space="preserve"> </w:t>
        </w:r>
      </w:ins>
      <w:del w:id="1439" w:author="Zhulia Ayani" w:date="2024-09-16T15:31:00Z">
        <w:r w:rsidRPr="00BA3C64" w:rsidDel="00354AB7">
          <w:rPr>
            <w:lang w:eastAsia="zh-CN"/>
          </w:rPr>
          <w:delText xml:space="preserve">&lt;&lt;dataType&gt;&gt; </w:delText>
        </w:r>
      </w:del>
      <w:r w:rsidRPr="00BA3C64">
        <w:rPr>
          <w:lang w:eastAsia="zh-CN"/>
        </w:rPr>
        <w:t>as one of its attributes, shall be applicable</w:t>
      </w:r>
      <w:r w:rsidRPr="00BA3C64">
        <w:t>.</w:t>
      </w:r>
    </w:p>
    <w:p w14:paraId="56D06DEA" w14:textId="77777777" w:rsidR="00FB1250" w:rsidRPr="005B429A" w:rsidRDefault="00FB1250" w:rsidP="00FB1250">
      <w:pPr>
        <w:pStyle w:val="Heading3"/>
        <w:rPr>
          <w:rFonts w:ascii="Courier New" w:hAnsi="Courier New" w:cs="Courier New"/>
        </w:rPr>
      </w:pPr>
      <w:bookmarkStart w:id="1440" w:name="_Toc162446363"/>
      <w:r>
        <w:t>4</w:t>
      </w:r>
      <w:r w:rsidRPr="00F267AF">
        <w:t>.</w:t>
      </w:r>
      <w:r>
        <w:t>3</w:t>
      </w:r>
      <w:r w:rsidRPr="00F267AF">
        <w:t>.</w:t>
      </w:r>
      <w:r>
        <w:t>35</w:t>
      </w:r>
      <w:r w:rsidRPr="00F267AF">
        <w:tab/>
      </w:r>
      <w:r>
        <w:rPr>
          <w:rFonts w:ascii="Courier New" w:hAnsi="Courier New" w:cs="Courier New"/>
        </w:rPr>
        <w:t>TraceReference</w:t>
      </w:r>
      <w:r w:rsidRPr="005B429A">
        <w:rPr>
          <w:rFonts w:ascii="Courier New" w:hAnsi="Courier New" w:cs="Courier New"/>
        </w:rPr>
        <w:t xml:space="preserve"> &lt;&lt;dataType&gt;&gt;</w:t>
      </w:r>
      <w:bookmarkEnd w:id="1440"/>
    </w:p>
    <w:p w14:paraId="151580C7" w14:textId="77777777" w:rsidR="00FB1250" w:rsidRDefault="00FB1250" w:rsidP="00FB1250">
      <w:pPr>
        <w:pStyle w:val="Heading4"/>
      </w:pPr>
      <w:bookmarkStart w:id="1441" w:name="_Toc162446364"/>
      <w:r>
        <w:t>4.3.35.1</w:t>
      </w:r>
      <w:r>
        <w:tab/>
        <w:t>Definition</w:t>
      </w:r>
      <w:bookmarkEnd w:id="1441"/>
    </w:p>
    <w:p w14:paraId="74FA12CE" w14:textId="77777777" w:rsidR="00FB1250" w:rsidRPr="00DD69B7" w:rsidRDefault="00FB1250" w:rsidP="00FB1250">
      <w:r>
        <w:t xml:space="preserve">This </w:t>
      </w:r>
      <w:ins w:id="1442" w:author="Zhulia Ayani" w:date="2024-09-16T15:31:00Z">
        <w:r w:rsidRPr="00354AB7">
          <w:rPr>
            <w:rFonts w:ascii="Courier New" w:hAnsi="Courier New" w:cs="Courier New"/>
          </w:rPr>
          <w:t>&lt;&lt;dataType&gt;&gt;</w:t>
        </w:r>
        <w:r w:rsidRPr="00354AB7">
          <w:rPr>
            <w:lang w:val="en-US"/>
          </w:rPr>
          <w:t xml:space="preserve"> </w:t>
        </w:r>
      </w:ins>
      <w:del w:id="1443" w:author="Zhulia Ayani" w:date="2024-09-16T15:31: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a globally unique identifier, which uniquely identifies the Trace Session that is created by the </w:t>
      </w:r>
      <w:ins w:id="1444" w:author="Zhulia Ayani" w:date="2024-09-19T11:19:00Z">
        <w:r w:rsidRPr="00446FE4">
          <w:rPr>
            <w:rFonts w:ascii="Courier New" w:hAnsi="Courier New" w:cs="Courier New"/>
          </w:rPr>
          <w:t>TraceJob</w:t>
        </w:r>
      </w:ins>
      <w:del w:id="1445" w:author="Zhulia Ayani" w:date="2024-09-19T11:19:00Z">
        <w:r w:rsidDel="00446FE4">
          <w:delText>TraceJob</w:delText>
        </w:r>
      </w:del>
      <w:r>
        <w:t>. It is composed of the MCC, MNC (resulting in PLMN identifier) and the trace identifier.</w:t>
      </w:r>
    </w:p>
    <w:p w14:paraId="38B051BC" w14:textId="77777777" w:rsidR="00FB1250" w:rsidRDefault="00FB1250" w:rsidP="00FB1250">
      <w:pPr>
        <w:pStyle w:val="Heading4"/>
        <w:rPr>
          <w:lang w:val="fr-FR"/>
        </w:rPr>
      </w:pPr>
      <w:bookmarkStart w:id="1446" w:name="_Toc162446365"/>
      <w:r>
        <w:rPr>
          <w:lang w:val="fr-FR"/>
        </w:rPr>
        <w:lastRenderedPageBreak/>
        <w:t>4.3.35.2</w:t>
      </w:r>
      <w:r>
        <w:rPr>
          <w:lang w:val="fr-FR"/>
        </w:rPr>
        <w:tab/>
        <w:t>Attributes</w:t>
      </w:r>
      <w:bookmarkEnd w:id="14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FB1250" w14:paraId="5FCAAE03"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3C7E86" w14:textId="77777777" w:rsidR="00FB1250" w:rsidRDefault="00FB1250"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ECEC3BB" w14:textId="77777777" w:rsidR="00FB1250" w:rsidRDefault="00FB1250"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37A9BC" w14:textId="77777777" w:rsidR="00FB1250" w:rsidRDefault="00FB1250"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77721A" w14:textId="77777777" w:rsidR="00FB1250" w:rsidRDefault="00FB1250"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061435C" w14:textId="77777777" w:rsidR="00FB1250" w:rsidRDefault="00FB1250" w:rsidP="002C2B5F">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E61FA44" w14:textId="77777777" w:rsidR="00FB1250" w:rsidRDefault="00FB1250" w:rsidP="002C2B5F">
            <w:pPr>
              <w:pStyle w:val="TAH"/>
            </w:pPr>
            <w:r>
              <w:t>isNotifyable</w:t>
            </w:r>
          </w:p>
        </w:tc>
      </w:tr>
      <w:tr w:rsidR="00FB1250" w14:paraId="1FA9845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82827A" w14:textId="77777777" w:rsidR="00FB1250" w:rsidRPr="00F84ADE" w:rsidRDefault="00FB1250" w:rsidP="002C2B5F">
            <w:pPr>
              <w:pStyle w:val="TAL"/>
              <w:rPr>
                <w:rFonts w:cs="Arial"/>
                <w:szCs w:val="18"/>
              </w:rPr>
            </w:pPr>
            <w:del w:id="1447" w:author="Zhulia Ayani" w:date="2024-09-23T15:59:00Z">
              <w:r w:rsidDel="007C49F8">
                <w:rPr>
                  <w:rFonts w:cs="Arial"/>
                  <w:szCs w:val="18"/>
                </w:rPr>
                <w:delText>m</w:delText>
              </w:r>
              <w:r w:rsidRPr="00F84ADE" w:rsidDel="007C49F8">
                <w:rPr>
                  <w:rFonts w:cs="Arial"/>
                  <w:szCs w:val="18"/>
                </w:rPr>
                <w:delText>cc</w:delText>
              </w:r>
            </w:del>
            <w:ins w:id="1448" w:author="Zhulia Ayani" w:date="2024-09-23T15:57:00Z">
              <w:r w:rsidRPr="007C49F8">
                <w:rPr>
                  <w:rFonts w:ascii="Courier New" w:hAnsi="Courier New" w:cs="Courier New"/>
                  <w:szCs w:val="18"/>
                </w:rPr>
                <w:t>mcc</w:t>
              </w:r>
            </w:ins>
          </w:p>
        </w:tc>
        <w:tc>
          <w:tcPr>
            <w:tcW w:w="200" w:type="pct"/>
            <w:tcBorders>
              <w:top w:val="single" w:sz="4" w:space="0" w:color="auto"/>
              <w:left w:val="single" w:sz="4" w:space="0" w:color="auto"/>
              <w:bottom w:val="single" w:sz="4" w:space="0" w:color="auto"/>
              <w:right w:val="single" w:sz="4" w:space="0" w:color="auto"/>
            </w:tcBorders>
            <w:noWrap/>
          </w:tcPr>
          <w:p w14:paraId="12D476E9"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7BE29465"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E63D908"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789E8F1"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20BA21A5" w14:textId="77777777" w:rsidR="00FB1250" w:rsidRDefault="00FB1250" w:rsidP="002C2B5F">
            <w:pPr>
              <w:pStyle w:val="TAL"/>
              <w:jc w:val="center"/>
              <w:rPr>
                <w:lang w:eastAsia="zh-CN"/>
              </w:rPr>
            </w:pPr>
            <w:r>
              <w:rPr>
                <w:lang w:eastAsia="zh-CN"/>
              </w:rPr>
              <w:t>N/A</w:t>
            </w:r>
          </w:p>
        </w:tc>
      </w:tr>
      <w:tr w:rsidR="00FB1250" w14:paraId="74A30E77"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6EFCC" w14:textId="77777777" w:rsidR="00FB1250" w:rsidRPr="00F84ADE" w:rsidRDefault="00FB1250" w:rsidP="002C2B5F">
            <w:pPr>
              <w:pStyle w:val="TAL"/>
              <w:rPr>
                <w:rFonts w:cs="Arial"/>
                <w:szCs w:val="18"/>
              </w:rPr>
            </w:pPr>
            <w:del w:id="1449" w:author="Zhulia Ayani" w:date="2024-09-23T16:00:00Z">
              <w:r w:rsidDel="007C49F8">
                <w:rPr>
                  <w:rFonts w:cs="Arial"/>
                  <w:szCs w:val="18"/>
                </w:rPr>
                <w:delText>m</w:delText>
              </w:r>
              <w:r w:rsidRPr="00F84ADE" w:rsidDel="007C49F8">
                <w:rPr>
                  <w:rFonts w:cs="Arial"/>
                  <w:szCs w:val="18"/>
                </w:rPr>
                <w:delText>nc</w:delText>
              </w:r>
            </w:del>
            <w:ins w:id="1450" w:author="Zhulia Ayani" w:date="2024-09-23T15:57:00Z">
              <w:r w:rsidRPr="007C49F8">
                <w:rPr>
                  <w:rFonts w:ascii="Courier New" w:hAnsi="Courier New" w:cs="Courier New"/>
                  <w:szCs w:val="18"/>
                </w:rPr>
                <w:t>mnc</w:t>
              </w:r>
            </w:ins>
          </w:p>
        </w:tc>
        <w:tc>
          <w:tcPr>
            <w:tcW w:w="200" w:type="pct"/>
            <w:tcBorders>
              <w:top w:val="single" w:sz="4" w:space="0" w:color="auto"/>
              <w:left w:val="single" w:sz="4" w:space="0" w:color="auto"/>
              <w:bottom w:val="single" w:sz="4" w:space="0" w:color="auto"/>
              <w:right w:val="single" w:sz="4" w:space="0" w:color="auto"/>
            </w:tcBorders>
            <w:noWrap/>
          </w:tcPr>
          <w:p w14:paraId="4D6A380E"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7EF54DD8"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3B852BA"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14A7BC4"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17AF202" w14:textId="77777777" w:rsidR="00FB1250" w:rsidRDefault="00FB1250" w:rsidP="002C2B5F">
            <w:pPr>
              <w:pStyle w:val="TAL"/>
              <w:jc w:val="center"/>
              <w:rPr>
                <w:lang w:eastAsia="zh-CN"/>
              </w:rPr>
            </w:pPr>
            <w:r>
              <w:rPr>
                <w:lang w:eastAsia="zh-CN"/>
              </w:rPr>
              <w:t>N/A</w:t>
            </w:r>
          </w:p>
        </w:tc>
      </w:tr>
      <w:tr w:rsidR="00FB1250" w14:paraId="209B84A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E6EDFF8" w14:textId="77777777" w:rsidR="00FB1250" w:rsidRPr="00F84ADE" w:rsidRDefault="00FB1250" w:rsidP="002C2B5F">
            <w:pPr>
              <w:pStyle w:val="TAL"/>
              <w:rPr>
                <w:rFonts w:cs="Arial"/>
                <w:szCs w:val="18"/>
              </w:rPr>
            </w:pPr>
            <w:del w:id="1451" w:author="Zhulia Ayani" w:date="2024-09-23T16:01:00Z">
              <w:r w:rsidRPr="00F84ADE" w:rsidDel="007C49F8">
                <w:rPr>
                  <w:rFonts w:cs="Arial"/>
                  <w:szCs w:val="18"/>
                </w:rPr>
                <w:delText>traceId</w:delText>
              </w:r>
            </w:del>
            <w:ins w:id="1452" w:author="Zhulia Ayani" w:date="2024-09-23T15:57:00Z">
              <w:r w:rsidRPr="007C49F8">
                <w:rPr>
                  <w:rFonts w:ascii="Courier New" w:hAnsi="Courier New" w:cs="Courier New"/>
                  <w:szCs w:val="18"/>
                </w:rPr>
                <w:t>traceId</w:t>
              </w:r>
            </w:ins>
          </w:p>
        </w:tc>
        <w:tc>
          <w:tcPr>
            <w:tcW w:w="200" w:type="pct"/>
            <w:tcBorders>
              <w:top w:val="single" w:sz="4" w:space="0" w:color="auto"/>
              <w:left w:val="single" w:sz="4" w:space="0" w:color="auto"/>
              <w:bottom w:val="single" w:sz="4" w:space="0" w:color="auto"/>
              <w:right w:val="single" w:sz="4" w:space="0" w:color="auto"/>
            </w:tcBorders>
            <w:noWrap/>
          </w:tcPr>
          <w:p w14:paraId="6E9306EE"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97DD080"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AB471AE"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79D602"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2813F49A" w14:textId="77777777" w:rsidR="00FB1250" w:rsidRDefault="00FB1250" w:rsidP="002C2B5F">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453" w:name="_Toc178090007"/>
      <w:r w:rsidRPr="009230CB">
        <w:t>4.3.</w:t>
      </w:r>
      <w:r>
        <w:t>35</w:t>
      </w:r>
      <w:r w:rsidRPr="009230CB">
        <w:t>.3</w:t>
      </w:r>
      <w:r w:rsidRPr="009230CB">
        <w:tab/>
        <w:t>Attribute constraints</w:t>
      </w:r>
      <w:bookmarkEnd w:id="1453"/>
    </w:p>
    <w:p w14:paraId="1054382A" w14:textId="77777777" w:rsidR="00B71BF7" w:rsidRPr="009230CB" w:rsidRDefault="00B71BF7" w:rsidP="00B71BF7">
      <w:r w:rsidRPr="009230CB">
        <w:t>None.</w:t>
      </w:r>
    </w:p>
    <w:p w14:paraId="74892DCE" w14:textId="77777777" w:rsidR="00FB1250" w:rsidRPr="009230CB" w:rsidRDefault="00FB1250" w:rsidP="00FB1250">
      <w:pPr>
        <w:pStyle w:val="Heading4"/>
        <w:rPr>
          <w:lang w:val="en-US"/>
        </w:rPr>
      </w:pPr>
      <w:bookmarkStart w:id="1454" w:name="_Toc162446367"/>
      <w:bookmarkStart w:id="1455" w:name="_Toc178090016"/>
      <w:bookmarkStart w:id="1456" w:name="_Hlk68785801"/>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454"/>
    </w:p>
    <w:p w14:paraId="4DAF332B" w14:textId="77777777" w:rsidR="00FB1250" w:rsidRDefault="00FB1250" w:rsidP="00FB1250">
      <w:pPr>
        <w:rPr>
          <w:lang w:eastAsia="zh-CN"/>
        </w:rPr>
      </w:pPr>
      <w:r w:rsidRPr="009230CB">
        <w:t xml:space="preserve">The clause 4.5 of the &lt;&lt;IOC&gt;&gt; using this </w:t>
      </w:r>
      <w:ins w:id="1457" w:author="Zhulia Ayani" w:date="2024-09-16T15:32:00Z">
        <w:r w:rsidRPr="00354AB7">
          <w:rPr>
            <w:rFonts w:ascii="Courier New" w:hAnsi="Courier New" w:cs="Courier New"/>
          </w:rPr>
          <w:t>&lt;&lt;dataType&gt;&gt;</w:t>
        </w:r>
        <w:r w:rsidRPr="00354AB7">
          <w:rPr>
            <w:lang w:val="en-US"/>
          </w:rPr>
          <w:t xml:space="preserve"> </w:t>
        </w:r>
      </w:ins>
      <w:del w:id="1458" w:author="Zhulia Ayani" w:date="2024-09-16T15:32:00Z">
        <w:r w:rsidRPr="009230CB" w:rsidDel="00354AB7">
          <w:rPr>
            <w:lang w:eastAsia="zh-CN"/>
          </w:rPr>
          <w:delText xml:space="preserve">&lt;&lt;dataType&gt;&gt; </w:delText>
        </w:r>
      </w:del>
      <w:r w:rsidRPr="009230CB">
        <w:rPr>
          <w:lang w:eastAsia="zh-CN"/>
        </w:rPr>
        <w:t>as one of its attributes, shall be applicable</w:t>
      </w:r>
      <w:r w:rsidRPr="009230CB">
        <w:t>.</w:t>
      </w:r>
    </w:p>
    <w:p w14:paraId="554AD1DC" w14:textId="77777777" w:rsidR="00FB1250" w:rsidRPr="005B429A" w:rsidRDefault="00FB1250" w:rsidP="00FB1250">
      <w:pPr>
        <w:pStyle w:val="Heading3"/>
        <w:rPr>
          <w:rFonts w:ascii="Courier New" w:hAnsi="Courier New" w:cs="Courier New"/>
        </w:rPr>
      </w:pPr>
      <w:bookmarkStart w:id="1459" w:name="_Toc162446368"/>
      <w:r>
        <w:t>4</w:t>
      </w:r>
      <w:r w:rsidRPr="00F267AF">
        <w:t>.</w:t>
      </w:r>
      <w:r>
        <w:t>3</w:t>
      </w:r>
      <w:r w:rsidRPr="00F267AF">
        <w:t>.</w:t>
      </w:r>
      <w:r>
        <w:t>36</w:t>
      </w:r>
      <w:r w:rsidRPr="00F267AF">
        <w:tab/>
      </w:r>
      <w:r>
        <w:rPr>
          <w:rFonts w:ascii="Courier New" w:hAnsi="Courier New" w:cs="Courier New"/>
        </w:rPr>
        <w:t>AreaConfig</w:t>
      </w:r>
      <w:r w:rsidRPr="005B429A">
        <w:rPr>
          <w:rFonts w:ascii="Courier New" w:hAnsi="Courier New" w:cs="Courier New"/>
        </w:rPr>
        <w:t xml:space="preserve"> &lt;&lt;dataType&gt;&gt;</w:t>
      </w:r>
      <w:bookmarkEnd w:id="1459"/>
    </w:p>
    <w:p w14:paraId="3261CB93" w14:textId="77777777" w:rsidR="00FB1250" w:rsidRDefault="00FB1250" w:rsidP="00FB1250">
      <w:pPr>
        <w:pStyle w:val="Heading4"/>
      </w:pPr>
      <w:bookmarkStart w:id="1460" w:name="_Toc162446369"/>
      <w:r>
        <w:t>4.3.36.1</w:t>
      </w:r>
      <w:r>
        <w:tab/>
        <w:t>Definition</w:t>
      </w:r>
      <w:bookmarkEnd w:id="1460"/>
    </w:p>
    <w:p w14:paraId="6CCB9A65" w14:textId="77777777" w:rsidR="00FB1250" w:rsidRPr="00DD69B7" w:rsidRDefault="00FB1250" w:rsidP="00FB1250">
      <w:r>
        <w:t xml:space="preserve">This </w:t>
      </w:r>
      <w:ins w:id="1461" w:author="Zhulia Ayani" w:date="2024-09-16T15:32:00Z">
        <w:r w:rsidRPr="00354AB7">
          <w:rPr>
            <w:rFonts w:ascii="Courier New" w:hAnsi="Courier New" w:cs="Courier New"/>
          </w:rPr>
          <w:t>&lt;&lt;dataType&gt;&gt;</w:t>
        </w:r>
        <w:r w:rsidRPr="00354AB7">
          <w:rPr>
            <w:lang w:val="en-US"/>
          </w:rPr>
          <w:t xml:space="preserve"> </w:t>
        </w:r>
      </w:ins>
      <w:del w:id="1462" w:author="Zhulia Ayani" w:date="2024-09-16T15:32: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defines the area for which measurement logging should be performed. It is described by a list of cells and a list of frequencies.</w:t>
      </w:r>
    </w:p>
    <w:p w14:paraId="59EF0648" w14:textId="77777777" w:rsidR="00FB1250" w:rsidRDefault="00FB1250" w:rsidP="00FB1250">
      <w:pPr>
        <w:pStyle w:val="Heading4"/>
        <w:rPr>
          <w:lang w:val="fr-FR"/>
        </w:rPr>
      </w:pPr>
      <w:bookmarkStart w:id="1463" w:name="_Toc162446370"/>
      <w:r>
        <w:rPr>
          <w:lang w:val="fr-FR"/>
        </w:rPr>
        <w:t>4.3.36.2</w:t>
      </w:r>
      <w:r>
        <w:rPr>
          <w:lang w:val="fr-FR"/>
        </w:rPr>
        <w:tab/>
        <w:t>Attributes</w:t>
      </w:r>
      <w:bookmarkEnd w:id="14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FB1250" w14:paraId="748ED72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1D0E015" w14:textId="77777777" w:rsidR="00FB1250" w:rsidRDefault="00FB1250"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5315D00" w14:textId="77777777" w:rsidR="00FB1250" w:rsidRDefault="00FB1250"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C97488" w14:textId="77777777" w:rsidR="00FB1250" w:rsidRDefault="00FB1250"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88873B4" w14:textId="77777777" w:rsidR="00FB1250" w:rsidRDefault="00FB1250"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5CB8240" w14:textId="77777777" w:rsidR="00FB1250" w:rsidRDefault="00FB1250" w:rsidP="002C2B5F">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0C47D" w14:textId="77777777" w:rsidR="00FB1250" w:rsidRDefault="00FB1250" w:rsidP="002C2B5F">
            <w:pPr>
              <w:pStyle w:val="TAH"/>
            </w:pPr>
            <w:r>
              <w:t>isNotifyable</w:t>
            </w:r>
          </w:p>
        </w:tc>
      </w:tr>
      <w:tr w:rsidR="00FB1250" w14:paraId="516B7D3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6E215DE" w14:textId="77777777" w:rsidR="00FB1250" w:rsidRPr="00F84ADE" w:rsidRDefault="00FB1250" w:rsidP="002C2B5F">
            <w:pPr>
              <w:pStyle w:val="TAL"/>
              <w:rPr>
                <w:rFonts w:cs="Arial"/>
                <w:szCs w:val="18"/>
              </w:rPr>
            </w:pPr>
            <w:del w:id="1464" w:author="Zhulia Ayani" w:date="2024-09-23T16:02:00Z">
              <w:r w:rsidRPr="00F84ADE" w:rsidDel="007C49F8">
                <w:rPr>
                  <w:rFonts w:cs="Arial"/>
                  <w:szCs w:val="18"/>
                </w:rPr>
                <w:delText>freqInfo</w:delText>
              </w:r>
            </w:del>
            <w:ins w:id="1465" w:author="Zhulia Ayani" w:date="2024-09-23T16:01:00Z">
              <w:r w:rsidRPr="007C49F8">
                <w:rPr>
                  <w:rFonts w:ascii="Courier New" w:hAnsi="Courier New" w:cs="Courier New"/>
                  <w:szCs w:val="18"/>
                </w:rPr>
                <w:t>freqInfo</w:t>
              </w:r>
            </w:ins>
          </w:p>
        </w:tc>
        <w:tc>
          <w:tcPr>
            <w:tcW w:w="200" w:type="pct"/>
            <w:tcBorders>
              <w:top w:val="single" w:sz="4" w:space="0" w:color="auto"/>
              <w:left w:val="single" w:sz="4" w:space="0" w:color="auto"/>
              <w:bottom w:val="single" w:sz="4" w:space="0" w:color="auto"/>
              <w:right w:val="single" w:sz="4" w:space="0" w:color="auto"/>
            </w:tcBorders>
            <w:noWrap/>
          </w:tcPr>
          <w:p w14:paraId="4A6DBFC9"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F636F90"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BBD695"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523E1ED" w14:textId="77777777" w:rsidR="00FB1250" w:rsidRDefault="00FB1250" w:rsidP="002C2B5F">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C9F2C19" w14:textId="77777777" w:rsidR="00FB1250" w:rsidRDefault="00FB1250" w:rsidP="002C2B5F">
            <w:pPr>
              <w:pStyle w:val="TAL"/>
              <w:jc w:val="center"/>
              <w:rPr>
                <w:lang w:eastAsia="zh-CN"/>
              </w:rPr>
            </w:pPr>
            <w:r>
              <w:rPr>
                <w:lang w:eastAsia="zh-CN"/>
              </w:rPr>
              <w:t>T</w:t>
            </w:r>
          </w:p>
        </w:tc>
      </w:tr>
      <w:tr w:rsidR="00FB1250" w14:paraId="555EC51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3B09C46" w14:textId="77777777" w:rsidR="00FB1250" w:rsidRPr="00F84ADE" w:rsidRDefault="00FB1250" w:rsidP="002C2B5F">
            <w:pPr>
              <w:pStyle w:val="TAL"/>
              <w:rPr>
                <w:rFonts w:cs="Arial"/>
                <w:szCs w:val="18"/>
              </w:rPr>
            </w:pPr>
            <w:del w:id="1466" w:author="Zhulia Ayani" w:date="2024-09-23T16:02:00Z">
              <w:r w:rsidRPr="00F84ADE" w:rsidDel="007C49F8">
                <w:rPr>
                  <w:rFonts w:cs="Arial"/>
                  <w:szCs w:val="18"/>
                </w:rPr>
                <w:delText>pciList</w:delText>
              </w:r>
            </w:del>
            <w:ins w:id="1467" w:author="Zhulia Ayani" w:date="2024-09-23T16:02:00Z">
              <w:r w:rsidRPr="007C49F8">
                <w:rPr>
                  <w:rFonts w:ascii="Courier New" w:hAnsi="Courier New" w:cs="Courier New"/>
                  <w:szCs w:val="18"/>
                </w:rPr>
                <w:t>pciList</w:t>
              </w:r>
            </w:ins>
          </w:p>
        </w:tc>
        <w:tc>
          <w:tcPr>
            <w:tcW w:w="200" w:type="pct"/>
            <w:tcBorders>
              <w:top w:val="single" w:sz="4" w:space="0" w:color="auto"/>
              <w:left w:val="single" w:sz="4" w:space="0" w:color="auto"/>
              <w:bottom w:val="single" w:sz="4" w:space="0" w:color="auto"/>
              <w:right w:val="single" w:sz="4" w:space="0" w:color="auto"/>
            </w:tcBorders>
            <w:noWrap/>
          </w:tcPr>
          <w:p w14:paraId="496800B9"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5F08423"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709FEC4"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57F8D0F" w14:textId="77777777" w:rsidR="00FB1250" w:rsidRDefault="00FB1250" w:rsidP="002C2B5F">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953227D" w14:textId="77777777" w:rsidR="00FB1250" w:rsidRDefault="00FB1250" w:rsidP="002C2B5F">
            <w:pPr>
              <w:pStyle w:val="TAL"/>
              <w:jc w:val="center"/>
              <w:rPr>
                <w:lang w:eastAsia="zh-CN"/>
              </w:rPr>
            </w:pPr>
            <w:r>
              <w:rPr>
                <w:lang w:eastAsia="zh-CN"/>
              </w:rPr>
              <w:t>T</w:t>
            </w:r>
          </w:p>
        </w:tc>
      </w:tr>
    </w:tbl>
    <w:p w14:paraId="2FBAE4BC" w14:textId="77777777" w:rsidR="00FB1250" w:rsidRDefault="00FB1250" w:rsidP="00FB1250">
      <w:pPr>
        <w:rPr>
          <w:lang w:eastAsia="zh-CN"/>
        </w:rPr>
      </w:pPr>
    </w:p>
    <w:p w14:paraId="2FE5C5AF" w14:textId="77777777" w:rsidR="00FB1250" w:rsidRPr="009230CB" w:rsidRDefault="00FB1250" w:rsidP="00FB1250">
      <w:pPr>
        <w:pStyle w:val="Heading4"/>
      </w:pPr>
      <w:bookmarkStart w:id="1468" w:name="_Toc162446371"/>
      <w:r w:rsidRPr="009230CB">
        <w:t>4.3.</w:t>
      </w:r>
      <w:r>
        <w:t>36</w:t>
      </w:r>
      <w:r w:rsidRPr="009230CB">
        <w:t>.3</w:t>
      </w:r>
      <w:r w:rsidRPr="009230CB">
        <w:tab/>
        <w:t>Attribute constraints</w:t>
      </w:r>
      <w:bookmarkEnd w:id="1468"/>
    </w:p>
    <w:p w14:paraId="1CDD85B2" w14:textId="77777777" w:rsidR="00FB1250" w:rsidRPr="009230CB" w:rsidRDefault="00FB1250" w:rsidP="00FB1250">
      <w:r w:rsidRPr="009230CB">
        <w:t>None.</w:t>
      </w:r>
    </w:p>
    <w:p w14:paraId="795EBD33" w14:textId="77777777" w:rsidR="00FB1250" w:rsidRPr="009230CB" w:rsidRDefault="00FB1250" w:rsidP="00FB1250">
      <w:pPr>
        <w:pStyle w:val="Heading4"/>
        <w:rPr>
          <w:lang w:val="en-US"/>
        </w:rPr>
      </w:pPr>
      <w:bookmarkStart w:id="1469" w:name="_Toc162446372"/>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469"/>
    </w:p>
    <w:p w14:paraId="428D4EEE" w14:textId="77777777" w:rsidR="00FB1250" w:rsidRDefault="00FB1250" w:rsidP="00FB1250">
      <w:pPr>
        <w:rPr>
          <w:lang w:eastAsia="zh-CN"/>
        </w:rPr>
      </w:pPr>
      <w:r w:rsidRPr="009230CB">
        <w:t xml:space="preserve">The clause 4.5 of the &lt;&lt;IOC&gt;&gt; using this </w:t>
      </w:r>
      <w:ins w:id="1470" w:author="Zhulia Ayani" w:date="2024-09-16T15:32:00Z">
        <w:r w:rsidRPr="00354AB7">
          <w:rPr>
            <w:rFonts w:ascii="Courier New" w:hAnsi="Courier New" w:cs="Courier New"/>
          </w:rPr>
          <w:t>&lt;&lt;dataType&gt;&gt;</w:t>
        </w:r>
        <w:r w:rsidRPr="00354AB7">
          <w:rPr>
            <w:lang w:val="en-US"/>
          </w:rPr>
          <w:t xml:space="preserve"> </w:t>
        </w:r>
      </w:ins>
      <w:del w:id="1471" w:author="Zhulia Ayani" w:date="2024-09-16T15:32:00Z">
        <w:r w:rsidRPr="009230CB" w:rsidDel="00354AB7">
          <w:rPr>
            <w:lang w:eastAsia="zh-CN"/>
          </w:rPr>
          <w:delText xml:space="preserve">&lt;&lt;dataType&gt;&gt; </w:delText>
        </w:r>
      </w:del>
      <w:r w:rsidRPr="009230CB">
        <w:rPr>
          <w:lang w:eastAsia="zh-CN"/>
        </w:rPr>
        <w:t>as one of its attributes, shall be applicable</w:t>
      </w:r>
      <w:r w:rsidRPr="009230CB">
        <w:t>.</w:t>
      </w:r>
    </w:p>
    <w:p w14:paraId="4219CE9D" w14:textId="77777777" w:rsidR="00FB1250" w:rsidRPr="005B429A" w:rsidRDefault="00FB1250" w:rsidP="00FB1250">
      <w:pPr>
        <w:pStyle w:val="Heading3"/>
        <w:rPr>
          <w:rFonts w:ascii="Courier New" w:hAnsi="Courier New" w:cs="Courier New"/>
        </w:rPr>
      </w:pPr>
      <w:bookmarkStart w:id="1472" w:name="_Toc162446373"/>
      <w:r>
        <w:t>4</w:t>
      </w:r>
      <w:r w:rsidRPr="00F267AF">
        <w:t>.</w:t>
      </w:r>
      <w:r>
        <w:t>3</w:t>
      </w:r>
      <w:r w:rsidRPr="00F267AF">
        <w:t>.</w:t>
      </w:r>
      <w:r>
        <w:t>37</w:t>
      </w:r>
      <w:r w:rsidRPr="00F267AF">
        <w:tab/>
      </w:r>
      <w:r>
        <w:rPr>
          <w:rFonts w:ascii="Courier New" w:hAnsi="Courier New" w:cs="Courier New"/>
        </w:rPr>
        <w:t>FreqInfo</w:t>
      </w:r>
      <w:r w:rsidRPr="005B429A">
        <w:rPr>
          <w:rFonts w:ascii="Courier New" w:hAnsi="Courier New" w:cs="Courier New"/>
        </w:rPr>
        <w:t xml:space="preserve"> &lt;&lt;dataType&gt;&gt;</w:t>
      </w:r>
      <w:bookmarkEnd w:id="1472"/>
    </w:p>
    <w:p w14:paraId="731821D1" w14:textId="77777777" w:rsidR="00FB1250" w:rsidRDefault="00FB1250" w:rsidP="00FB1250">
      <w:pPr>
        <w:pStyle w:val="Heading4"/>
      </w:pPr>
      <w:bookmarkStart w:id="1473" w:name="_Toc162446374"/>
      <w:r>
        <w:t>4.3.37.1</w:t>
      </w:r>
      <w:r>
        <w:tab/>
        <w:t>Definition</w:t>
      </w:r>
      <w:bookmarkEnd w:id="1473"/>
    </w:p>
    <w:p w14:paraId="7FD64562" w14:textId="77777777" w:rsidR="00FB1250" w:rsidRPr="00DD69B7" w:rsidRDefault="00FB1250" w:rsidP="00FB1250">
      <w:r>
        <w:t xml:space="preserve">This </w:t>
      </w:r>
      <w:ins w:id="1474" w:author="Zhulia Ayani" w:date="2024-09-16T15:32:00Z">
        <w:r w:rsidRPr="00354AB7">
          <w:rPr>
            <w:rFonts w:ascii="Courier New" w:hAnsi="Courier New" w:cs="Courier New"/>
          </w:rPr>
          <w:t>&lt;&lt;dataType&gt;&gt;</w:t>
        </w:r>
        <w:r w:rsidRPr="00354AB7">
          <w:rPr>
            <w:lang w:val="en-US"/>
          </w:rPr>
          <w:t xml:space="preserve"> </w:t>
        </w:r>
      </w:ins>
      <w:del w:id="1475" w:author="Zhulia Ayani" w:date="2024-09-16T15:32: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r>
        <w:rPr>
          <w:lang w:val="fr-FR"/>
        </w:rPr>
        <w:t>4.3.3</w:t>
      </w:r>
      <w:r w:rsidR="00B934E4">
        <w:rPr>
          <w:lang w:val="fr-FR"/>
        </w:rPr>
        <w:t>7</w:t>
      </w:r>
      <w:r>
        <w:rPr>
          <w:lang w:val="fr-FR"/>
        </w:rPr>
        <w:t>.2</w:t>
      </w:r>
      <w:r>
        <w:rPr>
          <w:lang w:val="fr-FR"/>
        </w:rPr>
        <w:tab/>
        <w:t>Attributes</w:t>
      </w:r>
      <w:bookmarkEnd w:id="14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476" w:name="_Toc178090017"/>
      <w:r w:rsidRPr="009230CB">
        <w:t>4.3.</w:t>
      </w:r>
      <w:r>
        <w:t>37</w:t>
      </w:r>
      <w:r w:rsidRPr="009230CB">
        <w:t>.3</w:t>
      </w:r>
      <w:r w:rsidRPr="009230CB">
        <w:tab/>
        <w:t>Attribute constraints</w:t>
      </w:r>
      <w:bookmarkEnd w:id="1476"/>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477" w:name="_Toc178090018"/>
      <w:r w:rsidRPr="009230CB">
        <w:rPr>
          <w:lang w:val="en-US"/>
        </w:rPr>
        <w:lastRenderedPageBreak/>
        <w:t>4.3.</w:t>
      </w:r>
      <w:r>
        <w:rPr>
          <w:lang w:val="en-US"/>
        </w:rPr>
        <w:t>37</w:t>
      </w:r>
      <w:r w:rsidRPr="009230CB">
        <w:rPr>
          <w:lang w:val="en-US"/>
        </w:rPr>
        <w:t>.</w:t>
      </w:r>
      <w:r w:rsidRPr="009230CB">
        <w:rPr>
          <w:lang w:val="en-US" w:eastAsia="zh-CN"/>
        </w:rPr>
        <w:t>4</w:t>
      </w:r>
      <w:r w:rsidRPr="009230CB">
        <w:rPr>
          <w:lang w:val="en-US"/>
        </w:rPr>
        <w:tab/>
        <w:t>Notifications</w:t>
      </w:r>
      <w:bookmarkEnd w:id="1477"/>
    </w:p>
    <w:p w14:paraId="6FDFCEFC" w14:textId="77777777" w:rsidR="007943B5" w:rsidRDefault="007943B5" w:rsidP="007943B5">
      <w:pPr>
        <w:rPr>
          <w:lang w:eastAsia="zh-CN"/>
        </w:rPr>
      </w:pPr>
      <w:bookmarkStart w:id="1478" w:name="_Toc178090019"/>
      <w:bookmarkEnd w:id="1456"/>
      <w:r w:rsidRPr="009230CB">
        <w:t xml:space="preserve">The clause 4.5 of the &lt;&lt;IOC&gt;&gt; using this </w:t>
      </w:r>
      <w:ins w:id="1479" w:author="Zhulia Ayani" w:date="2024-09-16T15:34:00Z">
        <w:r w:rsidRPr="00354AB7">
          <w:rPr>
            <w:rFonts w:ascii="Courier New" w:hAnsi="Courier New" w:cs="Courier New"/>
          </w:rPr>
          <w:t>&lt;&lt;dataType&gt;&gt;</w:t>
        </w:r>
        <w:r w:rsidRPr="00354AB7">
          <w:rPr>
            <w:lang w:val="en-US"/>
          </w:rPr>
          <w:t xml:space="preserve"> </w:t>
        </w:r>
      </w:ins>
      <w:del w:id="1480" w:author="Zhulia Ayani" w:date="2024-09-16T15:34:00Z">
        <w:r w:rsidRPr="009230CB" w:rsidDel="00BC6BC9">
          <w:rPr>
            <w:lang w:eastAsia="zh-CN"/>
          </w:rPr>
          <w:delText xml:space="preserve">&lt;&lt;dataType&gt;&gt; </w:delText>
        </w:r>
      </w:del>
      <w:r w:rsidRPr="009230CB">
        <w:rPr>
          <w:lang w:eastAsia="zh-CN"/>
        </w:rPr>
        <w:t>as one of its attributes, shall be applicable</w:t>
      </w:r>
      <w:r w:rsidRPr="009230CB">
        <w:t>.</w:t>
      </w:r>
    </w:p>
    <w:p w14:paraId="23663DD3" w14:textId="708B1964" w:rsidR="00EF23AF" w:rsidRDefault="00EF23AF" w:rsidP="00EF23AF">
      <w:pPr>
        <w:pStyle w:val="Heading3"/>
      </w:pPr>
      <w:r>
        <w:t>4.3.3</w:t>
      </w:r>
      <w:r w:rsidR="00B934E4">
        <w:t>8</w:t>
      </w:r>
      <w:r>
        <w:tab/>
      </w:r>
      <w:r>
        <w:rPr>
          <w:rFonts w:ascii="Courier New" w:hAnsi="Courier New" w:cs="Courier New"/>
        </w:rPr>
        <w:t>AreaScope &lt;&lt;dataType&gt;&gt;</w:t>
      </w:r>
      <w:bookmarkEnd w:id="1478"/>
    </w:p>
    <w:p w14:paraId="3BEB57F8" w14:textId="77777777" w:rsidR="00FB1250" w:rsidRDefault="00FB1250" w:rsidP="00FB1250">
      <w:pPr>
        <w:pStyle w:val="Heading4"/>
      </w:pPr>
      <w:bookmarkStart w:id="1481" w:name="_Toc162446379"/>
      <w:r>
        <w:t>4.3.38.1</w:t>
      </w:r>
      <w:r>
        <w:tab/>
        <w:t>Definition</w:t>
      </w:r>
      <w:bookmarkEnd w:id="1481"/>
    </w:p>
    <w:p w14:paraId="4E9AA646" w14:textId="77777777" w:rsidR="00FB1250" w:rsidRDefault="00FB1250" w:rsidP="00FB1250">
      <w:r>
        <w:t xml:space="preserve">This </w:t>
      </w:r>
      <w:ins w:id="1482" w:author="Zhulia Ayani" w:date="2024-09-16T15:32:00Z">
        <w:r w:rsidRPr="00354AB7">
          <w:rPr>
            <w:rFonts w:ascii="Courier New" w:hAnsi="Courier New" w:cs="Courier New"/>
          </w:rPr>
          <w:t>&lt;&lt;dataType&gt;&gt;</w:t>
        </w:r>
        <w:r w:rsidRPr="00354AB7">
          <w:rPr>
            <w:lang w:val="en-US"/>
          </w:rPr>
          <w:t xml:space="preserve"> </w:t>
        </w:r>
      </w:ins>
      <w:del w:id="1483" w:author="Zhulia Ayani" w:date="2024-09-16T15:32: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defines the area scope of MDT.</w:t>
      </w:r>
    </w:p>
    <w:p w14:paraId="1DE9BBD3" w14:textId="77777777" w:rsidR="00FB1250" w:rsidRDefault="00FB1250" w:rsidP="00FB1250">
      <w:r>
        <w:t>The Area Scope parameter in LTE and NR contains one of the following</w:t>
      </w:r>
      <w:del w:id="1484" w:author="Zhulia Ayani" w:date="2024-09-16T14:25:00Z">
        <w:r w:rsidDel="00354AB7">
          <w:delText>s</w:delText>
        </w:r>
      </w:del>
      <w:r>
        <w:t>:</w:t>
      </w:r>
    </w:p>
    <w:p w14:paraId="2AD752D0" w14:textId="77777777" w:rsidR="00FB1250" w:rsidRDefault="00FB1250" w:rsidP="00FB1250">
      <w:pPr>
        <w:pStyle w:val="B1"/>
      </w:pPr>
      <w:r>
        <w:t>-</w:t>
      </w:r>
      <w:r>
        <w:tab/>
        <w:t>list of Cells, identified by E-UTRAN-CGI or NG-RAN CGI. Maximum 32 CGI can be defined.</w:t>
      </w:r>
    </w:p>
    <w:p w14:paraId="2190C224" w14:textId="77777777" w:rsidR="00FB1250" w:rsidRDefault="00FB1250" w:rsidP="00FB1250">
      <w:pPr>
        <w:pStyle w:val="B1"/>
      </w:pPr>
      <w:r>
        <w:t>-</w:t>
      </w:r>
      <w:r>
        <w:tab/>
        <w:t xml:space="preserve">list of Tracking Area, identified by TAC. Maximum of 8 TAC can be defined. </w:t>
      </w:r>
    </w:p>
    <w:p w14:paraId="4974AAFB" w14:textId="77777777" w:rsidR="00FB1250" w:rsidRDefault="00FB1250" w:rsidP="00FB1250">
      <w:pPr>
        <w:pStyle w:val="B1"/>
      </w:pPr>
      <w:r>
        <w:t>-</w:t>
      </w:r>
      <w:r>
        <w:tab/>
        <w:t xml:space="preserve">list of Tracking Area Identity, identified by TAC with associated plmn-Identity perTAC-List containing the PLMN identity for each TAC. Maximum of 8 TAI can be defined. </w:t>
      </w:r>
    </w:p>
    <w:p w14:paraId="1BD0391A" w14:textId="77777777" w:rsidR="00FB1250" w:rsidRDefault="00FB1250" w:rsidP="00FB1250">
      <w:pPr>
        <w:pStyle w:val="B1"/>
        <w:ind w:left="0" w:firstLine="0"/>
      </w:pPr>
      <w:r>
        <w:t>The Area Scope parameter in NR can also contain:</w:t>
      </w:r>
    </w:p>
    <w:p w14:paraId="1E2B4CB9" w14:textId="77777777" w:rsidR="00FB1250" w:rsidRDefault="00FB1250" w:rsidP="00FB1250">
      <w:pPr>
        <w:pStyle w:val="B2"/>
      </w:pPr>
      <w:r w:rsidRPr="009B69E0">
        <w:t>-</w:t>
      </w:r>
      <w:r>
        <w:tab/>
      </w:r>
      <w:r w:rsidRPr="009B69E0">
        <w:t>list of NPN IDs in NR</w:t>
      </w:r>
      <w:r w:rsidRPr="00F070FF">
        <w:t xml:space="preserve">. It is either a list of PNI-NPNs identified by CAG ID with associated plmn-Identity (Maximum 256 PNI-NPNs can be defined) or a list of SNPN by Network ID with associated plmn-Identity (Maximum 16 </w:t>
      </w:r>
      <w:r>
        <w:t>S</w:t>
      </w:r>
      <w:r w:rsidRPr="00F070FF">
        <w:t>NPNs can be defined)</w:t>
      </w:r>
      <w:r>
        <w:t>.</w:t>
      </w:r>
    </w:p>
    <w:p w14:paraId="7E2B2A79" w14:textId="77777777" w:rsidR="00FB1250" w:rsidRDefault="00FB1250" w:rsidP="00FB1250">
      <w:pPr>
        <w:pStyle w:val="Heading4"/>
        <w:rPr>
          <w:lang w:val="fr-FR"/>
        </w:rPr>
      </w:pPr>
      <w:bookmarkStart w:id="1485" w:name="_Toc162446380"/>
      <w:r>
        <w:rPr>
          <w:lang w:val="fr-FR"/>
        </w:rPr>
        <w:t>4.3.38.2</w:t>
      </w:r>
      <w:r>
        <w:rPr>
          <w:lang w:val="fr-FR"/>
        </w:rPr>
        <w:tab/>
        <w:t>Attributes</w:t>
      </w:r>
      <w:bookmarkEnd w:id="14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FB1250" w14:paraId="5EA9CBFC"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90958EB" w14:textId="77777777" w:rsidR="00FB1250" w:rsidRDefault="00FB1250"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A51E0A" w14:textId="77777777" w:rsidR="00FB1250" w:rsidRDefault="00FB1250"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7E4A57" w14:textId="77777777" w:rsidR="00FB1250" w:rsidRDefault="00FB1250"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2F6A3E0" w14:textId="77777777" w:rsidR="00FB1250" w:rsidRDefault="00FB1250"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F9B207" w14:textId="77777777" w:rsidR="00FB1250" w:rsidRDefault="00FB1250"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2F6E5D" w14:textId="77777777" w:rsidR="00FB1250" w:rsidRDefault="00FB1250" w:rsidP="002C2B5F">
            <w:pPr>
              <w:pStyle w:val="TAH"/>
            </w:pPr>
            <w:r>
              <w:t>isNotifyable</w:t>
            </w:r>
          </w:p>
        </w:tc>
      </w:tr>
      <w:tr w:rsidR="00FB1250" w14:paraId="5119B9D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3037976" w14:textId="77777777" w:rsidR="00FB1250" w:rsidRPr="00F84ADE" w:rsidRDefault="00FB1250" w:rsidP="002C2B5F">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27576176" w14:textId="77777777" w:rsidR="00FB1250" w:rsidRDefault="00FB1250" w:rsidP="002C2B5F">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5E42AB2E" w14:textId="77777777" w:rsidR="00FB1250" w:rsidRDefault="00FB1250" w:rsidP="002C2B5F">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3EADF035" w14:textId="77777777" w:rsidR="00FB1250" w:rsidRDefault="00FB1250" w:rsidP="002C2B5F">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31E4FBB2" w14:textId="77777777" w:rsidR="00FB1250" w:rsidRDefault="00FB1250" w:rsidP="002C2B5F">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3898985B" w14:textId="77777777" w:rsidR="00FB1250" w:rsidRDefault="00FB1250" w:rsidP="002C2B5F">
            <w:pPr>
              <w:pStyle w:val="TAL"/>
              <w:jc w:val="center"/>
              <w:rPr>
                <w:lang w:eastAsia="zh-CN"/>
              </w:rPr>
            </w:pPr>
          </w:p>
        </w:tc>
      </w:tr>
      <w:tr w:rsidR="00FB1250" w14:paraId="12E9AA34"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2FB64B0" w14:textId="77777777" w:rsidR="00FB1250" w:rsidRPr="00F84ADE" w:rsidRDefault="00FB1250" w:rsidP="002C2B5F">
            <w:pPr>
              <w:pStyle w:val="TAL"/>
              <w:rPr>
                <w:rFonts w:cs="Arial"/>
                <w:szCs w:val="18"/>
              </w:rPr>
            </w:pPr>
            <w:r w:rsidRPr="00F84ADE">
              <w:rPr>
                <w:rFonts w:cs="Arial"/>
                <w:szCs w:val="18"/>
              </w:rPr>
              <w:t xml:space="preserve"> &gt; </w:t>
            </w:r>
            <w:del w:id="1486" w:author="Zhulia Ayani" w:date="2024-09-23T19:36:00Z">
              <w:r w:rsidRPr="00F84ADE" w:rsidDel="009114DA">
                <w:rPr>
                  <w:rFonts w:cs="Arial"/>
                  <w:szCs w:val="18"/>
                </w:rPr>
                <w:delText>eutraCellIdList</w:delText>
              </w:r>
            </w:del>
            <w:ins w:id="1487" w:author="Zhulia Ayani" w:date="2024-09-23T19:34:00Z">
              <w:r w:rsidRPr="009114DA">
                <w:rPr>
                  <w:rFonts w:ascii="Courier New" w:hAnsi="Courier New" w:cs="Courier New"/>
                  <w:szCs w:val="18"/>
                </w:rPr>
                <w:t>eutraCellIdList</w:t>
              </w:r>
            </w:ins>
          </w:p>
        </w:tc>
        <w:tc>
          <w:tcPr>
            <w:tcW w:w="200" w:type="pct"/>
            <w:tcBorders>
              <w:top w:val="single" w:sz="4" w:space="0" w:color="auto"/>
              <w:left w:val="single" w:sz="4" w:space="0" w:color="auto"/>
              <w:bottom w:val="single" w:sz="4" w:space="0" w:color="auto"/>
              <w:right w:val="single" w:sz="4" w:space="0" w:color="auto"/>
            </w:tcBorders>
            <w:noWrap/>
          </w:tcPr>
          <w:p w14:paraId="6152B03E" w14:textId="77777777" w:rsidR="00FB1250" w:rsidRDefault="00FB1250"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3C40217A"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3510ED4"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B295C2" w14:textId="77777777" w:rsidR="00FB1250" w:rsidRDefault="00FB1250"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9281CE6" w14:textId="77777777" w:rsidR="00FB1250" w:rsidRDefault="00FB1250" w:rsidP="002C2B5F">
            <w:pPr>
              <w:pStyle w:val="TAL"/>
              <w:jc w:val="center"/>
              <w:rPr>
                <w:lang w:eastAsia="zh-CN"/>
              </w:rPr>
            </w:pPr>
            <w:r>
              <w:rPr>
                <w:lang w:eastAsia="zh-CN"/>
              </w:rPr>
              <w:t>T</w:t>
            </w:r>
          </w:p>
        </w:tc>
      </w:tr>
      <w:tr w:rsidR="00FB1250" w14:paraId="25FC51D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933501A" w14:textId="77777777" w:rsidR="00FB1250" w:rsidRPr="00F84ADE" w:rsidRDefault="00FB1250" w:rsidP="002C2B5F">
            <w:pPr>
              <w:pStyle w:val="TAL"/>
              <w:rPr>
                <w:rFonts w:cs="Arial"/>
                <w:szCs w:val="18"/>
              </w:rPr>
            </w:pPr>
            <w:r w:rsidRPr="00F84ADE">
              <w:rPr>
                <w:rFonts w:cs="Arial"/>
                <w:szCs w:val="18"/>
              </w:rPr>
              <w:t xml:space="preserve"> &gt; </w:t>
            </w:r>
            <w:del w:id="1488" w:author="Zhulia Ayani" w:date="2024-09-23T19:39:00Z">
              <w:r w:rsidRPr="00F84ADE" w:rsidDel="009114DA">
                <w:rPr>
                  <w:rFonts w:cs="Arial"/>
                  <w:szCs w:val="18"/>
                </w:rPr>
                <w:delText>nrCellIdList</w:delText>
              </w:r>
            </w:del>
            <w:ins w:id="1489" w:author="Zhulia Ayani" w:date="2024-09-23T19:34:00Z">
              <w:r w:rsidRPr="009114DA">
                <w:rPr>
                  <w:rFonts w:ascii="Courier New" w:hAnsi="Courier New" w:cs="Courier New"/>
                  <w:szCs w:val="18"/>
                </w:rPr>
                <w:t>nrCellIdList</w:t>
              </w:r>
            </w:ins>
          </w:p>
        </w:tc>
        <w:tc>
          <w:tcPr>
            <w:tcW w:w="200" w:type="pct"/>
            <w:tcBorders>
              <w:top w:val="single" w:sz="4" w:space="0" w:color="auto"/>
              <w:left w:val="single" w:sz="4" w:space="0" w:color="auto"/>
              <w:bottom w:val="single" w:sz="4" w:space="0" w:color="auto"/>
              <w:right w:val="single" w:sz="4" w:space="0" w:color="auto"/>
            </w:tcBorders>
            <w:noWrap/>
          </w:tcPr>
          <w:p w14:paraId="3094CCAA" w14:textId="77777777" w:rsidR="00FB1250" w:rsidRDefault="00FB1250"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77C59B7"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88AB804"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CC258ED" w14:textId="77777777" w:rsidR="00FB1250" w:rsidRDefault="00FB1250"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6DA7662" w14:textId="77777777" w:rsidR="00FB1250" w:rsidRDefault="00FB1250" w:rsidP="002C2B5F">
            <w:pPr>
              <w:pStyle w:val="TAL"/>
              <w:jc w:val="center"/>
              <w:rPr>
                <w:lang w:eastAsia="zh-CN"/>
              </w:rPr>
            </w:pPr>
            <w:r>
              <w:rPr>
                <w:lang w:eastAsia="zh-CN"/>
              </w:rPr>
              <w:t>T</w:t>
            </w:r>
          </w:p>
        </w:tc>
      </w:tr>
      <w:tr w:rsidR="00FB1250" w14:paraId="3B73BEA3"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DD50F8" w14:textId="77777777" w:rsidR="00FB1250" w:rsidRPr="00F84ADE" w:rsidRDefault="00FB1250" w:rsidP="002C2B5F">
            <w:pPr>
              <w:pStyle w:val="TAL"/>
              <w:rPr>
                <w:rFonts w:cs="Arial"/>
                <w:szCs w:val="18"/>
              </w:rPr>
            </w:pPr>
            <w:r w:rsidRPr="00F84ADE">
              <w:rPr>
                <w:rFonts w:cs="Arial"/>
                <w:szCs w:val="18"/>
              </w:rPr>
              <w:t xml:space="preserve"> &gt; </w:t>
            </w:r>
            <w:del w:id="1490" w:author="Zhulia Ayani" w:date="2024-09-23T19:41:00Z">
              <w:r w:rsidRPr="00F84ADE" w:rsidDel="009114DA">
                <w:rPr>
                  <w:rFonts w:cs="Arial"/>
                  <w:szCs w:val="18"/>
                </w:rPr>
                <w:delText>tacList</w:delText>
              </w:r>
            </w:del>
            <w:ins w:id="1491" w:author="Zhulia Ayani" w:date="2024-09-23T19:35:00Z">
              <w:r w:rsidRPr="009114DA">
                <w:rPr>
                  <w:rFonts w:ascii="Courier New" w:hAnsi="Courier New" w:cs="Courier New"/>
                  <w:szCs w:val="18"/>
                </w:rPr>
                <w:t>tacList</w:t>
              </w:r>
            </w:ins>
          </w:p>
        </w:tc>
        <w:tc>
          <w:tcPr>
            <w:tcW w:w="200" w:type="pct"/>
            <w:tcBorders>
              <w:top w:val="single" w:sz="4" w:space="0" w:color="auto"/>
              <w:left w:val="single" w:sz="4" w:space="0" w:color="auto"/>
              <w:bottom w:val="single" w:sz="4" w:space="0" w:color="auto"/>
              <w:right w:val="single" w:sz="4" w:space="0" w:color="auto"/>
            </w:tcBorders>
            <w:noWrap/>
          </w:tcPr>
          <w:p w14:paraId="54781116" w14:textId="77777777" w:rsidR="00FB1250" w:rsidRDefault="00FB1250"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1D344E6A"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AB0EEAD"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C16F8F" w14:textId="77777777" w:rsidR="00FB1250" w:rsidRDefault="00FB1250"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47E1C5F2" w14:textId="77777777" w:rsidR="00FB1250" w:rsidRDefault="00FB1250" w:rsidP="002C2B5F">
            <w:pPr>
              <w:pStyle w:val="TAL"/>
              <w:jc w:val="center"/>
              <w:rPr>
                <w:lang w:eastAsia="zh-CN"/>
              </w:rPr>
            </w:pPr>
            <w:r>
              <w:rPr>
                <w:lang w:eastAsia="zh-CN"/>
              </w:rPr>
              <w:t>T</w:t>
            </w:r>
          </w:p>
        </w:tc>
      </w:tr>
      <w:tr w:rsidR="00FB1250" w14:paraId="5FD65CF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265585E" w14:textId="77777777" w:rsidR="00FB1250" w:rsidRPr="00F84ADE" w:rsidRDefault="00FB1250" w:rsidP="002C2B5F">
            <w:pPr>
              <w:pStyle w:val="TAL"/>
              <w:rPr>
                <w:rFonts w:cs="Arial"/>
                <w:szCs w:val="18"/>
              </w:rPr>
            </w:pPr>
            <w:r w:rsidRPr="00F84ADE">
              <w:rPr>
                <w:rFonts w:cs="Arial"/>
                <w:szCs w:val="18"/>
              </w:rPr>
              <w:t xml:space="preserve"> &gt; </w:t>
            </w:r>
            <w:del w:id="1492" w:author="Zhulia Ayani" w:date="2024-09-23T19:41:00Z">
              <w:r w:rsidRPr="00F84ADE" w:rsidDel="009114DA">
                <w:rPr>
                  <w:rFonts w:cs="Arial"/>
                  <w:szCs w:val="18"/>
                </w:rPr>
                <w:delText>taiList</w:delText>
              </w:r>
            </w:del>
            <w:ins w:id="1493" w:author="Zhulia Ayani" w:date="2024-09-23T19:35:00Z">
              <w:r w:rsidRPr="009114DA">
                <w:rPr>
                  <w:rFonts w:ascii="Courier New" w:hAnsi="Courier New" w:cs="Courier New"/>
                  <w:szCs w:val="18"/>
                </w:rPr>
                <w:t>taiList</w:t>
              </w:r>
            </w:ins>
          </w:p>
        </w:tc>
        <w:tc>
          <w:tcPr>
            <w:tcW w:w="200" w:type="pct"/>
            <w:tcBorders>
              <w:top w:val="single" w:sz="4" w:space="0" w:color="auto"/>
              <w:left w:val="single" w:sz="4" w:space="0" w:color="auto"/>
              <w:bottom w:val="single" w:sz="4" w:space="0" w:color="auto"/>
              <w:right w:val="single" w:sz="4" w:space="0" w:color="auto"/>
            </w:tcBorders>
            <w:noWrap/>
          </w:tcPr>
          <w:p w14:paraId="64FBF03A" w14:textId="77777777" w:rsidR="00FB1250" w:rsidRDefault="00FB1250"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303BD85C"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2E7FB7F"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8A7E1D9" w14:textId="77777777" w:rsidR="00FB1250" w:rsidRDefault="00FB1250"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B9009D6" w14:textId="77777777" w:rsidR="00FB1250" w:rsidRDefault="00FB1250" w:rsidP="002C2B5F">
            <w:pPr>
              <w:pStyle w:val="TAL"/>
              <w:jc w:val="center"/>
              <w:rPr>
                <w:lang w:eastAsia="zh-CN"/>
              </w:rPr>
            </w:pPr>
            <w:r>
              <w:rPr>
                <w:lang w:eastAsia="zh-CN"/>
              </w:rPr>
              <w:t>T</w:t>
            </w:r>
          </w:p>
        </w:tc>
      </w:tr>
      <w:tr w:rsidR="00FB1250" w14:paraId="0654C744"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B84951" w14:textId="77777777" w:rsidR="00FB1250" w:rsidRPr="00F84ADE" w:rsidRDefault="00FB1250" w:rsidP="002C2B5F">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1E17201" w14:textId="77777777" w:rsidR="00FB1250" w:rsidRDefault="00FB1250"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0DF7871"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81C45FE"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FB5EAEE" w14:textId="77777777" w:rsidR="00FB1250" w:rsidRDefault="00FB1250"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1027524" w14:textId="77777777" w:rsidR="00FB1250" w:rsidRDefault="00FB1250" w:rsidP="002C2B5F">
            <w:pPr>
              <w:pStyle w:val="TAL"/>
              <w:jc w:val="center"/>
              <w:rPr>
                <w:lang w:eastAsia="zh-CN"/>
              </w:rPr>
            </w:pPr>
            <w:r>
              <w:rPr>
                <w:lang w:eastAsia="zh-CN"/>
              </w:rPr>
              <w:t>T</w:t>
            </w:r>
          </w:p>
        </w:tc>
      </w:tr>
    </w:tbl>
    <w:p w14:paraId="7D6D1F71" w14:textId="77777777" w:rsidR="00FB1250" w:rsidRDefault="00FB1250" w:rsidP="00FB1250">
      <w:pPr>
        <w:rPr>
          <w:lang w:eastAsia="zh-CN"/>
        </w:rPr>
      </w:pPr>
    </w:p>
    <w:p w14:paraId="5E5C248A" w14:textId="77777777" w:rsidR="00FB1250" w:rsidRPr="009230CB" w:rsidRDefault="00FB1250" w:rsidP="00FB1250">
      <w:pPr>
        <w:pStyle w:val="Heading4"/>
      </w:pPr>
      <w:bookmarkStart w:id="1494" w:name="_Toc162446381"/>
      <w:r w:rsidRPr="009230CB">
        <w:t>4.3.</w:t>
      </w:r>
      <w:r>
        <w:t>38</w:t>
      </w:r>
      <w:r w:rsidRPr="009230CB">
        <w:t>.3</w:t>
      </w:r>
      <w:r w:rsidRPr="009230CB">
        <w:tab/>
        <w:t>Attribute constraints</w:t>
      </w:r>
      <w:bookmarkEnd w:id="1494"/>
    </w:p>
    <w:p w14:paraId="0FF2B0F4" w14:textId="77777777" w:rsidR="00FB1250" w:rsidRPr="009230CB" w:rsidRDefault="00FB1250" w:rsidP="00FB1250">
      <w:r w:rsidRPr="009230CB">
        <w:t>None.</w:t>
      </w:r>
    </w:p>
    <w:p w14:paraId="6C7B4CEA" w14:textId="77777777" w:rsidR="00FB1250" w:rsidRPr="009230CB" w:rsidRDefault="00FB1250" w:rsidP="00FB1250">
      <w:pPr>
        <w:pStyle w:val="Heading4"/>
        <w:rPr>
          <w:lang w:val="en-US"/>
        </w:rPr>
      </w:pPr>
      <w:bookmarkStart w:id="1495" w:name="_Toc162446382"/>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495"/>
    </w:p>
    <w:p w14:paraId="5142A9C3" w14:textId="77777777" w:rsidR="00FB1250" w:rsidRDefault="00FB1250" w:rsidP="00FB1250">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05778851" w14:textId="77777777" w:rsidR="00FB1250" w:rsidRPr="00696F29" w:rsidRDefault="00FB1250" w:rsidP="00FB1250">
      <w:pPr>
        <w:pStyle w:val="Heading3"/>
        <w:rPr>
          <w:rFonts w:ascii="Courier New" w:hAnsi="Courier New" w:cs="Courier New"/>
        </w:rPr>
      </w:pPr>
      <w:bookmarkStart w:id="1496" w:name="_Toc162446383"/>
      <w:r w:rsidRPr="00696F29">
        <w:t>4.3.39</w:t>
      </w:r>
      <w:r w:rsidRPr="00696F29">
        <w:tab/>
      </w:r>
      <w:r w:rsidRPr="00696F29">
        <w:rPr>
          <w:rFonts w:ascii="Courier New" w:hAnsi="Courier New" w:cs="Courier New"/>
        </w:rPr>
        <w:t>Tai &lt;&lt;dataType&gt;&gt;</w:t>
      </w:r>
      <w:bookmarkEnd w:id="1496"/>
    </w:p>
    <w:p w14:paraId="55B5432C" w14:textId="77777777" w:rsidR="00FB1250" w:rsidRPr="00696F29" w:rsidRDefault="00FB1250" w:rsidP="00FB1250">
      <w:pPr>
        <w:pStyle w:val="Heading4"/>
      </w:pPr>
      <w:bookmarkStart w:id="1497" w:name="_Toc162446384"/>
      <w:r w:rsidRPr="00696F29">
        <w:t>4.3.39.1</w:t>
      </w:r>
      <w:r w:rsidRPr="00696F29">
        <w:tab/>
        <w:t>Definition</w:t>
      </w:r>
      <w:bookmarkEnd w:id="1497"/>
    </w:p>
    <w:p w14:paraId="25DECE38" w14:textId="77777777" w:rsidR="00FB1250" w:rsidRPr="00DD69B7" w:rsidRDefault="00FB1250" w:rsidP="00FB1250">
      <w:r>
        <w:t xml:space="preserve">This </w:t>
      </w:r>
      <w:ins w:id="1498" w:author="Zhulia Ayani" w:date="2024-09-16T15:32:00Z">
        <w:r w:rsidRPr="00354AB7">
          <w:rPr>
            <w:rFonts w:ascii="Courier New" w:hAnsi="Courier New" w:cs="Courier New"/>
          </w:rPr>
          <w:t>&lt;&lt;dataType&gt;&gt;</w:t>
        </w:r>
        <w:r w:rsidRPr="00354AB7">
          <w:rPr>
            <w:lang w:val="en-US"/>
          </w:rPr>
          <w:t xml:space="preserve"> </w:t>
        </w:r>
      </w:ins>
      <w:del w:id="1499" w:author="Zhulia Ayani" w:date="2024-09-16T15:32: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F9A0F03" w14:textId="77777777" w:rsidR="00FB1250" w:rsidRDefault="00FB1250" w:rsidP="00FB1250">
      <w:pPr>
        <w:pStyle w:val="Heading4"/>
        <w:rPr>
          <w:lang w:val="fr-FR"/>
        </w:rPr>
      </w:pPr>
      <w:bookmarkStart w:id="1500" w:name="_Toc162446385"/>
      <w:r>
        <w:rPr>
          <w:lang w:val="fr-FR"/>
        </w:rPr>
        <w:t>4.3.39.2</w:t>
      </w:r>
      <w:r>
        <w:rPr>
          <w:lang w:val="fr-FR"/>
        </w:rPr>
        <w:tab/>
        <w:t>Attributes</w:t>
      </w:r>
      <w:bookmarkEnd w:id="15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FB1250" w14:paraId="397AFD8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43EC9AC" w14:textId="77777777" w:rsidR="00FB1250" w:rsidRDefault="00FB1250"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7CB8E64" w14:textId="77777777" w:rsidR="00FB1250" w:rsidRDefault="00FB1250"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229A66" w14:textId="77777777" w:rsidR="00FB1250" w:rsidRDefault="00FB1250"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58A0F7F" w14:textId="77777777" w:rsidR="00FB1250" w:rsidRDefault="00FB1250"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C81702C" w14:textId="77777777" w:rsidR="00FB1250" w:rsidRDefault="00FB1250" w:rsidP="002C2B5F">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CB93D8D" w14:textId="77777777" w:rsidR="00FB1250" w:rsidRDefault="00FB1250" w:rsidP="002C2B5F">
            <w:pPr>
              <w:pStyle w:val="TAH"/>
            </w:pPr>
            <w:r>
              <w:t>isNotifyable</w:t>
            </w:r>
          </w:p>
        </w:tc>
      </w:tr>
      <w:tr w:rsidR="00FB1250" w14:paraId="73B1E03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E5DCDF5" w14:textId="77777777" w:rsidR="00FB1250" w:rsidRPr="00F84ADE" w:rsidRDefault="00FB1250" w:rsidP="002C2B5F">
            <w:pPr>
              <w:pStyle w:val="TAL"/>
              <w:rPr>
                <w:rFonts w:cs="Arial"/>
                <w:szCs w:val="18"/>
              </w:rPr>
            </w:pPr>
            <w:ins w:id="1501" w:author="Zhulia Ayani" w:date="2024-09-23T15:59:00Z">
              <w:r w:rsidRPr="007C49F8">
                <w:rPr>
                  <w:rFonts w:ascii="Courier New" w:hAnsi="Courier New" w:cs="Courier New"/>
                  <w:szCs w:val="18"/>
                </w:rPr>
                <w:t>mcc</w:t>
              </w:r>
            </w:ins>
            <w:del w:id="1502" w:author="Zhulia Ayani" w:date="2024-09-23T15:59:00Z">
              <w:r w:rsidRPr="00F84ADE" w:rsidDel="007C49F8">
                <w:rPr>
                  <w:rFonts w:cs="Arial"/>
                  <w:szCs w:val="18"/>
                </w:rPr>
                <w:delText>mcc</w:delText>
              </w:r>
            </w:del>
          </w:p>
        </w:tc>
        <w:tc>
          <w:tcPr>
            <w:tcW w:w="200" w:type="pct"/>
            <w:tcBorders>
              <w:top w:val="single" w:sz="4" w:space="0" w:color="auto"/>
              <w:left w:val="single" w:sz="4" w:space="0" w:color="auto"/>
              <w:bottom w:val="single" w:sz="4" w:space="0" w:color="auto"/>
              <w:right w:val="single" w:sz="4" w:space="0" w:color="auto"/>
            </w:tcBorders>
            <w:noWrap/>
          </w:tcPr>
          <w:p w14:paraId="2FB311A3"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3B867B2"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6EC418"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865C1E8"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32CCBE6B" w14:textId="77777777" w:rsidR="00FB1250" w:rsidRDefault="00FB1250" w:rsidP="002C2B5F">
            <w:pPr>
              <w:pStyle w:val="TAL"/>
              <w:jc w:val="center"/>
              <w:rPr>
                <w:lang w:eastAsia="zh-CN"/>
              </w:rPr>
            </w:pPr>
            <w:r>
              <w:rPr>
                <w:lang w:eastAsia="zh-CN"/>
              </w:rPr>
              <w:t>N/A</w:t>
            </w:r>
          </w:p>
        </w:tc>
      </w:tr>
      <w:tr w:rsidR="00FB1250" w14:paraId="5419C6D2"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9F48E68" w14:textId="77777777" w:rsidR="00FB1250" w:rsidRPr="00F84ADE" w:rsidRDefault="00FB1250" w:rsidP="002C2B5F">
            <w:pPr>
              <w:pStyle w:val="TAL"/>
              <w:rPr>
                <w:rFonts w:cs="Arial"/>
                <w:szCs w:val="18"/>
              </w:rPr>
            </w:pPr>
            <w:ins w:id="1503" w:author="Zhulia Ayani" w:date="2024-09-23T16:00:00Z">
              <w:r w:rsidRPr="007C49F8">
                <w:rPr>
                  <w:rFonts w:ascii="Courier New" w:hAnsi="Courier New" w:cs="Courier New"/>
                  <w:szCs w:val="18"/>
                </w:rPr>
                <w:t>mnc</w:t>
              </w:r>
            </w:ins>
            <w:del w:id="1504" w:author="Zhulia Ayani" w:date="2024-09-23T16:00:00Z">
              <w:r w:rsidRPr="00F84ADE" w:rsidDel="007C49F8">
                <w:rPr>
                  <w:rFonts w:cs="Arial"/>
                  <w:szCs w:val="18"/>
                </w:rPr>
                <w:delText>mnc</w:delText>
              </w:r>
            </w:del>
          </w:p>
        </w:tc>
        <w:tc>
          <w:tcPr>
            <w:tcW w:w="200" w:type="pct"/>
            <w:tcBorders>
              <w:top w:val="single" w:sz="4" w:space="0" w:color="auto"/>
              <w:left w:val="single" w:sz="4" w:space="0" w:color="auto"/>
              <w:bottom w:val="single" w:sz="4" w:space="0" w:color="auto"/>
              <w:right w:val="single" w:sz="4" w:space="0" w:color="auto"/>
            </w:tcBorders>
            <w:noWrap/>
          </w:tcPr>
          <w:p w14:paraId="0607E435"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77CA701C"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C3BDE7B"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FD2D55A"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264F87CF" w14:textId="77777777" w:rsidR="00FB1250" w:rsidRDefault="00FB1250" w:rsidP="002C2B5F">
            <w:pPr>
              <w:pStyle w:val="TAL"/>
              <w:jc w:val="center"/>
              <w:rPr>
                <w:lang w:eastAsia="zh-CN"/>
              </w:rPr>
            </w:pPr>
            <w:r>
              <w:rPr>
                <w:lang w:eastAsia="zh-CN"/>
              </w:rPr>
              <w:t>N/A</w:t>
            </w:r>
          </w:p>
        </w:tc>
      </w:tr>
      <w:tr w:rsidR="00FB1250" w14:paraId="1622D3B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D5016" w14:textId="77777777" w:rsidR="00FB1250" w:rsidRPr="00F84ADE" w:rsidRDefault="00FB1250" w:rsidP="002C2B5F">
            <w:pPr>
              <w:pStyle w:val="TAL"/>
              <w:rPr>
                <w:rFonts w:cs="Arial"/>
                <w:szCs w:val="18"/>
              </w:rPr>
            </w:pPr>
            <w:del w:id="1505" w:author="Zhulia Ayani" w:date="2024-09-23T19:47:00Z">
              <w:r w:rsidRPr="00F84ADE" w:rsidDel="00B55075">
                <w:rPr>
                  <w:rFonts w:cs="Arial"/>
                  <w:szCs w:val="18"/>
                </w:rPr>
                <w:delText>tac</w:delText>
              </w:r>
            </w:del>
            <w:ins w:id="1506" w:author="Zhulia Ayani" w:date="2024-09-23T19:47:00Z">
              <w:r w:rsidRPr="00B55075">
                <w:rPr>
                  <w:rFonts w:ascii="Courier New" w:hAnsi="Courier New" w:cs="Courier New"/>
                  <w:szCs w:val="18"/>
                </w:rPr>
                <w:t>tac</w:t>
              </w:r>
            </w:ins>
          </w:p>
        </w:tc>
        <w:tc>
          <w:tcPr>
            <w:tcW w:w="200" w:type="pct"/>
            <w:tcBorders>
              <w:top w:val="single" w:sz="4" w:space="0" w:color="auto"/>
              <w:left w:val="single" w:sz="4" w:space="0" w:color="auto"/>
              <w:bottom w:val="single" w:sz="4" w:space="0" w:color="auto"/>
              <w:right w:val="single" w:sz="4" w:space="0" w:color="auto"/>
            </w:tcBorders>
            <w:noWrap/>
          </w:tcPr>
          <w:p w14:paraId="5A26481D"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9A95E93"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19DDF4E"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08C8C20" w14:textId="77777777" w:rsidR="00FB1250" w:rsidRDefault="00FB1250" w:rsidP="002C2B5F">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AE88AD5" w14:textId="77777777" w:rsidR="00FB1250" w:rsidRDefault="00FB1250" w:rsidP="002C2B5F">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507" w:name="_Toc178090027"/>
      <w:r w:rsidRPr="009230CB">
        <w:lastRenderedPageBreak/>
        <w:t>4.3.</w:t>
      </w:r>
      <w:r>
        <w:t>39</w:t>
      </w:r>
      <w:r w:rsidRPr="009230CB">
        <w:t>.3</w:t>
      </w:r>
      <w:r w:rsidRPr="009230CB">
        <w:tab/>
        <w:t>Attribute constraints</w:t>
      </w:r>
      <w:bookmarkEnd w:id="1507"/>
    </w:p>
    <w:p w14:paraId="619BE7A5" w14:textId="77777777" w:rsidR="00B71BF7" w:rsidRPr="009230CB" w:rsidRDefault="00B71BF7" w:rsidP="00B71BF7">
      <w:r w:rsidRPr="009230CB">
        <w:t>None.</w:t>
      </w:r>
    </w:p>
    <w:p w14:paraId="02AC5E6E" w14:textId="77777777" w:rsidR="00FB1250" w:rsidRPr="009230CB" w:rsidRDefault="00FB1250" w:rsidP="00FB1250">
      <w:pPr>
        <w:pStyle w:val="Heading4"/>
        <w:rPr>
          <w:lang w:val="en-US"/>
        </w:rPr>
      </w:pPr>
      <w:bookmarkStart w:id="1508" w:name="_Toc16244638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508"/>
    </w:p>
    <w:p w14:paraId="29AF5164" w14:textId="77777777" w:rsidR="00FB1250" w:rsidRDefault="00FB1250" w:rsidP="00FB1250">
      <w:r w:rsidRPr="009230CB">
        <w:t xml:space="preserve">The clause 4.5 of the &lt;&lt;IOC&gt;&gt; using this </w:t>
      </w:r>
      <w:ins w:id="1509" w:author="Zhulia Ayani" w:date="2024-09-16T15:32:00Z">
        <w:r w:rsidRPr="00354AB7">
          <w:rPr>
            <w:rFonts w:ascii="Courier New" w:hAnsi="Courier New" w:cs="Courier New"/>
          </w:rPr>
          <w:t>&lt;&lt;dataType&gt;&gt;</w:t>
        </w:r>
        <w:r w:rsidRPr="00354AB7">
          <w:rPr>
            <w:lang w:val="en-US"/>
          </w:rPr>
          <w:t xml:space="preserve"> </w:t>
        </w:r>
      </w:ins>
      <w:del w:id="1510" w:author="Zhulia Ayani" w:date="2024-09-16T15:32:00Z">
        <w:r w:rsidRPr="009230CB" w:rsidDel="00354AB7">
          <w:rPr>
            <w:lang w:eastAsia="zh-CN"/>
          </w:rPr>
          <w:delText xml:space="preserve">&lt;&lt;dataType&gt;&gt; </w:delText>
        </w:r>
      </w:del>
      <w:r w:rsidRPr="009230CB">
        <w:rPr>
          <w:lang w:eastAsia="zh-CN"/>
        </w:rPr>
        <w:t>as one of its attributes, shall be applicable</w:t>
      </w:r>
      <w:r w:rsidRPr="009230CB">
        <w:t>.</w:t>
      </w:r>
    </w:p>
    <w:p w14:paraId="45D24258" w14:textId="77777777" w:rsidR="00FB1250" w:rsidRPr="00F84ADE" w:rsidRDefault="00FB1250" w:rsidP="00FB1250">
      <w:pPr>
        <w:pStyle w:val="Heading3"/>
        <w:rPr>
          <w:rFonts w:ascii="Courier New" w:hAnsi="Courier New" w:cs="Courier New"/>
        </w:rPr>
      </w:pPr>
      <w:bookmarkStart w:id="1511" w:name="_Toc162446388"/>
      <w:r w:rsidRPr="00F84ADE">
        <w:t>4.3.</w:t>
      </w:r>
      <w:r>
        <w:t>40</w:t>
      </w:r>
      <w:r w:rsidRPr="00F84ADE">
        <w:tab/>
      </w:r>
      <w:r w:rsidRPr="00F84ADE">
        <w:rPr>
          <w:rFonts w:ascii="Courier New" w:hAnsi="Courier New" w:cs="Courier New"/>
        </w:rPr>
        <w:t>MbsfnArea &lt;&lt;dataType&gt;&gt;</w:t>
      </w:r>
      <w:bookmarkEnd w:id="1511"/>
    </w:p>
    <w:p w14:paraId="2E4812B8" w14:textId="77777777" w:rsidR="00FB1250" w:rsidRPr="00F84ADE" w:rsidRDefault="00FB1250" w:rsidP="00FB1250">
      <w:pPr>
        <w:pStyle w:val="Heading4"/>
      </w:pPr>
      <w:bookmarkStart w:id="1512" w:name="_Toc162446389"/>
      <w:r w:rsidRPr="00F84ADE">
        <w:t>4.3.</w:t>
      </w:r>
      <w:r>
        <w:t>40</w:t>
      </w:r>
      <w:r w:rsidRPr="00F84ADE">
        <w:t>.1</w:t>
      </w:r>
      <w:r w:rsidRPr="00F84ADE">
        <w:tab/>
        <w:t>Definition</w:t>
      </w:r>
      <w:bookmarkEnd w:id="1512"/>
    </w:p>
    <w:p w14:paraId="1E02F423" w14:textId="77777777" w:rsidR="00FB1250" w:rsidRPr="00DD69B7" w:rsidRDefault="00FB1250" w:rsidP="00FB1250">
      <w:r>
        <w:t xml:space="preserve">This </w:t>
      </w:r>
      <w:ins w:id="1513" w:author="Zhulia Ayani" w:date="2024-09-16T15:32:00Z">
        <w:r w:rsidRPr="00354AB7">
          <w:rPr>
            <w:rFonts w:ascii="Courier New" w:hAnsi="Courier New" w:cs="Courier New"/>
          </w:rPr>
          <w:t>&lt;&lt;dataType&gt;&gt;</w:t>
        </w:r>
        <w:r w:rsidRPr="00354AB7">
          <w:rPr>
            <w:lang w:val="en-US"/>
          </w:rPr>
          <w:t xml:space="preserve"> </w:t>
        </w:r>
      </w:ins>
      <w:del w:id="1514" w:author="Zhulia Ayani" w:date="2024-09-16T15:32: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delText xml:space="preserve"> </w:delText>
        </w:r>
      </w:del>
      <w:r>
        <w:t>defines a MBSFN area. It is composed of the MBSFN Area identifier and the carrier frequency (</w:t>
      </w:r>
      <w:r w:rsidRPr="000B2619">
        <w:rPr>
          <w:rFonts w:ascii="Courier" w:hAnsi="Courier"/>
        </w:rPr>
        <w:t>EARFCN</w:t>
      </w:r>
      <w:r>
        <w:t>).</w:t>
      </w:r>
    </w:p>
    <w:p w14:paraId="725CADA4" w14:textId="77777777" w:rsidR="00FB1250" w:rsidRDefault="00FB1250" w:rsidP="00FB1250">
      <w:pPr>
        <w:pStyle w:val="Heading4"/>
        <w:rPr>
          <w:lang w:val="fr-FR"/>
        </w:rPr>
      </w:pPr>
      <w:bookmarkStart w:id="1515" w:name="_Toc162446390"/>
      <w:r>
        <w:rPr>
          <w:lang w:val="fr-FR"/>
        </w:rPr>
        <w:t>4.3.40.2</w:t>
      </w:r>
      <w:r>
        <w:rPr>
          <w:lang w:val="fr-FR"/>
        </w:rPr>
        <w:tab/>
        <w:t>Attributes</w:t>
      </w:r>
      <w:bookmarkEnd w:id="15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FB1250" w14:paraId="4DF24E43"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7E5EFE" w14:textId="77777777" w:rsidR="00FB1250" w:rsidRDefault="00FB1250"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30F1E33" w14:textId="77777777" w:rsidR="00FB1250" w:rsidRDefault="00FB1250"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60661E6" w14:textId="77777777" w:rsidR="00FB1250" w:rsidRDefault="00FB1250"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DE66017" w14:textId="77777777" w:rsidR="00FB1250" w:rsidRDefault="00FB1250"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011A49" w14:textId="77777777" w:rsidR="00FB1250" w:rsidRDefault="00FB1250" w:rsidP="002C2B5F">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75A4ABF" w14:textId="77777777" w:rsidR="00FB1250" w:rsidRDefault="00FB1250" w:rsidP="002C2B5F">
            <w:pPr>
              <w:pStyle w:val="TAH"/>
            </w:pPr>
            <w:r>
              <w:t>isNotifyable</w:t>
            </w:r>
          </w:p>
        </w:tc>
      </w:tr>
      <w:tr w:rsidR="00FB1250" w14:paraId="3660B37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B1481D" w14:textId="77777777" w:rsidR="00FB1250" w:rsidRPr="00F84ADE" w:rsidRDefault="00FB1250" w:rsidP="002C2B5F">
            <w:pPr>
              <w:pStyle w:val="TAL"/>
              <w:rPr>
                <w:rFonts w:cs="Arial"/>
                <w:szCs w:val="18"/>
              </w:rPr>
            </w:pPr>
            <w:del w:id="1516" w:author="Zhulia Ayani" w:date="2024-09-23T19:49:00Z">
              <w:r w:rsidRPr="00F84ADE" w:rsidDel="00B55075">
                <w:rPr>
                  <w:rFonts w:cs="Arial"/>
                  <w:szCs w:val="18"/>
                </w:rPr>
                <w:delText>mbsfnAreaId</w:delText>
              </w:r>
            </w:del>
            <w:ins w:id="1517" w:author="Zhulia Ayani" w:date="2024-09-23T19:49:00Z">
              <w:r w:rsidRPr="00B55075">
                <w:rPr>
                  <w:rFonts w:ascii="Courier New" w:hAnsi="Courier New" w:cs="Courier New"/>
                  <w:szCs w:val="18"/>
                </w:rPr>
                <w:t>mbsfnAreaId</w:t>
              </w:r>
            </w:ins>
          </w:p>
        </w:tc>
        <w:tc>
          <w:tcPr>
            <w:tcW w:w="200" w:type="pct"/>
            <w:tcBorders>
              <w:top w:val="single" w:sz="4" w:space="0" w:color="auto"/>
              <w:left w:val="single" w:sz="4" w:space="0" w:color="auto"/>
              <w:bottom w:val="single" w:sz="4" w:space="0" w:color="auto"/>
              <w:right w:val="single" w:sz="4" w:space="0" w:color="auto"/>
            </w:tcBorders>
            <w:noWrap/>
          </w:tcPr>
          <w:p w14:paraId="23287055"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6A20A7"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F739437"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009CAE3" w14:textId="77777777" w:rsidR="00FB1250" w:rsidRDefault="00FB1250" w:rsidP="002C2B5F">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2B93631" w14:textId="77777777" w:rsidR="00FB1250" w:rsidRDefault="00FB1250" w:rsidP="002C2B5F">
            <w:pPr>
              <w:pStyle w:val="TAL"/>
              <w:jc w:val="center"/>
              <w:rPr>
                <w:lang w:eastAsia="zh-CN"/>
              </w:rPr>
            </w:pPr>
            <w:r>
              <w:rPr>
                <w:lang w:eastAsia="zh-CN"/>
              </w:rPr>
              <w:t>T</w:t>
            </w:r>
          </w:p>
        </w:tc>
      </w:tr>
      <w:tr w:rsidR="00FB1250" w14:paraId="06EED6C7"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D1C8E1" w14:textId="77777777" w:rsidR="00FB1250" w:rsidRPr="00F84ADE" w:rsidRDefault="00FB1250" w:rsidP="002C2B5F">
            <w:pPr>
              <w:pStyle w:val="TAL"/>
              <w:rPr>
                <w:rFonts w:cs="Arial"/>
                <w:szCs w:val="18"/>
              </w:rPr>
            </w:pPr>
            <w:del w:id="1518" w:author="Zhulia Ayani" w:date="2024-09-23T16:03:00Z">
              <w:r w:rsidRPr="00F84ADE" w:rsidDel="007C49F8">
                <w:rPr>
                  <w:rFonts w:cs="Arial"/>
                  <w:szCs w:val="18"/>
                </w:rPr>
                <w:delText>earfcn</w:delText>
              </w:r>
            </w:del>
            <w:ins w:id="1519" w:author="Zhulia Ayani" w:date="2024-09-23T16:03:00Z">
              <w:r>
                <w:rPr>
                  <w:rFonts w:ascii="Courier New" w:hAnsi="Courier New" w:cs="Courier New"/>
                  <w:szCs w:val="18"/>
                </w:rPr>
                <w:t>earfcn</w:t>
              </w:r>
            </w:ins>
          </w:p>
        </w:tc>
        <w:tc>
          <w:tcPr>
            <w:tcW w:w="200" w:type="pct"/>
            <w:tcBorders>
              <w:top w:val="single" w:sz="4" w:space="0" w:color="auto"/>
              <w:left w:val="single" w:sz="4" w:space="0" w:color="auto"/>
              <w:bottom w:val="single" w:sz="4" w:space="0" w:color="auto"/>
              <w:right w:val="single" w:sz="4" w:space="0" w:color="auto"/>
            </w:tcBorders>
            <w:noWrap/>
          </w:tcPr>
          <w:p w14:paraId="291421C0" w14:textId="77777777" w:rsidR="00FB1250" w:rsidRDefault="00FB1250"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45F9D91" w14:textId="77777777" w:rsidR="00FB1250" w:rsidRDefault="00FB1250"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32C7CD8" w14:textId="77777777" w:rsidR="00FB1250" w:rsidRDefault="00FB1250"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CBE5B03" w14:textId="77777777" w:rsidR="00FB1250" w:rsidRDefault="00FB1250" w:rsidP="002C2B5F">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DB6552F" w14:textId="77777777" w:rsidR="00FB1250" w:rsidRDefault="00FB1250" w:rsidP="002C2B5F">
            <w:pPr>
              <w:pStyle w:val="TAL"/>
              <w:jc w:val="center"/>
              <w:rPr>
                <w:lang w:eastAsia="zh-CN"/>
              </w:rPr>
            </w:pPr>
            <w:r>
              <w:rPr>
                <w:lang w:eastAsia="zh-CN"/>
              </w:rPr>
              <w:t>T</w:t>
            </w:r>
          </w:p>
        </w:tc>
      </w:tr>
    </w:tbl>
    <w:p w14:paraId="13B23696" w14:textId="77777777" w:rsidR="00FB1250" w:rsidRDefault="00FB1250" w:rsidP="00FB1250">
      <w:pPr>
        <w:rPr>
          <w:lang w:eastAsia="zh-CN"/>
        </w:rPr>
      </w:pPr>
    </w:p>
    <w:p w14:paraId="36E4C500" w14:textId="77777777" w:rsidR="00FB1250" w:rsidRPr="009230CB" w:rsidRDefault="00FB1250" w:rsidP="00FB1250">
      <w:pPr>
        <w:pStyle w:val="Heading4"/>
      </w:pPr>
      <w:bookmarkStart w:id="1520" w:name="_Toc162446391"/>
      <w:r w:rsidRPr="009230CB">
        <w:t>4.3.</w:t>
      </w:r>
      <w:r>
        <w:t>40</w:t>
      </w:r>
      <w:r w:rsidRPr="009230CB">
        <w:t>.3</w:t>
      </w:r>
      <w:r w:rsidRPr="009230CB">
        <w:tab/>
        <w:t>Attribute constraints</w:t>
      </w:r>
      <w:bookmarkEnd w:id="1520"/>
    </w:p>
    <w:p w14:paraId="016666CC" w14:textId="77777777" w:rsidR="00FB1250" w:rsidRPr="009230CB" w:rsidRDefault="00FB1250" w:rsidP="00FB1250">
      <w:r w:rsidRPr="009230CB">
        <w:t>None.</w:t>
      </w:r>
    </w:p>
    <w:p w14:paraId="508252C3" w14:textId="77777777" w:rsidR="00FB1250" w:rsidRPr="009230CB" w:rsidRDefault="00FB1250" w:rsidP="00FB1250">
      <w:pPr>
        <w:pStyle w:val="Heading4"/>
        <w:rPr>
          <w:lang w:val="en-US"/>
        </w:rPr>
      </w:pPr>
      <w:bookmarkStart w:id="1521" w:name="_Toc16244639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521"/>
    </w:p>
    <w:p w14:paraId="61B2E272" w14:textId="32ADD497" w:rsidR="00B71BF7" w:rsidRDefault="00FB1250" w:rsidP="00FB1250">
      <w:pPr>
        <w:rPr>
          <w:lang w:eastAsia="zh-CN"/>
        </w:rPr>
      </w:pPr>
      <w:r w:rsidRPr="009230CB">
        <w:t xml:space="preserve">The clause 4.5 of the &lt;&lt;IOC&gt;&gt; using this </w:t>
      </w:r>
      <w:ins w:id="1522" w:author="Zhulia Ayani" w:date="2024-09-16T15:32:00Z">
        <w:r w:rsidRPr="00354AB7">
          <w:rPr>
            <w:rFonts w:ascii="Courier New" w:hAnsi="Courier New" w:cs="Courier New"/>
          </w:rPr>
          <w:t>&lt;&lt;dataType&gt;&gt;</w:t>
        </w:r>
        <w:r w:rsidRPr="00354AB7">
          <w:rPr>
            <w:lang w:val="en-US"/>
          </w:rPr>
          <w:t xml:space="preserve"> </w:t>
        </w:r>
      </w:ins>
      <w:del w:id="1523" w:author="Zhulia Ayani" w:date="2024-09-16T15:32:00Z">
        <w:r w:rsidRPr="009230CB" w:rsidDel="00354AB7">
          <w:rPr>
            <w:lang w:eastAsia="zh-CN"/>
          </w:rPr>
          <w:delText xml:space="preserve">&lt;&lt;dataType&gt;&gt; </w:delText>
        </w:r>
      </w:del>
      <w:r w:rsidRPr="009230CB">
        <w:rPr>
          <w:lang w:eastAsia="zh-CN"/>
        </w:rPr>
        <w:t>as one of its attributes, shall be applicable</w:t>
      </w:r>
      <w:r w:rsidRPr="009230CB">
        <w:t>.</w:t>
      </w:r>
    </w:p>
    <w:p w14:paraId="52EAFD1D" w14:textId="2C67DB16" w:rsidR="00406775" w:rsidRDefault="00406775" w:rsidP="00406775">
      <w:pPr>
        <w:pStyle w:val="Heading3"/>
      </w:pPr>
      <w:bookmarkStart w:id="1524" w:name="_Toc178090034"/>
      <w:r>
        <w:t>4.3.41</w:t>
      </w:r>
      <w:r>
        <w:tab/>
      </w:r>
      <w:r>
        <w:rPr>
          <w:rFonts w:ascii="Courier New" w:hAnsi="Courier New"/>
          <w:lang w:eastAsia="zh-CN"/>
        </w:rPr>
        <w:t>MnsRegistry</w:t>
      </w:r>
      <w:bookmarkEnd w:id="1524"/>
    </w:p>
    <w:p w14:paraId="1BFD1E00" w14:textId="4B4B5EE1" w:rsidR="00406775" w:rsidRDefault="00406775" w:rsidP="00406775">
      <w:pPr>
        <w:pStyle w:val="Heading4"/>
      </w:pPr>
      <w:bookmarkStart w:id="1525" w:name="_Toc178090035"/>
      <w:bookmarkStart w:id="1526" w:name="_Toc44341223"/>
      <w:bookmarkStart w:id="1527" w:name="_Toc51675521"/>
      <w:bookmarkStart w:id="1528" w:name="_Toc51683765"/>
      <w:bookmarkStart w:id="1529" w:name="_Toc55305088"/>
      <w:r>
        <w:t>4.3.41.1</w:t>
      </w:r>
      <w:r>
        <w:tab/>
        <w:t>Definition</w:t>
      </w:r>
      <w:bookmarkEnd w:id="1525"/>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530" w:name="_Toc178090036"/>
      <w:r>
        <w:t>4.3.41.2</w:t>
      </w:r>
      <w:r>
        <w:tab/>
        <w:t>Attributes</w:t>
      </w:r>
      <w:bookmarkEnd w:id="1530"/>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531" w:name="_Toc178090037"/>
      <w:r w:rsidRPr="000819C1">
        <w:t>4.3.41.3</w:t>
      </w:r>
      <w:r w:rsidRPr="000819C1">
        <w:tab/>
        <w:t>Attribute constraints</w:t>
      </w:r>
      <w:bookmarkEnd w:id="1531"/>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532" w:name="_Toc178090038"/>
      <w:r w:rsidRPr="000819C1">
        <w:t>4.3.41.4</w:t>
      </w:r>
      <w:r w:rsidRPr="000819C1">
        <w:tab/>
        <w:t>Notifications</w:t>
      </w:r>
      <w:bookmarkEnd w:id="1532"/>
    </w:p>
    <w:p w14:paraId="106566BA" w14:textId="77777777" w:rsidR="00406775" w:rsidRDefault="00406775" w:rsidP="00406775">
      <w:r>
        <w:t>None.</w:t>
      </w:r>
    </w:p>
    <w:p w14:paraId="1D22A731" w14:textId="3EF0047A" w:rsidR="00406775" w:rsidRDefault="00406775" w:rsidP="00406775">
      <w:pPr>
        <w:pStyle w:val="Heading3"/>
        <w:rPr>
          <w:szCs w:val="28"/>
        </w:rPr>
      </w:pPr>
      <w:bookmarkStart w:id="1533" w:name="_Toc178090039"/>
      <w:r>
        <w:rPr>
          <w:rFonts w:cs="Arial"/>
          <w:szCs w:val="28"/>
        </w:rPr>
        <w:lastRenderedPageBreak/>
        <w:t>4.3.42</w:t>
      </w:r>
      <w:r>
        <w:tab/>
      </w:r>
      <w:r>
        <w:rPr>
          <w:rFonts w:ascii="Courier New" w:hAnsi="Courier New"/>
          <w:szCs w:val="28"/>
          <w:lang w:eastAsia="zh-CN"/>
        </w:rPr>
        <w:t>MnsInfo</w:t>
      </w:r>
      <w:bookmarkEnd w:id="1533"/>
    </w:p>
    <w:p w14:paraId="5574D06D" w14:textId="0FC40AA8" w:rsidR="00406775" w:rsidRDefault="00406775" w:rsidP="00406775">
      <w:pPr>
        <w:pStyle w:val="Heading4"/>
      </w:pPr>
      <w:bookmarkStart w:id="1534" w:name="_Toc178090040"/>
      <w:r>
        <w:t>4.3.42.1</w:t>
      </w:r>
      <w:r>
        <w:tab/>
        <w:t>Definition</w:t>
      </w:r>
      <w:bookmarkEnd w:id="1526"/>
      <w:bookmarkEnd w:id="1527"/>
      <w:bookmarkEnd w:id="1528"/>
      <w:bookmarkEnd w:id="1529"/>
      <w:bookmarkEnd w:id="1534"/>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69281BBD" w14:textId="77777777" w:rsidR="00FB1250" w:rsidRDefault="00FB1250" w:rsidP="00FB1250">
      <w:r>
        <w:t xml:space="preserve">The present document does </w:t>
      </w:r>
      <w:r w:rsidRPr="003600AE">
        <w:t>not</w:t>
      </w:r>
      <w:r>
        <w:t xml:space="preserve"> specify how </w:t>
      </w:r>
      <w:bookmarkStart w:id="1535" w:name="_Hlk177389654"/>
      <w:ins w:id="1536" w:author="Zhulia Ayani" w:date="2024-09-16T14:30:00Z">
        <w:r>
          <w:rPr>
            <w:rFonts w:ascii="Courier New" w:hAnsi="Courier New"/>
            <w:lang w:eastAsia="zh-CN"/>
          </w:rPr>
          <w:t>MnsInfo</w:t>
        </w:r>
        <w:bookmarkEnd w:id="1535"/>
        <w:r w:rsidDel="00354AB7">
          <w:t xml:space="preserve"> </w:t>
        </w:r>
      </w:ins>
      <w:del w:id="1537" w:author="Zhulia Ayani" w:date="2024-09-16T14:30:00Z">
        <w:r w:rsidDel="00354AB7">
          <w:delText xml:space="preserve">“MnsInfo” </w:delText>
        </w:r>
      </w:del>
      <w:r>
        <w:t>objects are created and maintained.</w:t>
      </w:r>
    </w:p>
    <w:p w14:paraId="42BD0EC2" w14:textId="77777777" w:rsidR="00FB1250" w:rsidRDefault="00FB1250" w:rsidP="00FB1250">
      <w:r>
        <w:t>This information is used by the consumer to discover the producers of specific Management Services and to derive the addresses of the Management Service.</w:t>
      </w:r>
    </w:p>
    <w:p w14:paraId="69EBEDEF" w14:textId="77777777" w:rsidR="00FB1250" w:rsidRDefault="00FB1250" w:rsidP="00FB1250">
      <w:r>
        <w:t xml:space="preserve">Attributes </w:t>
      </w:r>
      <w:bookmarkStart w:id="1538" w:name="_Hlk177389670"/>
      <w:ins w:id="1539" w:author="Zhulia Ayani" w:date="2024-09-16T14:30:00Z">
        <w:r w:rsidRPr="00354AB7">
          <w:rPr>
            <w:rFonts w:ascii="Courier New" w:hAnsi="Courier New" w:cs="Courier New"/>
          </w:rPr>
          <w:t>m</w:t>
        </w:r>
        <w:r>
          <w:rPr>
            <w:rFonts w:ascii="Courier New" w:hAnsi="Courier New" w:cs="Courier New"/>
          </w:rPr>
          <w:t>nsLabel</w:t>
        </w:r>
      </w:ins>
      <w:bookmarkEnd w:id="1538"/>
      <w:del w:id="1540" w:author="Zhulia Ayani" w:date="2024-09-16T14:31:00Z">
        <w:r w:rsidDel="00354AB7">
          <w:delText>m</w:delText>
        </w:r>
        <w:r w:rsidDel="00354AB7">
          <w:rPr>
            <w:rFonts w:ascii="Courier New" w:hAnsi="Courier New" w:cs="Courier New"/>
          </w:rPr>
          <w:delText>nsLabel</w:delText>
        </w:r>
      </w:del>
      <w:r>
        <w:t xml:space="preserve">, </w:t>
      </w:r>
      <w:bookmarkStart w:id="1541" w:name="_Hlk177389716"/>
      <w:bookmarkStart w:id="1542" w:name="_Hlk177389695"/>
      <w:ins w:id="1543" w:author="Zhulia Ayani" w:date="2024-09-16T14:30:00Z">
        <w:r w:rsidRPr="00354AB7">
          <w:rPr>
            <w:rFonts w:ascii="Courier New" w:hAnsi="Courier New" w:cs="Courier New"/>
          </w:rPr>
          <w:t>m</w:t>
        </w:r>
        <w:r>
          <w:rPr>
            <w:rFonts w:ascii="Courier New" w:hAnsi="Courier New" w:cs="Courier New"/>
          </w:rPr>
          <w:t>nsType</w:t>
        </w:r>
      </w:ins>
      <w:bookmarkEnd w:id="1541"/>
      <w:del w:id="1544" w:author="Zhulia Ayani" w:date="2024-09-16T14:31:00Z">
        <w:r w:rsidDel="00354AB7">
          <w:delText>m</w:delText>
        </w:r>
        <w:r w:rsidDel="00354AB7">
          <w:rPr>
            <w:rFonts w:ascii="Courier New" w:hAnsi="Courier New" w:cs="Courier New"/>
          </w:rPr>
          <w:delText>nsType</w:delText>
        </w:r>
      </w:del>
      <w:r>
        <w:t xml:space="preserve">, and </w:t>
      </w:r>
      <w:bookmarkStart w:id="1545" w:name="_Hlk177389727"/>
      <w:ins w:id="1546" w:author="Zhulia Ayani" w:date="2024-09-16T14:30:00Z">
        <w:r w:rsidRPr="00354AB7">
          <w:rPr>
            <w:rFonts w:ascii="Courier New" w:hAnsi="Courier New" w:cs="Courier New"/>
          </w:rPr>
          <w:t>m</w:t>
        </w:r>
        <w:r>
          <w:rPr>
            <w:rFonts w:ascii="Courier New" w:hAnsi="Courier New" w:cs="Courier New"/>
          </w:rPr>
          <w:t>nsVersion</w:t>
        </w:r>
        <w:bookmarkEnd w:id="1545"/>
        <w:r>
          <w:t xml:space="preserve"> </w:t>
        </w:r>
      </w:ins>
      <w:del w:id="1547" w:author="Zhulia Ayani" w:date="2024-09-16T14:30:00Z">
        <w:r w:rsidDel="00354AB7">
          <w:delText>m</w:delText>
        </w:r>
        <w:r w:rsidDel="00354AB7">
          <w:rPr>
            <w:rFonts w:ascii="Courier New" w:hAnsi="Courier New" w:cs="Courier New"/>
          </w:rPr>
          <w:delText>nsVersion</w:delText>
        </w:r>
        <w:r w:rsidDel="00354AB7">
          <w:delText xml:space="preserve"> </w:delText>
        </w:r>
      </w:del>
      <w:r>
        <w:t>are used to describe the Management Service.</w:t>
      </w:r>
    </w:p>
    <w:bookmarkEnd w:id="1542"/>
    <w:p w14:paraId="1B13D247" w14:textId="77777777" w:rsidR="00FB1250" w:rsidRDefault="00FB1250" w:rsidP="00FB1250">
      <w:r>
        <w:t xml:space="preserve">Attribute </w:t>
      </w:r>
      <w:bookmarkStart w:id="1548" w:name="_Hlk177389754"/>
      <w:ins w:id="1549" w:author="Zhulia Ayani" w:date="2024-09-16T14:31:00Z">
        <w:r w:rsidRPr="00354AB7">
          <w:rPr>
            <w:rFonts w:ascii="Courier New" w:hAnsi="Courier New" w:cs="Courier New"/>
          </w:rPr>
          <w:t>mns</w:t>
        </w:r>
        <w:r>
          <w:rPr>
            <w:rFonts w:ascii="Courier New" w:hAnsi="Courier New" w:cs="Courier New"/>
          </w:rPr>
          <w:t>Address</w:t>
        </w:r>
      </w:ins>
      <w:bookmarkEnd w:id="1548"/>
      <w:del w:id="1550" w:author="Zhulia Ayani" w:date="2024-09-16T14:31:00Z">
        <w:r w:rsidDel="00354AB7">
          <w:delText>mns</w:delText>
        </w:r>
        <w:r w:rsidDel="00354AB7">
          <w:rPr>
            <w:rFonts w:ascii="Courier New" w:hAnsi="Courier New" w:cs="Courier New"/>
          </w:rPr>
          <w:delText>Address</w:delText>
        </w:r>
      </w:del>
      <w:r>
        <w:t xml:space="preserve"> is used to provide addressing information for the Management Service operations.</w:t>
      </w:r>
    </w:p>
    <w:p w14:paraId="6A0F9524" w14:textId="6276A936" w:rsidR="0018210B" w:rsidRDefault="00FB1250" w:rsidP="00FB1250">
      <w:r>
        <w:t xml:space="preserve">Attribute </w:t>
      </w:r>
      <w:del w:id="1551" w:author="Zhulia Ayani" w:date="2024-09-16T14:33:00Z">
        <w:r w:rsidDel="00354AB7">
          <w:delText xml:space="preserve">mnsScope </w:delText>
        </w:r>
      </w:del>
      <w:bookmarkStart w:id="1552" w:name="_Hlk177389770"/>
      <w:ins w:id="1553" w:author="Zhulia Ayani" w:date="2024-09-16T14:33:00Z">
        <w:r w:rsidRPr="00354AB7">
          <w:rPr>
            <w:rFonts w:ascii="Courier New" w:hAnsi="Courier New" w:cs="Courier New"/>
          </w:rPr>
          <w:t>mnsScope</w:t>
        </w:r>
        <w:bookmarkEnd w:id="1552"/>
        <w:r>
          <w:t xml:space="preserve"> </w:t>
        </w:r>
      </w:ins>
      <w:r>
        <w:t>is used to provide information about the management scope of the Management Service. The management scope is defined as the set of managed object instances that can be accessed using the Management Service.</w:t>
      </w:r>
      <w:r w:rsidR="0018210B">
        <w:t>.</w:t>
      </w:r>
    </w:p>
    <w:p w14:paraId="3B684601" w14:textId="77777777" w:rsidR="00FB1250" w:rsidRDefault="00FB1250" w:rsidP="00406775"/>
    <w:p w14:paraId="2B7CE2DE" w14:textId="7D30A14C" w:rsidR="00406775" w:rsidRDefault="00406775" w:rsidP="00406775">
      <w:pPr>
        <w:pStyle w:val="Heading4"/>
      </w:pPr>
      <w:bookmarkStart w:id="1554" w:name="_Toc178090041"/>
      <w:r>
        <w:t>4.3.42.2</w:t>
      </w:r>
      <w:r>
        <w:tab/>
        <w:t>Attributes</w:t>
      </w:r>
      <w:bookmarkEnd w:id="1554"/>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555" w:name="_Toc178090042"/>
      <w:r w:rsidRPr="009230CB">
        <w:t>4.3.</w:t>
      </w:r>
      <w:r>
        <w:t>42</w:t>
      </w:r>
      <w:r w:rsidRPr="009230CB">
        <w:t>.3</w:t>
      </w:r>
      <w:r w:rsidRPr="009230CB">
        <w:tab/>
        <w:t>Attribute constraints</w:t>
      </w:r>
      <w:bookmarkEnd w:id="1555"/>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556" w:name="_Toc178090043"/>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556"/>
    </w:p>
    <w:p w14:paraId="517F9B9D" w14:textId="5BE085A6" w:rsidR="00B71BF7" w:rsidRDefault="00B71BF7" w:rsidP="00B71BF7">
      <w:r>
        <w:t>The common notifications defined in clause 4.5 are valid for this IOC, without exceptions or additions.</w:t>
      </w:r>
    </w:p>
    <w:p w14:paraId="10A7C2E1" w14:textId="77777777" w:rsidR="00FB1250" w:rsidRDefault="00FB1250" w:rsidP="00FB1250">
      <w:pPr>
        <w:pStyle w:val="Heading3"/>
      </w:pPr>
      <w:bookmarkStart w:id="1557" w:name="_Toc162446403"/>
      <w:r>
        <w:t>4.3.43</w:t>
      </w:r>
      <w:r>
        <w:tab/>
      </w:r>
      <w:ins w:id="1558" w:author="Zhulia Ayani" w:date="2024-09-16T14:41:00Z">
        <w:r w:rsidRPr="00BC6BC9">
          <w:rPr>
            <w:rFonts w:ascii="Courier New" w:hAnsi="Courier New" w:cs="Courier New"/>
            <w:szCs w:val="28"/>
            <w:lang w:val="fr-FR"/>
          </w:rPr>
          <w:t>ProcessMonitor &lt;&lt;dataType&gt;&gt;</w:t>
        </w:r>
      </w:ins>
      <w:del w:id="1559" w:author="Zhulia Ayani" w:date="2024-09-16T14:41:00Z">
        <w:r w:rsidDel="00354AB7">
          <w:delText>ProcessMonitor &lt;&lt;dataType&gt;&gt;</w:delText>
        </w:r>
      </w:del>
      <w:bookmarkEnd w:id="1557"/>
    </w:p>
    <w:p w14:paraId="0EEBEC30" w14:textId="77777777" w:rsidR="00FB1250" w:rsidRDefault="00FB1250" w:rsidP="00FB1250">
      <w:pPr>
        <w:pStyle w:val="Heading4"/>
      </w:pPr>
      <w:bookmarkStart w:id="1560" w:name="_Toc162446404"/>
      <w:r>
        <w:t>4.3.43.1</w:t>
      </w:r>
      <w:r>
        <w:tab/>
        <w:t>Definition</w:t>
      </w:r>
      <w:bookmarkEnd w:id="1560"/>
    </w:p>
    <w:p w14:paraId="0BD094A1" w14:textId="77777777" w:rsidR="00FB1250" w:rsidRDefault="00FB1250" w:rsidP="00FB1250">
      <w:pPr>
        <w:jc w:val="both"/>
        <w:rPr>
          <w:rFonts w:cs="Arial"/>
        </w:rPr>
      </w:pPr>
      <w:bookmarkStart w:id="1561" w:name="_Hlk177629017"/>
      <w:r>
        <w:rPr>
          <w:rFonts w:cs="Arial"/>
        </w:rPr>
        <w:t xml:space="preserve">This </w:t>
      </w:r>
      <w:ins w:id="1562" w:author="Zhulia Ayani" w:date="2024-09-16T15:42:00Z">
        <w:r w:rsidRPr="00354AB7">
          <w:rPr>
            <w:rFonts w:ascii="Courier New" w:hAnsi="Courier New" w:cs="Courier New"/>
          </w:rPr>
          <w:t>&lt;&lt;dataType&gt;&gt;</w:t>
        </w:r>
        <w:r w:rsidRPr="00354AB7">
          <w:rPr>
            <w:lang w:val="en-US"/>
          </w:rPr>
          <w:t xml:space="preserve"> </w:t>
        </w:r>
      </w:ins>
      <w:del w:id="1563" w:author="Zhulia Ayani" w:date="2024-09-16T15:42:00Z">
        <w:r w:rsidDel="00354AB7">
          <w:rPr>
            <w:rFonts w:cs="Arial"/>
          </w:rPr>
          <w:delText xml:space="preserve">data type </w:delText>
        </w:r>
      </w:del>
      <w:r>
        <w:rPr>
          <w:rFonts w:cs="Arial"/>
        </w:rPr>
        <w:t>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5BE297E3" w14:textId="77777777" w:rsidR="00FB1250" w:rsidRDefault="00FB1250" w:rsidP="00FB1250">
      <w:pPr>
        <w:jc w:val="both"/>
        <w:rPr>
          <w:rFonts w:cs="Arial"/>
        </w:rPr>
      </w:pPr>
      <w:r>
        <w:rPr>
          <w:rFonts w:cs="Arial"/>
        </w:rPr>
        <w:t xml:space="preserve">If a management operation on some IOCs triggers an associated asynchronous process (whose progress shall be monitored), this should also result in creating an attribute named </w:t>
      </w:r>
      <w:bookmarkStart w:id="1564" w:name="_Hlk177629102"/>
      <w:ins w:id="1565" w:author="Zhulia Ayani" w:date="2024-09-18T15:52:00Z">
        <w:r>
          <w:rPr>
            <w:rFonts w:ascii="Courier New" w:hAnsi="Courier New" w:cs="Courier New"/>
            <w:lang w:val="fr-FR"/>
          </w:rPr>
          <w:t>p</w:t>
        </w:r>
      </w:ins>
      <w:ins w:id="1566" w:author="Zhulia Ayani" w:date="2024-09-18T15:51:00Z">
        <w:r w:rsidRPr="000B2619">
          <w:rPr>
            <w:rFonts w:ascii="Courier New" w:hAnsi="Courier New" w:cs="Courier New"/>
            <w:lang w:val="fr-FR"/>
          </w:rPr>
          <w:t>rocessMonitor</w:t>
        </w:r>
        <w:bookmarkEnd w:id="1564"/>
        <w:r w:rsidDel="000B2619">
          <w:rPr>
            <w:rFonts w:cs="Arial"/>
          </w:rPr>
          <w:t xml:space="preserve"> </w:t>
        </w:r>
      </w:ins>
      <w:del w:id="1567" w:author="Zhulia Ayani" w:date="2024-09-18T15:51:00Z">
        <w:r w:rsidDel="000B2619">
          <w:rPr>
            <w:rFonts w:cs="Arial"/>
          </w:rPr>
          <w:delText xml:space="preserve">"processMonitor" </w:delText>
        </w:r>
      </w:del>
      <w:r>
        <w:rPr>
          <w:rFonts w:cs="Arial"/>
        </w:rPr>
        <w:t xml:space="preserve">(of type </w:t>
      </w:r>
      <w:bookmarkStart w:id="1568" w:name="_Hlk177629119"/>
      <w:ins w:id="1569" w:author="Zhulia Ayani" w:date="2024-09-18T15:52:00Z">
        <w:r w:rsidRPr="000B2619">
          <w:rPr>
            <w:rFonts w:ascii="Courier New" w:hAnsi="Courier New" w:cs="Courier New"/>
            <w:lang w:val="fr-FR"/>
          </w:rPr>
          <w:t>ProcessMonitor</w:t>
        </w:r>
      </w:ins>
      <w:bookmarkEnd w:id="1568"/>
      <w:del w:id="1570" w:author="Zhulia Ayani" w:date="2024-09-18T15:52:00Z">
        <w:r w:rsidDel="000B2619">
          <w:rPr>
            <w:rFonts w:cs="Arial"/>
          </w:rPr>
          <w:delText>"ProcessMonitor"</w:delText>
        </w:r>
      </w:del>
      <w:r>
        <w:rPr>
          <w:rFonts w:cs="Arial"/>
        </w:rPr>
        <w:t xml:space="preserve">) in these IOC(s). The </w:t>
      </w:r>
      <w:bookmarkStart w:id="1571" w:name="_Hlk177629135"/>
      <w:ins w:id="1572" w:author="Zhulia Ayani" w:date="2024-09-18T15:53:00Z">
        <w:r>
          <w:rPr>
            <w:rFonts w:ascii="Courier New" w:hAnsi="Courier New" w:cs="Courier New"/>
            <w:lang w:val="fr-FR"/>
          </w:rPr>
          <w:t>p</w:t>
        </w:r>
        <w:r w:rsidRPr="000B2619">
          <w:rPr>
            <w:rFonts w:ascii="Courier New" w:hAnsi="Courier New" w:cs="Courier New"/>
            <w:lang w:val="fr-FR"/>
          </w:rPr>
          <w:t>rocessMonitor</w:t>
        </w:r>
        <w:bookmarkEnd w:id="1571"/>
        <w:r>
          <w:rPr>
            <w:rFonts w:ascii="Courier New" w:hAnsi="Courier New" w:cs="Courier New"/>
            <w:lang w:val="fr-FR"/>
          </w:rPr>
          <w:t xml:space="preserve"> </w:t>
        </w:r>
      </w:ins>
      <w:del w:id="1573" w:author="Zhulia Ayani" w:date="2024-09-18T15:53:00Z">
        <w:r w:rsidDel="000B2619">
          <w:rPr>
            <w:rFonts w:cs="Arial"/>
          </w:rPr>
          <w:delText xml:space="preserve">"processMonitor" </w:delText>
        </w:r>
      </w:del>
      <w:r>
        <w:rPr>
          <w:rFonts w:cs="Arial"/>
        </w:rPr>
        <w:t>attribute may be accompanied by use-case specific additional data items.</w:t>
      </w:r>
    </w:p>
    <w:p w14:paraId="1EE9D089" w14:textId="77777777" w:rsidR="00FB1250" w:rsidRDefault="00FB1250" w:rsidP="00FB1250">
      <w:pPr>
        <w:jc w:val="both"/>
        <w:rPr>
          <w:rFonts w:cs="Arial"/>
        </w:rPr>
      </w:pPr>
      <w:r>
        <w:rPr>
          <w:rFonts w:cs="Arial"/>
        </w:rPr>
        <w:lastRenderedPageBreak/>
        <w:t xml:space="preserve">The progress of the process is described by the </w:t>
      </w:r>
      <w:bookmarkStart w:id="1574" w:name="_Hlk177629154"/>
      <w:ins w:id="1575" w:author="Zhulia Ayani" w:date="2024-09-19T08:46:00Z">
        <w:r w:rsidRPr="00107DA4">
          <w:rPr>
            <w:rFonts w:ascii="Courier New" w:hAnsi="Courier New" w:cs="Courier New"/>
          </w:rPr>
          <w:t>status</w:t>
        </w:r>
        <w:bookmarkEnd w:id="1574"/>
        <w:r>
          <w:rPr>
            <w:rFonts w:cs="Arial"/>
          </w:rPr>
          <w:t xml:space="preserve"> </w:t>
        </w:r>
      </w:ins>
      <w:del w:id="1576" w:author="Zhulia Ayani" w:date="2024-09-19T08:47:00Z">
        <w:r w:rsidDel="00107DA4">
          <w:rPr>
            <w:rFonts w:cs="Arial"/>
          </w:rPr>
          <w:delText xml:space="preserve">"status" </w:delText>
        </w:r>
      </w:del>
      <w:r>
        <w:rPr>
          <w:rFonts w:cs="Arial"/>
        </w:rPr>
        <w:t xml:space="preserve">and </w:t>
      </w:r>
      <w:bookmarkStart w:id="1577" w:name="_Hlk177629173"/>
      <w:ins w:id="1578" w:author="Zhulia Ayani" w:date="2024-09-19T08:46:00Z">
        <w:r w:rsidRPr="00107DA4">
          <w:rPr>
            <w:rFonts w:ascii="Courier New" w:hAnsi="Courier New" w:cs="Courier New"/>
          </w:rPr>
          <w:t>progressPercentage</w:t>
        </w:r>
        <w:bookmarkEnd w:id="1577"/>
        <w:r>
          <w:rPr>
            <w:rFonts w:cs="Arial"/>
          </w:rPr>
          <w:t xml:space="preserve"> </w:t>
        </w:r>
      </w:ins>
      <w:del w:id="1579" w:author="Zhulia Ayani" w:date="2024-09-19T08:47:00Z">
        <w:r w:rsidDel="00107DA4">
          <w:rPr>
            <w:rFonts w:cs="Arial"/>
          </w:rPr>
          <w:delText xml:space="preserve">"progressPercentage" </w:delText>
        </w:r>
      </w:del>
      <w:r>
        <w:rPr>
          <w:rFonts w:cs="Arial"/>
        </w:rPr>
        <w:t xml:space="preserve">attributes. Additional textual qualifications for the </w:t>
      </w:r>
      <w:ins w:id="1580" w:author="Zhulia Ayani" w:date="2024-09-24T14:56:00Z">
        <w:r w:rsidRPr="00107DA4">
          <w:rPr>
            <w:rFonts w:ascii="Courier New" w:hAnsi="Courier New" w:cs="Courier New"/>
          </w:rPr>
          <w:t>Stat</w:t>
        </w:r>
        <w:r>
          <w:rPr>
            <w:rFonts w:ascii="Courier New" w:hAnsi="Courier New" w:cs="Courier New"/>
          </w:rPr>
          <w:t xml:space="preserve">us </w:t>
        </w:r>
      </w:ins>
      <w:del w:id="1581" w:author="Zhulia Ayani" w:date="2024-09-24T14:56:00Z">
        <w:r w:rsidDel="00E4047C">
          <w:rPr>
            <w:rFonts w:cs="Arial"/>
          </w:rPr>
          <w:delText xml:space="preserve">"status" </w:delText>
        </w:r>
      </w:del>
      <w:r>
        <w:rPr>
          <w:rFonts w:cs="Arial"/>
        </w:rPr>
        <w:t xml:space="preserve">attribute may be provided by the </w:t>
      </w:r>
      <w:ins w:id="1582" w:author="Zhulia Ayani" w:date="2024-09-19T09:06:00Z">
        <w:r w:rsidRPr="00107DA4">
          <w:rPr>
            <w:rFonts w:ascii="Courier New" w:hAnsi="Courier New" w:cs="Courier New"/>
          </w:rPr>
          <w:t>progessStateInfo</w:t>
        </w:r>
        <w:r w:rsidDel="00107DA4">
          <w:rPr>
            <w:rFonts w:cs="Arial"/>
          </w:rPr>
          <w:t xml:space="preserve"> </w:t>
        </w:r>
      </w:ins>
      <w:del w:id="1583" w:author="Zhulia Ayani" w:date="2024-09-19T09:06:00Z">
        <w:r w:rsidDel="00107DA4">
          <w:rPr>
            <w:rFonts w:cs="Arial"/>
          </w:rPr>
          <w:delText xml:space="preserve">"progessStateInfo" </w:delText>
        </w:r>
      </w:del>
      <w:r>
        <w:rPr>
          <w:rFonts w:cs="Arial"/>
        </w:rPr>
        <w:t xml:space="preserve">and </w:t>
      </w:r>
      <w:ins w:id="1584" w:author="Zhulia Ayani" w:date="2024-09-19T09:07:00Z">
        <w:r w:rsidRPr="00107DA4">
          <w:rPr>
            <w:rFonts w:ascii="Courier New" w:hAnsi="Courier New" w:cs="Courier New"/>
          </w:rPr>
          <w:t>resultStateInfo</w:t>
        </w:r>
        <w:r>
          <w:rPr>
            <w:rFonts w:cs="Arial"/>
          </w:rPr>
          <w:t xml:space="preserve"> </w:t>
        </w:r>
      </w:ins>
      <w:del w:id="1585" w:author="Zhulia Ayani" w:date="2024-09-19T09:07:00Z">
        <w:r w:rsidDel="00107DA4">
          <w:rPr>
            <w:rFonts w:cs="Arial"/>
          </w:rPr>
          <w:delText xml:space="preserve">"resultStateInfo" </w:delText>
        </w:r>
      </w:del>
      <w:r>
        <w:rPr>
          <w:rFonts w:cs="Arial"/>
        </w:rPr>
        <w:t>attributes.</w:t>
      </w:r>
    </w:p>
    <w:p w14:paraId="0AF1CEEC" w14:textId="77777777" w:rsidR="00FB1250" w:rsidRDefault="00FB1250" w:rsidP="00FB1250">
      <w:pPr>
        <w:jc w:val="both"/>
        <w:rPr>
          <w:rFonts w:cs="Arial"/>
        </w:rPr>
      </w:pPr>
      <w:r>
        <w:rPr>
          <w:rFonts w:cs="Arial"/>
        </w:rPr>
        <w:t xml:space="preserve">When the process is instantiated, the </w:t>
      </w:r>
      <w:ins w:id="1586" w:author="Zhulia Ayani" w:date="2024-09-19T08:52:00Z">
        <w:r w:rsidRPr="00107DA4">
          <w:rPr>
            <w:rFonts w:ascii="Courier New" w:hAnsi="Courier New" w:cs="Courier New"/>
          </w:rPr>
          <w:t>status</w:t>
        </w:r>
        <w:r>
          <w:rPr>
            <w:rFonts w:cs="Arial"/>
          </w:rPr>
          <w:t xml:space="preserve"> </w:t>
        </w:r>
      </w:ins>
      <w:del w:id="1587" w:author="Zhulia Ayani" w:date="2024-09-19T08:52:00Z">
        <w:r w:rsidDel="00107DA4">
          <w:rPr>
            <w:rFonts w:cs="Arial"/>
          </w:rPr>
          <w:delText xml:space="preserve">"status" </w:delText>
        </w:r>
      </w:del>
      <w:r>
        <w:rPr>
          <w:rFonts w:cs="Arial"/>
        </w:rPr>
        <w:t xml:space="preserve">is set to "NOT_RUNNING" and the </w:t>
      </w:r>
      <w:ins w:id="1588" w:author="Zhulia Ayani" w:date="2024-09-19T08:52:00Z">
        <w:r w:rsidRPr="00107DA4">
          <w:rPr>
            <w:rFonts w:ascii="Courier New" w:hAnsi="Courier New" w:cs="Courier New"/>
          </w:rPr>
          <w:t>progressPercentage</w:t>
        </w:r>
        <w:r w:rsidDel="00107DA4">
          <w:rPr>
            <w:rFonts w:cs="Arial"/>
          </w:rPr>
          <w:t xml:space="preserve"> </w:t>
        </w:r>
      </w:ins>
      <w:del w:id="1589" w:author="Zhulia Ayani" w:date="2024-09-19T08:52:00Z">
        <w:r w:rsidDel="00107DA4">
          <w:rPr>
            <w:rFonts w:cs="Arial"/>
          </w:rPr>
          <w:delText xml:space="preserve">"progressPercentage" </w:delText>
        </w:r>
      </w:del>
      <w:r>
        <w:rPr>
          <w:rFonts w:cs="Arial"/>
        </w:rPr>
        <w:t xml:space="preserve">to "0". The MnS producer decides when to start executing the process and to transition into the "RUNNING" state. This time is captured in the </w:t>
      </w:r>
      <w:bookmarkStart w:id="1590" w:name="_Hlk177629979"/>
      <w:ins w:id="1591" w:author="Zhulia Ayani" w:date="2024-09-19T08:53:00Z">
        <w:r w:rsidRPr="00107DA4">
          <w:rPr>
            <w:rFonts w:ascii="Courier New" w:hAnsi="Courier New" w:cs="Courier New"/>
          </w:rPr>
          <w:t>startTime</w:t>
        </w:r>
        <w:bookmarkEnd w:id="1590"/>
        <w:r>
          <w:rPr>
            <w:rFonts w:cs="Arial"/>
          </w:rPr>
          <w:t xml:space="preserve"> </w:t>
        </w:r>
      </w:ins>
      <w:del w:id="1592" w:author="Zhulia Ayani" w:date="2024-09-19T08:53:00Z">
        <w:r w:rsidDel="00107DA4">
          <w:rPr>
            <w:rFonts w:cs="Arial"/>
          </w:rPr>
          <w:delText xml:space="preserve">"startTime" </w:delText>
        </w:r>
      </w:del>
      <w:r>
        <w:rPr>
          <w:rFonts w:cs="Arial"/>
        </w:rPr>
        <w:t xml:space="preserve">attribute. Alternatively, the process may start to execute directly upon its instantiation. One alternative must be selected when using this </w:t>
      </w:r>
      <w:ins w:id="1593" w:author="Zhulia Ayani" w:date="2024-09-16T15:43:00Z">
        <w:r w:rsidRPr="00354AB7">
          <w:rPr>
            <w:rFonts w:ascii="Courier New" w:hAnsi="Courier New" w:cs="Courier New"/>
          </w:rPr>
          <w:t>&lt;&lt;dataType&gt;&gt;</w:t>
        </w:r>
      </w:ins>
      <w:del w:id="1594" w:author="Zhulia Ayani" w:date="2024-09-16T15:43:00Z">
        <w:r w:rsidDel="00354AB7">
          <w:rPr>
            <w:rFonts w:cs="Arial"/>
          </w:rPr>
          <w:delText>data type</w:delText>
        </w:r>
      </w:del>
      <w:r>
        <w:rPr>
          <w:rFonts w:cs="Arial"/>
        </w:rPr>
        <w:t>.</w:t>
      </w:r>
    </w:p>
    <w:p w14:paraId="799BDB38" w14:textId="77777777" w:rsidR="00FB1250" w:rsidRDefault="00FB1250" w:rsidP="00FB1250">
      <w:pPr>
        <w:jc w:val="both"/>
        <w:rPr>
          <w:rFonts w:cs="Arial"/>
        </w:rPr>
      </w:pPr>
      <w:r>
        <w:rPr>
          <w:rFonts w:cs="Arial"/>
        </w:rPr>
        <w:t xml:space="preserve">During the "RUNNING" state the </w:t>
      </w:r>
      <w:ins w:id="1595" w:author="Zhulia Ayani" w:date="2024-09-19T08:51:00Z">
        <w:r w:rsidRPr="00107DA4">
          <w:rPr>
            <w:rFonts w:ascii="Courier New" w:hAnsi="Courier New" w:cs="Courier New"/>
          </w:rPr>
          <w:t>progressPercentage</w:t>
        </w:r>
        <w:r>
          <w:rPr>
            <w:rFonts w:cs="Arial"/>
          </w:rPr>
          <w:t xml:space="preserve"> </w:t>
        </w:r>
      </w:ins>
      <w:del w:id="1596" w:author="Zhulia Ayani" w:date="2024-09-19T08:51:00Z">
        <w:r w:rsidDel="00107DA4">
          <w:rPr>
            <w:rFonts w:cs="Arial"/>
          </w:rPr>
          <w:delText xml:space="preserve">"progressPercentage" </w:delText>
        </w:r>
      </w:del>
      <w:r>
        <w:rPr>
          <w:rFonts w:cs="Arial"/>
        </w:rPr>
        <w:t xml:space="preserve">attribute may be repeatedly updated. The exact semantic of this attribute is subject to further specialisation. The </w:t>
      </w:r>
      <w:bookmarkStart w:id="1597" w:name="_Hlk177630175"/>
      <w:ins w:id="1598" w:author="Zhulia Ayani" w:date="2024-09-19T08:53:00Z">
        <w:r w:rsidRPr="00107DA4">
          <w:rPr>
            <w:rFonts w:ascii="Courier New" w:hAnsi="Courier New" w:cs="Courier New"/>
          </w:rPr>
          <w:t>progessStateInfo</w:t>
        </w:r>
        <w:r>
          <w:rPr>
            <w:rFonts w:cs="Arial"/>
          </w:rPr>
          <w:t xml:space="preserve"> </w:t>
        </w:r>
      </w:ins>
      <w:bookmarkEnd w:id="1597"/>
      <w:del w:id="1599" w:author="Zhulia Ayani" w:date="2024-09-19T08:53:00Z">
        <w:r w:rsidDel="00107DA4">
          <w:rPr>
            <w:rFonts w:cs="Arial"/>
          </w:rPr>
          <w:delText xml:space="preserve">"progessStateInfo" </w:delText>
        </w:r>
      </w:del>
      <w:r>
        <w:rPr>
          <w:rFonts w:cs="Arial"/>
        </w:rPr>
        <w:t xml:space="preserve">attribute may be used to provide additional textual information in the "NOT_RUNNING", “CANCELLING” and "RUNNING" states. Further specialisation of </w:t>
      </w:r>
      <w:bookmarkStart w:id="1600" w:name="_Hlk177629200"/>
      <w:ins w:id="1601" w:author="Zhulia Ayani" w:date="2024-09-19T08:54:00Z">
        <w:r w:rsidRPr="00107DA4">
          <w:rPr>
            <w:rFonts w:ascii="Courier New" w:hAnsi="Courier New" w:cs="Courier New"/>
          </w:rPr>
          <w:t>progessStateInfo</w:t>
        </w:r>
        <w:r w:rsidDel="00107DA4">
          <w:rPr>
            <w:rFonts w:cs="Arial"/>
          </w:rPr>
          <w:t xml:space="preserve"> </w:t>
        </w:r>
      </w:ins>
      <w:bookmarkEnd w:id="1600"/>
      <w:del w:id="1602" w:author="Zhulia Ayani" w:date="2024-09-19T08:54:00Z">
        <w:r w:rsidDel="00107DA4">
          <w:rPr>
            <w:rFonts w:cs="Arial"/>
          </w:rPr>
          <w:delText xml:space="preserve">"progressStateInfo" </w:delText>
        </w:r>
      </w:del>
      <w:r>
        <w:rPr>
          <w:rFonts w:cs="Arial"/>
        </w:rPr>
        <w:t xml:space="preserve">may be provided where this </w:t>
      </w:r>
      <w:ins w:id="1603" w:author="Zhulia Ayani" w:date="2024-09-16T15:42:00Z">
        <w:r w:rsidRPr="00354AB7">
          <w:rPr>
            <w:rFonts w:ascii="Courier New" w:hAnsi="Courier New" w:cs="Courier New"/>
          </w:rPr>
          <w:t>&lt;&lt;dataType&gt;&gt;</w:t>
        </w:r>
        <w:r w:rsidRPr="00354AB7">
          <w:rPr>
            <w:lang w:val="en-US"/>
          </w:rPr>
          <w:t xml:space="preserve"> </w:t>
        </w:r>
      </w:ins>
      <w:del w:id="1604" w:author="Zhulia Ayani" w:date="2024-09-16T15:42:00Z">
        <w:r w:rsidDel="00354AB7">
          <w:rPr>
            <w:rFonts w:cs="Arial"/>
          </w:rPr>
          <w:delText xml:space="preserve">data type </w:delText>
        </w:r>
      </w:del>
      <w:r>
        <w:rPr>
          <w:rFonts w:cs="Arial"/>
        </w:rPr>
        <w:t>is used.</w:t>
      </w:r>
    </w:p>
    <w:p w14:paraId="6B35E8FB" w14:textId="77777777" w:rsidR="00FB1250" w:rsidRDefault="00FB1250" w:rsidP="00FB1250">
      <w:pPr>
        <w:jc w:val="both"/>
        <w:rPr>
          <w:rFonts w:cs="Arial"/>
        </w:rPr>
      </w:pPr>
      <w:r>
        <w:rPr>
          <w:rFonts w:cs="Arial"/>
        </w:rPr>
        <w:t xml:space="preserve">Upon successful completion of the process, the </w:t>
      </w:r>
      <w:ins w:id="1605" w:author="Zhulia Ayani" w:date="2024-09-19T08:55:00Z">
        <w:r w:rsidRPr="00107DA4">
          <w:rPr>
            <w:rFonts w:ascii="Courier New" w:hAnsi="Courier New" w:cs="Courier New"/>
          </w:rPr>
          <w:t>status</w:t>
        </w:r>
      </w:ins>
      <w:del w:id="1606" w:author="Zhulia Ayani" w:date="2024-09-19T08:55:00Z">
        <w:r w:rsidDel="00107DA4">
          <w:rPr>
            <w:rFonts w:cs="Arial"/>
          </w:rPr>
          <w:delText xml:space="preserve">"status" </w:delText>
        </w:r>
      </w:del>
      <w:r>
        <w:rPr>
          <w:rFonts w:cs="Arial"/>
        </w:rPr>
        <w:t xml:space="preserve">attribute is set to "FINISHED", the </w:t>
      </w:r>
      <w:ins w:id="1607" w:author="Zhulia Ayani" w:date="2024-09-19T08:54:00Z">
        <w:r w:rsidRPr="00107DA4">
          <w:rPr>
            <w:rFonts w:ascii="Courier New" w:hAnsi="Courier New" w:cs="Courier New"/>
          </w:rPr>
          <w:t>progressPercentage</w:t>
        </w:r>
        <w:r w:rsidDel="00107DA4">
          <w:rPr>
            <w:rFonts w:cs="Arial"/>
          </w:rPr>
          <w:t xml:space="preserve"> </w:t>
        </w:r>
      </w:ins>
      <w:del w:id="1608" w:author="Zhulia Ayani" w:date="2024-09-19T08:54:00Z">
        <w:r w:rsidDel="00107DA4">
          <w:rPr>
            <w:rFonts w:cs="Arial"/>
          </w:rPr>
          <w:delText xml:space="preserve">"progressPercentage" </w:delText>
        </w:r>
      </w:del>
      <w:r>
        <w:rPr>
          <w:rFonts w:cs="Arial"/>
        </w:rPr>
        <w:t xml:space="preserve">to 100%. The time is captured in the </w:t>
      </w:r>
      <w:bookmarkStart w:id="1609" w:name="_Hlk177630110"/>
      <w:ins w:id="1610" w:author="Zhulia Ayani" w:date="2024-09-19T08:55:00Z">
        <w:r w:rsidRPr="00107DA4">
          <w:rPr>
            <w:rFonts w:ascii="Courier New" w:hAnsi="Courier New" w:cs="Courier New"/>
          </w:rPr>
          <w:t>endTime</w:t>
        </w:r>
        <w:r>
          <w:rPr>
            <w:rFonts w:cs="Arial"/>
          </w:rPr>
          <w:t xml:space="preserve"> </w:t>
        </w:r>
      </w:ins>
      <w:bookmarkEnd w:id="1609"/>
      <w:del w:id="1611" w:author="Zhulia Ayani" w:date="2024-09-19T08:55:00Z">
        <w:r w:rsidDel="00107DA4">
          <w:rPr>
            <w:rFonts w:cs="Arial"/>
          </w:rPr>
          <w:delText xml:space="preserve">"endTime" </w:delText>
        </w:r>
      </w:del>
      <w:r>
        <w:rPr>
          <w:rFonts w:cs="Arial"/>
        </w:rPr>
        <w:t xml:space="preserve">attribute. Additional textual information may be provided in the </w:t>
      </w:r>
      <w:ins w:id="1612" w:author="Zhulia Ayani" w:date="2024-09-19T08:56:00Z">
        <w:r w:rsidRPr="00107DA4">
          <w:rPr>
            <w:rFonts w:ascii="Courier New" w:hAnsi="Courier New" w:cs="Courier New"/>
          </w:rPr>
          <w:t>resultStateInfo</w:t>
        </w:r>
        <w:r w:rsidDel="00107DA4">
          <w:rPr>
            <w:rFonts w:cs="Arial"/>
          </w:rPr>
          <w:t xml:space="preserve"> </w:t>
        </w:r>
      </w:ins>
      <w:del w:id="1613" w:author="Zhulia Ayani" w:date="2024-09-19T08:56:00Z">
        <w:r w:rsidDel="00107DA4">
          <w:rPr>
            <w:rFonts w:cs="Arial"/>
          </w:rPr>
          <w:delText xml:space="preserve">"resultStateInfo" </w:delText>
        </w:r>
      </w:del>
      <w:r>
        <w:rPr>
          <w:rFonts w:cs="Arial"/>
        </w:rPr>
        <w:t xml:space="preserve">attribute. The type of </w:t>
      </w:r>
      <w:bookmarkStart w:id="1614" w:name="_Hlk177629259"/>
      <w:ins w:id="1615" w:author="Zhulia Ayani" w:date="2024-09-19T08:48:00Z">
        <w:r w:rsidRPr="00107DA4">
          <w:rPr>
            <w:rFonts w:ascii="Courier New" w:hAnsi="Courier New" w:cs="Courier New"/>
          </w:rPr>
          <w:t>resultStateInfo</w:t>
        </w:r>
        <w:r>
          <w:rPr>
            <w:rFonts w:cs="Arial"/>
          </w:rPr>
          <w:t xml:space="preserve"> </w:t>
        </w:r>
      </w:ins>
      <w:bookmarkEnd w:id="1614"/>
      <w:del w:id="1616" w:author="Zhulia Ayani" w:date="2024-09-19T08:49:00Z">
        <w:r w:rsidDel="00107DA4">
          <w:rPr>
            <w:rFonts w:cs="Arial"/>
          </w:rPr>
          <w:delText xml:space="preserve">"resultStateInfo" </w:delText>
        </w:r>
      </w:del>
      <w:r>
        <w:rPr>
          <w:rFonts w:cs="Arial"/>
        </w:rPr>
        <w:t xml:space="preserve">in this </w:t>
      </w:r>
      <w:ins w:id="1617" w:author="Zhulia Ayani" w:date="2024-09-16T15:42:00Z">
        <w:r w:rsidRPr="00354AB7">
          <w:rPr>
            <w:rFonts w:ascii="Courier New" w:hAnsi="Courier New" w:cs="Courier New"/>
          </w:rPr>
          <w:t>&lt;&lt;dataType&gt;&gt;</w:t>
        </w:r>
        <w:r w:rsidRPr="00354AB7">
          <w:rPr>
            <w:lang w:val="en-US"/>
          </w:rPr>
          <w:t xml:space="preserve"> </w:t>
        </w:r>
      </w:ins>
      <w:del w:id="1618" w:author="Zhulia Ayani" w:date="2024-09-16T15:42:00Z">
        <w:r w:rsidDel="00354AB7">
          <w:rPr>
            <w:rFonts w:cs="Arial"/>
          </w:rPr>
          <w:delText xml:space="preserve">data type </w:delText>
        </w:r>
      </w:del>
      <w:r>
        <w:rPr>
          <w:rFonts w:cs="Arial"/>
        </w:rPr>
        <w:t xml:space="preserve">definition is </w:t>
      </w:r>
      <w:ins w:id="1619" w:author="Zhulia Ayani" w:date="2024-09-19T08:49:00Z">
        <w:r w:rsidRPr="00107DA4">
          <w:rPr>
            <w:rFonts w:ascii="Courier New" w:hAnsi="Courier New" w:cs="Courier New"/>
          </w:rPr>
          <w:t>String</w:t>
        </w:r>
      </w:ins>
      <w:del w:id="1620" w:author="Zhulia Ayani" w:date="2024-09-19T08:49:00Z">
        <w:r w:rsidDel="00107DA4">
          <w:rPr>
            <w:rFonts w:cs="Arial"/>
          </w:rPr>
          <w:delText>"String"</w:delText>
        </w:r>
      </w:del>
      <w:r>
        <w:rPr>
          <w:rFonts w:cs="Arial"/>
        </w:rPr>
        <w:t xml:space="preserve">. Further specialisation of </w:t>
      </w:r>
      <w:ins w:id="1621" w:author="Zhulia Ayani" w:date="2024-09-19T08:50:00Z">
        <w:r w:rsidRPr="00107DA4">
          <w:rPr>
            <w:rFonts w:ascii="Courier New" w:hAnsi="Courier New" w:cs="Courier New"/>
          </w:rPr>
          <w:t>resultStateInfo</w:t>
        </w:r>
      </w:ins>
      <w:ins w:id="1622" w:author="Zhulia Ayani" w:date="2024-09-19T09:00:00Z">
        <w:r>
          <w:rPr>
            <w:rFonts w:ascii="Courier New" w:hAnsi="Courier New" w:cs="Courier New"/>
          </w:rPr>
          <w:t xml:space="preserve"> </w:t>
        </w:r>
      </w:ins>
      <w:del w:id="1623" w:author="Zhulia Ayani" w:date="2024-09-19T08:50:00Z">
        <w:r w:rsidDel="00107DA4">
          <w:rPr>
            <w:rFonts w:cs="Arial"/>
          </w:rPr>
          <w:delText xml:space="preserve">"resultStateInfo" </w:delText>
        </w:r>
      </w:del>
      <w:r>
        <w:rPr>
          <w:rFonts w:cs="Arial"/>
        </w:rPr>
        <w:t xml:space="preserve">may be provided where this </w:t>
      </w:r>
      <w:ins w:id="1624" w:author="Zhulia Ayani" w:date="2024-09-16T15:42:00Z">
        <w:r w:rsidRPr="00354AB7">
          <w:rPr>
            <w:rFonts w:ascii="Courier New" w:hAnsi="Courier New" w:cs="Courier New"/>
          </w:rPr>
          <w:t>&lt;&lt;dataType&gt;&gt;</w:t>
        </w:r>
        <w:r w:rsidRPr="00354AB7">
          <w:rPr>
            <w:lang w:val="en-US"/>
          </w:rPr>
          <w:t xml:space="preserve"> </w:t>
        </w:r>
      </w:ins>
      <w:del w:id="1625" w:author="Zhulia Ayani" w:date="2024-09-16T15:42:00Z">
        <w:r w:rsidDel="00354AB7">
          <w:rPr>
            <w:rFonts w:cs="Arial"/>
          </w:rPr>
          <w:delText xml:space="preserve">data type </w:delText>
        </w:r>
      </w:del>
      <w:r>
        <w:rPr>
          <w:rFonts w:cs="Arial"/>
        </w:rPr>
        <w:t>is used.</w:t>
      </w:r>
    </w:p>
    <w:p w14:paraId="0E37C5EB" w14:textId="77777777" w:rsidR="00FB1250" w:rsidRDefault="00FB1250" w:rsidP="00FB1250">
      <w:pPr>
        <w:jc w:val="both"/>
        <w:rPr>
          <w:rFonts w:cs="Arial"/>
        </w:rPr>
      </w:pPr>
      <w:r>
        <w:rPr>
          <w:rFonts w:cs="Arial"/>
        </w:rPr>
        <w:t xml:space="preserve">In case the process fails to complete successfully, the </w:t>
      </w:r>
      <w:ins w:id="1626" w:author="Zhulia Ayani" w:date="2024-09-19T08:56:00Z">
        <w:r w:rsidRPr="00107DA4">
          <w:rPr>
            <w:rFonts w:ascii="Courier New" w:hAnsi="Courier New" w:cs="Courier New"/>
          </w:rPr>
          <w:t>status</w:t>
        </w:r>
        <w:r w:rsidDel="00107DA4">
          <w:rPr>
            <w:rFonts w:cs="Arial"/>
          </w:rPr>
          <w:t xml:space="preserve"> </w:t>
        </w:r>
      </w:ins>
      <w:del w:id="1627" w:author="Zhulia Ayani" w:date="2024-09-19T08:56:00Z">
        <w:r w:rsidDel="00107DA4">
          <w:rPr>
            <w:rFonts w:cs="Arial"/>
          </w:rPr>
          <w:delText xml:space="preserve">"status" </w:delText>
        </w:r>
      </w:del>
      <w:r>
        <w:rPr>
          <w:rFonts w:cs="Arial"/>
        </w:rPr>
        <w:t xml:space="preserve">attribute is set to "FAILED" or "PARTIALLY_FAILED", the current value of </w:t>
      </w:r>
      <w:bookmarkStart w:id="1628" w:name="_Hlk177629926"/>
      <w:ins w:id="1629" w:author="Zhulia Ayani" w:date="2024-09-19T08:56:00Z">
        <w:r w:rsidRPr="00107DA4">
          <w:rPr>
            <w:rFonts w:ascii="Courier New" w:hAnsi="Courier New" w:cs="Courier New"/>
          </w:rPr>
          <w:t>progressPercentage</w:t>
        </w:r>
        <w:bookmarkEnd w:id="1628"/>
        <w:r>
          <w:rPr>
            <w:rFonts w:cs="Arial"/>
          </w:rPr>
          <w:t xml:space="preserve"> </w:t>
        </w:r>
      </w:ins>
      <w:del w:id="1630" w:author="Zhulia Ayani" w:date="2024-09-19T08:56:00Z">
        <w:r w:rsidDel="00107DA4">
          <w:rPr>
            <w:rFonts w:cs="Arial"/>
          </w:rPr>
          <w:delText xml:space="preserve">"progressPercentage" </w:delText>
        </w:r>
      </w:del>
      <w:r>
        <w:rPr>
          <w:rFonts w:cs="Arial"/>
        </w:rPr>
        <w:t xml:space="preserve">is frozen, and the time captured in </w:t>
      </w:r>
      <w:bookmarkStart w:id="1631" w:name="_Hlk177629943"/>
      <w:ins w:id="1632" w:author="Zhulia Ayani" w:date="2024-09-19T08:56:00Z">
        <w:r w:rsidRPr="00107DA4">
          <w:rPr>
            <w:rFonts w:ascii="Courier New" w:hAnsi="Courier New" w:cs="Courier New"/>
          </w:rPr>
          <w:t>endTime</w:t>
        </w:r>
      </w:ins>
      <w:bookmarkEnd w:id="1631"/>
      <w:del w:id="1633" w:author="Zhulia Ayani" w:date="2024-09-19T08:56:00Z">
        <w:r w:rsidDel="00107DA4">
          <w:rPr>
            <w:rFonts w:cs="Arial"/>
          </w:rPr>
          <w:delText>"endTime"</w:delText>
        </w:r>
      </w:del>
      <w:r>
        <w:rPr>
          <w:rFonts w:cs="Arial"/>
        </w:rPr>
        <w:t xml:space="preserve">. The </w:t>
      </w:r>
      <w:ins w:id="1634" w:author="Zhulia Ayani" w:date="2024-09-19T08:57:00Z">
        <w:r w:rsidRPr="00107DA4">
          <w:rPr>
            <w:rFonts w:ascii="Courier New" w:hAnsi="Courier New" w:cs="Courier New"/>
          </w:rPr>
          <w:t>resultStateInfo</w:t>
        </w:r>
        <w:r w:rsidDel="00107DA4">
          <w:rPr>
            <w:rFonts w:cs="Arial"/>
          </w:rPr>
          <w:t xml:space="preserve"> </w:t>
        </w:r>
      </w:ins>
      <w:del w:id="1635" w:author="Zhulia Ayani" w:date="2024-09-19T08:57:00Z">
        <w:r w:rsidDel="00107DA4">
          <w:rPr>
            <w:rFonts w:cs="Arial"/>
          </w:rPr>
          <w:delText xml:space="preserve">"resultStateInfo" </w:delText>
        </w:r>
      </w:del>
      <w:r>
        <w:rPr>
          <w:rFonts w:cs="Arial"/>
        </w:rPr>
        <w:t>specifies the reason for the failure. Specific failure reasons may be specified where the data type defined in this clause is used. The exact semantic of failure may be subject for further specialisation as well.</w:t>
      </w:r>
    </w:p>
    <w:p w14:paraId="0CB08F08" w14:textId="77777777" w:rsidR="00FB1250" w:rsidRDefault="00FB1250" w:rsidP="00FB1250">
      <w:pPr>
        <w:jc w:val="both"/>
        <w:rPr>
          <w:rFonts w:cs="Arial"/>
        </w:rPr>
      </w:pPr>
      <w:r>
        <w:rPr>
          <w:rFonts w:cs="Arial"/>
        </w:rPr>
        <w:t xml:space="preserve">In case the process is cancelled, the </w:t>
      </w:r>
      <w:bookmarkStart w:id="1636" w:name="_Hlk177629905"/>
      <w:ins w:id="1637" w:author="Zhulia Ayani" w:date="2024-09-19T08:57:00Z">
        <w:r w:rsidRPr="00107DA4">
          <w:rPr>
            <w:rFonts w:ascii="Courier New" w:hAnsi="Courier New" w:cs="Courier New"/>
          </w:rPr>
          <w:t>status</w:t>
        </w:r>
        <w:r w:rsidDel="00107DA4">
          <w:rPr>
            <w:rFonts w:cs="Arial"/>
          </w:rPr>
          <w:t xml:space="preserve"> </w:t>
        </w:r>
      </w:ins>
      <w:bookmarkEnd w:id="1636"/>
      <w:del w:id="1638" w:author="Zhulia Ayani" w:date="2024-09-19T08:57:00Z">
        <w:r w:rsidDel="00107DA4">
          <w:rPr>
            <w:rFonts w:cs="Arial"/>
          </w:rPr>
          <w:delText xml:space="preserve">"status" </w:delText>
        </w:r>
      </w:del>
      <w:r>
        <w:rPr>
          <w:rFonts w:cs="Arial"/>
        </w:rPr>
        <w:t xml:space="preserve">attribute is first set to "CANCELLING" and when the process is really cancelled then to "CANCELLED". The transition to "CANCELLED" is captured in the </w:t>
      </w:r>
      <w:bookmarkStart w:id="1639" w:name="_Hlk177629886"/>
      <w:ins w:id="1640" w:author="Zhulia Ayani" w:date="2024-09-19T08:58:00Z">
        <w:r w:rsidRPr="00107DA4">
          <w:rPr>
            <w:rFonts w:ascii="Courier New" w:hAnsi="Courier New" w:cs="Courier New"/>
          </w:rPr>
          <w:t>endTime</w:t>
        </w:r>
        <w:r w:rsidDel="00107DA4">
          <w:rPr>
            <w:rFonts w:cs="Arial"/>
          </w:rPr>
          <w:t xml:space="preserve"> </w:t>
        </w:r>
      </w:ins>
      <w:bookmarkEnd w:id="1639"/>
      <w:del w:id="1641" w:author="Zhulia Ayani" w:date="2024-09-19T08:58:00Z">
        <w:r w:rsidDel="00107DA4">
          <w:rPr>
            <w:rFonts w:cs="Arial"/>
          </w:rPr>
          <w:delText xml:space="preserve">"endTime" </w:delText>
        </w:r>
      </w:del>
      <w:r>
        <w:rPr>
          <w:rFonts w:cs="Arial"/>
        </w:rPr>
        <w:t xml:space="preserve">attribute. The value of </w:t>
      </w:r>
      <w:ins w:id="1642" w:author="Zhulia Ayani" w:date="2024-09-19T08:58:00Z">
        <w:r w:rsidRPr="00107DA4">
          <w:rPr>
            <w:rFonts w:ascii="Courier New" w:hAnsi="Courier New" w:cs="Courier New"/>
          </w:rPr>
          <w:t>p</w:t>
        </w:r>
        <w:bookmarkStart w:id="1643" w:name="_Hlk177629785"/>
        <w:r w:rsidRPr="00107DA4">
          <w:rPr>
            <w:rFonts w:ascii="Courier New" w:hAnsi="Courier New" w:cs="Courier New"/>
          </w:rPr>
          <w:t>rogressPercentage</w:t>
        </w:r>
        <w:r w:rsidDel="00107DA4">
          <w:rPr>
            <w:rFonts w:cs="Arial"/>
          </w:rPr>
          <w:t xml:space="preserve"> </w:t>
        </w:r>
      </w:ins>
      <w:bookmarkEnd w:id="1643"/>
      <w:del w:id="1644" w:author="Zhulia Ayani" w:date="2024-09-19T08:58:00Z">
        <w:r w:rsidDel="00107DA4">
          <w:rPr>
            <w:rFonts w:cs="Arial"/>
          </w:rPr>
          <w:delText xml:space="preserve">"progressPercentage" </w:delText>
        </w:r>
      </w:del>
      <w:r>
        <w:rPr>
          <w:rFonts w:cs="Arial"/>
        </w:rPr>
        <w:t xml:space="preserve">is frozen. Additional textual information may be provided in the </w:t>
      </w:r>
      <w:ins w:id="1645" w:author="Zhulia Ayani" w:date="2024-09-19T08:58:00Z">
        <w:r w:rsidRPr="00107DA4">
          <w:rPr>
            <w:rFonts w:ascii="Courier New" w:hAnsi="Courier New" w:cs="Courier New"/>
          </w:rPr>
          <w:t>resultStateInfo</w:t>
        </w:r>
        <w:r w:rsidDel="00107DA4">
          <w:rPr>
            <w:rFonts w:cs="Arial"/>
          </w:rPr>
          <w:t xml:space="preserve"> </w:t>
        </w:r>
      </w:ins>
      <w:del w:id="1646" w:author="Zhulia Ayani" w:date="2024-09-19T08:58:00Z">
        <w:r w:rsidDel="00107DA4">
          <w:rPr>
            <w:rFonts w:cs="Arial"/>
          </w:rPr>
          <w:delText xml:space="preserve">"resultStateInfo" </w:delText>
        </w:r>
      </w:del>
      <w:r>
        <w:rPr>
          <w:rFonts w:cs="Arial"/>
        </w:rPr>
        <w:t>attribute.</w:t>
      </w:r>
    </w:p>
    <w:p w14:paraId="6C6BE465" w14:textId="77777777" w:rsidR="00FB1250" w:rsidRDefault="00FB1250" w:rsidP="00FB1250">
      <w:pPr>
        <w:jc w:val="both"/>
        <w:rPr>
          <w:rFonts w:cs="Arial"/>
        </w:rPr>
      </w:pPr>
      <w:r>
        <w:rPr>
          <w:rFonts w:cs="Arial"/>
        </w:rPr>
        <w:t xml:space="preserve">The </w:t>
      </w:r>
      <w:bookmarkStart w:id="1647" w:name="_Hlk177629764"/>
      <w:ins w:id="1648" w:author="Zhulia Ayani" w:date="2024-09-19T08:58:00Z">
        <w:r w:rsidRPr="00107DA4">
          <w:rPr>
            <w:rFonts w:ascii="Courier New" w:hAnsi="Courier New" w:cs="Courier New"/>
          </w:rPr>
          <w:t>resultStateInfo</w:t>
        </w:r>
      </w:ins>
      <w:bookmarkEnd w:id="1647"/>
      <w:ins w:id="1649" w:author="Zhulia Ayani" w:date="2024-09-24T15:07:00Z">
        <w:r>
          <w:rPr>
            <w:rFonts w:ascii="Courier New" w:hAnsi="Courier New" w:cs="Courier New"/>
          </w:rPr>
          <w:t xml:space="preserve"> </w:t>
        </w:r>
      </w:ins>
      <w:del w:id="1650" w:author="Zhulia Ayani" w:date="2024-09-19T08:58:00Z">
        <w:r w:rsidDel="00107DA4">
          <w:rPr>
            <w:rFonts w:cs="Arial"/>
          </w:rPr>
          <w:delText xml:space="preserve">"resultStateInfo" </w:delText>
        </w:r>
      </w:del>
      <w:r>
        <w:rPr>
          <w:rFonts w:cs="Arial"/>
        </w:rPr>
        <w:t>attribute is provided only for additional textual qualification of the states "FINISHED", "FAILED", "PARTIALLY_FAILED" or "CANCELLED". It shall not be used for making the outcome, that the process may produce in case of success, available.</w:t>
      </w:r>
    </w:p>
    <w:p w14:paraId="0225E344" w14:textId="77777777" w:rsidR="00FB1250" w:rsidRDefault="00FB1250" w:rsidP="00FB1250">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w:t>
      </w:r>
      <w:del w:id="1651" w:author="Zhulia Ayani" w:date="2024-09-19T08:59:00Z">
        <w:r w:rsidDel="00107DA4">
          <w:rPr>
            <w:rFonts w:cs="Arial"/>
          </w:rPr>
          <w:delText>"timer"</w:delText>
        </w:r>
      </w:del>
      <w:bookmarkStart w:id="1652" w:name="_Hlk177629742"/>
      <w:ins w:id="1653" w:author="Zhulia Ayani" w:date="2024-09-19T08:59:00Z">
        <w:r w:rsidRPr="00107DA4">
          <w:rPr>
            <w:rFonts w:ascii="Courier New" w:hAnsi="Courier New" w:cs="Courier New"/>
          </w:rPr>
          <w:t>timer</w:t>
        </w:r>
      </w:ins>
      <w:bookmarkEnd w:id="1652"/>
      <w:ins w:id="1654" w:author="Zhulia Ayani" w:date="2024-09-19T09:02:00Z">
        <w:r>
          <w:rPr>
            <w:rFonts w:ascii="Courier New" w:hAnsi="Courier New" w:cs="Courier New"/>
          </w:rPr>
          <w:t xml:space="preserve"> </w:t>
        </w:r>
      </w:ins>
      <w:del w:id="1655" w:author="Zhulia Ayani" w:date="2024-09-19T09:02:00Z">
        <w:r w:rsidRPr="00107DA4" w:rsidDel="00107DA4">
          <w:rPr>
            <w:rFonts w:ascii="Courier New" w:hAnsi="Courier New" w:cs="Courier New"/>
          </w:rPr>
          <w:delText xml:space="preserve"> </w:delText>
        </w:r>
      </w:del>
      <w:r>
        <w:rPr>
          <w:rFonts w:cs="Arial"/>
        </w:rPr>
        <w:t>attribute.</w:t>
      </w:r>
    </w:p>
    <w:p w14:paraId="028C62D3" w14:textId="77777777" w:rsidR="00FB1250" w:rsidRDefault="00FB1250" w:rsidP="00FB1250">
      <w:pPr>
        <w:pStyle w:val="Heading4"/>
        <w:rPr>
          <w:lang w:val="en-US"/>
        </w:rPr>
      </w:pPr>
      <w:bookmarkStart w:id="1656" w:name="_Toc162446405"/>
      <w:bookmarkEnd w:id="1561"/>
      <w:r>
        <w:rPr>
          <w:lang w:val="en-US"/>
        </w:rPr>
        <w:t>4.3.43.2</w:t>
      </w:r>
      <w:r>
        <w:rPr>
          <w:lang w:val="en-US"/>
        </w:rPr>
        <w:tab/>
        <w:t>Attributes</w:t>
      </w:r>
      <w:bookmarkEnd w:id="16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FB1250" w14:paraId="29B3700D" w14:textId="77777777" w:rsidTr="002C2B5F">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B7F831" w14:textId="77777777" w:rsidR="00FB1250" w:rsidRDefault="00FB1250" w:rsidP="002C2B5F">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961D6" w14:textId="77777777" w:rsidR="00FB1250" w:rsidRDefault="00FB1250" w:rsidP="002C2B5F">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EB3279" w14:textId="77777777" w:rsidR="00FB1250" w:rsidRDefault="00FB1250" w:rsidP="002C2B5F">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FC1CBB" w14:textId="77777777" w:rsidR="00FB1250" w:rsidRDefault="00FB1250" w:rsidP="002C2B5F">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E7046E" w14:textId="77777777" w:rsidR="00FB1250" w:rsidRDefault="00FB1250" w:rsidP="002C2B5F">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A1C947" w14:textId="77777777" w:rsidR="00FB1250" w:rsidRDefault="00FB1250" w:rsidP="002C2B5F">
            <w:pPr>
              <w:pStyle w:val="TAH"/>
              <w:rPr>
                <w:lang w:val="fr-FR"/>
              </w:rPr>
            </w:pPr>
            <w:r>
              <w:rPr>
                <w:lang w:val="fr-FR"/>
              </w:rPr>
              <w:t>isNotifyable</w:t>
            </w:r>
          </w:p>
        </w:tc>
      </w:tr>
      <w:tr w:rsidR="00FB1250" w14:paraId="2510C7A8"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3DE7298" w14:textId="77777777" w:rsidR="00FB1250" w:rsidRDefault="00FB1250" w:rsidP="002C2B5F">
            <w:pPr>
              <w:pStyle w:val="TAL"/>
              <w:rPr>
                <w:rFonts w:cs="Arial"/>
                <w:szCs w:val="18"/>
                <w:lang w:val="fr-FR"/>
              </w:rPr>
            </w:pPr>
            <w:del w:id="1657" w:author="Zhulia Ayani" w:date="2024-09-23T19:52:00Z">
              <w:r w:rsidDel="00B55075">
                <w:rPr>
                  <w:rFonts w:cs="Arial"/>
                  <w:szCs w:val="18"/>
                  <w:lang w:val="fr-FR"/>
                </w:rPr>
                <w:delText>id</w:delText>
              </w:r>
            </w:del>
            <w:ins w:id="1658" w:author="Zhulia Ayani" w:date="2024-09-23T19:52:00Z">
              <w:r w:rsidRPr="00B55075">
                <w:rPr>
                  <w:rFonts w:ascii="Courier New" w:hAnsi="Courier New" w:cs="Courier New"/>
                  <w:szCs w:val="18"/>
                  <w:lang w:val="fr-FR"/>
                </w:rPr>
                <w:t>id</w:t>
              </w:r>
            </w:ins>
          </w:p>
        </w:tc>
        <w:tc>
          <w:tcPr>
            <w:tcW w:w="247" w:type="pct"/>
            <w:tcBorders>
              <w:top w:val="single" w:sz="4" w:space="0" w:color="auto"/>
              <w:left w:val="single" w:sz="4" w:space="0" w:color="auto"/>
              <w:bottom w:val="single" w:sz="4" w:space="0" w:color="auto"/>
              <w:right w:val="single" w:sz="4" w:space="0" w:color="auto"/>
            </w:tcBorders>
            <w:hideMark/>
          </w:tcPr>
          <w:p w14:paraId="67DF232F" w14:textId="77777777" w:rsidR="00FB1250" w:rsidRDefault="00FB1250" w:rsidP="002C2B5F">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7655A67A"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EE07F72"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860C43"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529123A1" w14:textId="77777777" w:rsidR="00FB1250" w:rsidRDefault="00FB1250" w:rsidP="002C2B5F">
            <w:pPr>
              <w:pStyle w:val="TAL"/>
              <w:jc w:val="center"/>
              <w:rPr>
                <w:lang w:val="fr-FR" w:eastAsia="zh-CN"/>
              </w:rPr>
            </w:pPr>
            <w:r>
              <w:rPr>
                <w:lang w:val="fr-FR" w:eastAsia="zh-CN"/>
              </w:rPr>
              <w:t>T</w:t>
            </w:r>
          </w:p>
        </w:tc>
      </w:tr>
      <w:tr w:rsidR="00FB1250" w14:paraId="0946F063"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C84EA7" w14:textId="77777777" w:rsidR="00FB1250" w:rsidRDefault="00FB1250" w:rsidP="002C2B5F">
            <w:pPr>
              <w:pStyle w:val="TAL"/>
              <w:rPr>
                <w:rFonts w:cs="Arial"/>
                <w:szCs w:val="18"/>
                <w:lang w:val="fr-FR"/>
              </w:rPr>
            </w:pPr>
            <w:del w:id="1659" w:author="Zhulia Ayani" w:date="2024-09-23T19:53:00Z">
              <w:r w:rsidDel="00B55075">
                <w:rPr>
                  <w:rFonts w:cs="Arial"/>
                  <w:szCs w:val="18"/>
                  <w:u w:val="single"/>
                  <w:lang w:val="fr-FR"/>
                </w:rPr>
                <w:delText>status</w:delText>
              </w:r>
            </w:del>
            <w:ins w:id="1660" w:author="Zhulia Ayani" w:date="2024-09-23T19:52:00Z">
              <w:r w:rsidRPr="000037C2">
                <w:rPr>
                  <w:rFonts w:ascii="Courier New" w:hAnsi="Courier New" w:cs="Courier New"/>
                  <w:szCs w:val="18"/>
                  <w:u w:val="single"/>
                  <w:lang w:val="fr-FR"/>
                </w:rPr>
                <w:t>status</w:t>
              </w:r>
            </w:ins>
          </w:p>
        </w:tc>
        <w:tc>
          <w:tcPr>
            <w:tcW w:w="247" w:type="pct"/>
            <w:tcBorders>
              <w:top w:val="single" w:sz="4" w:space="0" w:color="auto"/>
              <w:left w:val="single" w:sz="4" w:space="0" w:color="auto"/>
              <w:bottom w:val="single" w:sz="4" w:space="0" w:color="auto"/>
              <w:right w:val="single" w:sz="4" w:space="0" w:color="auto"/>
            </w:tcBorders>
            <w:hideMark/>
          </w:tcPr>
          <w:p w14:paraId="127E0F3F" w14:textId="77777777" w:rsidR="00FB1250" w:rsidRDefault="00FB1250" w:rsidP="002C2B5F">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091BAEAB"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608943E"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22BB1E5"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154477A" w14:textId="77777777" w:rsidR="00FB1250" w:rsidRDefault="00FB1250" w:rsidP="002C2B5F">
            <w:pPr>
              <w:pStyle w:val="TAL"/>
              <w:jc w:val="center"/>
              <w:rPr>
                <w:lang w:val="fr-FR" w:eastAsia="zh-CN"/>
              </w:rPr>
            </w:pPr>
            <w:r>
              <w:rPr>
                <w:lang w:val="fr-FR" w:eastAsia="zh-CN"/>
              </w:rPr>
              <w:t>T</w:t>
            </w:r>
          </w:p>
        </w:tc>
      </w:tr>
      <w:tr w:rsidR="00FB1250" w14:paraId="39B5033A"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80AA02" w14:textId="77777777" w:rsidR="00FB1250" w:rsidRDefault="00FB1250" w:rsidP="002C2B5F">
            <w:pPr>
              <w:pStyle w:val="TAL"/>
              <w:rPr>
                <w:rFonts w:cs="Arial"/>
                <w:szCs w:val="18"/>
                <w:u w:val="single"/>
                <w:lang w:val="fr-FR"/>
              </w:rPr>
            </w:pPr>
            <w:del w:id="1661" w:author="Zhulia Ayani" w:date="2024-09-23T19:53:00Z">
              <w:r w:rsidDel="00B55075">
                <w:rPr>
                  <w:rFonts w:cs="Arial"/>
                  <w:szCs w:val="18"/>
                  <w:u w:val="single"/>
                  <w:lang w:val="fr-FR"/>
                </w:rPr>
                <w:delText>progressPercentage</w:delText>
              </w:r>
            </w:del>
            <w:ins w:id="1662" w:author="Zhulia Ayani" w:date="2024-09-23T19:53:00Z">
              <w:r w:rsidRPr="0024673A">
                <w:rPr>
                  <w:rFonts w:ascii="Courier New" w:hAnsi="Courier New" w:cs="Courier New"/>
                  <w:szCs w:val="18"/>
                  <w:u w:val="single"/>
                  <w:lang w:val="fr-FR"/>
                </w:rPr>
                <w:t>progressPercentage</w:t>
              </w:r>
            </w:ins>
          </w:p>
        </w:tc>
        <w:tc>
          <w:tcPr>
            <w:tcW w:w="247" w:type="pct"/>
            <w:tcBorders>
              <w:top w:val="single" w:sz="4" w:space="0" w:color="auto"/>
              <w:left w:val="single" w:sz="4" w:space="0" w:color="auto"/>
              <w:bottom w:val="single" w:sz="4" w:space="0" w:color="auto"/>
              <w:right w:val="single" w:sz="4" w:space="0" w:color="auto"/>
            </w:tcBorders>
            <w:hideMark/>
          </w:tcPr>
          <w:p w14:paraId="4006D05D"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0745E1F"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6B4BA480"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FF2A927"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B501150" w14:textId="77777777" w:rsidR="00FB1250" w:rsidRDefault="00FB1250" w:rsidP="002C2B5F">
            <w:pPr>
              <w:pStyle w:val="TAL"/>
              <w:jc w:val="center"/>
              <w:rPr>
                <w:lang w:val="fr-FR" w:eastAsia="zh-CN"/>
              </w:rPr>
            </w:pPr>
            <w:r>
              <w:rPr>
                <w:lang w:val="fr-FR" w:eastAsia="zh-CN"/>
              </w:rPr>
              <w:t>T</w:t>
            </w:r>
          </w:p>
        </w:tc>
      </w:tr>
      <w:tr w:rsidR="00FB1250" w14:paraId="40F393FE"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049A7C0" w14:textId="77777777" w:rsidR="00FB1250" w:rsidRDefault="00FB1250" w:rsidP="002C2B5F">
            <w:pPr>
              <w:pStyle w:val="TAL"/>
              <w:rPr>
                <w:rFonts w:cs="Arial"/>
                <w:szCs w:val="18"/>
                <w:u w:val="single"/>
                <w:lang w:val="fr-FR"/>
              </w:rPr>
            </w:pPr>
            <w:del w:id="1663" w:author="Zhulia Ayani" w:date="2024-09-23T19:53:00Z">
              <w:r w:rsidDel="00B55075">
                <w:rPr>
                  <w:rFonts w:cs="Arial"/>
                  <w:szCs w:val="18"/>
                  <w:u w:val="single"/>
                  <w:lang w:val="fr-FR"/>
                </w:rPr>
                <w:delText>progressStateInfo</w:delText>
              </w:r>
            </w:del>
            <w:ins w:id="1664" w:author="Zhulia Ayani" w:date="2024-09-23T19:53:00Z">
              <w:r w:rsidRPr="0024673A">
                <w:rPr>
                  <w:rFonts w:ascii="Courier New" w:hAnsi="Courier New" w:cs="Courier New"/>
                  <w:szCs w:val="18"/>
                  <w:u w:val="single"/>
                  <w:lang w:val="fr-FR"/>
                </w:rPr>
                <w:t>progressStateInfo</w:t>
              </w:r>
            </w:ins>
          </w:p>
        </w:tc>
        <w:tc>
          <w:tcPr>
            <w:tcW w:w="247" w:type="pct"/>
            <w:tcBorders>
              <w:top w:val="single" w:sz="4" w:space="0" w:color="auto"/>
              <w:left w:val="single" w:sz="4" w:space="0" w:color="auto"/>
              <w:bottom w:val="single" w:sz="4" w:space="0" w:color="auto"/>
              <w:right w:val="single" w:sz="4" w:space="0" w:color="auto"/>
            </w:tcBorders>
            <w:hideMark/>
          </w:tcPr>
          <w:p w14:paraId="54B56F3A"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F78F549"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6E66DCF7"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7B37DBB3"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F4587E" w14:textId="77777777" w:rsidR="00FB1250" w:rsidRDefault="00FB1250" w:rsidP="002C2B5F">
            <w:pPr>
              <w:pStyle w:val="TAL"/>
              <w:jc w:val="center"/>
              <w:rPr>
                <w:lang w:val="fr-FR" w:eastAsia="zh-CN"/>
              </w:rPr>
            </w:pPr>
            <w:r>
              <w:rPr>
                <w:lang w:val="fr-FR" w:eastAsia="zh-CN"/>
              </w:rPr>
              <w:t>T</w:t>
            </w:r>
          </w:p>
        </w:tc>
      </w:tr>
      <w:tr w:rsidR="00FB1250" w14:paraId="084AB8A1"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B815648" w14:textId="77777777" w:rsidR="00FB1250" w:rsidRDefault="00FB1250" w:rsidP="002C2B5F">
            <w:pPr>
              <w:pStyle w:val="TAL"/>
              <w:rPr>
                <w:rFonts w:cs="Arial"/>
                <w:szCs w:val="18"/>
                <w:u w:val="single"/>
                <w:lang w:val="fr-FR"/>
              </w:rPr>
            </w:pPr>
            <w:del w:id="1665" w:author="Zhulia Ayani" w:date="2024-09-23T19:53:00Z">
              <w:r w:rsidDel="00B55075">
                <w:rPr>
                  <w:rFonts w:cs="Arial"/>
                  <w:szCs w:val="18"/>
                  <w:u w:val="single"/>
                  <w:lang w:val="fr-FR"/>
                </w:rPr>
                <w:delText>resultStateInfo</w:delText>
              </w:r>
            </w:del>
            <w:ins w:id="1666" w:author="Zhulia Ayani" w:date="2024-09-23T19:53:00Z">
              <w:r w:rsidRPr="004B758C">
                <w:rPr>
                  <w:rFonts w:ascii="Courier New" w:hAnsi="Courier New" w:cs="Courier New"/>
                  <w:szCs w:val="18"/>
                  <w:u w:val="single"/>
                  <w:lang w:val="fr-FR"/>
                </w:rPr>
                <w:t>resultStateInfo</w:t>
              </w:r>
            </w:ins>
          </w:p>
        </w:tc>
        <w:tc>
          <w:tcPr>
            <w:tcW w:w="247" w:type="pct"/>
            <w:tcBorders>
              <w:top w:val="single" w:sz="4" w:space="0" w:color="auto"/>
              <w:left w:val="single" w:sz="4" w:space="0" w:color="auto"/>
              <w:bottom w:val="single" w:sz="4" w:space="0" w:color="auto"/>
              <w:right w:val="single" w:sz="4" w:space="0" w:color="auto"/>
            </w:tcBorders>
            <w:hideMark/>
          </w:tcPr>
          <w:p w14:paraId="0BD7EE49"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75DD3019"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18B1728"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0043EEA"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DEE4145" w14:textId="77777777" w:rsidR="00FB1250" w:rsidRDefault="00FB1250" w:rsidP="002C2B5F">
            <w:pPr>
              <w:pStyle w:val="TAL"/>
              <w:jc w:val="center"/>
              <w:rPr>
                <w:lang w:val="fr-FR" w:eastAsia="zh-CN"/>
              </w:rPr>
            </w:pPr>
            <w:r>
              <w:rPr>
                <w:lang w:val="fr-FR" w:eastAsia="zh-CN"/>
              </w:rPr>
              <w:t>T</w:t>
            </w:r>
          </w:p>
        </w:tc>
      </w:tr>
      <w:tr w:rsidR="00FB1250" w14:paraId="7439D346"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599B3AF" w14:textId="77777777" w:rsidR="00FB1250" w:rsidRDefault="00FB1250" w:rsidP="002C2B5F">
            <w:pPr>
              <w:pStyle w:val="TAL"/>
              <w:rPr>
                <w:rFonts w:cs="Arial"/>
                <w:szCs w:val="18"/>
                <w:u w:val="single"/>
                <w:lang w:val="fr-FR"/>
              </w:rPr>
            </w:pPr>
            <w:del w:id="1667" w:author="Zhulia Ayani" w:date="2024-09-23T19:53:00Z">
              <w:r w:rsidDel="00B55075">
                <w:rPr>
                  <w:rFonts w:cs="Arial"/>
                  <w:szCs w:val="18"/>
                  <w:u w:val="single"/>
                  <w:lang w:val="fr-FR"/>
                </w:rPr>
                <w:delText>startTime</w:delText>
              </w:r>
            </w:del>
            <w:ins w:id="1668" w:author="Zhulia Ayani" w:date="2024-09-23T19:53:00Z">
              <w:r w:rsidRPr="004B758C">
                <w:rPr>
                  <w:rFonts w:ascii="Courier New" w:hAnsi="Courier New" w:cs="Courier New"/>
                  <w:szCs w:val="18"/>
                  <w:u w:val="single"/>
                  <w:lang w:val="fr-FR"/>
                </w:rPr>
                <w:t>startTime</w:t>
              </w:r>
            </w:ins>
          </w:p>
        </w:tc>
        <w:tc>
          <w:tcPr>
            <w:tcW w:w="247" w:type="pct"/>
            <w:tcBorders>
              <w:top w:val="single" w:sz="4" w:space="0" w:color="auto"/>
              <w:left w:val="single" w:sz="4" w:space="0" w:color="auto"/>
              <w:bottom w:val="single" w:sz="4" w:space="0" w:color="auto"/>
              <w:right w:val="single" w:sz="4" w:space="0" w:color="auto"/>
            </w:tcBorders>
            <w:hideMark/>
          </w:tcPr>
          <w:p w14:paraId="648F0714"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E0F878B"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14CFD450"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0410BB5C"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0F0780A" w14:textId="77777777" w:rsidR="00FB1250" w:rsidRDefault="00FB1250" w:rsidP="002C2B5F">
            <w:pPr>
              <w:pStyle w:val="TAL"/>
              <w:jc w:val="center"/>
              <w:rPr>
                <w:lang w:val="fr-FR" w:eastAsia="zh-CN"/>
              </w:rPr>
            </w:pPr>
            <w:r>
              <w:rPr>
                <w:lang w:val="fr-FR" w:eastAsia="zh-CN"/>
              </w:rPr>
              <w:t>T</w:t>
            </w:r>
          </w:p>
        </w:tc>
      </w:tr>
      <w:tr w:rsidR="00FB1250" w14:paraId="006E5E3B"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96B14BF" w14:textId="77777777" w:rsidR="00FB1250" w:rsidRDefault="00FB1250" w:rsidP="002C2B5F">
            <w:pPr>
              <w:pStyle w:val="TAL"/>
              <w:rPr>
                <w:rFonts w:cs="Arial"/>
                <w:szCs w:val="18"/>
                <w:u w:val="single"/>
                <w:lang w:val="fr-FR"/>
              </w:rPr>
            </w:pPr>
            <w:del w:id="1669" w:author="Zhulia Ayani" w:date="2024-09-23T19:54:00Z">
              <w:r w:rsidDel="00B55075">
                <w:rPr>
                  <w:rFonts w:cs="Arial"/>
                  <w:szCs w:val="18"/>
                  <w:u w:val="single"/>
                  <w:lang w:val="fr-FR"/>
                </w:rPr>
                <w:delText>endTime</w:delText>
              </w:r>
            </w:del>
            <w:ins w:id="1670" w:author="Zhulia Ayani" w:date="2024-09-23T19:53:00Z">
              <w:r w:rsidRPr="004B758C">
                <w:rPr>
                  <w:rFonts w:ascii="Courier New" w:hAnsi="Courier New" w:cs="Courier New"/>
                  <w:szCs w:val="18"/>
                  <w:u w:val="single"/>
                  <w:lang w:val="fr-FR"/>
                </w:rPr>
                <w:t>endTime</w:t>
              </w:r>
            </w:ins>
          </w:p>
        </w:tc>
        <w:tc>
          <w:tcPr>
            <w:tcW w:w="247" w:type="pct"/>
            <w:tcBorders>
              <w:top w:val="single" w:sz="4" w:space="0" w:color="auto"/>
              <w:left w:val="single" w:sz="4" w:space="0" w:color="auto"/>
              <w:bottom w:val="single" w:sz="4" w:space="0" w:color="auto"/>
              <w:right w:val="single" w:sz="4" w:space="0" w:color="auto"/>
            </w:tcBorders>
            <w:hideMark/>
          </w:tcPr>
          <w:p w14:paraId="4C07C804"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191191E"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167D81AC" w14:textId="77777777" w:rsidR="00FB1250" w:rsidRDefault="00FB1250" w:rsidP="002C2B5F">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7E45AEE"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E81462F" w14:textId="77777777" w:rsidR="00FB1250" w:rsidRDefault="00FB1250" w:rsidP="002C2B5F">
            <w:pPr>
              <w:pStyle w:val="TAL"/>
              <w:jc w:val="center"/>
              <w:rPr>
                <w:lang w:val="fr-FR" w:eastAsia="zh-CN"/>
              </w:rPr>
            </w:pPr>
            <w:r>
              <w:rPr>
                <w:lang w:val="fr-FR" w:eastAsia="zh-CN"/>
              </w:rPr>
              <w:t>T</w:t>
            </w:r>
          </w:p>
        </w:tc>
      </w:tr>
      <w:tr w:rsidR="00FB1250" w14:paraId="66201E2F"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521B927" w14:textId="77777777" w:rsidR="00FB1250" w:rsidRDefault="00FB1250" w:rsidP="002C2B5F">
            <w:pPr>
              <w:pStyle w:val="TAL"/>
              <w:rPr>
                <w:rFonts w:cs="Arial"/>
                <w:szCs w:val="18"/>
                <w:u w:val="single"/>
                <w:lang w:val="fr-FR"/>
              </w:rPr>
            </w:pPr>
            <w:del w:id="1671" w:author="Zhulia Ayani" w:date="2024-09-23T19:54:00Z">
              <w:r w:rsidDel="00B55075">
                <w:rPr>
                  <w:rFonts w:cs="Arial"/>
                  <w:szCs w:val="18"/>
                  <w:u w:val="single"/>
                  <w:lang w:val="fr-FR"/>
                </w:rPr>
                <w:delText>timer</w:delText>
              </w:r>
            </w:del>
            <w:ins w:id="1672" w:author="Zhulia Ayani" w:date="2024-09-23T19:53:00Z">
              <w:r w:rsidRPr="00B55075">
                <w:rPr>
                  <w:rFonts w:ascii="Courier New" w:hAnsi="Courier New" w:cs="Courier New"/>
                  <w:szCs w:val="18"/>
                  <w:u w:val="single"/>
                  <w:lang w:val="fr-FR"/>
                </w:rPr>
                <w:t>timer</w:t>
              </w:r>
            </w:ins>
          </w:p>
        </w:tc>
        <w:tc>
          <w:tcPr>
            <w:tcW w:w="247" w:type="pct"/>
            <w:tcBorders>
              <w:top w:val="single" w:sz="4" w:space="0" w:color="auto"/>
              <w:left w:val="single" w:sz="4" w:space="0" w:color="auto"/>
              <w:bottom w:val="single" w:sz="4" w:space="0" w:color="auto"/>
              <w:right w:val="single" w:sz="4" w:space="0" w:color="auto"/>
            </w:tcBorders>
            <w:hideMark/>
          </w:tcPr>
          <w:p w14:paraId="19C8DE18" w14:textId="77777777" w:rsidR="00FB1250" w:rsidRDefault="00FB1250" w:rsidP="002C2B5F">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9FD044A"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9A6A9B" w14:textId="77777777" w:rsidR="00FB1250" w:rsidRDefault="00FB1250" w:rsidP="002C2B5F">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60F884B0" w14:textId="77777777" w:rsidR="00FB1250" w:rsidRDefault="00FB1250" w:rsidP="002C2B5F">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9073F9C" w14:textId="77777777" w:rsidR="00FB1250" w:rsidRDefault="00FB1250" w:rsidP="002C2B5F">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673" w:name="_Toc178090047"/>
      <w:r w:rsidRPr="009230CB">
        <w:t>4.3.</w:t>
      </w:r>
      <w:r>
        <w:t>43</w:t>
      </w:r>
      <w:r w:rsidRPr="009230CB">
        <w:t>.3</w:t>
      </w:r>
      <w:r w:rsidRPr="009230CB">
        <w:tab/>
        <w:t>Attribute constraints</w:t>
      </w:r>
      <w:bookmarkEnd w:id="1673"/>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674" w:name="_Toc178090048"/>
      <w:r w:rsidRPr="009230CB">
        <w:rPr>
          <w:lang w:val="en-US"/>
        </w:rPr>
        <w:lastRenderedPageBreak/>
        <w:t>4.3.</w:t>
      </w:r>
      <w:r>
        <w:rPr>
          <w:lang w:val="en-US"/>
        </w:rPr>
        <w:t>43</w:t>
      </w:r>
      <w:r w:rsidRPr="009230CB">
        <w:rPr>
          <w:lang w:val="en-US"/>
        </w:rPr>
        <w:t>.</w:t>
      </w:r>
      <w:r w:rsidRPr="009230CB">
        <w:rPr>
          <w:lang w:val="en-US" w:eastAsia="zh-CN"/>
        </w:rPr>
        <w:t>4</w:t>
      </w:r>
      <w:r w:rsidRPr="009230CB">
        <w:rPr>
          <w:lang w:val="en-US"/>
        </w:rPr>
        <w:tab/>
        <w:t>Notifications</w:t>
      </w:r>
      <w:bookmarkEnd w:id="1674"/>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14D4CC5F" w14:textId="77777777" w:rsidR="00FB1250" w:rsidRDefault="00FB1250" w:rsidP="00FB1250">
      <w:pPr>
        <w:pStyle w:val="Heading3"/>
      </w:pPr>
      <w:bookmarkStart w:id="1675" w:name="_Toc162446408"/>
      <w:r>
        <w:t>4.3.44</w:t>
      </w:r>
      <w:r>
        <w:tab/>
      </w:r>
      <w:del w:id="1676" w:author="Zhulia Ayani" w:date="2024-09-16T14:48:00Z">
        <w:r w:rsidDel="00354AB7">
          <w:delText>Files</w:delText>
        </w:r>
      </w:del>
      <w:bookmarkStart w:id="1677" w:name="_Hlk177390515"/>
      <w:bookmarkEnd w:id="1675"/>
      <w:ins w:id="1678" w:author="Zhulia Ayani" w:date="2024-09-16T14:47:00Z">
        <w:r w:rsidRPr="00354AB7">
          <w:rPr>
            <w:rFonts w:ascii="Courier New" w:hAnsi="Courier New" w:cs="Courier New"/>
            <w:szCs w:val="28"/>
            <w:lang w:val="fr-FR"/>
          </w:rPr>
          <w:t>Files</w:t>
        </w:r>
      </w:ins>
      <w:bookmarkEnd w:id="1677"/>
    </w:p>
    <w:p w14:paraId="42B1113C" w14:textId="77777777" w:rsidR="00FB1250" w:rsidRDefault="00FB1250" w:rsidP="00FB1250">
      <w:pPr>
        <w:pStyle w:val="Heading4"/>
      </w:pPr>
      <w:bookmarkStart w:id="1679" w:name="_Toc162446409"/>
      <w:r>
        <w:t>4.3.44.1</w:t>
      </w:r>
      <w:r>
        <w:tab/>
        <w:t>Definition</w:t>
      </w:r>
      <w:bookmarkEnd w:id="1679"/>
    </w:p>
    <w:p w14:paraId="1DEEF188" w14:textId="77777777" w:rsidR="00FB1250" w:rsidRDefault="00FB1250" w:rsidP="00FB1250">
      <w:pPr>
        <w:rPr>
          <w:lang w:val="en-US"/>
        </w:rPr>
      </w:pPr>
      <w:r>
        <w:rPr>
          <w:lang w:val="en-US"/>
        </w:rPr>
        <w:t xml:space="preserve">This IOC represents a collection of files. It can be name-contained by </w:t>
      </w:r>
      <w:ins w:id="1680" w:author="Zhulia Ayani" w:date="2024-09-19T11:27:00Z">
        <w:r w:rsidRPr="00F84ADE">
          <w:rPr>
            <w:rFonts w:ascii="Courier New" w:hAnsi="Courier New" w:cs="Courier New"/>
            <w:noProof/>
          </w:rPr>
          <w:t>SubNetwork</w:t>
        </w:r>
      </w:ins>
      <w:del w:id="1681" w:author="Zhulia Ayani" w:date="2024-09-19T11:27:00Z">
        <w:r w:rsidDel="00446FE4">
          <w:rPr>
            <w:lang w:val="en-US"/>
          </w:rPr>
          <w:delText>"SubNetwork"</w:delText>
        </w:r>
      </w:del>
      <w:r>
        <w:rPr>
          <w:lang w:val="en-US"/>
        </w:rPr>
        <w:t xml:space="preserve">, </w:t>
      </w:r>
      <w:ins w:id="1682" w:author="Zhulia Ayani" w:date="2024-09-19T11:31:00Z">
        <w:r>
          <w:rPr>
            <w:rFonts w:ascii="Courier New" w:hAnsi="Courier New" w:cs="Courier New"/>
          </w:rPr>
          <w:t>ManagedElement</w:t>
        </w:r>
      </w:ins>
      <w:del w:id="1683" w:author="Zhulia Ayani" w:date="2024-09-19T11:31:00Z">
        <w:r w:rsidDel="00446FE4">
          <w:rPr>
            <w:lang w:val="en-US"/>
          </w:rPr>
          <w:delText>"ManagedElement"</w:delText>
        </w:r>
      </w:del>
      <w:r>
        <w:rPr>
          <w:lang w:val="en-US"/>
        </w:rPr>
        <w:t xml:space="preserve">, </w:t>
      </w:r>
      <w:ins w:id="1684" w:author="Zhulia Ayani" w:date="2024-09-19T11:08:00Z">
        <w:r w:rsidRPr="002005EB">
          <w:rPr>
            <w:rFonts w:ascii="Courier New" w:hAnsi="Courier New" w:cs="Courier New"/>
          </w:rPr>
          <w:t>PerfMetricJob</w:t>
        </w:r>
        <w:r w:rsidDel="00446FE4">
          <w:rPr>
            <w:lang w:val="en-US"/>
          </w:rPr>
          <w:t xml:space="preserve"> </w:t>
        </w:r>
      </w:ins>
      <w:del w:id="1685" w:author="Zhulia Ayani" w:date="2024-09-19T11:08:00Z">
        <w:r w:rsidDel="00446FE4">
          <w:rPr>
            <w:lang w:val="en-US"/>
          </w:rPr>
          <w:delText xml:space="preserve">"PerfMetricJob" </w:delText>
        </w:r>
      </w:del>
      <w:r>
        <w:rPr>
          <w:lang w:val="en-US"/>
        </w:rPr>
        <w:t xml:space="preserve">or </w:t>
      </w:r>
      <w:bookmarkStart w:id="1686" w:name="_Hlk177637123"/>
      <w:ins w:id="1687" w:author="Zhulia Ayani" w:date="2024-09-19T11:14:00Z">
        <w:r w:rsidRPr="00446FE4">
          <w:rPr>
            <w:rFonts w:ascii="Courier New" w:hAnsi="Courier New" w:cs="Courier New"/>
          </w:rPr>
          <w:t>TraceJob</w:t>
        </w:r>
      </w:ins>
      <w:bookmarkEnd w:id="1686"/>
      <w:del w:id="1688" w:author="Zhulia Ayani" w:date="2024-09-19T11:14:00Z">
        <w:r w:rsidDel="00446FE4">
          <w:rPr>
            <w:lang w:val="en-US"/>
          </w:rPr>
          <w:delText>"TraceJob"</w:delText>
        </w:r>
      </w:del>
      <w:r>
        <w:rPr>
          <w:lang w:val="en-US"/>
        </w:rPr>
        <w:t xml:space="preserve">. The </w:t>
      </w:r>
      <w:ins w:id="1689" w:author="Zhulia Ayani" w:date="2024-09-19T11:41:00Z">
        <w:r w:rsidRPr="00C45E67">
          <w:rPr>
            <w:rFonts w:ascii="Courier New" w:hAnsi="Courier New" w:cs="Courier New"/>
          </w:rPr>
          <w:t>Files</w:t>
        </w:r>
        <w:r w:rsidDel="00446FE4">
          <w:rPr>
            <w:lang w:val="en-US"/>
          </w:rPr>
          <w:t xml:space="preserve"> </w:t>
        </w:r>
      </w:ins>
      <w:del w:id="1690" w:author="Zhulia Ayani" w:date="2024-09-19T11:41:00Z">
        <w:r w:rsidDel="00446FE4">
          <w:rPr>
            <w:lang w:val="en-US"/>
          </w:rPr>
          <w:delText xml:space="preserve">"Files" </w:delText>
        </w:r>
      </w:del>
      <w:r>
        <w:rPr>
          <w:lang w:val="en-US"/>
        </w:rPr>
        <w:t xml:space="preserve">object name-contains </w:t>
      </w:r>
      <w:ins w:id="1691" w:author="Zhulia Ayani" w:date="2024-09-19T11:41:00Z">
        <w:r w:rsidRPr="00C45E67">
          <w:rPr>
            <w:rFonts w:ascii="Courier New" w:hAnsi="Courier New" w:cs="Courier New"/>
          </w:rPr>
          <w:t>File</w:t>
        </w:r>
        <w:r w:rsidDel="00446FE4">
          <w:rPr>
            <w:lang w:val="en-US"/>
          </w:rPr>
          <w:t xml:space="preserve"> </w:t>
        </w:r>
      </w:ins>
      <w:del w:id="1692" w:author="Zhulia Ayani" w:date="2024-09-19T11:41:00Z">
        <w:r w:rsidDel="00446FE4">
          <w:rPr>
            <w:lang w:val="en-US"/>
          </w:rPr>
          <w:delText xml:space="preserve">"File" </w:delText>
        </w:r>
      </w:del>
      <w:r>
        <w:rPr>
          <w:lang w:val="en-US"/>
        </w:rPr>
        <w:t>objects, that represent the files of the collection. File collections allow to structure related files under a common root.</w:t>
      </w:r>
    </w:p>
    <w:p w14:paraId="72B4B3DD" w14:textId="77777777" w:rsidR="00FB1250" w:rsidRDefault="00FB1250" w:rsidP="00FB1250">
      <w:pPr>
        <w:rPr>
          <w:lang w:val="en-US"/>
        </w:rPr>
      </w:pPr>
      <w:r>
        <w:rPr>
          <w:lang w:val="en-US"/>
        </w:rPr>
        <w:t xml:space="preserve">Instances of </w:t>
      </w:r>
      <w:ins w:id="1693" w:author="Zhulia Ayani" w:date="2024-09-19T11:41:00Z">
        <w:r w:rsidRPr="00C45E67">
          <w:rPr>
            <w:rFonts w:ascii="Courier New" w:hAnsi="Courier New" w:cs="Courier New"/>
          </w:rPr>
          <w:t>Files</w:t>
        </w:r>
        <w:r w:rsidDel="00446FE4">
          <w:rPr>
            <w:lang w:val="en-US"/>
          </w:rPr>
          <w:t xml:space="preserve"> </w:t>
        </w:r>
      </w:ins>
      <w:del w:id="1694" w:author="Zhulia Ayani" w:date="2024-09-19T11:41:00Z">
        <w:r w:rsidDel="00446FE4">
          <w:rPr>
            <w:lang w:val="en-US"/>
          </w:rPr>
          <w:delText xml:space="preserve">"Files" </w:delText>
        </w:r>
      </w:del>
      <w:r>
        <w:rPr>
          <w:lang w:val="en-US"/>
        </w:rPr>
        <w:t>are created by MnS producers. They shall be created at latest when the first file of the collection becomes available for retrieval by MnS consumers.</w:t>
      </w:r>
    </w:p>
    <w:p w14:paraId="19650DBD" w14:textId="77777777" w:rsidR="00FB1250" w:rsidRDefault="00FB1250" w:rsidP="00FB1250">
      <w:pPr>
        <w:rPr>
          <w:lang w:val="en-US"/>
        </w:rPr>
      </w:pPr>
      <w:r>
        <w:rPr>
          <w:lang w:val="en-US"/>
        </w:rPr>
        <w:t xml:space="preserve">The attributes of </w:t>
      </w:r>
      <w:ins w:id="1695" w:author="Zhulia Ayani" w:date="2024-09-19T11:41:00Z">
        <w:r w:rsidRPr="00C45E67">
          <w:rPr>
            <w:rFonts w:ascii="Courier New" w:hAnsi="Courier New" w:cs="Courier New"/>
          </w:rPr>
          <w:t>Files</w:t>
        </w:r>
        <w:r w:rsidDel="00446FE4">
          <w:rPr>
            <w:lang w:val="en-US"/>
          </w:rPr>
          <w:t xml:space="preserve"> </w:t>
        </w:r>
      </w:ins>
      <w:del w:id="1696" w:author="Zhulia Ayani" w:date="2024-09-19T11:41:00Z">
        <w:r w:rsidDel="00446FE4">
          <w:rPr>
            <w:lang w:val="en-US"/>
          </w:rPr>
          <w:delText xml:space="preserve">"Files" </w:delText>
        </w:r>
      </w:del>
      <w:r>
        <w:rPr>
          <w:lang w:val="en-US"/>
        </w:rPr>
        <w:t>represent properties of the file collection and not properties of individual files.</w:t>
      </w:r>
    </w:p>
    <w:p w14:paraId="54CCC73A" w14:textId="77777777" w:rsidR="00FB1250" w:rsidRDefault="00FB1250" w:rsidP="00FB1250">
      <w:pPr>
        <w:rPr>
          <w:lang w:val="en-US"/>
        </w:rPr>
      </w:pPr>
      <w:r>
        <w:rPr>
          <w:lang w:val="en-US"/>
        </w:rPr>
        <w:t>When the file retrieval NRM fragment is used together with a data collection job (</w:t>
      </w:r>
      <w:ins w:id="1697" w:author="Zhulia Ayani" w:date="2024-09-19T11:09:00Z">
        <w:r w:rsidRPr="002005EB">
          <w:rPr>
            <w:rFonts w:ascii="Courier New" w:hAnsi="Courier New" w:cs="Courier New"/>
          </w:rPr>
          <w:t>PerfMetricJob</w:t>
        </w:r>
        <w:r w:rsidDel="00446FE4">
          <w:rPr>
            <w:lang w:val="en-US"/>
          </w:rPr>
          <w:t xml:space="preserve"> </w:t>
        </w:r>
      </w:ins>
      <w:del w:id="1698" w:author="Zhulia Ayani" w:date="2024-09-19T11:09:00Z">
        <w:r w:rsidDel="00446FE4">
          <w:rPr>
            <w:lang w:val="en-US"/>
          </w:rPr>
          <w:delText xml:space="preserve">"PerfMetricJob" </w:delText>
        </w:r>
      </w:del>
      <w:r>
        <w:rPr>
          <w:lang w:val="en-US"/>
        </w:rPr>
        <w:t xml:space="preserve">or </w:t>
      </w:r>
      <w:ins w:id="1699" w:author="Zhulia Ayani" w:date="2024-09-19T11:15:00Z">
        <w:r w:rsidRPr="00446FE4">
          <w:rPr>
            <w:rFonts w:ascii="Courier New" w:hAnsi="Courier New" w:cs="Courier New"/>
          </w:rPr>
          <w:t>TraceJob</w:t>
        </w:r>
      </w:ins>
      <w:del w:id="1700" w:author="Zhulia Ayani" w:date="2024-09-19T11:15:00Z">
        <w:r w:rsidDel="00446FE4">
          <w:rPr>
            <w:lang w:val="en-US"/>
          </w:rPr>
          <w:delText>"TraceJob"</w:delText>
        </w:r>
      </w:del>
      <w:r>
        <w:rPr>
          <w:lang w:val="en-US"/>
        </w:rPr>
        <w:t>) the following provisions shall apply:</w:t>
      </w:r>
    </w:p>
    <w:p w14:paraId="4F03E56B" w14:textId="77777777" w:rsidR="00FB1250" w:rsidRDefault="00FB1250" w:rsidP="00FB1250">
      <w:pPr>
        <w:pStyle w:val="B1"/>
        <w:rPr>
          <w:lang w:val="en-US"/>
        </w:rPr>
      </w:pPr>
      <w:r>
        <w:rPr>
          <w:lang w:val="en-US"/>
        </w:rPr>
        <w:t>-</w:t>
      </w:r>
      <w:r>
        <w:rPr>
          <w:lang w:val="en-US"/>
        </w:rPr>
        <w:tab/>
        <w:t xml:space="preserve">The </w:t>
      </w:r>
      <w:ins w:id="1701" w:author="Zhulia Ayani" w:date="2024-09-19T11:42:00Z">
        <w:r w:rsidRPr="00C45E67">
          <w:rPr>
            <w:rFonts w:ascii="Courier New" w:hAnsi="Courier New" w:cs="Courier New"/>
          </w:rPr>
          <w:t>Files</w:t>
        </w:r>
        <w:r w:rsidDel="00446FE4">
          <w:rPr>
            <w:lang w:val="en-US"/>
          </w:rPr>
          <w:t xml:space="preserve"> </w:t>
        </w:r>
      </w:ins>
      <w:del w:id="1702" w:author="Zhulia Ayani" w:date="2024-09-19T11:42:00Z">
        <w:r w:rsidDel="00446FE4">
          <w:rPr>
            <w:lang w:val="en-US"/>
          </w:rPr>
          <w:delText xml:space="preserve">"Files" </w:delText>
        </w:r>
      </w:del>
      <w:r>
        <w:rPr>
          <w:lang w:val="en-US"/>
        </w:rPr>
        <w:t>object shall be created at the same time as the object representing the data collection job.</w:t>
      </w:r>
    </w:p>
    <w:p w14:paraId="6385228B" w14:textId="77777777" w:rsidR="00FB1250" w:rsidRDefault="00FB1250" w:rsidP="00FB1250">
      <w:pPr>
        <w:pStyle w:val="B1"/>
        <w:rPr>
          <w:lang w:val="en-US"/>
        </w:rPr>
      </w:pPr>
      <w:r>
        <w:rPr>
          <w:lang w:val="en-US"/>
        </w:rPr>
        <w:t>-</w:t>
      </w:r>
      <w:r>
        <w:rPr>
          <w:lang w:val="en-US"/>
        </w:rPr>
        <w:tab/>
        <w:t xml:space="preserve">The attributes </w:t>
      </w:r>
      <w:ins w:id="1703" w:author="Zhulia Ayani" w:date="2024-09-23T20:15:00Z">
        <w:r w:rsidRPr="004B758C">
          <w:rPr>
            <w:rFonts w:ascii="Courier New" w:hAnsi="Courier New" w:cs="Courier New"/>
            <w:color w:val="000000"/>
            <w:lang w:val="de-DE"/>
          </w:rPr>
          <w:t>jobRef</w:t>
        </w:r>
      </w:ins>
      <w:del w:id="1704" w:author="Zhulia Ayani" w:date="2024-09-23T20:15:00Z">
        <w:r w:rsidDel="004B758C">
          <w:rPr>
            <w:lang w:val="en-US"/>
          </w:rPr>
          <w:delText>"</w:delText>
        </w:r>
        <w:r w:rsidDel="004B758C">
          <w:rPr>
            <w:rFonts w:cs="Arial"/>
            <w:color w:val="000000"/>
          </w:rPr>
          <w:delText>jo</w:delText>
        </w:r>
      </w:del>
      <w:ins w:id="1705" w:author="Zhulia Ayani" w:date="2024-09-23T20:16:00Z">
        <w:r>
          <w:rPr>
            <w:rFonts w:cs="Arial"/>
            <w:color w:val="000000"/>
          </w:rPr>
          <w:t xml:space="preserve"> </w:t>
        </w:r>
      </w:ins>
      <w:del w:id="1706" w:author="Zhulia Ayani" w:date="2024-09-23T20:15:00Z">
        <w:r w:rsidDel="004B758C">
          <w:rPr>
            <w:rFonts w:cs="Arial"/>
            <w:color w:val="000000"/>
          </w:rPr>
          <w:delText>bRef</w:delText>
        </w:r>
        <w:r w:rsidDel="004B758C">
          <w:rPr>
            <w:lang w:val="en-US"/>
          </w:rPr>
          <w:delText xml:space="preserve">" </w:delText>
        </w:r>
      </w:del>
      <w:r>
        <w:rPr>
          <w:lang w:val="en-US"/>
        </w:rPr>
        <w:t xml:space="preserve">and </w:t>
      </w:r>
      <w:ins w:id="1707" w:author="Zhulia Ayani" w:date="2024-09-19T13:11:00Z">
        <w:r w:rsidRPr="00C45E67">
          <w:rPr>
            <w:rFonts w:ascii="Courier New" w:hAnsi="Courier New" w:cs="Courier New"/>
          </w:rPr>
          <w:t>jobId</w:t>
        </w:r>
        <w:r w:rsidDel="00234626">
          <w:rPr>
            <w:lang w:val="en-US"/>
          </w:rPr>
          <w:t xml:space="preserve"> </w:t>
        </w:r>
      </w:ins>
      <w:del w:id="1708" w:author="Zhulia Ayani" w:date="2024-09-19T13:11:00Z">
        <w:r w:rsidDel="00234626">
          <w:rPr>
            <w:lang w:val="en-US"/>
          </w:rPr>
          <w:delText>"</w:delText>
        </w:r>
        <w:r w:rsidDel="00234626">
          <w:rPr>
            <w:rFonts w:cs="Arial"/>
            <w:color w:val="000000"/>
          </w:rPr>
          <w:delText>jobId</w:delText>
        </w:r>
        <w:r w:rsidDel="00234626">
          <w:rPr>
            <w:lang w:val="en-US"/>
          </w:rPr>
          <w:delText xml:space="preserve">" </w:delText>
        </w:r>
      </w:del>
      <w:r>
        <w:rPr>
          <w:lang w:val="en-US"/>
        </w:rPr>
        <w:t xml:space="preserve">shall be supported and present in a </w:t>
      </w:r>
      <w:ins w:id="1709" w:author="Zhulia Ayani" w:date="2024-09-19T11:42:00Z">
        <w:r w:rsidRPr="00C45E67">
          <w:rPr>
            <w:rFonts w:ascii="Courier New" w:hAnsi="Courier New" w:cs="Courier New"/>
          </w:rPr>
          <w:t>Files</w:t>
        </w:r>
        <w:r w:rsidDel="00446FE4">
          <w:rPr>
            <w:lang w:val="en-US"/>
          </w:rPr>
          <w:t xml:space="preserve"> </w:t>
        </w:r>
      </w:ins>
      <w:del w:id="1710" w:author="Zhulia Ayani" w:date="2024-09-19T11:42:00Z">
        <w:r w:rsidDel="00446FE4">
          <w:rPr>
            <w:lang w:val="en-US"/>
          </w:rPr>
          <w:delText xml:space="preserve">"Files" </w:delText>
        </w:r>
      </w:del>
      <w:r>
        <w:rPr>
          <w:lang w:val="en-US"/>
        </w:rPr>
        <w:t>instance. They shall identify the job that the files in the file collection relate to.</w:t>
      </w:r>
    </w:p>
    <w:p w14:paraId="058B2530" w14:textId="77777777" w:rsidR="00FB1250" w:rsidRDefault="00FB1250" w:rsidP="00FB1250">
      <w:pPr>
        <w:pStyle w:val="B1"/>
        <w:rPr>
          <w:lang w:val="en-US"/>
        </w:rPr>
      </w:pPr>
      <w:r>
        <w:rPr>
          <w:lang w:val="en-US"/>
        </w:rPr>
        <w:t>-</w:t>
      </w:r>
      <w:r>
        <w:rPr>
          <w:lang w:val="en-US"/>
        </w:rPr>
        <w:tab/>
        <w:t xml:space="preserve">A </w:t>
      </w:r>
      <w:ins w:id="1711" w:author="Zhulia Ayani" w:date="2024-09-19T11:42:00Z">
        <w:r w:rsidRPr="00C45E67">
          <w:rPr>
            <w:rFonts w:ascii="Courier New" w:hAnsi="Courier New" w:cs="Courier New"/>
          </w:rPr>
          <w:t>Files</w:t>
        </w:r>
        <w:r w:rsidDel="00446FE4">
          <w:rPr>
            <w:lang w:val="en-US"/>
          </w:rPr>
          <w:t xml:space="preserve"> </w:t>
        </w:r>
      </w:ins>
      <w:del w:id="1712" w:author="Zhulia Ayani" w:date="2024-09-19T11:42:00Z">
        <w:r w:rsidDel="00446FE4">
          <w:rPr>
            <w:lang w:val="en-US"/>
          </w:rPr>
          <w:delText xml:space="preserve">"Files" </w:delText>
        </w:r>
      </w:del>
      <w:r>
        <w:rPr>
          <w:lang w:val="en-US"/>
        </w:rPr>
        <w:t>instance shall contain files related to one and only one job.</w:t>
      </w:r>
    </w:p>
    <w:p w14:paraId="461E4B20" w14:textId="77777777" w:rsidR="00FB1250" w:rsidRDefault="00FB1250" w:rsidP="00FB1250">
      <w:pPr>
        <w:pStyle w:val="B1"/>
        <w:rPr>
          <w:lang w:val="en-US"/>
        </w:rPr>
      </w:pPr>
      <w:r>
        <w:rPr>
          <w:lang w:val="en-US"/>
        </w:rPr>
        <w:t>-</w:t>
      </w:r>
      <w:r>
        <w:rPr>
          <w:lang w:val="en-US"/>
        </w:rPr>
        <w:tab/>
        <w:t xml:space="preserve">The files produced by one job shall be contained in one and only one </w:t>
      </w:r>
      <w:ins w:id="1713" w:author="Zhulia Ayani" w:date="2024-09-19T11:42:00Z">
        <w:r w:rsidRPr="00C45E67">
          <w:rPr>
            <w:rFonts w:ascii="Courier New" w:hAnsi="Courier New" w:cs="Courier New"/>
          </w:rPr>
          <w:t>Files</w:t>
        </w:r>
        <w:r w:rsidDel="00446FE4">
          <w:rPr>
            <w:lang w:val="en-US"/>
          </w:rPr>
          <w:t xml:space="preserve"> </w:t>
        </w:r>
      </w:ins>
      <w:del w:id="1714" w:author="Zhulia Ayani" w:date="2024-09-19T11:42:00Z">
        <w:r w:rsidDel="00446FE4">
          <w:rPr>
            <w:lang w:val="en-US"/>
          </w:rPr>
          <w:delText xml:space="preserve">"Files" </w:delText>
        </w:r>
      </w:del>
      <w:r>
        <w:rPr>
          <w:lang w:val="en-US"/>
        </w:rPr>
        <w:t>instance.</w:t>
      </w:r>
    </w:p>
    <w:p w14:paraId="1334D64E" w14:textId="77777777" w:rsidR="00FB1250" w:rsidRDefault="00FB1250" w:rsidP="00FB1250">
      <w:pPr>
        <w:pStyle w:val="B1"/>
        <w:rPr>
          <w:lang w:val="en-US"/>
        </w:rPr>
      </w:pPr>
      <w:r>
        <w:rPr>
          <w:lang w:val="en-US"/>
        </w:rPr>
        <w:t>-</w:t>
      </w:r>
      <w:r>
        <w:rPr>
          <w:lang w:val="en-US"/>
        </w:rPr>
        <w:tab/>
        <w:t xml:space="preserve">The job object shall support an attribute with a link to the created </w:t>
      </w:r>
      <w:ins w:id="1715" w:author="Zhulia Ayani" w:date="2024-09-19T11:42:00Z">
        <w:r w:rsidRPr="00C45E67">
          <w:rPr>
            <w:rFonts w:ascii="Courier New" w:hAnsi="Courier New" w:cs="Courier New"/>
          </w:rPr>
          <w:t>Files</w:t>
        </w:r>
        <w:r w:rsidDel="00446FE4">
          <w:rPr>
            <w:lang w:val="en-US"/>
          </w:rPr>
          <w:t xml:space="preserve"> </w:t>
        </w:r>
      </w:ins>
      <w:del w:id="1716" w:author="Zhulia Ayani" w:date="2024-09-19T11:42:00Z">
        <w:r w:rsidDel="00446FE4">
          <w:rPr>
            <w:lang w:val="en-US"/>
          </w:rPr>
          <w:delText xml:space="preserve">"Files" </w:delText>
        </w:r>
      </w:del>
      <w:r>
        <w:rPr>
          <w:lang w:val="en-US"/>
        </w:rPr>
        <w:t>instance (</w:t>
      </w:r>
      <w:ins w:id="1717" w:author="Zhulia Ayani" w:date="2024-09-24T14:57:00Z">
        <w:r w:rsidRPr="00E4047C">
          <w:rPr>
            <w:rFonts w:ascii="Courier New" w:hAnsi="Courier New" w:cs="Courier New"/>
            <w:lang w:val="en-US"/>
          </w:rPr>
          <w:t>_linkToFiles</w:t>
        </w:r>
      </w:ins>
      <w:del w:id="1718" w:author="Zhulia Ayani" w:date="2024-09-24T14:58:00Z">
        <w:r w:rsidDel="00E4047C">
          <w:rPr>
            <w:lang w:val="en-US"/>
          </w:rPr>
          <w:delText>"_linkToFiles"</w:delText>
        </w:r>
      </w:del>
      <w:r>
        <w:rPr>
          <w:lang w:val="en-US"/>
        </w:rPr>
        <w:t>).</w:t>
      </w:r>
    </w:p>
    <w:p w14:paraId="6D0E3358" w14:textId="77777777" w:rsidR="00FB1250" w:rsidRDefault="00FB1250" w:rsidP="00FB1250">
      <w:pPr>
        <w:pStyle w:val="B1"/>
        <w:rPr>
          <w:lang w:val="en-US"/>
        </w:rPr>
      </w:pPr>
      <w:r>
        <w:rPr>
          <w:lang w:val="en-US"/>
        </w:rPr>
        <w:t>-</w:t>
      </w:r>
      <w:r>
        <w:rPr>
          <w:lang w:val="en-US"/>
        </w:rPr>
        <w:tab/>
        <w:t xml:space="preserve">The attribute </w:t>
      </w:r>
      <w:ins w:id="1719" w:author="Zhulia Ayani" w:date="2024-09-24T14:58:00Z">
        <w:r w:rsidRPr="00E4047C">
          <w:rPr>
            <w:rFonts w:ascii="Courier New" w:hAnsi="Courier New" w:cs="Courier New"/>
            <w:lang w:val="en-US"/>
          </w:rPr>
          <w:t>_linkToFiles</w:t>
        </w:r>
        <w:r w:rsidDel="0024673A">
          <w:rPr>
            <w:lang w:val="en-US"/>
          </w:rPr>
          <w:t xml:space="preserve"> </w:t>
        </w:r>
      </w:ins>
      <w:del w:id="1720" w:author="Zhulia Ayani" w:date="2024-09-24T14:58:00Z">
        <w:r w:rsidDel="0024673A">
          <w:rPr>
            <w:lang w:val="en-US"/>
          </w:rPr>
          <w:delText xml:space="preserve">"_linkToFiles" </w:delText>
        </w:r>
      </w:del>
      <w:r>
        <w:rPr>
          <w:lang w:val="en-US"/>
        </w:rPr>
        <w:t>shall be returned in the job creation response, if the stage 3 protocol supports returning attributes in an object creation response.</w:t>
      </w:r>
    </w:p>
    <w:p w14:paraId="54D49BF9" w14:textId="77777777" w:rsidR="00FB1250" w:rsidRDefault="00FB1250" w:rsidP="00FB1250">
      <w:pPr>
        <w:pStyle w:val="B1"/>
        <w:rPr>
          <w:lang w:val="en-US"/>
        </w:rPr>
      </w:pPr>
      <w:r>
        <w:rPr>
          <w:lang w:val="en-US"/>
        </w:rPr>
        <w:t>-</w:t>
      </w:r>
      <w:r>
        <w:rPr>
          <w:lang w:val="en-US"/>
        </w:rPr>
        <w:tab/>
        <w:t xml:space="preserve">The MnS producer decides where to name-contain the </w:t>
      </w:r>
      <w:ins w:id="1721" w:author="Zhulia Ayani" w:date="2024-09-19T11:42:00Z">
        <w:r w:rsidRPr="00C45E67">
          <w:rPr>
            <w:rFonts w:ascii="Courier New" w:hAnsi="Courier New" w:cs="Courier New"/>
          </w:rPr>
          <w:t>Files</w:t>
        </w:r>
        <w:r w:rsidDel="00446FE4">
          <w:rPr>
            <w:lang w:val="en-US"/>
          </w:rPr>
          <w:t xml:space="preserve"> </w:t>
        </w:r>
      </w:ins>
      <w:del w:id="1722" w:author="Zhulia Ayani" w:date="2024-09-19T11:42:00Z">
        <w:r w:rsidDel="00446FE4">
          <w:rPr>
            <w:lang w:val="en-US"/>
          </w:rPr>
          <w:delText xml:space="preserve">"Files" </w:delText>
        </w:r>
      </w:del>
      <w:r>
        <w:rPr>
          <w:lang w:val="en-US"/>
        </w:rPr>
        <w:t>instance related to a job.</w:t>
      </w:r>
    </w:p>
    <w:p w14:paraId="7B707399" w14:textId="77777777" w:rsidR="00FB1250" w:rsidRDefault="00FB1250" w:rsidP="00FB1250">
      <w:pPr>
        <w:rPr>
          <w:lang w:val="en-US"/>
        </w:rPr>
      </w:pPr>
      <w:bookmarkStart w:id="1723" w:name="_Hlk178508203"/>
      <w:r>
        <w:rPr>
          <w:lang w:val="en-US"/>
        </w:rPr>
        <w:t xml:space="preserve">The attribute </w:t>
      </w:r>
      <w:ins w:id="1724" w:author="Zhulia Ayani" w:date="2024-09-24T14:58:00Z">
        <w:r w:rsidRPr="00E4047C">
          <w:rPr>
            <w:rFonts w:ascii="Courier New" w:hAnsi="Courier New" w:cs="Courier New"/>
            <w:lang w:val="en-US"/>
          </w:rPr>
          <w:t>_linkToFiles</w:t>
        </w:r>
        <w:r w:rsidDel="0024673A">
          <w:rPr>
            <w:lang w:val="en-US"/>
          </w:rPr>
          <w:t xml:space="preserve"> </w:t>
        </w:r>
      </w:ins>
      <w:del w:id="1725" w:author="Zhulia Ayani" w:date="2024-09-24T14:58:00Z">
        <w:r w:rsidDel="0024673A">
          <w:rPr>
            <w:lang w:val="en-US"/>
          </w:rPr>
          <w:delText xml:space="preserve">"_linkToFiles" </w:delText>
        </w:r>
      </w:del>
      <w:r>
        <w:rPr>
          <w:lang w:val="en-US"/>
        </w:rPr>
        <w:t xml:space="preserve">allows a MnS consumer to create simple and targeted subscriptions for </w:t>
      </w:r>
      <w:ins w:id="1726" w:author="Zhulia Ayani" w:date="2024-09-23T13:36:00Z">
        <w:r w:rsidRPr="004F5405">
          <w:rPr>
            <w:rFonts w:ascii="Courier New" w:hAnsi="Courier New" w:cs="Courier New"/>
            <w:szCs w:val="18"/>
            <w:lang w:eastAsia="zh-CN"/>
          </w:rPr>
          <w:t>notifyFileReady</w:t>
        </w:r>
        <w:r w:rsidDel="00D04CB9">
          <w:rPr>
            <w:lang w:val="en-US"/>
          </w:rPr>
          <w:t xml:space="preserve"> </w:t>
        </w:r>
      </w:ins>
      <w:del w:id="1727" w:author="Zhulia Ayani" w:date="2024-09-23T13:36:00Z">
        <w:r w:rsidDel="00D04CB9">
          <w:rPr>
            <w:lang w:val="en-US"/>
          </w:rPr>
          <w:delText xml:space="preserve">"notifyFileReady" </w:delText>
        </w:r>
      </w:del>
      <w:r>
        <w:rPr>
          <w:lang w:val="en-US"/>
        </w:rPr>
        <w:t xml:space="preserve">and </w:t>
      </w:r>
      <w:ins w:id="1728" w:author="Zhulia Ayani" w:date="2024-09-23T14:58:00Z">
        <w:r w:rsidRPr="007A2FAD">
          <w:rPr>
            <w:rFonts w:ascii="Courier New" w:hAnsi="Courier New" w:cs="Courier New"/>
          </w:rPr>
          <w:t>notifyFilePreparationError</w:t>
        </w:r>
      </w:ins>
      <w:del w:id="1729" w:author="Zhulia Ayani" w:date="2024-09-23T14:58:00Z">
        <w:r w:rsidDel="007A2FAD">
          <w:rPr>
            <w:lang w:val="en-US"/>
          </w:rPr>
          <w:delText>"notifyFilePreparationError"</w:delText>
        </w:r>
      </w:del>
      <w:r>
        <w:rPr>
          <w:lang w:val="en-US"/>
        </w:rPr>
        <w:t xml:space="preserve">, or </w:t>
      </w:r>
      <w:ins w:id="1730" w:author="Zhulia Ayani" w:date="2024-09-24T14:59:00Z">
        <w:r w:rsidRPr="0024673A">
          <w:rPr>
            <w:rFonts w:ascii="Courier New" w:hAnsi="Courier New" w:cs="Courier New"/>
            <w:lang w:val="en-US"/>
          </w:rPr>
          <w:t>notifyMOICreation</w:t>
        </w:r>
      </w:ins>
      <w:del w:id="1731" w:author="Zhulia Ayani" w:date="2024-09-24T15:00:00Z">
        <w:r w:rsidDel="0024673A">
          <w:rPr>
            <w:lang w:val="en-US"/>
          </w:rPr>
          <w:delText>"notifyMOICreat</w:delText>
        </w:r>
      </w:del>
      <w:del w:id="1732" w:author="Zhulia Ayani" w:date="2024-09-24T14:59:00Z">
        <w:r w:rsidDel="0024673A">
          <w:rPr>
            <w:lang w:val="en-US"/>
          </w:rPr>
          <w:delText>ion"</w:delText>
        </w:r>
      </w:del>
      <w:r>
        <w:rPr>
          <w:lang w:val="en-US"/>
        </w:rPr>
        <w:t>,</w:t>
      </w:r>
      <w:ins w:id="1733" w:author="Zhulia Ayani" w:date="2024-09-24T15:00:00Z">
        <w:r>
          <w:rPr>
            <w:lang w:val="en-US"/>
          </w:rPr>
          <w:t xml:space="preserve"> </w:t>
        </w:r>
      </w:ins>
      <w:ins w:id="1734" w:author="Zhulia Ayani" w:date="2024-09-24T15:02:00Z">
        <w:r w:rsidRPr="0024673A">
          <w:rPr>
            <w:rFonts w:ascii="Courier New" w:hAnsi="Courier New" w:cs="Courier New"/>
            <w:lang w:val="en-US"/>
          </w:rPr>
          <w:t>notifyMOIChanges</w:t>
        </w:r>
      </w:ins>
      <w:del w:id="1735" w:author="Zhulia Ayani" w:date="2024-09-24T15:02:00Z">
        <w:r w:rsidRPr="00503BBB" w:rsidDel="0024673A">
          <w:rPr>
            <w:lang w:val="en-US"/>
          </w:rPr>
          <w:delText>"notifyMOIChanges"</w:delText>
        </w:r>
      </w:del>
      <w:r w:rsidRPr="00503BBB">
        <w:rPr>
          <w:lang w:val="en-US"/>
        </w:rPr>
        <w:t xml:space="preserve">, </w:t>
      </w:r>
      <w:r>
        <w:rPr>
          <w:lang w:val="en-US"/>
        </w:rPr>
        <w:t xml:space="preserve">and </w:t>
      </w:r>
      <w:ins w:id="1736" w:author="Zhulia Ayani" w:date="2024-09-24T15:04:00Z">
        <w:r w:rsidRPr="0024673A">
          <w:rPr>
            <w:rFonts w:ascii="Courier New" w:hAnsi="Courier New" w:cs="Courier New"/>
            <w:lang w:val="en-US"/>
          </w:rPr>
          <w:t>notifyMOIDeletion</w:t>
        </w:r>
        <w:r>
          <w:rPr>
            <w:lang w:val="en-US"/>
          </w:rPr>
          <w:t xml:space="preserve"> </w:t>
        </w:r>
      </w:ins>
      <w:del w:id="1737" w:author="Zhulia Ayani" w:date="2024-09-24T15:05:00Z">
        <w:r w:rsidDel="0024673A">
          <w:rPr>
            <w:lang w:val="en-US"/>
          </w:rPr>
          <w:delText>"</w:delText>
        </w:r>
        <w:r w:rsidRPr="00503BBB" w:rsidDel="0024673A">
          <w:rPr>
            <w:lang w:val="en-US"/>
          </w:rPr>
          <w:delText>notifyMOIDeletion</w:delText>
        </w:r>
        <w:r w:rsidDel="0024673A">
          <w:rPr>
            <w:lang w:val="en-US"/>
          </w:rPr>
          <w:delText xml:space="preserve">" </w:delText>
        </w:r>
      </w:del>
      <w:r>
        <w:rPr>
          <w:lang w:val="en-US"/>
        </w:rPr>
        <w:t xml:space="preserve">related to </w:t>
      </w:r>
      <w:ins w:id="1738" w:author="Zhulia Ayani" w:date="2024-09-19T11:44:00Z">
        <w:r w:rsidRPr="00C45E67">
          <w:rPr>
            <w:rFonts w:ascii="Courier New" w:hAnsi="Courier New" w:cs="Courier New"/>
          </w:rPr>
          <w:t>File</w:t>
        </w:r>
        <w:r w:rsidDel="00446FE4">
          <w:rPr>
            <w:lang w:val="en-US"/>
          </w:rPr>
          <w:t xml:space="preserve"> </w:t>
        </w:r>
      </w:ins>
      <w:del w:id="1739" w:author="Zhulia Ayani" w:date="2024-09-19T11:44:00Z">
        <w:r w:rsidDel="00446FE4">
          <w:rPr>
            <w:lang w:val="en-US"/>
          </w:rPr>
          <w:delText xml:space="preserve">"File" </w:delText>
        </w:r>
      </w:del>
      <w:r>
        <w:rPr>
          <w:lang w:val="en-US"/>
        </w:rPr>
        <w:t xml:space="preserve">instances created or deleted under the </w:t>
      </w:r>
      <w:ins w:id="1740" w:author="Zhulia Ayani" w:date="2024-09-19T11:42:00Z">
        <w:r w:rsidRPr="00C45E67">
          <w:rPr>
            <w:rFonts w:ascii="Courier New" w:hAnsi="Courier New" w:cs="Courier New"/>
          </w:rPr>
          <w:t>Files</w:t>
        </w:r>
        <w:r w:rsidDel="00446FE4">
          <w:rPr>
            <w:lang w:val="en-US"/>
          </w:rPr>
          <w:t xml:space="preserve"> </w:t>
        </w:r>
      </w:ins>
      <w:del w:id="1741" w:author="Zhulia Ayani" w:date="2024-09-19T11:42:00Z">
        <w:r w:rsidDel="00446FE4">
          <w:rPr>
            <w:lang w:val="en-US"/>
          </w:rPr>
          <w:delText xml:space="preserve">"Files" </w:delText>
        </w:r>
      </w:del>
      <w:r>
        <w:rPr>
          <w:lang w:val="en-US"/>
        </w:rPr>
        <w:t xml:space="preserve">instance of a specific job. The subscription needs to scope simply objects one level below the </w:t>
      </w:r>
      <w:ins w:id="1742" w:author="Zhulia Ayani" w:date="2024-09-19T11:42:00Z">
        <w:r w:rsidRPr="00C45E67">
          <w:rPr>
            <w:rFonts w:ascii="Courier New" w:hAnsi="Courier New" w:cs="Courier New"/>
          </w:rPr>
          <w:t>Files</w:t>
        </w:r>
        <w:r w:rsidDel="00446FE4">
          <w:rPr>
            <w:lang w:val="en-US"/>
          </w:rPr>
          <w:t xml:space="preserve"> </w:t>
        </w:r>
      </w:ins>
      <w:del w:id="1743" w:author="Zhulia Ayani" w:date="2024-09-19T11:42:00Z">
        <w:r w:rsidDel="00446FE4">
          <w:rPr>
            <w:lang w:val="en-US"/>
          </w:rPr>
          <w:delText xml:space="preserve">"Files" </w:delText>
        </w:r>
      </w:del>
      <w:r>
        <w:rPr>
          <w:lang w:val="en-US"/>
        </w:rPr>
        <w:t>object.</w:t>
      </w:r>
    </w:p>
    <w:p w14:paraId="240FB41D" w14:textId="77777777" w:rsidR="00FB1250" w:rsidRPr="00BD0671" w:rsidRDefault="00FB1250" w:rsidP="00FB1250">
      <w:pPr>
        <w:jc w:val="both"/>
        <w:rPr>
          <w:rFonts w:cs="Arial"/>
        </w:rPr>
      </w:pPr>
      <w:bookmarkStart w:id="1744" w:name="_Hlk178508228"/>
      <w:bookmarkEnd w:id="1723"/>
      <w:r>
        <w:rPr>
          <w:lang w:val="en-US"/>
        </w:rPr>
        <w:t xml:space="preserve">In addition, the attribute </w:t>
      </w:r>
      <w:ins w:id="1745" w:author="Zhulia Ayani" w:date="2024-09-24T14:58:00Z">
        <w:r w:rsidRPr="00E4047C">
          <w:rPr>
            <w:rFonts w:ascii="Courier New" w:hAnsi="Courier New" w:cs="Courier New"/>
            <w:lang w:val="en-US"/>
          </w:rPr>
          <w:t>_linkToFiles</w:t>
        </w:r>
        <w:r w:rsidDel="0024673A">
          <w:rPr>
            <w:lang w:val="en-US"/>
          </w:rPr>
          <w:t xml:space="preserve"> </w:t>
        </w:r>
      </w:ins>
      <w:del w:id="1746" w:author="Zhulia Ayani" w:date="2024-09-24T14:58:00Z">
        <w:r w:rsidDel="0024673A">
          <w:rPr>
            <w:lang w:val="en-US"/>
          </w:rPr>
          <w:delText xml:space="preserve">"_linkToFiles" </w:delText>
        </w:r>
      </w:del>
      <w:r>
        <w:rPr>
          <w:rFonts w:cs="Arial"/>
        </w:rPr>
        <w:t xml:space="preserve">allows for simple deployments not relying on notifications for reporting the availability of new files, where the MnS consumer polls regularly for new files under </w:t>
      </w:r>
      <w:ins w:id="1747" w:author="Zhulia Ayani" w:date="2024-09-19T11:43:00Z">
        <w:r w:rsidRPr="00C45E67">
          <w:rPr>
            <w:rFonts w:ascii="Courier New" w:hAnsi="Courier New" w:cs="Courier New"/>
          </w:rPr>
          <w:t>Files</w:t>
        </w:r>
      </w:ins>
      <w:del w:id="1748" w:author="Zhulia Ayani" w:date="2024-09-19T11:43:00Z">
        <w:r w:rsidDel="00446FE4">
          <w:rPr>
            <w:rFonts w:cs="Arial"/>
          </w:rPr>
          <w:delText>"Files"</w:delText>
        </w:r>
      </w:del>
      <w:r>
        <w:rPr>
          <w:rFonts w:cs="Arial"/>
        </w:rPr>
        <w:t>.</w:t>
      </w:r>
    </w:p>
    <w:p w14:paraId="7F61AFA5" w14:textId="77777777" w:rsidR="00FB1250" w:rsidRDefault="00FB1250" w:rsidP="00FB1250">
      <w:pPr>
        <w:pStyle w:val="Heading4"/>
        <w:rPr>
          <w:lang w:val="en-US"/>
        </w:rPr>
      </w:pPr>
      <w:bookmarkStart w:id="1749" w:name="_Toc162446410"/>
      <w:bookmarkEnd w:id="1744"/>
      <w:r>
        <w:rPr>
          <w:lang w:val="en-US"/>
        </w:rPr>
        <w:t>4.3.44.2</w:t>
      </w:r>
      <w:r>
        <w:rPr>
          <w:lang w:val="en-US"/>
        </w:rPr>
        <w:tab/>
        <w:t>Attributes</w:t>
      </w:r>
      <w:bookmarkEnd w:id="1749"/>
    </w:p>
    <w:p w14:paraId="619C48B9" w14:textId="77777777" w:rsidR="00FB1250" w:rsidRPr="007D4B4B" w:rsidRDefault="00FB1250" w:rsidP="00FB1250">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FB1250" w14:paraId="4A7411FA" w14:textId="77777777" w:rsidTr="002C2B5F">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9EBDBE" w14:textId="77777777" w:rsidR="00FB1250" w:rsidRDefault="00FB1250" w:rsidP="002C2B5F">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E20860" w14:textId="77777777" w:rsidR="00FB1250" w:rsidRDefault="00FB1250" w:rsidP="002C2B5F">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968295B" w14:textId="77777777" w:rsidR="00FB1250" w:rsidRDefault="00FB1250" w:rsidP="002C2B5F">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C078A22" w14:textId="77777777" w:rsidR="00FB1250" w:rsidRDefault="00FB1250" w:rsidP="002C2B5F">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4B20C8" w14:textId="77777777" w:rsidR="00FB1250" w:rsidRDefault="00FB1250" w:rsidP="002C2B5F">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53557BE" w14:textId="77777777" w:rsidR="00FB1250" w:rsidRDefault="00FB1250" w:rsidP="002C2B5F">
            <w:pPr>
              <w:pStyle w:val="TAH"/>
              <w:rPr>
                <w:lang w:val="de-DE"/>
              </w:rPr>
            </w:pPr>
            <w:r>
              <w:rPr>
                <w:lang w:val="de-DE"/>
              </w:rPr>
              <w:t>isNotifyable</w:t>
            </w:r>
          </w:p>
        </w:tc>
      </w:tr>
      <w:tr w:rsidR="00FB1250" w14:paraId="5123E25C" w14:textId="77777777" w:rsidTr="002C2B5F">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61E28A9F" w14:textId="77777777" w:rsidR="00FB1250" w:rsidRDefault="00FB1250" w:rsidP="002C2B5F">
            <w:pPr>
              <w:pStyle w:val="TAL"/>
              <w:rPr>
                <w:rFonts w:cs="Arial"/>
                <w:color w:val="000000"/>
                <w:lang w:val="de-DE"/>
              </w:rPr>
            </w:pPr>
            <w:del w:id="1750" w:author="Zhulia Ayani" w:date="2024-09-23T20:13:00Z">
              <w:r w:rsidDel="004B758C">
                <w:rPr>
                  <w:rFonts w:cs="Arial"/>
                  <w:color w:val="000000"/>
                  <w:lang w:val="de-DE"/>
                </w:rPr>
                <w:delText>numberOfFiles</w:delText>
              </w:r>
            </w:del>
            <w:ins w:id="1751" w:author="Zhulia Ayani" w:date="2024-09-23T20:16:00Z">
              <w:r w:rsidRPr="00AE71A0">
                <w:rPr>
                  <w:rFonts w:ascii="Courier New" w:hAnsi="Courier New" w:cs="Courier New"/>
                  <w:color w:val="000000"/>
                  <w:lang w:val="de-DE"/>
                </w:rPr>
                <w:t>numberOfFiles</w:t>
              </w:r>
            </w:ins>
          </w:p>
        </w:tc>
        <w:tc>
          <w:tcPr>
            <w:tcW w:w="191" w:type="pct"/>
            <w:tcBorders>
              <w:top w:val="single" w:sz="4" w:space="0" w:color="auto"/>
              <w:left w:val="single" w:sz="4" w:space="0" w:color="auto"/>
              <w:bottom w:val="single" w:sz="4" w:space="0" w:color="auto"/>
              <w:right w:val="single" w:sz="4" w:space="0" w:color="auto"/>
            </w:tcBorders>
            <w:hideMark/>
          </w:tcPr>
          <w:p w14:paraId="4AECD7B1" w14:textId="77777777" w:rsidR="00FB1250" w:rsidRDefault="00FB1250" w:rsidP="002C2B5F">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7B1B8AA6" w14:textId="77777777" w:rsidR="00FB1250" w:rsidRDefault="00FB1250"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6AA2EAFA" w14:textId="77777777" w:rsidR="00FB1250" w:rsidRDefault="00FB1250"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071D6F96" w14:textId="77777777" w:rsidR="00FB1250" w:rsidRDefault="00FB1250" w:rsidP="002C2B5F">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0F4E7D26" w14:textId="77777777" w:rsidR="00FB1250" w:rsidRDefault="00FB1250" w:rsidP="002C2B5F">
            <w:pPr>
              <w:pStyle w:val="TAL"/>
              <w:jc w:val="center"/>
              <w:rPr>
                <w:lang w:val="de-DE" w:eastAsia="zh-CN"/>
              </w:rPr>
            </w:pPr>
            <w:r>
              <w:rPr>
                <w:lang w:val="de-DE" w:eastAsia="zh-CN"/>
              </w:rPr>
              <w:t>F</w:t>
            </w:r>
          </w:p>
        </w:tc>
      </w:tr>
      <w:tr w:rsidR="00FB1250" w14:paraId="4EF158B4" w14:textId="77777777" w:rsidTr="002C2B5F">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68AFCF2B" w14:textId="77777777" w:rsidR="00FB1250" w:rsidRDefault="00FB1250" w:rsidP="002C2B5F">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BAB861A" w14:textId="77777777" w:rsidR="00FB1250" w:rsidRDefault="00FB1250"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3E447959" w14:textId="77777777" w:rsidR="00FB1250" w:rsidRDefault="00FB1250"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63F0265E" w14:textId="77777777" w:rsidR="00FB1250" w:rsidRDefault="00FB1250"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EFCD897" w14:textId="77777777" w:rsidR="00FB1250" w:rsidRDefault="00FB1250" w:rsidP="002C2B5F">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150DD6AD" w14:textId="77777777" w:rsidR="00FB1250" w:rsidRDefault="00FB1250" w:rsidP="002C2B5F">
            <w:pPr>
              <w:pStyle w:val="TAL"/>
              <w:jc w:val="center"/>
              <w:rPr>
                <w:lang w:val="de-DE" w:eastAsia="zh-CN"/>
              </w:rPr>
            </w:pPr>
          </w:p>
        </w:tc>
      </w:tr>
      <w:tr w:rsidR="00FB1250" w14:paraId="46C3BDDA" w14:textId="77777777" w:rsidTr="002C2B5F">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1BE4D187" w14:textId="77777777" w:rsidR="00FB1250" w:rsidRDefault="00FB1250" w:rsidP="002C2B5F">
            <w:pPr>
              <w:pStyle w:val="TAL"/>
              <w:rPr>
                <w:rFonts w:cs="Arial"/>
                <w:color w:val="000000"/>
                <w:lang w:val="de-DE"/>
              </w:rPr>
            </w:pPr>
            <w:ins w:id="1752" w:author="Zhulia Ayani" w:date="2024-09-23T20:16:00Z">
              <w:r w:rsidRPr="004B758C">
                <w:rPr>
                  <w:rFonts w:ascii="Courier New" w:hAnsi="Courier New" w:cs="Courier New"/>
                  <w:color w:val="000000"/>
                  <w:lang w:val="de-DE"/>
                </w:rPr>
                <w:t>jobRef</w:t>
              </w:r>
            </w:ins>
            <w:del w:id="1753" w:author="Zhulia Ayani" w:date="2024-09-23T20:13:00Z">
              <w:r w:rsidDel="004B758C">
                <w:rPr>
                  <w:rFonts w:cs="Arial"/>
                  <w:color w:val="000000"/>
                  <w:lang w:val="de-DE"/>
                </w:rPr>
                <w:delText>jobRef</w:delText>
              </w:r>
            </w:del>
          </w:p>
        </w:tc>
        <w:tc>
          <w:tcPr>
            <w:tcW w:w="191" w:type="pct"/>
            <w:tcBorders>
              <w:top w:val="single" w:sz="4" w:space="0" w:color="auto"/>
              <w:left w:val="single" w:sz="4" w:space="0" w:color="auto"/>
              <w:bottom w:val="single" w:sz="4" w:space="0" w:color="auto"/>
              <w:right w:val="single" w:sz="4" w:space="0" w:color="auto"/>
            </w:tcBorders>
            <w:hideMark/>
          </w:tcPr>
          <w:p w14:paraId="3446DD3E" w14:textId="77777777" w:rsidR="00FB1250" w:rsidRDefault="00FB1250" w:rsidP="002C2B5F">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A26C04" w14:textId="77777777" w:rsidR="00FB1250" w:rsidRDefault="00FB1250"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7B169CC8" w14:textId="77777777" w:rsidR="00FB1250" w:rsidRDefault="00FB1250"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2D89A1DD" w14:textId="77777777" w:rsidR="00FB1250" w:rsidRDefault="00FB1250" w:rsidP="002C2B5F">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41362D8" w14:textId="77777777" w:rsidR="00FB1250" w:rsidRDefault="00FB1250" w:rsidP="002C2B5F">
            <w:pPr>
              <w:pStyle w:val="TAL"/>
              <w:jc w:val="center"/>
              <w:rPr>
                <w:lang w:val="de-DE" w:eastAsia="zh-CN"/>
              </w:rPr>
            </w:pPr>
            <w:r>
              <w:rPr>
                <w:lang w:val="de-DE" w:eastAsia="zh-CN"/>
              </w:rPr>
              <w:t>F</w:t>
            </w:r>
          </w:p>
        </w:tc>
      </w:tr>
      <w:tr w:rsidR="00FB1250" w14:paraId="58B246D3" w14:textId="77777777" w:rsidTr="002C2B5F">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E5735AD" w14:textId="77777777" w:rsidR="00FB1250" w:rsidRDefault="00FB1250" w:rsidP="002C2B5F">
            <w:pPr>
              <w:pStyle w:val="TAL"/>
              <w:rPr>
                <w:rFonts w:cs="Arial"/>
                <w:color w:val="000000"/>
                <w:lang w:val="de-DE"/>
              </w:rPr>
            </w:pPr>
            <w:ins w:id="1754" w:author="Zhulia Ayani" w:date="2024-09-23T14:46:00Z">
              <w:r w:rsidRPr="00E14671">
                <w:rPr>
                  <w:rFonts w:ascii="Courier New" w:hAnsi="Courier New" w:cs="Courier New"/>
                  <w:color w:val="000000"/>
                  <w:szCs w:val="18"/>
                  <w:lang w:val="de-DE"/>
                </w:rPr>
                <w:t>jobId</w:t>
              </w:r>
            </w:ins>
            <w:del w:id="1755" w:author="Zhulia Ayani" w:date="2024-09-23T14:46:00Z">
              <w:r w:rsidDel="00E14671">
                <w:rPr>
                  <w:rFonts w:cs="Arial"/>
                  <w:color w:val="000000"/>
                  <w:lang w:val="de-DE"/>
                </w:rPr>
                <w:delText>jobId</w:delText>
              </w:r>
            </w:del>
          </w:p>
        </w:tc>
        <w:tc>
          <w:tcPr>
            <w:tcW w:w="191" w:type="pct"/>
            <w:tcBorders>
              <w:top w:val="single" w:sz="4" w:space="0" w:color="auto"/>
              <w:left w:val="single" w:sz="4" w:space="0" w:color="auto"/>
              <w:bottom w:val="single" w:sz="4" w:space="0" w:color="auto"/>
              <w:right w:val="single" w:sz="4" w:space="0" w:color="auto"/>
            </w:tcBorders>
            <w:hideMark/>
          </w:tcPr>
          <w:p w14:paraId="52B313C0" w14:textId="77777777" w:rsidR="00FB1250" w:rsidRDefault="00FB1250" w:rsidP="002C2B5F">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3B0987CA" w14:textId="77777777" w:rsidR="00FB1250" w:rsidRDefault="00FB1250"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77AB1E74" w14:textId="77777777" w:rsidR="00FB1250" w:rsidRDefault="00FB1250"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7ABC52AE" w14:textId="77777777" w:rsidR="00FB1250" w:rsidRDefault="00FB1250" w:rsidP="002C2B5F">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25BCD7DF" w14:textId="77777777" w:rsidR="00FB1250" w:rsidRDefault="00FB1250" w:rsidP="002C2B5F">
            <w:pPr>
              <w:pStyle w:val="TAL"/>
              <w:jc w:val="center"/>
              <w:rPr>
                <w:lang w:val="de-DE" w:eastAsia="zh-CN"/>
              </w:rPr>
            </w:pPr>
            <w:r>
              <w:rPr>
                <w:lang w:val="de-DE" w:eastAsia="zh-CN"/>
              </w:rPr>
              <w:t>F</w:t>
            </w:r>
          </w:p>
        </w:tc>
      </w:tr>
    </w:tbl>
    <w:p w14:paraId="4A53EB10" w14:textId="77777777" w:rsidR="00FB1250" w:rsidRDefault="00FB1250" w:rsidP="00FB1250"/>
    <w:p w14:paraId="106D998F" w14:textId="77777777" w:rsidR="00FB1250" w:rsidRDefault="00FB1250" w:rsidP="00FB1250">
      <w:pPr>
        <w:pStyle w:val="Heading4"/>
      </w:pPr>
      <w:bookmarkStart w:id="1756" w:name="_Toc162446411"/>
      <w:r>
        <w:lastRenderedPageBreak/>
        <w:t>4.3.44.3</w:t>
      </w:r>
      <w:r>
        <w:tab/>
        <w:t>Attribute constraints</w:t>
      </w:r>
      <w:bookmarkEnd w:id="17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FB1250" w14:paraId="03A37F14"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57A8C722" w14:textId="77777777" w:rsidR="00FB1250" w:rsidRDefault="00FB1250" w:rsidP="002C2B5F">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00EC486F" w14:textId="77777777" w:rsidR="00FB1250" w:rsidRDefault="00FB1250" w:rsidP="002C2B5F">
            <w:pPr>
              <w:pStyle w:val="TAH"/>
              <w:rPr>
                <w:lang w:val="de-DE"/>
              </w:rPr>
            </w:pPr>
            <w:r>
              <w:rPr>
                <w:lang w:val="de-DE"/>
              </w:rPr>
              <w:t>Definition</w:t>
            </w:r>
          </w:p>
        </w:tc>
      </w:tr>
      <w:tr w:rsidR="00FB1250" w14:paraId="418D58F5"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324ED0F3" w14:textId="77777777" w:rsidR="00FB1250" w:rsidRPr="004B758C" w:rsidDel="004B758C" w:rsidRDefault="00FB1250" w:rsidP="002C2B5F">
            <w:pPr>
              <w:pStyle w:val="TAL"/>
              <w:rPr>
                <w:del w:id="1757" w:author="Zhulia Ayani" w:date="2024-09-23T20:13:00Z"/>
                <w:rFonts w:ascii="Courier New" w:hAnsi="Courier New" w:cs="Courier New"/>
                <w:color w:val="000000"/>
                <w:lang w:val="de-DE"/>
              </w:rPr>
            </w:pPr>
            <w:ins w:id="1758" w:author="Zhulia Ayani" w:date="2024-09-23T20:13:00Z">
              <w:r w:rsidRPr="004B758C">
                <w:rPr>
                  <w:rFonts w:ascii="Courier New" w:hAnsi="Courier New" w:cs="Courier New"/>
                  <w:color w:val="000000"/>
                  <w:lang w:val="de-DE"/>
                </w:rPr>
                <w:t>jobRef</w:t>
              </w:r>
            </w:ins>
            <w:del w:id="1759" w:author="Zhulia Ayani" w:date="2024-09-23T20:13:00Z">
              <w:r w:rsidRPr="004B758C" w:rsidDel="004B758C">
                <w:rPr>
                  <w:rFonts w:ascii="Courier New" w:hAnsi="Courier New" w:cs="Courier New"/>
                  <w:color w:val="000000"/>
                  <w:lang w:val="de-DE"/>
                </w:rPr>
                <w:delText>jobRef</w:delText>
              </w:r>
            </w:del>
          </w:p>
          <w:p w14:paraId="14B2BF79" w14:textId="77777777" w:rsidR="00FB1250" w:rsidRDefault="00FB1250" w:rsidP="002C2B5F">
            <w:pPr>
              <w:pStyle w:val="TAL"/>
              <w:rPr>
                <w:rFonts w:cs="Arial"/>
                <w:b/>
                <w:szCs w:val="18"/>
                <w:lang w:val="de-DE"/>
              </w:rPr>
            </w:pPr>
            <w:ins w:id="1760" w:author="Zhulia Ayani" w:date="2024-09-23T20:13:00Z">
              <w:r>
                <w:rPr>
                  <w:rFonts w:cs="Arial"/>
                  <w:szCs w:val="18"/>
                  <w:lang w:val="de-DE"/>
                </w:rPr>
                <w:t xml:space="preserve"> </w:t>
              </w:r>
            </w:ins>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28683A32" w14:textId="77777777" w:rsidR="00FB1250" w:rsidRDefault="00FB1250" w:rsidP="002C2B5F">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761" w:author="Zhulia Ayani" w:date="2024-09-19T11:09:00Z">
              <w:r w:rsidRPr="002005EB">
                <w:rPr>
                  <w:rFonts w:ascii="Courier New" w:hAnsi="Courier New" w:cs="Courier New"/>
                </w:rPr>
                <w:t>PerfMetricJob</w:t>
              </w:r>
              <w:r w:rsidDel="00446FE4">
                <w:rPr>
                  <w:rFonts w:ascii="Arial" w:hAnsi="Arial" w:cs="Arial"/>
                  <w:noProof/>
                  <w:sz w:val="18"/>
                  <w:szCs w:val="18"/>
                  <w:lang w:val="de-DE" w:eastAsia="zh-CN"/>
                </w:rPr>
                <w:t xml:space="preserve"> </w:t>
              </w:r>
            </w:ins>
            <w:del w:id="1762" w:author="Zhulia Ayani" w:date="2024-09-19T11:09:00Z">
              <w:r w:rsidDel="00446FE4">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763" w:author="Zhulia Ayani" w:date="2024-09-19T11:16: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764" w:author="Zhulia Ayani" w:date="2024-09-19T11:16: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r w:rsidR="00FB1250" w14:paraId="36421104"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669A8774" w14:textId="77777777" w:rsidR="00FB1250" w:rsidDel="00E14671" w:rsidRDefault="00FB1250" w:rsidP="002C2B5F">
            <w:pPr>
              <w:keepNext/>
              <w:keepLines/>
              <w:spacing w:after="0"/>
              <w:rPr>
                <w:del w:id="1765" w:author="Zhulia Ayani" w:date="2024-09-23T14:46:00Z"/>
                <w:rFonts w:ascii="Arial" w:eastAsia="SimSun" w:hAnsi="Arial" w:cs="Arial"/>
                <w:sz w:val="18"/>
                <w:szCs w:val="18"/>
                <w:lang w:val="de-DE" w:eastAsia="zh-CN"/>
              </w:rPr>
            </w:pPr>
            <w:ins w:id="1766" w:author="Zhulia Ayani" w:date="2024-09-23T14:46:00Z">
              <w:r w:rsidRPr="00E14671">
                <w:rPr>
                  <w:rFonts w:ascii="Courier New" w:hAnsi="Courier New" w:cs="Courier New"/>
                  <w:color w:val="000000"/>
                  <w:sz w:val="18"/>
                  <w:szCs w:val="18"/>
                  <w:lang w:val="de-DE"/>
                </w:rPr>
                <w:t>jobId</w:t>
              </w:r>
            </w:ins>
            <w:ins w:id="1767" w:author="Zhulia Ayani" w:date="2024-09-23T20:13:00Z">
              <w:r>
                <w:rPr>
                  <w:rFonts w:ascii="Courier New" w:hAnsi="Courier New" w:cs="Courier New"/>
                  <w:color w:val="000000"/>
                  <w:sz w:val="18"/>
                  <w:szCs w:val="18"/>
                  <w:lang w:val="de-DE"/>
                </w:rPr>
                <w:t xml:space="preserve"> </w:t>
              </w:r>
            </w:ins>
            <w:del w:id="1768" w:author="Zhulia Ayani" w:date="2024-09-23T14:46:00Z">
              <w:r w:rsidDel="00E14671">
                <w:rPr>
                  <w:rFonts w:ascii="Arial" w:eastAsia="SimSun" w:hAnsi="Arial" w:cs="Arial"/>
                  <w:sz w:val="18"/>
                  <w:szCs w:val="18"/>
                  <w:lang w:val="de-DE" w:eastAsia="zh-CN"/>
                </w:rPr>
                <w:delText>jobId</w:delText>
              </w:r>
            </w:del>
          </w:p>
          <w:p w14:paraId="514B6A92" w14:textId="77777777" w:rsidR="00FB1250" w:rsidRDefault="00FB1250" w:rsidP="002C2B5F">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55443F6D" w14:textId="77777777" w:rsidR="00FB1250" w:rsidRDefault="00FB1250" w:rsidP="002C2B5F">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769" w:author="Zhulia Ayani" w:date="2024-09-19T11:09:00Z">
              <w:r w:rsidRPr="002005EB">
                <w:rPr>
                  <w:rFonts w:ascii="Courier New" w:hAnsi="Courier New" w:cs="Courier New"/>
                </w:rPr>
                <w:t>PerfMetricJob</w:t>
              </w:r>
              <w:r w:rsidDel="00446FE4">
                <w:rPr>
                  <w:rFonts w:ascii="Arial" w:hAnsi="Arial" w:cs="Arial"/>
                  <w:noProof/>
                  <w:sz w:val="18"/>
                  <w:szCs w:val="18"/>
                  <w:lang w:val="de-DE" w:eastAsia="zh-CN"/>
                </w:rPr>
                <w:t xml:space="preserve"> </w:t>
              </w:r>
            </w:ins>
            <w:del w:id="1770" w:author="Zhulia Ayani" w:date="2024-09-19T11:09:00Z">
              <w:r w:rsidDel="00446FE4">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771" w:author="Zhulia Ayani" w:date="2024-09-19T11:16: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772" w:author="Zhulia Ayani" w:date="2024-09-19T11:16: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773" w:name="_Toc178090053"/>
      <w:r>
        <w:t>4.3.</w:t>
      </w:r>
      <w:r w:rsidR="0000533E">
        <w:t>44</w:t>
      </w:r>
      <w:r>
        <w:t>.4</w:t>
      </w:r>
      <w:r>
        <w:tab/>
        <w:t>Notifications</w:t>
      </w:r>
      <w:bookmarkEnd w:id="1773"/>
    </w:p>
    <w:p w14:paraId="599AEE90" w14:textId="77777777" w:rsidR="00BD0671" w:rsidRDefault="00BD0671" w:rsidP="00BD0671">
      <w:r>
        <w:t>The common notifications defined in clause 4.5 are valid for this IOC, without exceptions or additions.</w:t>
      </w:r>
    </w:p>
    <w:p w14:paraId="223D8881" w14:textId="77777777" w:rsidR="00FB1250" w:rsidRDefault="00FB1250" w:rsidP="00FB1250">
      <w:pPr>
        <w:pStyle w:val="Heading3"/>
      </w:pPr>
      <w:bookmarkStart w:id="1774" w:name="_Toc162446413"/>
      <w:r>
        <w:t>4.3.45</w:t>
      </w:r>
      <w:r>
        <w:tab/>
      </w:r>
      <w:ins w:id="1775" w:author="Zhulia Ayani" w:date="2024-09-16T14:48:00Z">
        <w:r w:rsidRPr="00354AB7">
          <w:rPr>
            <w:rFonts w:ascii="Courier New" w:hAnsi="Courier New" w:cs="Courier New"/>
            <w:szCs w:val="28"/>
            <w:lang w:val="fr-FR"/>
          </w:rPr>
          <w:t>File</w:t>
        </w:r>
      </w:ins>
      <w:del w:id="1776" w:author="Zhulia Ayani" w:date="2024-09-16T14:48:00Z">
        <w:r w:rsidDel="00354AB7">
          <w:delText>File</w:delText>
        </w:r>
      </w:del>
      <w:bookmarkEnd w:id="1774"/>
    </w:p>
    <w:p w14:paraId="2DAA8C5D" w14:textId="77777777" w:rsidR="00FB1250" w:rsidRDefault="00FB1250" w:rsidP="00FB1250">
      <w:pPr>
        <w:pStyle w:val="Heading4"/>
      </w:pPr>
      <w:bookmarkStart w:id="1777" w:name="_Toc162446414"/>
      <w:r>
        <w:t>4.3.45.1</w:t>
      </w:r>
      <w:r>
        <w:tab/>
        <w:t>Definition</w:t>
      </w:r>
      <w:bookmarkEnd w:id="1777"/>
    </w:p>
    <w:p w14:paraId="02D79AEA" w14:textId="77777777" w:rsidR="00FB1250" w:rsidRDefault="00FB1250" w:rsidP="00FB1250">
      <w:pPr>
        <w:rPr>
          <w:lang w:val="en-US"/>
        </w:rPr>
      </w:pPr>
      <w:r>
        <w:rPr>
          <w:lang w:val="en-US"/>
        </w:rPr>
        <w:t xml:space="preserve">This IOC represents a file. It is name-contained by </w:t>
      </w:r>
      <w:ins w:id="1778" w:author="Zhulia Ayani" w:date="2024-09-19T11:43:00Z">
        <w:r w:rsidRPr="00C45E67">
          <w:rPr>
            <w:rFonts w:ascii="Courier New" w:hAnsi="Courier New" w:cs="Courier New"/>
          </w:rPr>
          <w:t>Files</w:t>
        </w:r>
      </w:ins>
      <w:del w:id="1779" w:author="Zhulia Ayani" w:date="2024-09-19T11:43:00Z">
        <w:r w:rsidDel="00446FE4">
          <w:rPr>
            <w:lang w:val="en-US"/>
          </w:rPr>
          <w:delText>"Files"</w:delText>
        </w:r>
      </w:del>
      <w:r>
        <w:rPr>
          <w:lang w:val="en-US"/>
        </w:rPr>
        <w:t>.</w:t>
      </w:r>
    </w:p>
    <w:p w14:paraId="245EAF4B" w14:textId="77777777" w:rsidR="00FB1250" w:rsidRDefault="00FB1250" w:rsidP="00FB1250">
      <w:pPr>
        <w:rPr>
          <w:lang w:val="en-US"/>
        </w:rPr>
      </w:pPr>
      <w:r>
        <w:rPr>
          <w:lang w:val="en-US"/>
        </w:rPr>
        <w:t xml:space="preserve">When a file becomes available on a MnS producer for retrieval by a MnS consumer, the MnS producer shall create a </w:t>
      </w:r>
      <w:ins w:id="1780" w:author="Zhulia Ayani" w:date="2024-09-19T11:44:00Z">
        <w:r w:rsidRPr="00C45E67">
          <w:rPr>
            <w:rFonts w:ascii="Courier New" w:hAnsi="Courier New" w:cs="Courier New"/>
          </w:rPr>
          <w:t>File</w:t>
        </w:r>
        <w:r w:rsidDel="00446FE4">
          <w:rPr>
            <w:lang w:val="en-US"/>
          </w:rPr>
          <w:t xml:space="preserve"> </w:t>
        </w:r>
      </w:ins>
      <w:del w:id="1781" w:author="Zhulia Ayani" w:date="2024-09-19T11:44:00Z">
        <w:r w:rsidDel="00446FE4">
          <w:rPr>
            <w:lang w:val="en-US"/>
          </w:rPr>
          <w:delText xml:space="preserve">"File" </w:delText>
        </w:r>
      </w:del>
      <w:r>
        <w:rPr>
          <w:lang w:val="en-US"/>
        </w:rPr>
        <w:t>instance representing that file.</w:t>
      </w:r>
    </w:p>
    <w:p w14:paraId="5F779122" w14:textId="77777777" w:rsidR="00FB1250" w:rsidRDefault="00FB1250" w:rsidP="00FB1250">
      <w:pPr>
        <w:rPr>
          <w:lang w:val="en-US"/>
        </w:rPr>
      </w:pPr>
      <w:bookmarkStart w:id="1782" w:name="_Hlk178508307"/>
      <w:r>
        <w:rPr>
          <w:lang w:val="en-US"/>
        </w:rPr>
        <w:t xml:space="preserve">The time of creation shall be captured by the MnS producer in the </w:t>
      </w:r>
      <w:ins w:id="1783" w:author="Zhulia Ayani" w:date="2024-09-23T20:23:00Z">
        <w:r w:rsidRPr="00AE71A0">
          <w:rPr>
            <w:rFonts w:ascii="Courier New" w:hAnsi="Courier New" w:cs="Courier New"/>
            <w:lang w:val="de-DE" w:eastAsia="zh-CN"/>
          </w:rPr>
          <w:t>fileReadyTime</w:t>
        </w:r>
      </w:ins>
      <w:del w:id="1784" w:author="Zhulia Ayani" w:date="2024-09-23T20:23:00Z">
        <w:r w:rsidDel="00AE71A0">
          <w:rPr>
            <w:lang w:val="en-US"/>
          </w:rPr>
          <w:delText>"fileReadyTime"</w:delText>
        </w:r>
      </w:del>
      <w:r>
        <w:rPr>
          <w:lang w:val="en-US"/>
        </w:rPr>
        <w:t xml:space="preserve"> attribute. The MnS producer shall keep the file at least until the time specified by </w:t>
      </w:r>
      <w:ins w:id="1785" w:author="Zhulia Ayani" w:date="2024-09-23T20:24:00Z">
        <w:r w:rsidRPr="00AE71A0">
          <w:rPr>
            <w:rFonts w:ascii="Courier New" w:hAnsi="Courier New" w:cs="Courier New"/>
            <w:lang w:val="de-DE" w:eastAsia="zh-CN"/>
          </w:rPr>
          <w:t>fileExpirationTime</w:t>
        </w:r>
      </w:ins>
      <w:del w:id="1786" w:author="Zhulia Ayani" w:date="2024-09-23T20:24:00Z">
        <w:r w:rsidDel="00AE71A0">
          <w:rPr>
            <w:lang w:val="en-US"/>
          </w:rPr>
          <w:delText>"fileExpirationTime"</w:delText>
        </w:r>
      </w:del>
      <w:r>
        <w:rPr>
          <w:lang w:val="en-US"/>
        </w:rPr>
        <w:t xml:space="preserve">. After that time the MnS producer may delete the </w:t>
      </w:r>
      <w:ins w:id="1787" w:author="Zhulia Ayani" w:date="2024-09-19T11:44:00Z">
        <w:r w:rsidRPr="00C45E67">
          <w:rPr>
            <w:rFonts w:ascii="Courier New" w:hAnsi="Courier New" w:cs="Courier New"/>
          </w:rPr>
          <w:t>File</w:t>
        </w:r>
        <w:r w:rsidDel="00446FE4">
          <w:rPr>
            <w:lang w:val="en-US"/>
          </w:rPr>
          <w:t xml:space="preserve"> </w:t>
        </w:r>
      </w:ins>
      <w:del w:id="1788" w:author="Zhulia Ayani" w:date="2024-09-19T11:44:00Z">
        <w:r w:rsidDel="00446FE4">
          <w:rPr>
            <w:lang w:val="en-US"/>
          </w:rPr>
          <w:delText xml:space="preserve">"File" </w:delText>
        </w:r>
      </w:del>
      <w:r>
        <w:rPr>
          <w:lang w:val="en-US"/>
        </w:rPr>
        <w:t xml:space="preserve">instance. The </w:t>
      </w:r>
      <w:del w:id="1789" w:author="Zhulia Ayani" w:date="2024-09-23T20:24:00Z">
        <w:r w:rsidDel="00AE71A0">
          <w:rPr>
            <w:lang w:val="en-US"/>
          </w:rPr>
          <w:delText>"</w:delText>
        </w:r>
      </w:del>
      <w:ins w:id="1790" w:author="Zhulia Ayani" w:date="2024-09-23T20:24:00Z">
        <w:r w:rsidRPr="00AE71A0">
          <w:rPr>
            <w:rFonts w:ascii="Courier New" w:hAnsi="Courier New" w:cs="Courier New"/>
            <w:lang w:val="de-DE" w:eastAsia="zh-CN"/>
          </w:rPr>
          <w:t>fileExpirationTime</w:t>
        </w:r>
        <w:r>
          <w:rPr>
            <w:rFonts w:ascii="Courier New" w:hAnsi="Courier New" w:cs="Courier New"/>
            <w:lang w:val="de-DE" w:eastAsia="zh-CN"/>
          </w:rPr>
          <w:t xml:space="preserve"> </w:t>
        </w:r>
      </w:ins>
      <w:del w:id="1791" w:author="Zhulia Ayani" w:date="2024-09-23T20:24:00Z">
        <w:r w:rsidDel="00AE71A0">
          <w:rPr>
            <w:lang w:val="en-US"/>
          </w:rPr>
          <w:delText xml:space="preserve">fileExpirationTime" </w:delText>
        </w:r>
      </w:del>
      <w:r>
        <w:rPr>
          <w:lang w:val="en-US"/>
        </w:rPr>
        <w:t>is determined by the MnS producer based on considerations such as available storage space or file retention policies.</w:t>
      </w:r>
    </w:p>
    <w:p w14:paraId="0907C1BC" w14:textId="77777777" w:rsidR="00FB1250" w:rsidRDefault="00FB1250" w:rsidP="00FB1250">
      <w:pPr>
        <w:rPr>
          <w:lang w:val="en-US"/>
        </w:rPr>
      </w:pPr>
      <w:r>
        <w:rPr>
          <w:lang w:val="en-US"/>
        </w:rPr>
        <w:t xml:space="preserve">The attributes </w:t>
      </w:r>
      <w:ins w:id="1792" w:author="Zhulia Ayani" w:date="2024-09-23T20:20:00Z">
        <w:r w:rsidRPr="00AE71A0">
          <w:rPr>
            <w:rFonts w:ascii="Courier New" w:hAnsi="Courier New" w:cs="Courier New"/>
            <w:lang w:val="de-DE" w:eastAsia="zh-CN"/>
          </w:rPr>
          <w:t>fileSize</w:t>
        </w:r>
      </w:ins>
      <w:del w:id="1793" w:author="Zhulia Ayani" w:date="2024-09-23T20:20:00Z">
        <w:r w:rsidDel="00AE71A0">
          <w:rPr>
            <w:lang w:val="en-US"/>
          </w:rPr>
          <w:delText>"fileSize"</w:delText>
        </w:r>
      </w:del>
      <w:r>
        <w:rPr>
          <w:lang w:val="en-US"/>
        </w:rPr>
        <w:t xml:space="preserve">, </w:t>
      </w:r>
      <w:ins w:id="1794" w:author="Zhulia Ayani" w:date="2024-09-23T20:19:00Z">
        <w:r w:rsidRPr="00AE71A0">
          <w:rPr>
            <w:rFonts w:ascii="Courier New" w:hAnsi="Courier New" w:cs="Courier New"/>
            <w:lang w:val="de-DE" w:eastAsia="zh-CN"/>
          </w:rPr>
          <w:t>fileCompression</w:t>
        </w:r>
      </w:ins>
      <w:del w:id="1795" w:author="Zhulia Ayani" w:date="2024-09-23T20:19:00Z">
        <w:r w:rsidDel="00AE71A0">
          <w:rPr>
            <w:lang w:val="en-US"/>
          </w:rPr>
          <w:delText>"fileCompression"</w:delText>
        </w:r>
      </w:del>
      <w:r>
        <w:rPr>
          <w:lang w:val="en-US"/>
        </w:rPr>
        <w:t xml:space="preserve">, </w:t>
      </w:r>
      <w:ins w:id="1796" w:author="Zhulia Ayani" w:date="2024-09-23T20:21:00Z">
        <w:r w:rsidRPr="00AE71A0">
          <w:rPr>
            <w:rFonts w:ascii="Courier New" w:hAnsi="Courier New" w:cs="Courier New"/>
            <w:lang w:val="de-DE" w:eastAsia="zh-CN"/>
          </w:rPr>
          <w:t>fileDataType</w:t>
        </w:r>
      </w:ins>
      <w:del w:id="1797" w:author="Zhulia Ayani" w:date="2024-09-23T20:21:00Z">
        <w:r w:rsidDel="00AE71A0">
          <w:rPr>
            <w:lang w:val="en-US"/>
          </w:rPr>
          <w:delText>"fileDataType"</w:delText>
        </w:r>
      </w:del>
      <w:r>
        <w:rPr>
          <w:lang w:val="en-US"/>
        </w:rPr>
        <w:t xml:space="preserve"> and </w:t>
      </w:r>
      <w:ins w:id="1798" w:author="Zhulia Ayani" w:date="2024-09-23T20:22:00Z">
        <w:r w:rsidRPr="00AE71A0">
          <w:rPr>
            <w:rFonts w:ascii="Courier New" w:hAnsi="Courier New" w:cs="Courier New"/>
            <w:lang w:val="de-DE" w:eastAsia="zh-CN"/>
          </w:rPr>
          <w:t>fileFormat</w:t>
        </w:r>
      </w:ins>
      <w:del w:id="1799" w:author="Zhulia Ayani" w:date="2024-09-23T20:22:00Z">
        <w:r w:rsidDel="00AE71A0">
          <w:rPr>
            <w:lang w:val="en-US"/>
          </w:rPr>
          <w:delText>"fileFormat"</w:delText>
        </w:r>
      </w:del>
      <w:r>
        <w:rPr>
          <w:lang w:val="en-US"/>
        </w:rPr>
        <w:t xml:space="preserve"> describe the file properties.</w:t>
      </w:r>
    </w:p>
    <w:p w14:paraId="09A010DB" w14:textId="77777777" w:rsidR="00FB1250" w:rsidRDefault="00FB1250" w:rsidP="00FB1250">
      <w:pPr>
        <w:rPr>
          <w:lang w:val="en-US"/>
        </w:rPr>
      </w:pPr>
      <w:r>
        <w:rPr>
          <w:lang w:val="en-US"/>
        </w:rPr>
        <w:t xml:space="preserve">The </w:t>
      </w:r>
      <w:ins w:id="1800" w:author="Zhulia Ayani" w:date="2024-09-23T15:31:00Z">
        <w:r w:rsidRPr="0093015D">
          <w:rPr>
            <w:rFonts w:ascii="Courier New" w:hAnsi="Courier New" w:cs="Courier New"/>
          </w:rPr>
          <w:t>fileLocation</w:t>
        </w:r>
        <w:r w:rsidDel="0093015D">
          <w:rPr>
            <w:lang w:val="en-US"/>
          </w:rPr>
          <w:t xml:space="preserve"> </w:t>
        </w:r>
      </w:ins>
      <w:del w:id="1801" w:author="Zhulia Ayani" w:date="2024-09-23T15:31:00Z">
        <w:r w:rsidDel="0093015D">
          <w:rPr>
            <w:lang w:val="en-US"/>
          </w:rPr>
          <w:delText xml:space="preserve">"fileLocation" </w:delText>
        </w:r>
      </w:del>
      <w:r>
        <w:rPr>
          <w:lang w:val="en-US"/>
        </w:rPr>
        <w:t>attribute indicates the address where the file can be retrieved. The address includes the file transfer protocol (schema). Allowed file transfer protocols are "sftp", "ftpes" and "https".</w:t>
      </w:r>
    </w:p>
    <w:p w14:paraId="5CB366F1" w14:textId="77777777" w:rsidR="00FB1250" w:rsidRDefault="00FB1250" w:rsidP="00FB1250">
      <w:pPr>
        <w:rPr>
          <w:lang w:val="en-US"/>
        </w:rPr>
      </w:pPr>
      <w:r>
        <w:rPr>
          <w:lang w:val="en-US"/>
        </w:rPr>
        <w:t xml:space="preserve">The value of </w:t>
      </w:r>
      <w:ins w:id="1802" w:author="Zhulia Ayani" w:date="2024-09-23T15:31:00Z">
        <w:r w:rsidRPr="0093015D">
          <w:rPr>
            <w:rFonts w:ascii="Courier New" w:hAnsi="Courier New" w:cs="Courier New"/>
          </w:rPr>
          <w:t>fileLocation</w:t>
        </w:r>
        <w:r w:rsidDel="0093015D">
          <w:rPr>
            <w:lang w:val="en-US"/>
          </w:rPr>
          <w:t xml:space="preserve"> </w:t>
        </w:r>
      </w:ins>
      <w:del w:id="1803" w:author="Zhulia Ayani" w:date="2024-09-23T15:31:00Z">
        <w:r w:rsidDel="0093015D">
          <w:rPr>
            <w:lang w:val="en-US"/>
          </w:rPr>
          <w:delText xml:space="preserve">"fileLocation" </w:delText>
        </w:r>
      </w:del>
      <w:r>
        <w:rPr>
          <w:lang w:val="en-US"/>
        </w:rPr>
        <w:t xml:space="preserve">can be identical to or different from the address of the </w:t>
      </w:r>
      <w:ins w:id="1804" w:author="Zhulia Ayani" w:date="2024-09-19T11:44:00Z">
        <w:r w:rsidRPr="00C45E67">
          <w:rPr>
            <w:rFonts w:ascii="Courier New" w:hAnsi="Courier New" w:cs="Courier New"/>
          </w:rPr>
          <w:t>File</w:t>
        </w:r>
        <w:r w:rsidDel="00446FE4">
          <w:rPr>
            <w:lang w:val="en-US"/>
          </w:rPr>
          <w:t xml:space="preserve"> </w:t>
        </w:r>
      </w:ins>
      <w:del w:id="1805" w:author="Zhulia Ayani" w:date="2024-09-19T11:44:00Z">
        <w:r w:rsidDel="00446FE4">
          <w:rPr>
            <w:lang w:val="en-US"/>
          </w:rPr>
          <w:delText xml:space="preserve">"File" </w:delText>
        </w:r>
      </w:del>
      <w:r>
        <w:rPr>
          <w:lang w:val="en-US"/>
        </w:rPr>
        <w:t xml:space="preserve">instance. The attribute </w:t>
      </w:r>
      <w:ins w:id="1806" w:author="Zhulia Ayani" w:date="2024-09-23T20:25:00Z">
        <w:r w:rsidRPr="00AE71A0">
          <w:rPr>
            <w:rFonts w:ascii="Courier New" w:hAnsi="Courier New" w:cs="Courier New"/>
            <w:lang w:val="de-DE" w:eastAsia="zh-CN"/>
          </w:rPr>
          <w:t>fileContent</w:t>
        </w:r>
      </w:ins>
      <w:del w:id="1807" w:author="Zhulia Ayani" w:date="2024-09-23T20:25:00Z">
        <w:r w:rsidDel="00AE71A0">
          <w:rPr>
            <w:lang w:val="en-US"/>
          </w:rPr>
          <w:delText>"fileContent"</w:delText>
        </w:r>
      </w:del>
      <w:r>
        <w:rPr>
          <w:lang w:val="en-US"/>
        </w:rPr>
        <w:t xml:space="preserve"> is provided for retrieving the actual file content. When identifying in the Read request a </w:t>
      </w:r>
      <w:ins w:id="1808" w:author="Zhulia Ayani" w:date="2024-09-19T11:44:00Z">
        <w:r w:rsidRPr="00C45E67">
          <w:rPr>
            <w:rFonts w:ascii="Courier New" w:hAnsi="Courier New" w:cs="Courier New"/>
          </w:rPr>
          <w:t>File</w:t>
        </w:r>
        <w:r w:rsidDel="00446FE4">
          <w:rPr>
            <w:lang w:val="en-US"/>
          </w:rPr>
          <w:t xml:space="preserve"> </w:t>
        </w:r>
      </w:ins>
      <w:del w:id="1809" w:author="Zhulia Ayani" w:date="2024-09-19T11:44:00Z">
        <w:r w:rsidDel="00446FE4">
          <w:rPr>
            <w:lang w:val="en-US"/>
          </w:rPr>
          <w:delText xml:space="preserve">"File" </w:delText>
        </w:r>
      </w:del>
      <w:r>
        <w:rPr>
          <w:lang w:val="en-US"/>
        </w:rPr>
        <w:t xml:space="preserve">instance and specifying only the </w:t>
      </w:r>
      <w:ins w:id="1810" w:author="Zhulia Ayani" w:date="2024-09-23T20:25:00Z">
        <w:r w:rsidRPr="00AE71A0">
          <w:rPr>
            <w:rFonts w:ascii="Courier New" w:hAnsi="Courier New" w:cs="Courier New"/>
            <w:lang w:val="de-DE" w:eastAsia="zh-CN"/>
          </w:rPr>
          <w:t>fileContent</w:t>
        </w:r>
      </w:ins>
      <w:del w:id="1811" w:author="Zhulia Ayani" w:date="2024-09-23T20:25:00Z">
        <w:r w:rsidDel="00AE71A0">
          <w:rPr>
            <w:lang w:val="en-US"/>
          </w:rPr>
          <w:delText>"fileContent"</w:delText>
        </w:r>
      </w:del>
      <w:r>
        <w:rPr>
          <w:lang w:val="en-US"/>
        </w:rPr>
        <w:t xml:space="preserve">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69810D08" w14:textId="77777777" w:rsidR="00FB1250" w:rsidRDefault="00FB1250" w:rsidP="00FB1250">
      <w:pPr>
        <w:rPr>
          <w:lang w:val="en-US"/>
        </w:rPr>
      </w:pPr>
      <w:bookmarkStart w:id="1812" w:name="_Hlk178508333"/>
      <w:bookmarkEnd w:id="1782"/>
      <w:r>
        <w:rPr>
          <w:lang w:val="en-US"/>
        </w:rPr>
        <w:t xml:space="preserve">In case the </w:t>
      </w:r>
      <w:ins w:id="1813" w:author="Zhulia Ayani" w:date="2024-09-23T15:31:00Z">
        <w:r w:rsidRPr="0093015D">
          <w:rPr>
            <w:rFonts w:ascii="Courier New" w:hAnsi="Courier New" w:cs="Courier New"/>
          </w:rPr>
          <w:t>fileLocation</w:t>
        </w:r>
        <w:r w:rsidDel="0093015D">
          <w:rPr>
            <w:lang w:val="en-US"/>
          </w:rPr>
          <w:t xml:space="preserve"> </w:t>
        </w:r>
      </w:ins>
      <w:del w:id="1814" w:author="Zhulia Ayani" w:date="2024-09-23T15:31:00Z">
        <w:r w:rsidDel="0093015D">
          <w:rPr>
            <w:lang w:val="en-US"/>
          </w:rPr>
          <w:delText xml:space="preserve">"fileLocation" </w:delText>
        </w:r>
      </w:del>
      <w:r>
        <w:rPr>
          <w:lang w:val="en-US"/>
        </w:rPr>
        <w:t xml:space="preserve">specifies a location different than the </w:t>
      </w:r>
      <w:ins w:id="1815" w:author="Zhulia Ayani" w:date="2024-09-19T11:44:00Z">
        <w:r w:rsidRPr="00C45E67">
          <w:rPr>
            <w:rFonts w:ascii="Courier New" w:hAnsi="Courier New" w:cs="Courier New"/>
          </w:rPr>
          <w:t>File</w:t>
        </w:r>
        <w:r w:rsidDel="00446FE4">
          <w:rPr>
            <w:lang w:val="en-US"/>
          </w:rPr>
          <w:t xml:space="preserve"> </w:t>
        </w:r>
      </w:ins>
      <w:del w:id="1816" w:author="Zhulia Ayani" w:date="2024-09-19T11:44:00Z">
        <w:r w:rsidDel="00446FE4">
          <w:rPr>
            <w:lang w:val="en-US"/>
          </w:rPr>
          <w:delText xml:space="preserve">"File" </w:delText>
        </w:r>
      </w:del>
      <w:r>
        <w:rPr>
          <w:lang w:val="en-US"/>
        </w:rPr>
        <w:t xml:space="preserve">object location, then the attribute </w:t>
      </w:r>
      <w:ins w:id="1817" w:author="Zhulia Ayani" w:date="2024-09-23T20:25:00Z">
        <w:r w:rsidRPr="00AE71A0">
          <w:rPr>
            <w:rFonts w:ascii="Courier New" w:hAnsi="Courier New" w:cs="Courier New"/>
            <w:lang w:val="de-DE" w:eastAsia="zh-CN"/>
          </w:rPr>
          <w:t>fileContent</w:t>
        </w:r>
      </w:ins>
      <w:del w:id="1818" w:author="Zhulia Ayani" w:date="2024-09-23T20:25:00Z">
        <w:r w:rsidDel="00AE71A0">
          <w:rPr>
            <w:lang w:val="en-US"/>
          </w:rPr>
          <w:delText>"fileContent"</w:delText>
        </w:r>
      </w:del>
      <w:r>
        <w:rPr>
          <w:lang w:val="en-US"/>
        </w:rPr>
        <w:t xml:space="preserve"> cannot be used for retrieving the file content. For example, the </w:t>
      </w:r>
      <w:ins w:id="1819" w:author="Zhulia Ayani" w:date="2024-09-19T11:44:00Z">
        <w:r w:rsidRPr="00C45E67">
          <w:rPr>
            <w:rFonts w:ascii="Courier New" w:hAnsi="Courier New" w:cs="Courier New"/>
          </w:rPr>
          <w:t>File</w:t>
        </w:r>
        <w:r w:rsidDel="00446FE4">
          <w:rPr>
            <w:lang w:val="en-US"/>
          </w:rPr>
          <w:t xml:space="preserve"> </w:t>
        </w:r>
      </w:ins>
      <w:del w:id="1820" w:author="Zhulia Ayani" w:date="2024-09-19T11:44:00Z">
        <w:r w:rsidDel="00446FE4">
          <w:rPr>
            <w:lang w:val="en-US"/>
          </w:rPr>
          <w:delText xml:space="preserve">"File" </w:delText>
        </w:r>
      </w:del>
      <w:r>
        <w:rPr>
          <w:lang w:val="en-US"/>
        </w:rPr>
        <w:t>object location may be given by</w:t>
      </w:r>
    </w:p>
    <w:p w14:paraId="16DDD1D0" w14:textId="77777777" w:rsidR="00FB1250" w:rsidRDefault="00FB1250" w:rsidP="00FB1250">
      <w:pPr>
        <w:rPr>
          <w:lang w:val="en-US"/>
        </w:rPr>
      </w:pPr>
      <w:r>
        <w:rPr>
          <w:lang w:val="en-US"/>
        </w:rPr>
        <w:t xml:space="preserve">    "https://companyA.com/ManagedElement=1/Files=1/File=1</w:t>
      </w:r>
    </w:p>
    <w:p w14:paraId="56C6CD3C" w14:textId="77777777" w:rsidR="00FB1250" w:rsidRDefault="00FB1250" w:rsidP="00FB1250">
      <w:pPr>
        <w:rPr>
          <w:lang w:val="en-US"/>
        </w:rPr>
      </w:pPr>
      <w:r>
        <w:rPr>
          <w:lang w:val="en-US"/>
        </w:rPr>
        <w:t xml:space="preserve">and the value of the </w:t>
      </w:r>
      <w:ins w:id="1821" w:author="Zhulia Ayani" w:date="2024-09-23T15:32:00Z">
        <w:r w:rsidRPr="0093015D">
          <w:rPr>
            <w:rFonts w:ascii="Courier New" w:hAnsi="Courier New" w:cs="Courier New"/>
          </w:rPr>
          <w:t>fileLocation</w:t>
        </w:r>
        <w:r w:rsidDel="00536677">
          <w:rPr>
            <w:lang w:val="en-US"/>
          </w:rPr>
          <w:t xml:space="preserve"> </w:t>
        </w:r>
      </w:ins>
      <w:del w:id="1822" w:author="Zhulia Ayani" w:date="2024-09-23T15:32:00Z">
        <w:r w:rsidDel="00536677">
          <w:rPr>
            <w:lang w:val="en-US"/>
          </w:rPr>
          <w:delText xml:space="preserve">"fileLocation" </w:delText>
        </w:r>
      </w:del>
      <w:r>
        <w:rPr>
          <w:lang w:val="en-US"/>
        </w:rPr>
        <w:t>attribute by</w:t>
      </w:r>
    </w:p>
    <w:p w14:paraId="23BC6B3D" w14:textId="77777777" w:rsidR="00FB1250" w:rsidRDefault="00FB1250" w:rsidP="00FB1250">
      <w:pPr>
        <w:rPr>
          <w:lang w:val="en-US"/>
        </w:rPr>
      </w:pPr>
      <w:r>
        <w:rPr>
          <w:lang w:val="en-US"/>
        </w:rPr>
        <w:t xml:space="preserve">    "sftp://companyA.com/datastore/fileName.xml"</w:t>
      </w:r>
    </w:p>
    <w:p w14:paraId="0E6AC0FB" w14:textId="77777777" w:rsidR="00FB1250" w:rsidRDefault="00FB1250" w:rsidP="00FB1250">
      <w:pPr>
        <w:rPr>
          <w:lang w:val="en-US"/>
        </w:rPr>
      </w:pPr>
      <w:r>
        <w:rPr>
          <w:lang w:val="en-US"/>
        </w:rPr>
        <w:t xml:space="preserve">In this case the file needs to be retrieved using "sftp" from "sftp://companyA.com/datastore/fileName.xml". Attempts to read the </w:t>
      </w:r>
      <w:ins w:id="1823" w:author="Zhulia Ayani" w:date="2024-09-23T20:26:00Z">
        <w:r w:rsidRPr="00AE71A0">
          <w:rPr>
            <w:rFonts w:ascii="Courier New" w:hAnsi="Courier New" w:cs="Courier New"/>
            <w:lang w:val="de-DE" w:eastAsia="zh-CN"/>
          </w:rPr>
          <w:t>fileContent</w:t>
        </w:r>
      </w:ins>
      <w:del w:id="1824" w:author="Zhulia Ayani" w:date="2024-09-23T20:26:00Z">
        <w:r w:rsidDel="00AE71A0">
          <w:rPr>
            <w:lang w:val="en-US"/>
          </w:rPr>
          <w:delText>"fileContent"</w:delText>
        </w:r>
      </w:del>
      <w:r>
        <w:rPr>
          <w:lang w:val="en-US"/>
        </w:rPr>
        <w:t xml:space="preserve"> attribute shall return an error.</w:t>
      </w:r>
    </w:p>
    <w:p w14:paraId="307A0B0A" w14:textId="77777777" w:rsidR="00FB1250" w:rsidRDefault="00FB1250" w:rsidP="00FB1250">
      <w:pPr>
        <w:rPr>
          <w:lang w:val="en-US"/>
        </w:rPr>
      </w:pPr>
      <w:bookmarkStart w:id="1825" w:name="_Hlk83990309"/>
      <w:r>
        <w:rPr>
          <w:lang w:val="en-US"/>
        </w:rPr>
        <w:t>When the file retrieval NRM fragment is used together with a data collection job (</w:t>
      </w:r>
      <w:del w:id="1826" w:author="Zhulia Ayani" w:date="2024-09-19T11:10:00Z">
        <w:r w:rsidDel="00446FE4">
          <w:rPr>
            <w:lang w:val="en-US"/>
          </w:rPr>
          <w:delText>"PerfMetricJob"</w:delText>
        </w:r>
      </w:del>
      <w:ins w:id="1827" w:author="Zhulia Ayani" w:date="2024-09-19T11:10:00Z">
        <w:r w:rsidRPr="002005EB">
          <w:rPr>
            <w:rFonts w:ascii="Courier New" w:hAnsi="Courier New" w:cs="Courier New"/>
          </w:rPr>
          <w:t>PerfMetricJob</w:t>
        </w:r>
        <w:r>
          <w:rPr>
            <w:rFonts w:ascii="Courier New" w:hAnsi="Courier New" w:cs="Courier New"/>
          </w:rPr>
          <w:t xml:space="preserve"> </w:t>
        </w:r>
      </w:ins>
      <w:del w:id="1828" w:author="Zhulia Ayani" w:date="2024-09-19T11:10:00Z">
        <w:r w:rsidDel="00446FE4">
          <w:rPr>
            <w:lang w:val="en-US"/>
          </w:rPr>
          <w:delText xml:space="preserve"> </w:delText>
        </w:r>
      </w:del>
      <w:r>
        <w:rPr>
          <w:lang w:val="en-US"/>
        </w:rPr>
        <w:t xml:space="preserve">or </w:t>
      </w:r>
      <w:ins w:id="1829" w:author="Zhulia Ayani" w:date="2024-09-19T11:16:00Z">
        <w:r w:rsidRPr="00446FE4">
          <w:rPr>
            <w:rFonts w:ascii="Courier New" w:hAnsi="Courier New" w:cs="Courier New"/>
          </w:rPr>
          <w:t>TraceJob</w:t>
        </w:r>
      </w:ins>
      <w:del w:id="1830" w:author="Zhulia Ayani" w:date="2024-09-19T11:16:00Z">
        <w:r w:rsidDel="00446FE4">
          <w:rPr>
            <w:lang w:val="en-US"/>
          </w:rPr>
          <w:delText>"TraceJob"</w:delText>
        </w:r>
      </w:del>
      <w:r>
        <w:rPr>
          <w:lang w:val="en-US"/>
        </w:rPr>
        <w:t>) the following provisions shall apply:</w:t>
      </w:r>
    </w:p>
    <w:p w14:paraId="55065EC4" w14:textId="77777777" w:rsidR="00FB1250" w:rsidRDefault="00FB1250" w:rsidP="00FB1250">
      <w:pPr>
        <w:pStyle w:val="B1"/>
        <w:rPr>
          <w:lang w:val="en-US"/>
        </w:rPr>
      </w:pPr>
      <w:r>
        <w:rPr>
          <w:lang w:val="en-US"/>
        </w:rPr>
        <w:t>-</w:t>
      </w:r>
      <w:r>
        <w:rPr>
          <w:lang w:val="en-US"/>
        </w:rPr>
        <w:tab/>
        <w:t xml:space="preserve">The attributes </w:t>
      </w:r>
      <w:ins w:id="1831" w:author="Zhulia Ayani" w:date="2024-09-23T20:14:00Z">
        <w:r w:rsidRPr="004B758C">
          <w:rPr>
            <w:rFonts w:ascii="Courier New" w:hAnsi="Courier New" w:cs="Courier New"/>
            <w:color w:val="000000"/>
            <w:lang w:val="de-DE"/>
          </w:rPr>
          <w:t>jobRef</w:t>
        </w:r>
      </w:ins>
      <w:del w:id="1832" w:author="Zhulia Ayani" w:date="2024-09-23T20:14: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833" w:author="Zhulia Ayani" w:date="2024-09-19T13:11:00Z">
        <w:r w:rsidRPr="00C45E67">
          <w:rPr>
            <w:rFonts w:ascii="Courier New" w:hAnsi="Courier New" w:cs="Courier New"/>
          </w:rPr>
          <w:t>jobId</w:t>
        </w:r>
        <w:r w:rsidDel="00234626">
          <w:rPr>
            <w:lang w:val="en-US"/>
          </w:rPr>
          <w:t xml:space="preserve"> </w:t>
        </w:r>
      </w:ins>
      <w:del w:id="1834" w:author="Zhulia Ayani" w:date="2024-09-19T13:11:00Z">
        <w:r w:rsidDel="00234626">
          <w:rPr>
            <w:lang w:val="en-US"/>
          </w:rPr>
          <w:delText>"</w:delText>
        </w:r>
        <w:r w:rsidDel="00234626">
          <w:rPr>
            <w:rFonts w:cs="Arial"/>
            <w:color w:val="000000"/>
          </w:rPr>
          <w:delText>jobId</w:delText>
        </w:r>
        <w:r w:rsidDel="00234626">
          <w:rPr>
            <w:lang w:val="en-US"/>
          </w:rPr>
          <w:delText xml:space="preserve">" </w:delText>
        </w:r>
      </w:del>
      <w:r>
        <w:rPr>
          <w:lang w:val="en-US"/>
        </w:rPr>
        <w:t>shall be supported and present. They shall identify the job that the file is related to.</w:t>
      </w:r>
    </w:p>
    <w:p w14:paraId="706E60C3" w14:textId="77777777" w:rsidR="00FB1250" w:rsidRDefault="00FB1250" w:rsidP="00FB1250">
      <w:pPr>
        <w:rPr>
          <w:lang w:val="en-US"/>
        </w:rPr>
      </w:pPr>
      <w:r>
        <w:rPr>
          <w:lang w:val="en-US"/>
        </w:rPr>
        <w:t xml:space="preserve">The attributes </w:t>
      </w:r>
      <w:ins w:id="1835" w:author="Zhulia Ayani" w:date="2024-09-23T20:14:00Z">
        <w:r w:rsidRPr="004B758C">
          <w:rPr>
            <w:rFonts w:ascii="Courier New" w:hAnsi="Courier New" w:cs="Courier New"/>
            <w:color w:val="000000"/>
            <w:lang w:val="de-DE"/>
          </w:rPr>
          <w:t>jobRef</w:t>
        </w:r>
      </w:ins>
      <w:del w:id="1836" w:author="Zhulia Ayani" w:date="2024-09-23T20:14: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837" w:author="Zhulia Ayani" w:date="2024-09-19T13:11:00Z">
        <w:r w:rsidRPr="00C45E67">
          <w:rPr>
            <w:rFonts w:ascii="Courier New" w:hAnsi="Courier New" w:cs="Courier New"/>
          </w:rPr>
          <w:t>jobId</w:t>
        </w:r>
        <w:r w:rsidDel="00234626">
          <w:rPr>
            <w:lang w:val="en-US"/>
          </w:rPr>
          <w:t xml:space="preserve"> </w:t>
        </w:r>
      </w:ins>
      <w:del w:id="1838" w:author="Zhulia Ayani" w:date="2024-09-19T13:11:00Z">
        <w:r w:rsidDel="00234626">
          <w:rPr>
            <w:lang w:val="en-US"/>
          </w:rPr>
          <w:delText>"</w:delText>
        </w:r>
        <w:r w:rsidDel="00234626">
          <w:rPr>
            <w:rFonts w:cs="Arial"/>
            <w:color w:val="000000"/>
          </w:rPr>
          <w:delText>jobId</w:delText>
        </w:r>
        <w:r w:rsidDel="00234626">
          <w:rPr>
            <w:lang w:val="en-US"/>
          </w:rPr>
          <w:delText xml:space="preserve">" </w:delText>
        </w:r>
      </w:del>
      <w:r>
        <w:rPr>
          <w:lang w:val="en-US"/>
        </w:rPr>
        <w:t xml:space="preserve">allow to set notification filters in the subscription in such a way that only </w:t>
      </w:r>
      <w:ins w:id="1839" w:author="Zhulia Ayani" w:date="2024-09-24T15:00:00Z">
        <w:r w:rsidRPr="0024673A">
          <w:rPr>
            <w:rFonts w:ascii="Courier New" w:hAnsi="Courier New" w:cs="Courier New"/>
            <w:lang w:val="en-US"/>
          </w:rPr>
          <w:t>notifyMOICreation</w:t>
        </w:r>
      </w:ins>
      <w:del w:id="1840" w:author="Zhulia Ayani" w:date="2024-09-24T15:00:00Z">
        <w:r w:rsidDel="0024673A">
          <w:rPr>
            <w:lang w:val="en-US"/>
          </w:rPr>
          <w:delText>"notifyMOICreation"</w:delText>
        </w:r>
      </w:del>
      <w:r w:rsidRPr="00E8488F">
        <w:rPr>
          <w:lang w:val="en-US"/>
        </w:rPr>
        <w:t>,</w:t>
      </w:r>
      <w:r>
        <w:rPr>
          <w:lang w:val="en-US"/>
        </w:rPr>
        <w:t xml:space="preserve"> </w:t>
      </w:r>
      <w:ins w:id="1841" w:author="Zhulia Ayani" w:date="2024-09-24T15:05:00Z">
        <w:r w:rsidRPr="0024673A">
          <w:rPr>
            <w:rFonts w:ascii="Courier New" w:hAnsi="Courier New" w:cs="Courier New"/>
            <w:lang w:val="en-US"/>
          </w:rPr>
          <w:t>notifyMOIDeletion</w:t>
        </w:r>
      </w:ins>
      <w:del w:id="1842" w:author="Zhulia Ayani" w:date="2024-09-24T15:05:00Z">
        <w:r w:rsidDel="0024673A">
          <w:rPr>
            <w:lang w:val="en-US"/>
          </w:rPr>
          <w:delText>"notifyMOIDeletion"</w:delText>
        </w:r>
      </w:del>
      <w:r w:rsidRPr="00E8488F">
        <w:rPr>
          <w:lang w:val="en-US"/>
        </w:rPr>
        <w:t xml:space="preserve"> and</w:t>
      </w:r>
      <w:r>
        <w:rPr>
          <w:lang w:val="en-US"/>
        </w:rPr>
        <w:t xml:space="preserve"> </w:t>
      </w:r>
      <w:ins w:id="1843" w:author="Zhulia Ayani" w:date="2024-09-24T15:03:00Z">
        <w:r w:rsidRPr="0024673A">
          <w:rPr>
            <w:rFonts w:ascii="Courier New" w:hAnsi="Courier New" w:cs="Courier New"/>
            <w:lang w:val="en-US"/>
          </w:rPr>
          <w:lastRenderedPageBreak/>
          <w:t>notifyMOIChanges</w:t>
        </w:r>
        <w:r w:rsidRPr="00E8488F" w:rsidDel="0024673A">
          <w:rPr>
            <w:lang w:val="en-US"/>
          </w:rPr>
          <w:t xml:space="preserve"> </w:t>
        </w:r>
      </w:ins>
      <w:del w:id="1844" w:author="Zhulia Ayani" w:date="2024-09-24T15:03:00Z">
        <w:r w:rsidRPr="00E8488F" w:rsidDel="0024673A">
          <w:rPr>
            <w:lang w:val="en-US"/>
          </w:rPr>
          <w:delText xml:space="preserve">"notifyMOIChanges" </w:delText>
        </w:r>
      </w:del>
      <w:r>
        <w:rPr>
          <w:lang w:val="en-US"/>
        </w:rPr>
        <w:t xml:space="preserve">notifications are sent to subscribed MnS consumers if the created or deleted </w:t>
      </w:r>
      <w:ins w:id="1845" w:author="Zhulia Ayani" w:date="2024-09-19T11:45:00Z">
        <w:r w:rsidRPr="00C45E67">
          <w:rPr>
            <w:rFonts w:ascii="Courier New" w:hAnsi="Courier New" w:cs="Courier New"/>
          </w:rPr>
          <w:t>File</w:t>
        </w:r>
        <w:r w:rsidDel="00446FE4">
          <w:rPr>
            <w:lang w:val="en-US"/>
          </w:rPr>
          <w:t xml:space="preserve"> </w:t>
        </w:r>
      </w:ins>
      <w:del w:id="1846" w:author="Zhulia Ayani" w:date="2024-09-19T11:45:00Z">
        <w:r w:rsidDel="00446FE4">
          <w:rPr>
            <w:lang w:val="en-US"/>
          </w:rPr>
          <w:delText xml:space="preserve">"File" </w:delText>
        </w:r>
      </w:del>
      <w:r>
        <w:rPr>
          <w:lang w:val="en-US"/>
        </w:rPr>
        <w:t>instance represents data related to jobs the subscribed MnS consumer created or is interested in.</w:t>
      </w:r>
    </w:p>
    <w:bookmarkEnd w:id="1825"/>
    <w:p w14:paraId="558317B1" w14:textId="77777777" w:rsidR="00FB1250" w:rsidRDefault="00FB1250" w:rsidP="00FB1250">
      <w:pPr>
        <w:rPr>
          <w:lang w:val="en-US"/>
        </w:rPr>
      </w:pPr>
      <w:r>
        <w:rPr>
          <w:lang w:val="en-US"/>
        </w:rPr>
        <w:t xml:space="preserve">Upon creation of a </w:t>
      </w:r>
      <w:ins w:id="1847" w:author="Zhulia Ayani" w:date="2024-09-19T11:45:00Z">
        <w:r w:rsidRPr="00C45E67">
          <w:rPr>
            <w:rFonts w:ascii="Courier New" w:hAnsi="Courier New" w:cs="Courier New"/>
          </w:rPr>
          <w:t>File</w:t>
        </w:r>
        <w:r w:rsidDel="00446FE4">
          <w:rPr>
            <w:lang w:val="en-US"/>
          </w:rPr>
          <w:t xml:space="preserve"> </w:t>
        </w:r>
      </w:ins>
      <w:del w:id="1848" w:author="Zhulia Ayani" w:date="2024-09-19T11:45:00Z">
        <w:r w:rsidDel="00446FE4">
          <w:rPr>
            <w:lang w:val="en-US"/>
          </w:rPr>
          <w:delText xml:space="preserve">"File" </w:delText>
        </w:r>
      </w:del>
      <w:r>
        <w:rPr>
          <w:lang w:val="en-US"/>
        </w:rPr>
        <w:t xml:space="preserve">instance, a notification of type </w:t>
      </w:r>
      <w:ins w:id="1849" w:author="Zhulia Ayani" w:date="2024-09-24T15:00:00Z">
        <w:r w:rsidRPr="0024673A">
          <w:rPr>
            <w:rFonts w:ascii="Courier New" w:hAnsi="Courier New" w:cs="Courier New"/>
            <w:lang w:val="en-US"/>
          </w:rPr>
          <w:t>notifyMOICreation</w:t>
        </w:r>
        <w:r w:rsidDel="0024673A">
          <w:rPr>
            <w:lang w:val="en-US"/>
          </w:rPr>
          <w:t xml:space="preserve"> </w:t>
        </w:r>
      </w:ins>
      <w:del w:id="1850" w:author="Zhulia Ayani" w:date="2024-09-24T15:00:00Z">
        <w:r w:rsidDel="0024673A">
          <w:rPr>
            <w:lang w:val="en-US"/>
          </w:rPr>
          <w:delText>"notifyMOICreation"</w:delText>
        </w:r>
      </w:del>
      <w:r w:rsidRPr="00E8488F">
        <w:rPr>
          <w:lang w:val="en-US"/>
        </w:rPr>
        <w:t xml:space="preserve"> or</w:t>
      </w:r>
      <w:ins w:id="1851" w:author="Zhulia Ayani" w:date="2024-09-24T15:00:00Z">
        <w:r>
          <w:rPr>
            <w:lang w:val="en-US"/>
          </w:rPr>
          <w:t xml:space="preserve"> </w:t>
        </w:r>
      </w:ins>
      <w:ins w:id="1852" w:author="Zhulia Ayani" w:date="2024-09-24T15:03:00Z">
        <w:r w:rsidRPr="0024673A">
          <w:rPr>
            <w:rFonts w:ascii="Courier New" w:hAnsi="Courier New" w:cs="Courier New"/>
            <w:lang w:val="en-US"/>
          </w:rPr>
          <w:t>notifyMOIChanges</w:t>
        </w:r>
        <w:r w:rsidRPr="00E8488F" w:rsidDel="0024673A">
          <w:rPr>
            <w:lang w:val="en-US"/>
          </w:rPr>
          <w:t xml:space="preserve"> </w:t>
        </w:r>
      </w:ins>
      <w:del w:id="1853" w:author="Zhulia Ayani" w:date="2024-09-24T15:03:00Z">
        <w:r w:rsidRPr="00E8488F" w:rsidDel="0024673A">
          <w:rPr>
            <w:lang w:val="en-US"/>
          </w:rPr>
          <w:delText xml:space="preserve">"notifyMOIChanges" </w:delText>
        </w:r>
      </w:del>
      <w:r>
        <w:rPr>
          <w:lang w:val="en-US"/>
        </w:rPr>
        <w:t>shall be emitted to subscribed MnS consumers as usual. For the case that the file contains performance metric data (</w:t>
      </w:r>
      <w:ins w:id="1854" w:author="Zhulia Ayani" w:date="2024-09-23T20:21:00Z">
        <w:r w:rsidRPr="00AE71A0">
          <w:rPr>
            <w:rFonts w:ascii="Courier New" w:hAnsi="Courier New" w:cs="Courier New"/>
            <w:lang w:val="de-DE" w:eastAsia="zh-CN"/>
          </w:rPr>
          <w:t>fileDataType</w:t>
        </w:r>
        <w:r w:rsidDel="00AE71A0">
          <w:rPr>
            <w:lang w:val="en-US"/>
          </w:rPr>
          <w:t xml:space="preserve"> </w:t>
        </w:r>
      </w:ins>
      <w:del w:id="1855" w:author="Zhulia Ayani" w:date="2024-09-23T20:21:00Z">
        <w:r w:rsidDel="00AE71A0">
          <w:rPr>
            <w:lang w:val="en-US"/>
          </w:rPr>
          <w:delText xml:space="preserve">"fileDataType" </w:delText>
        </w:r>
      </w:del>
      <w:r>
        <w:rPr>
          <w:lang w:val="en-US"/>
        </w:rPr>
        <w:t xml:space="preserve">is "PERFORMANCE") the MnS producer shall emit either a notification of type </w:t>
      </w:r>
      <w:ins w:id="1856" w:author="Zhulia Ayani" w:date="2024-09-24T15:00:00Z">
        <w:r w:rsidRPr="0024673A">
          <w:rPr>
            <w:rFonts w:ascii="Courier New" w:hAnsi="Courier New" w:cs="Courier New"/>
            <w:lang w:val="en-US"/>
          </w:rPr>
          <w:t>notifyMOICreation</w:t>
        </w:r>
      </w:ins>
      <w:del w:id="1857" w:author="Zhulia Ayani" w:date="2024-09-24T15:00:00Z">
        <w:r w:rsidDel="0024673A">
          <w:rPr>
            <w:lang w:val="en-US"/>
          </w:rPr>
          <w:delText>"notifyMOICreation"</w:delText>
        </w:r>
      </w:del>
      <w:r w:rsidRPr="00E8488F">
        <w:rPr>
          <w:lang w:val="en-US"/>
        </w:rPr>
        <w:t xml:space="preserve"> or</w:t>
      </w:r>
      <w:ins w:id="1858" w:author="Zhulia Ayani" w:date="2024-09-24T15:01:00Z">
        <w:r>
          <w:rPr>
            <w:lang w:val="en-US"/>
          </w:rPr>
          <w:t xml:space="preserve"> </w:t>
        </w:r>
      </w:ins>
      <w:ins w:id="1859" w:author="Zhulia Ayani" w:date="2024-09-24T15:03:00Z">
        <w:r w:rsidRPr="0024673A">
          <w:rPr>
            <w:rFonts w:ascii="Courier New" w:hAnsi="Courier New" w:cs="Courier New"/>
            <w:lang w:val="en-US"/>
          </w:rPr>
          <w:t>notifyMOIChanges</w:t>
        </w:r>
        <w:r w:rsidRPr="00E8488F" w:rsidDel="0024673A">
          <w:rPr>
            <w:lang w:val="en-US"/>
          </w:rPr>
          <w:t xml:space="preserve"> </w:t>
        </w:r>
      </w:ins>
      <w:del w:id="1860" w:author="Zhulia Ayani" w:date="2024-09-24T15:03:00Z">
        <w:r w:rsidRPr="00E8488F" w:rsidDel="0024673A">
          <w:rPr>
            <w:lang w:val="en-US"/>
          </w:rPr>
          <w:delText xml:space="preserve">"notifyMOIChanges" </w:delText>
        </w:r>
      </w:del>
      <w:r>
        <w:rPr>
          <w:lang w:val="en-US"/>
        </w:rPr>
        <w:t xml:space="preserve">or of type </w:t>
      </w:r>
      <w:ins w:id="1861" w:author="Zhulia Ayani" w:date="2024-09-23T13:36:00Z">
        <w:r w:rsidRPr="004F5405">
          <w:rPr>
            <w:rFonts w:ascii="Courier New" w:hAnsi="Courier New" w:cs="Courier New"/>
            <w:szCs w:val="18"/>
            <w:lang w:eastAsia="zh-CN"/>
          </w:rPr>
          <w:t>notifyFileReady</w:t>
        </w:r>
      </w:ins>
      <w:del w:id="1862" w:author="Zhulia Ayani" w:date="2024-09-23T13:36:00Z">
        <w:r w:rsidDel="00D04CB9">
          <w:rPr>
            <w:lang w:val="en-US"/>
          </w:rPr>
          <w:delText>"notifyFileReady"</w:delText>
        </w:r>
      </w:del>
      <w:r>
        <w:rPr>
          <w:lang w:val="en-US"/>
        </w:rPr>
        <w:t>. The MnS consumer selects the notification type he wishes to receive with the subscription created on the MnS producer.</w:t>
      </w:r>
    </w:p>
    <w:p w14:paraId="2130CF13" w14:textId="77777777" w:rsidR="00FB1250" w:rsidRDefault="00FB1250" w:rsidP="00FB1250">
      <w:pPr>
        <w:rPr>
          <w:lang w:val="en-US"/>
        </w:rPr>
      </w:pPr>
      <w:r>
        <w:rPr>
          <w:lang w:val="en-US"/>
        </w:rPr>
        <w:t xml:space="preserve">The </w:t>
      </w:r>
      <w:ins w:id="1863" w:author="Zhulia Ayani" w:date="2024-09-23T13:42:00Z">
        <w:r w:rsidRPr="00FB0B5D">
          <w:rPr>
            <w:rFonts w:ascii="Courier New" w:hAnsi="Courier New" w:cs="Courier New"/>
            <w:szCs w:val="18"/>
          </w:rPr>
          <w:t>objectClass</w:t>
        </w:r>
      </w:ins>
      <w:del w:id="1864" w:author="Zhulia Ayani" w:date="2024-09-23T13:42:00Z">
        <w:r w:rsidDel="00FB0B5D">
          <w:rPr>
            <w:lang w:val="en-US"/>
          </w:rPr>
          <w:delText>"objectClass"</w:delText>
        </w:r>
      </w:del>
      <w:r>
        <w:rPr>
          <w:lang w:val="en-US"/>
        </w:rPr>
        <w:t xml:space="preserve"> and </w:t>
      </w:r>
      <w:ins w:id="1865" w:author="Zhulia Ayani" w:date="2024-09-23T13:45:00Z">
        <w:r w:rsidRPr="00FB0B5D">
          <w:rPr>
            <w:rFonts w:ascii="Courier New" w:hAnsi="Courier New" w:cs="Courier New"/>
            <w:szCs w:val="18"/>
          </w:rPr>
          <w:t>objectInstance</w:t>
        </w:r>
        <w:r>
          <w:rPr>
            <w:rFonts w:ascii="Courier New" w:hAnsi="Courier New" w:cs="Courier New"/>
            <w:szCs w:val="18"/>
          </w:rPr>
          <w:t xml:space="preserve"> </w:t>
        </w:r>
      </w:ins>
      <w:del w:id="1866" w:author="Zhulia Ayani" w:date="2024-09-23T13:45:00Z">
        <w:r w:rsidDel="00FB0B5D">
          <w:rPr>
            <w:lang w:val="en-US"/>
          </w:rPr>
          <w:delText xml:space="preserve">"objectInstance" </w:delText>
        </w:r>
      </w:del>
      <w:r>
        <w:rPr>
          <w:lang w:val="en-US"/>
        </w:rPr>
        <w:t xml:space="preserve">parameters in the notification header of </w:t>
      </w:r>
      <w:ins w:id="1867" w:author="Zhulia Ayani" w:date="2024-09-23T13:37:00Z">
        <w:r w:rsidRPr="004F5405">
          <w:rPr>
            <w:rFonts w:ascii="Courier New" w:hAnsi="Courier New" w:cs="Courier New"/>
            <w:szCs w:val="18"/>
            <w:lang w:eastAsia="zh-CN"/>
          </w:rPr>
          <w:t>notifyFileReady</w:t>
        </w:r>
      </w:ins>
      <w:del w:id="1868" w:author="Zhulia Ayani" w:date="2024-09-23T13:37:00Z">
        <w:r w:rsidDel="00FB0B5D">
          <w:rPr>
            <w:lang w:val="en-US"/>
          </w:rPr>
          <w:delText>"notifyFileReady"</w:delText>
        </w:r>
      </w:del>
      <w:r>
        <w:rPr>
          <w:lang w:val="en-US"/>
        </w:rPr>
        <w:t xml:space="preserve"> shall identify the new </w:t>
      </w:r>
      <w:ins w:id="1869" w:author="Zhulia Ayani" w:date="2024-09-19T11:45:00Z">
        <w:r w:rsidRPr="00C45E67">
          <w:rPr>
            <w:rFonts w:ascii="Courier New" w:hAnsi="Courier New" w:cs="Courier New"/>
          </w:rPr>
          <w:t>File</w:t>
        </w:r>
        <w:r w:rsidDel="00446FE4">
          <w:rPr>
            <w:lang w:val="en-US"/>
          </w:rPr>
          <w:t xml:space="preserve"> </w:t>
        </w:r>
      </w:ins>
      <w:del w:id="1870" w:author="Zhulia Ayani" w:date="2024-09-19T11:45:00Z">
        <w:r w:rsidDel="00446FE4">
          <w:rPr>
            <w:lang w:val="en-US"/>
          </w:rPr>
          <w:delText xml:space="preserve">"File" </w:delText>
        </w:r>
      </w:del>
      <w:r>
        <w:rPr>
          <w:lang w:val="en-US"/>
        </w:rPr>
        <w:t xml:space="preserve">instance, instead of the related </w:t>
      </w:r>
      <w:del w:id="1871" w:author="Zhulia Ayani" w:date="2024-09-19T11:10:00Z">
        <w:r w:rsidDel="00446FE4">
          <w:rPr>
            <w:lang w:val="en-US"/>
          </w:rPr>
          <w:delText>"PerfMetricJob"</w:delText>
        </w:r>
      </w:del>
      <w:ins w:id="1872" w:author="Zhulia Ayani" w:date="2024-09-19T11:11:00Z">
        <w:r w:rsidRPr="002005EB">
          <w:rPr>
            <w:rFonts w:ascii="Courier New" w:hAnsi="Courier New" w:cs="Courier New"/>
          </w:rPr>
          <w:t>PerfMetricJob</w:t>
        </w:r>
      </w:ins>
      <w:r>
        <w:rPr>
          <w:lang w:val="en-US"/>
        </w:rPr>
        <w:t xml:space="preserve">, </w:t>
      </w:r>
      <w:ins w:id="1873" w:author="Zhulia Ayani" w:date="2024-09-19T11:16:00Z">
        <w:r w:rsidRPr="00446FE4">
          <w:rPr>
            <w:rFonts w:ascii="Courier New" w:hAnsi="Courier New" w:cs="Courier New"/>
          </w:rPr>
          <w:t>TraceJob</w:t>
        </w:r>
      </w:ins>
      <w:del w:id="1874" w:author="Zhulia Ayani" w:date="2024-09-19T11:16:00Z">
        <w:r w:rsidDel="00446FE4">
          <w:rPr>
            <w:lang w:val="en-US"/>
          </w:rPr>
          <w:delText>"TraceJob"</w:delText>
        </w:r>
      </w:del>
      <w:r>
        <w:rPr>
          <w:lang w:val="en-US"/>
        </w:rPr>
        <w:t xml:space="preserve">, </w:t>
      </w:r>
      <w:ins w:id="1875" w:author="Zhulia Ayani" w:date="2024-09-19T11:31:00Z">
        <w:r>
          <w:rPr>
            <w:rFonts w:ascii="Courier New" w:hAnsi="Courier New" w:cs="Courier New"/>
          </w:rPr>
          <w:t>ManagedElement</w:t>
        </w:r>
      </w:ins>
      <w:del w:id="1876" w:author="Zhulia Ayani" w:date="2024-09-19T11:31:00Z">
        <w:r w:rsidDel="00446FE4">
          <w:rPr>
            <w:lang w:val="en-US"/>
          </w:rPr>
          <w:delText>"ManagedElement"</w:delText>
        </w:r>
      </w:del>
      <w:r>
        <w:rPr>
          <w:lang w:val="en-US"/>
        </w:rPr>
        <w:t xml:space="preserve"> or </w:t>
      </w:r>
      <w:ins w:id="1877" w:author="Zhulia Ayani" w:date="2024-09-19T13:25:00Z">
        <w:r>
          <w:rPr>
            <w:rFonts w:ascii="Courier" w:hAnsi="Courier"/>
            <w:noProof/>
          </w:rPr>
          <w:t>ManagementNode</w:t>
        </w:r>
        <w:r w:rsidDel="00234626">
          <w:rPr>
            <w:lang w:val="en-US"/>
          </w:rPr>
          <w:t xml:space="preserve"> </w:t>
        </w:r>
      </w:ins>
      <w:del w:id="1878" w:author="Zhulia Ayani" w:date="2024-09-19T13:25:00Z">
        <w:r w:rsidDel="00234626">
          <w:rPr>
            <w:lang w:val="en-US"/>
          </w:rPr>
          <w:delText>"ManagementNode"</w:delText>
        </w:r>
      </w:del>
      <w:r>
        <w:rPr>
          <w:lang w:val="en-US"/>
        </w:rPr>
        <w:t xml:space="preserve">as described in </w:t>
      </w:r>
      <w:del w:id="1879" w:author="Zhulia Ayani" w:date="2024-09-19T11:11:00Z">
        <w:r w:rsidDel="00446FE4">
          <w:rPr>
            <w:lang w:val="en-US"/>
          </w:rPr>
          <w:delText xml:space="preserve"> </w:delText>
        </w:r>
      </w:del>
      <w:r>
        <w:rPr>
          <w:lang w:val="en-US"/>
        </w:rPr>
        <w:t xml:space="preserve">TS 28.532 [27], clause </w:t>
      </w:r>
      <w:r>
        <w:t xml:space="preserve">11.6.1.1.1 </w:t>
      </w:r>
      <w:r>
        <w:rPr>
          <w:lang w:val="en-US"/>
        </w:rPr>
        <w:t xml:space="preserve">for the case that </w:t>
      </w:r>
      <w:ins w:id="1880" w:author="Zhulia Ayani" w:date="2024-09-23T13:37:00Z">
        <w:r w:rsidRPr="004F5405">
          <w:rPr>
            <w:rFonts w:ascii="Courier New" w:hAnsi="Courier New" w:cs="Courier New"/>
            <w:szCs w:val="18"/>
            <w:lang w:eastAsia="zh-CN"/>
          </w:rPr>
          <w:t>notifyFileReady</w:t>
        </w:r>
      </w:ins>
      <w:del w:id="1881" w:author="Zhulia Ayani" w:date="2024-09-23T13:37:00Z">
        <w:r w:rsidDel="00D04CB9">
          <w:rPr>
            <w:lang w:val="en-US"/>
          </w:rPr>
          <w:delText>"notifyFileReady"</w:delText>
        </w:r>
      </w:del>
      <w:r>
        <w:rPr>
          <w:lang w:val="en-US"/>
        </w:rPr>
        <w:t xml:space="preserve"> is used as part of the file data reporting MnS.</w:t>
      </w:r>
    </w:p>
    <w:p w14:paraId="6884C359" w14:textId="77777777" w:rsidR="00FB1250" w:rsidRDefault="00FB1250" w:rsidP="00FB1250">
      <w:pPr>
        <w:rPr>
          <w:lang w:val="en-US"/>
        </w:rPr>
      </w:pPr>
      <w:r>
        <w:rPr>
          <w:lang w:val="en-US"/>
        </w:rPr>
        <w:t xml:space="preserve">The notification </w:t>
      </w:r>
      <w:ins w:id="1882" w:author="Zhulia Ayani" w:date="2024-09-23T14:58:00Z">
        <w:r w:rsidRPr="007A2FAD">
          <w:rPr>
            <w:rFonts w:ascii="Courier New" w:hAnsi="Courier New" w:cs="Courier New"/>
          </w:rPr>
          <w:t>notifyFilePreparationError</w:t>
        </w:r>
        <w:r w:rsidDel="007A2FAD">
          <w:rPr>
            <w:lang w:val="en-US"/>
          </w:rPr>
          <w:t xml:space="preserve"> </w:t>
        </w:r>
      </w:ins>
      <w:del w:id="1883" w:author="Zhulia Ayani" w:date="2024-09-23T14:58:00Z">
        <w:r w:rsidDel="007A2FAD">
          <w:rPr>
            <w:lang w:val="en-US"/>
          </w:rPr>
          <w:delText>"</w:delText>
        </w:r>
        <w:r w:rsidDel="007A2FAD">
          <w:rPr>
            <w:rFonts w:cs="Arial"/>
          </w:rPr>
          <w:delText>notifyFilePreparationError</w:delText>
        </w:r>
        <w:r w:rsidDel="007A2FAD">
          <w:rPr>
            <w:lang w:val="en-US"/>
          </w:rPr>
          <w:delText xml:space="preserve">" </w:delText>
        </w:r>
      </w:del>
      <w:r>
        <w:rPr>
          <w:lang w:val="en-US"/>
        </w:rPr>
        <w:t xml:space="preserve">shall be supported as well by the </w:t>
      </w:r>
      <w:ins w:id="1884" w:author="Zhulia Ayani" w:date="2024-09-19T11:45:00Z">
        <w:r w:rsidRPr="00C45E67">
          <w:rPr>
            <w:rFonts w:ascii="Courier New" w:hAnsi="Courier New" w:cs="Courier New"/>
          </w:rPr>
          <w:t>File</w:t>
        </w:r>
        <w:r w:rsidDel="00446FE4">
          <w:rPr>
            <w:lang w:val="en-US"/>
          </w:rPr>
          <w:t xml:space="preserve"> </w:t>
        </w:r>
      </w:ins>
      <w:del w:id="1885" w:author="Zhulia Ayani" w:date="2024-09-19T11:45:00Z">
        <w:r w:rsidDel="00446FE4">
          <w:rPr>
            <w:lang w:val="en-US"/>
          </w:rPr>
          <w:delText xml:space="preserve">"File" </w:delText>
        </w:r>
      </w:del>
      <w:r>
        <w:rPr>
          <w:lang w:val="en-US"/>
        </w:rPr>
        <w:t xml:space="preserve">object. It shall be sent when an error occurs during the preparation of the file. No </w:t>
      </w:r>
      <w:ins w:id="1886" w:author="Zhulia Ayani" w:date="2024-09-23T13:37:00Z">
        <w:r w:rsidRPr="004F5405">
          <w:rPr>
            <w:rFonts w:ascii="Courier New" w:hAnsi="Courier New" w:cs="Courier New"/>
            <w:szCs w:val="18"/>
            <w:lang w:eastAsia="zh-CN"/>
          </w:rPr>
          <w:t>notifyFileReady</w:t>
        </w:r>
      </w:ins>
      <w:del w:id="1887" w:author="Zhulia Ayani" w:date="2024-09-23T13:37:00Z">
        <w:r w:rsidDel="00D04CB9">
          <w:rPr>
            <w:lang w:val="en-US"/>
          </w:rPr>
          <w:delText>"notifyFileReady"</w:delText>
        </w:r>
      </w:del>
      <w:r>
        <w:rPr>
          <w:lang w:val="en-US"/>
        </w:rPr>
        <w:t xml:space="preserve"> or </w:t>
      </w:r>
      <w:ins w:id="1888" w:author="Zhulia Ayani" w:date="2024-09-24T15:01:00Z">
        <w:r w:rsidRPr="0024673A">
          <w:rPr>
            <w:rFonts w:ascii="Courier New" w:hAnsi="Courier New" w:cs="Courier New"/>
            <w:lang w:val="en-US"/>
          </w:rPr>
          <w:t>notifyMOICreation</w:t>
        </w:r>
      </w:ins>
      <w:del w:id="1889" w:author="Zhulia Ayani" w:date="2024-09-24T15:01:00Z">
        <w:r w:rsidDel="0024673A">
          <w:rPr>
            <w:lang w:val="en-US"/>
          </w:rPr>
          <w:delText>"notif</w:delText>
        </w:r>
        <w:r w:rsidRPr="00E8488F" w:rsidDel="0024673A">
          <w:rPr>
            <w:lang w:val="en-US"/>
          </w:rPr>
          <w:delText>y</w:delText>
        </w:r>
        <w:r w:rsidDel="0024673A">
          <w:rPr>
            <w:lang w:val="en-US"/>
          </w:rPr>
          <w:delText>MOICreation"</w:delText>
        </w:r>
      </w:del>
      <w:r w:rsidRPr="00E8488F">
        <w:t xml:space="preserve"> </w:t>
      </w:r>
      <w:r w:rsidRPr="00E8488F">
        <w:rPr>
          <w:lang w:val="en-US"/>
        </w:rPr>
        <w:t xml:space="preserve">or </w:t>
      </w:r>
      <w:ins w:id="1890" w:author="Zhulia Ayani" w:date="2024-09-24T15:03:00Z">
        <w:r w:rsidRPr="0024673A">
          <w:rPr>
            <w:rFonts w:ascii="Courier New" w:hAnsi="Courier New" w:cs="Courier New"/>
            <w:lang w:val="en-US"/>
          </w:rPr>
          <w:t>notifyMOIChanges</w:t>
        </w:r>
        <w:r w:rsidRPr="00E8488F" w:rsidDel="0024673A">
          <w:rPr>
            <w:lang w:val="en-US"/>
          </w:rPr>
          <w:t xml:space="preserve"> </w:t>
        </w:r>
      </w:ins>
      <w:del w:id="1891" w:author="Zhulia Ayani" w:date="2024-09-24T15:03:00Z">
        <w:r w:rsidRPr="00E8488F" w:rsidDel="0024673A">
          <w:rPr>
            <w:lang w:val="en-US"/>
          </w:rPr>
          <w:delText xml:space="preserve">"notifyMOIChanges" </w:delText>
        </w:r>
      </w:del>
      <w:r>
        <w:rPr>
          <w:lang w:val="en-US"/>
        </w:rPr>
        <w:t xml:space="preserve">shall be sent in that case. The </w:t>
      </w:r>
      <w:ins w:id="1892" w:author="Zhulia Ayani" w:date="2024-09-23T13:42:00Z">
        <w:r w:rsidRPr="00FB0B5D">
          <w:rPr>
            <w:rFonts w:ascii="Courier New" w:hAnsi="Courier New" w:cs="Courier New"/>
            <w:szCs w:val="18"/>
          </w:rPr>
          <w:t>objectClass</w:t>
        </w:r>
      </w:ins>
      <w:ins w:id="1893" w:author="Zhulia Ayani" w:date="2024-09-23T13:43:00Z">
        <w:r>
          <w:rPr>
            <w:rFonts w:ascii="Courier New" w:hAnsi="Courier New" w:cs="Courier New"/>
            <w:szCs w:val="18"/>
          </w:rPr>
          <w:t xml:space="preserve"> </w:t>
        </w:r>
      </w:ins>
      <w:del w:id="1894" w:author="Zhulia Ayani" w:date="2024-09-23T13:42:00Z">
        <w:r w:rsidDel="00FB0B5D">
          <w:rPr>
            <w:lang w:val="en-US"/>
          </w:rPr>
          <w:delText xml:space="preserve">"objectClass" </w:delText>
        </w:r>
      </w:del>
      <w:r>
        <w:rPr>
          <w:lang w:val="en-US"/>
        </w:rPr>
        <w:t xml:space="preserve">and </w:t>
      </w:r>
      <w:ins w:id="1895" w:author="Zhulia Ayani" w:date="2024-09-23T13:45:00Z">
        <w:r w:rsidRPr="00FB0B5D">
          <w:rPr>
            <w:rFonts w:ascii="Courier New" w:hAnsi="Courier New" w:cs="Courier New"/>
            <w:szCs w:val="18"/>
          </w:rPr>
          <w:t>objectInstance</w:t>
        </w:r>
        <w:r>
          <w:rPr>
            <w:rFonts w:ascii="Courier New" w:hAnsi="Courier New" w:cs="Courier New"/>
            <w:szCs w:val="18"/>
          </w:rPr>
          <w:t xml:space="preserve"> </w:t>
        </w:r>
      </w:ins>
      <w:del w:id="1896" w:author="Zhulia Ayani" w:date="2024-09-23T13:45:00Z">
        <w:r w:rsidDel="00FB0B5D">
          <w:rPr>
            <w:lang w:val="en-US"/>
          </w:rPr>
          <w:delText xml:space="preserve">"objectInstance" </w:delText>
        </w:r>
      </w:del>
      <w:r>
        <w:rPr>
          <w:lang w:val="en-US"/>
        </w:rPr>
        <w:t xml:space="preserve">parameters of the notification header shall identify the new </w:t>
      </w:r>
      <w:ins w:id="1897" w:author="Zhulia Ayani" w:date="2024-09-19T11:45:00Z">
        <w:r w:rsidRPr="00C45E67">
          <w:rPr>
            <w:rFonts w:ascii="Courier New" w:hAnsi="Courier New" w:cs="Courier New"/>
          </w:rPr>
          <w:t>File</w:t>
        </w:r>
        <w:r w:rsidDel="00446FE4">
          <w:rPr>
            <w:lang w:val="en-US"/>
          </w:rPr>
          <w:t xml:space="preserve"> </w:t>
        </w:r>
      </w:ins>
      <w:del w:id="1898" w:author="Zhulia Ayani" w:date="2024-09-19T11:45:00Z">
        <w:r w:rsidDel="00446FE4">
          <w:rPr>
            <w:lang w:val="en-US"/>
          </w:rPr>
          <w:delText xml:space="preserve">"File" </w:delText>
        </w:r>
      </w:del>
      <w:r>
        <w:rPr>
          <w:lang w:val="en-US"/>
        </w:rPr>
        <w:t xml:space="preserve">instance representing the corrupted file, instead of the related </w:t>
      </w:r>
      <w:ins w:id="1899" w:author="Zhulia Ayani" w:date="2024-09-19T11:11:00Z">
        <w:r w:rsidRPr="002005EB">
          <w:rPr>
            <w:rFonts w:ascii="Courier New" w:hAnsi="Courier New" w:cs="Courier New"/>
          </w:rPr>
          <w:t>PerfMetricJob</w:t>
        </w:r>
      </w:ins>
      <w:del w:id="1900" w:author="Zhulia Ayani" w:date="2024-09-19T11:11:00Z">
        <w:r w:rsidDel="00446FE4">
          <w:rPr>
            <w:lang w:val="en-US"/>
          </w:rPr>
          <w:delText>"PerfMetricJob"</w:delText>
        </w:r>
      </w:del>
      <w:r>
        <w:rPr>
          <w:lang w:val="en-US"/>
        </w:rPr>
        <w:t xml:space="preserve">, </w:t>
      </w:r>
      <w:ins w:id="1901" w:author="Zhulia Ayani" w:date="2024-09-19T11:17:00Z">
        <w:r w:rsidRPr="00446FE4">
          <w:rPr>
            <w:rFonts w:ascii="Courier New" w:hAnsi="Courier New" w:cs="Courier New"/>
          </w:rPr>
          <w:t>TraceJob</w:t>
        </w:r>
      </w:ins>
      <w:del w:id="1902" w:author="Zhulia Ayani" w:date="2024-09-19T11:17:00Z">
        <w:r w:rsidDel="00446FE4">
          <w:rPr>
            <w:lang w:val="en-US"/>
          </w:rPr>
          <w:delText>"TraceJob"</w:delText>
        </w:r>
      </w:del>
      <w:r>
        <w:rPr>
          <w:lang w:val="en-US"/>
        </w:rPr>
        <w:t xml:space="preserve">, </w:t>
      </w:r>
      <w:ins w:id="1903" w:author="Zhulia Ayani" w:date="2024-09-19T11:32:00Z">
        <w:r>
          <w:rPr>
            <w:rFonts w:ascii="Courier New" w:hAnsi="Courier New" w:cs="Courier New"/>
          </w:rPr>
          <w:t>ManagedElement</w:t>
        </w:r>
        <w:r w:rsidDel="00446FE4">
          <w:rPr>
            <w:lang w:val="en-US"/>
          </w:rPr>
          <w:t xml:space="preserve"> </w:t>
        </w:r>
      </w:ins>
      <w:del w:id="1904" w:author="Zhulia Ayani" w:date="2024-09-19T11:32:00Z">
        <w:r w:rsidDel="00446FE4">
          <w:rPr>
            <w:lang w:val="en-US"/>
          </w:rPr>
          <w:delText xml:space="preserve">"ManagedElement" </w:delText>
        </w:r>
      </w:del>
      <w:r>
        <w:rPr>
          <w:lang w:val="en-US"/>
        </w:rPr>
        <w:t xml:space="preserve">or </w:t>
      </w:r>
      <w:ins w:id="1905" w:author="Zhulia Ayani" w:date="2024-09-19T13:25:00Z">
        <w:r>
          <w:rPr>
            <w:rFonts w:ascii="Courier" w:hAnsi="Courier"/>
            <w:noProof/>
          </w:rPr>
          <w:t>ManagementNode</w:t>
        </w:r>
        <w:r w:rsidDel="00234626">
          <w:rPr>
            <w:lang w:val="en-US"/>
          </w:rPr>
          <w:t xml:space="preserve"> </w:t>
        </w:r>
      </w:ins>
      <w:del w:id="1906" w:author="Zhulia Ayani" w:date="2024-09-19T13:25:00Z">
        <w:r w:rsidDel="00234626">
          <w:rPr>
            <w:lang w:val="en-US"/>
          </w:rPr>
          <w:delText>"ManagementNode"</w:delText>
        </w:r>
      </w:del>
      <w:r>
        <w:rPr>
          <w:lang w:val="en-US"/>
        </w:rPr>
        <w:t xml:space="preserve">as described in 3GPP TS 28.532 [27], clause </w:t>
      </w:r>
      <w:r>
        <w:t xml:space="preserve">11.6.1.1.1 </w:t>
      </w:r>
      <w:r>
        <w:rPr>
          <w:lang w:val="en-US"/>
        </w:rPr>
        <w:t xml:space="preserve">for the case that </w:t>
      </w:r>
      <w:ins w:id="1907" w:author="Zhulia Ayani" w:date="2024-09-23T14:58:00Z">
        <w:r w:rsidRPr="007A2FAD">
          <w:rPr>
            <w:rFonts w:ascii="Courier New" w:hAnsi="Courier New" w:cs="Courier New"/>
          </w:rPr>
          <w:t>notifyFilePreparationError</w:t>
        </w:r>
      </w:ins>
      <w:del w:id="1908" w:author="Zhulia Ayani" w:date="2024-09-23T14:58:00Z">
        <w:r w:rsidDel="007A2FAD">
          <w:rPr>
            <w:lang w:val="en-US"/>
          </w:rPr>
          <w:delText>"notifyFilePreparationError"</w:delText>
        </w:r>
      </w:del>
      <w:r>
        <w:rPr>
          <w:lang w:val="en-US"/>
        </w:rPr>
        <w:t xml:space="preserve"> is used as part of the file data reporting MnS. </w:t>
      </w:r>
      <w:r>
        <w:t xml:space="preserve">When the file is not created at all or deleted, </w:t>
      </w:r>
      <w:r>
        <w:rPr>
          <w:lang w:val="en-US"/>
        </w:rPr>
        <w:t xml:space="preserve">the </w:t>
      </w:r>
      <w:ins w:id="1909" w:author="Zhulia Ayani" w:date="2024-09-23T13:42:00Z">
        <w:r w:rsidRPr="00FB0B5D">
          <w:rPr>
            <w:rFonts w:ascii="Courier New" w:hAnsi="Courier New" w:cs="Courier New"/>
            <w:szCs w:val="18"/>
          </w:rPr>
          <w:t>objectClass</w:t>
        </w:r>
      </w:ins>
      <w:ins w:id="1910" w:author="Zhulia Ayani" w:date="2024-09-23T13:43:00Z">
        <w:r>
          <w:rPr>
            <w:rFonts w:ascii="Courier New" w:hAnsi="Courier New" w:cs="Courier New"/>
            <w:szCs w:val="18"/>
          </w:rPr>
          <w:t xml:space="preserve"> </w:t>
        </w:r>
      </w:ins>
      <w:del w:id="1911" w:author="Zhulia Ayani" w:date="2024-09-23T13:42:00Z">
        <w:r w:rsidDel="00FB0B5D">
          <w:rPr>
            <w:lang w:val="en-US"/>
          </w:rPr>
          <w:delText xml:space="preserve">"objectClass" </w:delText>
        </w:r>
      </w:del>
      <w:r>
        <w:rPr>
          <w:lang w:val="en-US"/>
        </w:rPr>
        <w:t xml:space="preserve">and </w:t>
      </w:r>
      <w:ins w:id="1912" w:author="Zhulia Ayani" w:date="2024-09-23T13:45:00Z">
        <w:r w:rsidRPr="00FB0B5D">
          <w:rPr>
            <w:rFonts w:ascii="Courier New" w:hAnsi="Courier New" w:cs="Courier New"/>
            <w:szCs w:val="18"/>
          </w:rPr>
          <w:t>objectInstance</w:t>
        </w:r>
      </w:ins>
      <w:del w:id="1913" w:author="Zhulia Ayani" w:date="2024-09-23T13:45:00Z">
        <w:r w:rsidDel="00FB0B5D">
          <w:rPr>
            <w:lang w:val="en-US"/>
          </w:rPr>
          <w:delText>"objectInstance"</w:delText>
        </w:r>
      </w:del>
      <w:r>
        <w:rPr>
          <w:lang w:val="en-US"/>
        </w:rPr>
        <w:t xml:space="preserve"> parameters of the notification header are populated as described in 3GPP TS 28.532 [27], clause </w:t>
      </w:r>
      <w:r>
        <w:t xml:space="preserve">11.6.1.1.1. Note that to receive </w:t>
      </w:r>
      <w:ins w:id="1914" w:author="Zhulia Ayani" w:date="2024-09-23T14:58:00Z">
        <w:r w:rsidRPr="007A2FAD">
          <w:rPr>
            <w:rFonts w:ascii="Courier New" w:hAnsi="Courier New" w:cs="Courier New"/>
          </w:rPr>
          <w:t>notifyFilePreparationError</w:t>
        </w:r>
      </w:ins>
      <w:del w:id="1915" w:author="Zhulia Ayani" w:date="2024-09-23T14:58:00Z">
        <w:r w:rsidDel="007A2FAD">
          <w:rPr>
            <w:lang w:val="en-US"/>
          </w:rPr>
          <w:delText>"</w:delText>
        </w:r>
        <w:r w:rsidDel="007A2FAD">
          <w:rPr>
            <w:rFonts w:cs="Arial"/>
          </w:rPr>
          <w:delText>notifyFilePreparationError</w:delText>
        </w:r>
        <w:r w:rsidDel="007A2FAD">
          <w:rPr>
            <w:lang w:val="en-US"/>
          </w:rPr>
          <w:delText>"</w:delText>
        </w:r>
      </w:del>
      <w:r>
        <w:rPr>
          <w:lang w:val="en-US"/>
        </w:rPr>
        <w:t xml:space="preserve"> in that case the notification subscription needs to include these objects in its scope.</w:t>
      </w:r>
    </w:p>
    <w:p w14:paraId="4847170E" w14:textId="77777777" w:rsidR="00FB1250" w:rsidRDefault="00FB1250" w:rsidP="00FB1250">
      <w:pPr>
        <w:pStyle w:val="Heading4"/>
        <w:rPr>
          <w:lang w:val="en-US"/>
        </w:rPr>
      </w:pPr>
      <w:bookmarkStart w:id="1916" w:name="_Toc162446415"/>
      <w:bookmarkEnd w:id="1812"/>
      <w:r>
        <w:rPr>
          <w:lang w:val="en-US"/>
        </w:rPr>
        <w:t>4.3.45.2</w:t>
      </w:r>
      <w:r>
        <w:rPr>
          <w:lang w:val="en-US"/>
        </w:rPr>
        <w:tab/>
        <w:t>Attributes</w:t>
      </w:r>
      <w:bookmarkEnd w:id="1916"/>
    </w:p>
    <w:p w14:paraId="6A4C593D" w14:textId="77777777" w:rsidR="00FB1250" w:rsidRPr="007D4B4B" w:rsidRDefault="00FB1250" w:rsidP="00FB1250">
      <w:pPr>
        <w:rPr>
          <w:lang w:val="en-US"/>
        </w:rPr>
      </w:pPr>
      <w:r w:rsidRPr="007D4B4B">
        <w:rPr>
          <w:lang w:val="en-US"/>
        </w:rPr>
        <w:t xml:space="preserve">The File IOC includes the attributes inherited from </w:t>
      </w:r>
      <w:ins w:id="1917" w:author="Zhulia Ayani" w:date="2024-09-19T13:45:00Z">
        <w:r>
          <w:rPr>
            <w:rFonts w:ascii="Courier" w:hAnsi="Courier"/>
          </w:rPr>
          <w:t xml:space="preserve">Top </w:t>
        </w:r>
      </w:ins>
      <w:del w:id="1918" w:author="Zhulia Ayani" w:date="2024-09-19T13:45:00Z">
        <w:r w:rsidRPr="007D4B4B" w:rsidDel="00234626">
          <w:rPr>
            <w:lang w:val="en-US"/>
          </w:rPr>
          <w:delText xml:space="preserve">Top </w:delText>
        </w:r>
      </w:del>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FB1250" w14:paraId="534FC42E" w14:textId="77777777" w:rsidTr="002C2B5F">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085B3F" w14:textId="77777777" w:rsidR="00FB1250" w:rsidRDefault="00FB1250" w:rsidP="002C2B5F">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A12A71" w14:textId="77777777" w:rsidR="00FB1250" w:rsidRDefault="00FB1250" w:rsidP="002C2B5F">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637D9" w14:textId="77777777" w:rsidR="00FB1250" w:rsidRDefault="00FB1250" w:rsidP="002C2B5F">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0F950FA" w14:textId="77777777" w:rsidR="00FB1250" w:rsidRDefault="00FB1250" w:rsidP="002C2B5F">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A47C29" w14:textId="77777777" w:rsidR="00FB1250" w:rsidRDefault="00FB1250" w:rsidP="002C2B5F">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3BF5C0" w14:textId="77777777" w:rsidR="00FB1250" w:rsidRDefault="00FB1250" w:rsidP="002C2B5F">
            <w:pPr>
              <w:pStyle w:val="TAH"/>
              <w:rPr>
                <w:lang w:val="de-DE"/>
              </w:rPr>
            </w:pPr>
            <w:r>
              <w:rPr>
                <w:lang w:val="de-DE"/>
              </w:rPr>
              <w:t>isNotifyable</w:t>
            </w:r>
          </w:p>
        </w:tc>
      </w:tr>
      <w:tr w:rsidR="00FB1250" w14:paraId="78C64D93"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625F540" w14:textId="77777777" w:rsidR="00FB1250" w:rsidRDefault="00FB1250" w:rsidP="002C2B5F">
            <w:pPr>
              <w:pStyle w:val="TAL"/>
              <w:rPr>
                <w:rFonts w:cs="Arial"/>
                <w:color w:val="000000"/>
                <w:lang w:val="de-DE"/>
              </w:rPr>
            </w:pPr>
            <w:ins w:id="1919" w:author="Zhulia Ayani" w:date="2024-09-23T15:32:00Z">
              <w:r w:rsidRPr="0093015D">
                <w:rPr>
                  <w:rFonts w:ascii="Courier New" w:hAnsi="Courier New" w:cs="Courier New"/>
                </w:rPr>
                <w:t>fileLocation</w:t>
              </w:r>
            </w:ins>
            <w:del w:id="1920" w:author="Zhulia Ayani" w:date="2024-09-23T15:32:00Z">
              <w:r w:rsidDel="00536677">
                <w:rPr>
                  <w:lang w:val="de-DE" w:eastAsia="zh-CN"/>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693E583D"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7CBFAA6"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75B67A8"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8A45818"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3D4762C" w14:textId="77777777" w:rsidR="00FB1250" w:rsidRDefault="00FB1250" w:rsidP="002C2B5F">
            <w:pPr>
              <w:pStyle w:val="TAL"/>
              <w:jc w:val="center"/>
              <w:rPr>
                <w:lang w:val="de-DE" w:eastAsia="zh-CN"/>
              </w:rPr>
            </w:pPr>
            <w:r>
              <w:rPr>
                <w:lang w:val="de-DE" w:eastAsia="zh-CN"/>
              </w:rPr>
              <w:t>F</w:t>
            </w:r>
          </w:p>
        </w:tc>
      </w:tr>
      <w:tr w:rsidR="00FB1250" w14:paraId="4BC6FCE9"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A9AE734" w14:textId="77777777" w:rsidR="00FB1250" w:rsidRDefault="00FB1250" w:rsidP="002C2B5F">
            <w:pPr>
              <w:pStyle w:val="TAL"/>
              <w:rPr>
                <w:rFonts w:cs="Arial"/>
                <w:color w:val="000000"/>
                <w:lang w:val="de-DE"/>
              </w:rPr>
            </w:pPr>
            <w:del w:id="1921" w:author="Zhulia Ayani" w:date="2024-09-23T20:19:00Z">
              <w:r w:rsidDel="00AE71A0">
                <w:rPr>
                  <w:lang w:val="de-DE" w:eastAsia="zh-CN"/>
                </w:rPr>
                <w:delText>fileCompression</w:delText>
              </w:r>
            </w:del>
            <w:ins w:id="1922" w:author="Zhulia Ayani" w:date="2024-09-23T20:18:00Z">
              <w:r w:rsidRPr="00AE71A0">
                <w:rPr>
                  <w:rFonts w:ascii="Courier New" w:hAnsi="Courier New" w:cs="Courier New"/>
                  <w:lang w:val="de-DE" w:eastAsia="zh-CN"/>
                </w:rPr>
                <w:t>fileCompression</w:t>
              </w:r>
            </w:ins>
          </w:p>
        </w:tc>
        <w:tc>
          <w:tcPr>
            <w:tcW w:w="247" w:type="pct"/>
            <w:tcBorders>
              <w:top w:val="single" w:sz="4" w:space="0" w:color="auto"/>
              <w:left w:val="single" w:sz="4" w:space="0" w:color="auto"/>
              <w:bottom w:val="single" w:sz="4" w:space="0" w:color="auto"/>
              <w:right w:val="single" w:sz="4" w:space="0" w:color="auto"/>
            </w:tcBorders>
            <w:hideMark/>
          </w:tcPr>
          <w:p w14:paraId="53A497D2"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C613CA3"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6021E3"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00F83A"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83F9F16" w14:textId="77777777" w:rsidR="00FB1250" w:rsidRDefault="00FB1250" w:rsidP="002C2B5F">
            <w:pPr>
              <w:pStyle w:val="TAL"/>
              <w:jc w:val="center"/>
              <w:rPr>
                <w:lang w:val="de-DE" w:eastAsia="zh-CN"/>
              </w:rPr>
            </w:pPr>
            <w:r>
              <w:rPr>
                <w:lang w:val="de-DE" w:eastAsia="zh-CN"/>
              </w:rPr>
              <w:t>F</w:t>
            </w:r>
          </w:p>
        </w:tc>
      </w:tr>
      <w:tr w:rsidR="00FB1250" w14:paraId="2E3DF76C"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E16265" w14:textId="77777777" w:rsidR="00FB1250" w:rsidRDefault="00FB1250" w:rsidP="002C2B5F">
            <w:pPr>
              <w:pStyle w:val="TAL"/>
              <w:rPr>
                <w:rFonts w:cs="Arial"/>
                <w:color w:val="000000"/>
                <w:lang w:val="de-DE"/>
              </w:rPr>
            </w:pPr>
            <w:del w:id="1923" w:author="Zhulia Ayani" w:date="2024-09-23T20:20:00Z">
              <w:r w:rsidDel="00AE71A0">
                <w:rPr>
                  <w:lang w:val="de-DE" w:eastAsia="zh-CN"/>
                </w:rPr>
                <w:delText>fileSize</w:delText>
              </w:r>
            </w:del>
            <w:ins w:id="1924" w:author="Zhulia Ayani" w:date="2024-09-23T20:18:00Z">
              <w:r w:rsidRPr="00AE71A0">
                <w:rPr>
                  <w:rFonts w:ascii="Courier New" w:hAnsi="Courier New" w:cs="Courier New"/>
                  <w:lang w:val="de-DE" w:eastAsia="zh-CN"/>
                </w:rPr>
                <w:t>fileSize</w:t>
              </w:r>
            </w:ins>
          </w:p>
        </w:tc>
        <w:tc>
          <w:tcPr>
            <w:tcW w:w="247" w:type="pct"/>
            <w:tcBorders>
              <w:top w:val="single" w:sz="4" w:space="0" w:color="auto"/>
              <w:left w:val="single" w:sz="4" w:space="0" w:color="auto"/>
              <w:bottom w:val="single" w:sz="4" w:space="0" w:color="auto"/>
              <w:right w:val="single" w:sz="4" w:space="0" w:color="auto"/>
            </w:tcBorders>
            <w:hideMark/>
          </w:tcPr>
          <w:p w14:paraId="008877D0"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E69261B"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2E78E7B"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85204A0"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D883AA1" w14:textId="77777777" w:rsidR="00FB1250" w:rsidRDefault="00FB1250" w:rsidP="002C2B5F">
            <w:pPr>
              <w:pStyle w:val="TAL"/>
              <w:jc w:val="center"/>
              <w:rPr>
                <w:lang w:val="de-DE" w:eastAsia="zh-CN"/>
              </w:rPr>
            </w:pPr>
            <w:r>
              <w:rPr>
                <w:lang w:val="de-DE" w:eastAsia="zh-CN"/>
              </w:rPr>
              <w:t>F</w:t>
            </w:r>
          </w:p>
        </w:tc>
      </w:tr>
      <w:tr w:rsidR="00FB1250" w14:paraId="1ABFA6C1"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A49C846" w14:textId="77777777" w:rsidR="00FB1250" w:rsidRDefault="00FB1250" w:rsidP="002C2B5F">
            <w:pPr>
              <w:pStyle w:val="TAL"/>
              <w:rPr>
                <w:lang w:val="de-DE" w:eastAsia="zh-CN"/>
              </w:rPr>
            </w:pPr>
            <w:del w:id="1925" w:author="Zhulia Ayani" w:date="2024-09-23T20:21:00Z">
              <w:r w:rsidDel="00AE71A0">
                <w:rPr>
                  <w:lang w:val="de-DE" w:eastAsia="zh-CN"/>
                </w:rPr>
                <w:delText>fileDataType</w:delText>
              </w:r>
            </w:del>
            <w:ins w:id="1926" w:author="Zhulia Ayani" w:date="2024-09-23T20:18:00Z">
              <w:r w:rsidRPr="00AE71A0">
                <w:rPr>
                  <w:rFonts w:ascii="Courier New" w:hAnsi="Courier New" w:cs="Courier New"/>
                  <w:lang w:val="de-DE" w:eastAsia="zh-CN"/>
                </w:rPr>
                <w:t>fileDataType</w:t>
              </w:r>
            </w:ins>
          </w:p>
        </w:tc>
        <w:tc>
          <w:tcPr>
            <w:tcW w:w="247" w:type="pct"/>
            <w:tcBorders>
              <w:top w:val="single" w:sz="4" w:space="0" w:color="auto"/>
              <w:left w:val="single" w:sz="4" w:space="0" w:color="auto"/>
              <w:bottom w:val="single" w:sz="4" w:space="0" w:color="auto"/>
              <w:right w:val="single" w:sz="4" w:space="0" w:color="auto"/>
            </w:tcBorders>
            <w:hideMark/>
          </w:tcPr>
          <w:p w14:paraId="1B94D756"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815B0AB"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3277354"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8023E0"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DED115B" w14:textId="77777777" w:rsidR="00FB1250" w:rsidRDefault="00FB1250" w:rsidP="002C2B5F">
            <w:pPr>
              <w:pStyle w:val="TAL"/>
              <w:jc w:val="center"/>
              <w:rPr>
                <w:lang w:val="de-DE" w:eastAsia="zh-CN"/>
              </w:rPr>
            </w:pPr>
            <w:r>
              <w:rPr>
                <w:lang w:val="de-DE" w:eastAsia="zh-CN"/>
              </w:rPr>
              <w:t>F</w:t>
            </w:r>
          </w:p>
        </w:tc>
      </w:tr>
      <w:tr w:rsidR="00FB1250" w14:paraId="301D58E9"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56CF3A9" w14:textId="77777777" w:rsidR="00FB1250" w:rsidRDefault="00FB1250" w:rsidP="002C2B5F">
            <w:pPr>
              <w:pStyle w:val="TAL"/>
              <w:rPr>
                <w:lang w:val="de-DE" w:eastAsia="zh-CN"/>
              </w:rPr>
            </w:pPr>
            <w:del w:id="1927" w:author="Zhulia Ayani" w:date="2024-09-23T20:22:00Z">
              <w:r w:rsidDel="00AE71A0">
                <w:rPr>
                  <w:lang w:val="de-DE" w:eastAsia="zh-CN"/>
                </w:rPr>
                <w:delText>fileFormat</w:delText>
              </w:r>
            </w:del>
            <w:ins w:id="1928" w:author="Zhulia Ayani" w:date="2024-09-23T20:18:00Z">
              <w:r w:rsidRPr="00AE71A0">
                <w:rPr>
                  <w:rFonts w:ascii="Courier New" w:hAnsi="Courier New" w:cs="Courier New"/>
                  <w:lang w:val="de-DE" w:eastAsia="zh-CN"/>
                </w:rPr>
                <w:t>fileFormat</w:t>
              </w:r>
            </w:ins>
          </w:p>
        </w:tc>
        <w:tc>
          <w:tcPr>
            <w:tcW w:w="247" w:type="pct"/>
            <w:tcBorders>
              <w:top w:val="single" w:sz="4" w:space="0" w:color="auto"/>
              <w:left w:val="single" w:sz="4" w:space="0" w:color="auto"/>
              <w:bottom w:val="single" w:sz="4" w:space="0" w:color="auto"/>
              <w:right w:val="single" w:sz="4" w:space="0" w:color="auto"/>
            </w:tcBorders>
            <w:hideMark/>
          </w:tcPr>
          <w:p w14:paraId="7FCC610C"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EB41493"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D863820"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123EC9A"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38CD00" w14:textId="77777777" w:rsidR="00FB1250" w:rsidRDefault="00FB1250" w:rsidP="002C2B5F">
            <w:pPr>
              <w:pStyle w:val="TAL"/>
              <w:jc w:val="center"/>
              <w:rPr>
                <w:lang w:val="de-DE" w:eastAsia="zh-CN"/>
              </w:rPr>
            </w:pPr>
            <w:r>
              <w:rPr>
                <w:lang w:val="de-DE" w:eastAsia="zh-CN"/>
              </w:rPr>
              <w:t>F</w:t>
            </w:r>
          </w:p>
        </w:tc>
      </w:tr>
      <w:tr w:rsidR="00FB1250" w14:paraId="009FB78E"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0E8A94D" w14:textId="77777777" w:rsidR="00FB1250" w:rsidRDefault="00FB1250" w:rsidP="002C2B5F">
            <w:pPr>
              <w:pStyle w:val="TAL"/>
              <w:rPr>
                <w:rFonts w:cs="Arial"/>
                <w:color w:val="000000"/>
                <w:lang w:val="de-DE"/>
              </w:rPr>
            </w:pPr>
            <w:del w:id="1929" w:author="Zhulia Ayani" w:date="2024-09-23T20:23:00Z">
              <w:r w:rsidDel="00AE71A0">
                <w:rPr>
                  <w:lang w:val="de-DE" w:eastAsia="zh-CN"/>
                </w:rPr>
                <w:delText>fileReadyTime</w:delText>
              </w:r>
            </w:del>
            <w:ins w:id="1930" w:author="Zhulia Ayani" w:date="2024-09-23T20:18:00Z">
              <w:r w:rsidRPr="00AE71A0">
                <w:rPr>
                  <w:rFonts w:ascii="Courier New" w:hAnsi="Courier New" w:cs="Courier New"/>
                  <w:lang w:val="de-DE" w:eastAsia="zh-CN"/>
                </w:rPr>
                <w:t>fileReadyTime</w:t>
              </w:r>
            </w:ins>
          </w:p>
        </w:tc>
        <w:tc>
          <w:tcPr>
            <w:tcW w:w="247" w:type="pct"/>
            <w:tcBorders>
              <w:top w:val="single" w:sz="4" w:space="0" w:color="auto"/>
              <w:left w:val="single" w:sz="4" w:space="0" w:color="auto"/>
              <w:bottom w:val="single" w:sz="4" w:space="0" w:color="auto"/>
              <w:right w:val="single" w:sz="4" w:space="0" w:color="auto"/>
            </w:tcBorders>
            <w:hideMark/>
          </w:tcPr>
          <w:p w14:paraId="28B3D3D4"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5D23260"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BE355DB"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B618941"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7DB3C29" w14:textId="77777777" w:rsidR="00FB1250" w:rsidRDefault="00FB1250" w:rsidP="002C2B5F">
            <w:pPr>
              <w:pStyle w:val="TAL"/>
              <w:jc w:val="center"/>
              <w:rPr>
                <w:lang w:val="de-DE" w:eastAsia="zh-CN"/>
              </w:rPr>
            </w:pPr>
            <w:r>
              <w:rPr>
                <w:lang w:val="de-DE" w:eastAsia="zh-CN"/>
              </w:rPr>
              <w:t>F</w:t>
            </w:r>
          </w:p>
        </w:tc>
      </w:tr>
      <w:tr w:rsidR="00FB1250" w14:paraId="5C0631C1"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A518114" w14:textId="77777777" w:rsidR="00FB1250" w:rsidRDefault="00FB1250" w:rsidP="002C2B5F">
            <w:pPr>
              <w:pStyle w:val="TAL"/>
              <w:rPr>
                <w:rFonts w:cs="Arial"/>
                <w:color w:val="000000"/>
                <w:lang w:val="de-DE"/>
              </w:rPr>
            </w:pPr>
            <w:del w:id="1931" w:author="Zhulia Ayani" w:date="2024-09-23T20:23:00Z">
              <w:r w:rsidDel="00AE71A0">
                <w:rPr>
                  <w:lang w:val="de-DE" w:eastAsia="zh-CN"/>
                </w:rPr>
                <w:delText>fileExpirationTime</w:delText>
              </w:r>
            </w:del>
            <w:ins w:id="1932" w:author="Zhulia Ayani" w:date="2024-09-23T20:18:00Z">
              <w:r w:rsidRPr="00AE71A0">
                <w:rPr>
                  <w:rFonts w:ascii="Courier New" w:hAnsi="Courier New" w:cs="Courier New"/>
                  <w:lang w:val="de-DE" w:eastAsia="zh-CN"/>
                </w:rPr>
                <w:t>fileExpirationTime</w:t>
              </w:r>
            </w:ins>
          </w:p>
        </w:tc>
        <w:tc>
          <w:tcPr>
            <w:tcW w:w="247" w:type="pct"/>
            <w:tcBorders>
              <w:top w:val="single" w:sz="4" w:space="0" w:color="auto"/>
              <w:left w:val="single" w:sz="4" w:space="0" w:color="auto"/>
              <w:bottom w:val="single" w:sz="4" w:space="0" w:color="auto"/>
              <w:right w:val="single" w:sz="4" w:space="0" w:color="auto"/>
            </w:tcBorders>
            <w:hideMark/>
          </w:tcPr>
          <w:p w14:paraId="73D1A279"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4C52E8DD"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3BC53E8"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AEBBB29"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077B923" w14:textId="77777777" w:rsidR="00FB1250" w:rsidRDefault="00FB1250" w:rsidP="002C2B5F">
            <w:pPr>
              <w:pStyle w:val="TAL"/>
              <w:jc w:val="center"/>
              <w:rPr>
                <w:lang w:val="de-DE" w:eastAsia="zh-CN"/>
              </w:rPr>
            </w:pPr>
            <w:r>
              <w:rPr>
                <w:lang w:val="de-DE" w:eastAsia="zh-CN"/>
              </w:rPr>
              <w:t>F</w:t>
            </w:r>
          </w:p>
        </w:tc>
      </w:tr>
      <w:tr w:rsidR="00FB1250" w14:paraId="22F05032"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4AFA23C" w14:textId="77777777" w:rsidR="00FB1250" w:rsidRDefault="00FB1250" w:rsidP="002C2B5F">
            <w:pPr>
              <w:pStyle w:val="TAL"/>
              <w:rPr>
                <w:lang w:val="de-DE" w:eastAsia="zh-CN"/>
              </w:rPr>
            </w:pPr>
            <w:del w:id="1933" w:author="Zhulia Ayani" w:date="2024-09-23T20:24:00Z">
              <w:r w:rsidDel="00AE71A0">
                <w:rPr>
                  <w:lang w:val="de-DE" w:eastAsia="zh-CN"/>
                </w:rPr>
                <w:delText>fileContent</w:delText>
              </w:r>
            </w:del>
            <w:ins w:id="1934" w:author="Zhulia Ayani" w:date="2024-09-23T20:18:00Z">
              <w:r w:rsidRPr="00AE71A0">
                <w:rPr>
                  <w:rFonts w:ascii="Courier New" w:hAnsi="Courier New" w:cs="Courier New"/>
                  <w:lang w:val="de-DE" w:eastAsia="zh-CN"/>
                </w:rPr>
                <w:t>fileContent</w:t>
              </w:r>
            </w:ins>
          </w:p>
        </w:tc>
        <w:tc>
          <w:tcPr>
            <w:tcW w:w="247" w:type="pct"/>
            <w:tcBorders>
              <w:top w:val="single" w:sz="4" w:space="0" w:color="auto"/>
              <w:left w:val="single" w:sz="4" w:space="0" w:color="auto"/>
              <w:bottom w:val="single" w:sz="4" w:space="0" w:color="auto"/>
              <w:right w:val="single" w:sz="4" w:space="0" w:color="auto"/>
            </w:tcBorders>
            <w:hideMark/>
          </w:tcPr>
          <w:p w14:paraId="10EFD1EF"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B55744C"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85B6378"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503E6F5"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61C0224A" w14:textId="77777777" w:rsidR="00FB1250" w:rsidRDefault="00FB1250" w:rsidP="002C2B5F">
            <w:pPr>
              <w:pStyle w:val="TAL"/>
              <w:jc w:val="center"/>
              <w:rPr>
                <w:lang w:val="de-DE" w:eastAsia="zh-CN"/>
              </w:rPr>
            </w:pPr>
            <w:r>
              <w:rPr>
                <w:lang w:val="de-DE" w:eastAsia="zh-CN"/>
              </w:rPr>
              <w:t>F</w:t>
            </w:r>
          </w:p>
        </w:tc>
      </w:tr>
      <w:tr w:rsidR="00FB1250" w14:paraId="42821DF3"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841436F" w14:textId="77777777" w:rsidR="00FB1250" w:rsidRDefault="00FB1250" w:rsidP="002C2B5F">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7AC4FF25" w14:textId="77777777" w:rsidR="00FB1250" w:rsidRDefault="00FB1250" w:rsidP="002C2B5F">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727D182A" w14:textId="77777777" w:rsidR="00FB1250" w:rsidRDefault="00FB1250" w:rsidP="002C2B5F">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4414E87C" w14:textId="77777777" w:rsidR="00FB1250" w:rsidRDefault="00FB1250" w:rsidP="002C2B5F">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7127C62B" w14:textId="77777777" w:rsidR="00FB1250" w:rsidRDefault="00FB1250" w:rsidP="002C2B5F">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1DEA59C2" w14:textId="77777777" w:rsidR="00FB1250" w:rsidRDefault="00FB1250" w:rsidP="002C2B5F">
            <w:pPr>
              <w:pStyle w:val="TAL"/>
              <w:jc w:val="center"/>
              <w:rPr>
                <w:lang w:val="de-DE" w:eastAsia="zh-CN"/>
              </w:rPr>
            </w:pPr>
          </w:p>
        </w:tc>
      </w:tr>
      <w:tr w:rsidR="00FB1250" w14:paraId="2BA71E3D"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4C3CF24" w14:textId="77777777" w:rsidR="00FB1250" w:rsidRDefault="00FB1250" w:rsidP="002C2B5F">
            <w:pPr>
              <w:pStyle w:val="TAL"/>
              <w:rPr>
                <w:rFonts w:cs="Arial"/>
                <w:color w:val="000000"/>
                <w:lang w:val="de-DE"/>
              </w:rPr>
            </w:pPr>
            <w:ins w:id="1935" w:author="Zhulia Ayani" w:date="2024-09-23T20:15:00Z">
              <w:r w:rsidRPr="004B758C">
                <w:rPr>
                  <w:rFonts w:ascii="Courier New" w:hAnsi="Courier New" w:cs="Courier New"/>
                  <w:color w:val="000000"/>
                  <w:lang w:val="de-DE"/>
                </w:rPr>
                <w:t>jobRef</w:t>
              </w:r>
            </w:ins>
            <w:del w:id="1936" w:author="Zhulia Ayani" w:date="2024-09-23T20:15:00Z">
              <w:r w:rsidDel="004B758C">
                <w:rPr>
                  <w:rFonts w:cs="Arial"/>
                  <w:color w:val="000000"/>
                  <w:lang w:val="de-DE"/>
                </w:rPr>
                <w:delText>jobRef</w:delText>
              </w:r>
            </w:del>
          </w:p>
        </w:tc>
        <w:tc>
          <w:tcPr>
            <w:tcW w:w="247" w:type="pct"/>
            <w:tcBorders>
              <w:top w:val="single" w:sz="4" w:space="0" w:color="auto"/>
              <w:left w:val="single" w:sz="4" w:space="0" w:color="auto"/>
              <w:bottom w:val="single" w:sz="4" w:space="0" w:color="auto"/>
              <w:right w:val="single" w:sz="4" w:space="0" w:color="auto"/>
            </w:tcBorders>
            <w:hideMark/>
          </w:tcPr>
          <w:p w14:paraId="36EE6614" w14:textId="77777777" w:rsidR="00FB1250" w:rsidRDefault="00FB1250" w:rsidP="002C2B5F">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72CEEA79"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70622AA"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16C8D3B"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C72D020" w14:textId="77777777" w:rsidR="00FB1250" w:rsidRDefault="00FB1250" w:rsidP="002C2B5F">
            <w:pPr>
              <w:pStyle w:val="TAL"/>
              <w:jc w:val="center"/>
              <w:rPr>
                <w:lang w:val="de-DE" w:eastAsia="zh-CN"/>
              </w:rPr>
            </w:pPr>
            <w:r>
              <w:rPr>
                <w:lang w:val="de-DE" w:eastAsia="zh-CN"/>
              </w:rPr>
              <w:t>F</w:t>
            </w:r>
          </w:p>
        </w:tc>
      </w:tr>
      <w:tr w:rsidR="00FB1250" w14:paraId="5BF24CE5"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53FCFFE" w14:textId="77777777" w:rsidR="00FB1250" w:rsidRDefault="00FB1250" w:rsidP="002C2B5F">
            <w:pPr>
              <w:pStyle w:val="TAL"/>
              <w:rPr>
                <w:rFonts w:cs="Arial"/>
                <w:color w:val="000000"/>
                <w:lang w:val="de-DE"/>
              </w:rPr>
            </w:pPr>
            <w:ins w:id="1937" w:author="Zhulia Ayani" w:date="2024-09-23T14:47:00Z">
              <w:r w:rsidRPr="00E14671">
                <w:rPr>
                  <w:rFonts w:ascii="Courier New" w:hAnsi="Courier New" w:cs="Courier New"/>
                  <w:color w:val="000000"/>
                  <w:szCs w:val="18"/>
                  <w:lang w:val="de-DE"/>
                </w:rPr>
                <w:t>jobId</w:t>
              </w:r>
            </w:ins>
            <w:del w:id="1938" w:author="Zhulia Ayani" w:date="2024-09-23T14:47:00Z">
              <w:r w:rsidDel="00E14671">
                <w:rPr>
                  <w:rFonts w:cs="Arial"/>
                  <w:color w:val="000000"/>
                  <w:lang w:val="de-DE"/>
                </w:rPr>
                <w:delText>jobId</w:delText>
              </w:r>
            </w:del>
          </w:p>
        </w:tc>
        <w:tc>
          <w:tcPr>
            <w:tcW w:w="247" w:type="pct"/>
            <w:tcBorders>
              <w:top w:val="single" w:sz="4" w:space="0" w:color="auto"/>
              <w:left w:val="single" w:sz="4" w:space="0" w:color="auto"/>
              <w:bottom w:val="single" w:sz="4" w:space="0" w:color="auto"/>
              <w:right w:val="single" w:sz="4" w:space="0" w:color="auto"/>
            </w:tcBorders>
            <w:hideMark/>
          </w:tcPr>
          <w:p w14:paraId="3C1B2834" w14:textId="77777777" w:rsidR="00FB1250" w:rsidRDefault="00FB1250" w:rsidP="002C2B5F">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78E22010"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5F50977" w14:textId="77777777" w:rsidR="00FB1250" w:rsidRDefault="00FB1250" w:rsidP="002C2B5F">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7478D33F"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A4D20DB" w14:textId="77777777" w:rsidR="00FB1250" w:rsidRDefault="00FB1250" w:rsidP="002C2B5F">
            <w:pPr>
              <w:pStyle w:val="TAL"/>
              <w:jc w:val="center"/>
              <w:rPr>
                <w:lang w:val="de-DE" w:eastAsia="zh-CN"/>
              </w:rPr>
            </w:pPr>
            <w:r>
              <w:rPr>
                <w:lang w:val="de-DE" w:eastAsia="zh-CN"/>
              </w:rPr>
              <w:t>F</w:t>
            </w:r>
          </w:p>
        </w:tc>
      </w:tr>
    </w:tbl>
    <w:p w14:paraId="797CD723" w14:textId="77777777" w:rsidR="00FB1250" w:rsidRDefault="00FB1250" w:rsidP="00FB1250">
      <w:pPr>
        <w:rPr>
          <w:lang w:eastAsia="zh-CN"/>
        </w:rPr>
      </w:pPr>
    </w:p>
    <w:p w14:paraId="455653C6" w14:textId="77777777" w:rsidR="00FB1250" w:rsidRDefault="00FB1250" w:rsidP="00FB1250">
      <w:pPr>
        <w:pStyle w:val="Heading4"/>
        <w:rPr>
          <w:lang w:val="fr-FR"/>
        </w:rPr>
      </w:pPr>
      <w:bookmarkStart w:id="1939" w:name="_Toc162446416"/>
      <w:r>
        <w:rPr>
          <w:lang w:val="fr-FR"/>
        </w:rPr>
        <w:t>4.3.45.3</w:t>
      </w:r>
      <w:r>
        <w:rPr>
          <w:lang w:val="fr-FR"/>
        </w:rPr>
        <w:tab/>
        <w:t>Attribute constraints</w:t>
      </w:r>
      <w:bookmarkEnd w:id="19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FB1250" w14:paraId="27A24E75"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BD8A8BA" w14:textId="77777777" w:rsidR="00FB1250" w:rsidRDefault="00FB1250" w:rsidP="002C2B5F">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1CD9A38" w14:textId="77777777" w:rsidR="00FB1250" w:rsidRDefault="00FB1250" w:rsidP="002C2B5F">
            <w:pPr>
              <w:pStyle w:val="TAH"/>
              <w:rPr>
                <w:lang w:val="de-DE"/>
              </w:rPr>
            </w:pPr>
            <w:r>
              <w:rPr>
                <w:lang w:val="de-DE"/>
              </w:rPr>
              <w:t>Definition</w:t>
            </w:r>
          </w:p>
        </w:tc>
      </w:tr>
      <w:tr w:rsidR="00FB1250" w14:paraId="38546F25"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18A89880" w14:textId="77777777" w:rsidR="00FB1250" w:rsidRDefault="00FB1250" w:rsidP="002C2B5F">
            <w:pPr>
              <w:pStyle w:val="TAL"/>
              <w:rPr>
                <w:rFonts w:cs="Arial"/>
                <w:color w:val="000000"/>
                <w:lang w:val="de-DE"/>
              </w:rPr>
            </w:pPr>
            <w:del w:id="1940" w:author="Zhulia Ayani" w:date="2024-09-23T20:15:00Z">
              <w:r w:rsidDel="004B758C">
                <w:rPr>
                  <w:rFonts w:cs="Arial"/>
                  <w:color w:val="000000"/>
                  <w:lang w:val="de-DE"/>
                </w:rPr>
                <w:delText>jobRef</w:delText>
              </w:r>
            </w:del>
            <w:ins w:id="1941" w:author="Zhulia Ayani" w:date="2024-09-23T20:15:00Z">
              <w:r w:rsidRPr="004B758C">
                <w:rPr>
                  <w:rFonts w:ascii="Courier New" w:hAnsi="Courier New" w:cs="Courier New"/>
                  <w:color w:val="000000"/>
                  <w:lang w:val="de-DE"/>
                </w:rPr>
                <w:t>jobRef</w:t>
              </w:r>
            </w:ins>
          </w:p>
          <w:p w14:paraId="16EF309B" w14:textId="77777777" w:rsidR="00FB1250" w:rsidRDefault="00FB1250" w:rsidP="002C2B5F">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128766F" w14:textId="77777777" w:rsidR="00FB1250" w:rsidRDefault="00FB1250" w:rsidP="002C2B5F">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942" w:author="Zhulia Ayani" w:date="2024-09-19T11:11:00Z">
              <w:r w:rsidRPr="002005EB">
                <w:rPr>
                  <w:rFonts w:ascii="Courier New" w:hAnsi="Courier New" w:cs="Courier New"/>
                </w:rPr>
                <w:t>PerfMetricJob</w:t>
              </w:r>
            </w:ins>
            <w:del w:id="1943" w:author="Zhulia Ayani" w:date="2024-09-19T11:11:00Z">
              <w:r w:rsidDel="00446FE4">
                <w:rPr>
                  <w:rFonts w:ascii="Arial" w:hAnsi="Arial" w:cs="Arial"/>
                  <w:noProof/>
                  <w:sz w:val="18"/>
                  <w:szCs w:val="18"/>
                  <w:lang w:val="de-DE" w:eastAsia="zh-CN"/>
                </w:rPr>
                <w:delText>"PerfMetricJob"</w:delText>
              </w:r>
            </w:del>
            <w:r>
              <w:rPr>
                <w:rFonts w:ascii="Arial" w:hAnsi="Arial" w:cs="Arial"/>
                <w:noProof/>
                <w:sz w:val="18"/>
                <w:szCs w:val="18"/>
                <w:lang w:val="de-DE" w:eastAsia="zh-CN"/>
              </w:rPr>
              <w:t xml:space="preserve"> or </w:t>
            </w:r>
            <w:ins w:id="1944" w:author="Zhulia Ayani" w:date="2024-09-19T11:17: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945" w:author="Zhulia Ayani" w:date="2024-09-19T11:17: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r w:rsidR="00FB1250" w14:paraId="1AF0B083"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1A38AACC" w14:textId="77777777" w:rsidR="00FB1250" w:rsidDel="00E14671" w:rsidRDefault="00FB1250" w:rsidP="002C2B5F">
            <w:pPr>
              <w:keepNext/>
              <w:keepLines/>
              <w:spacing w:after="0"/>
              <w:rPr>
                <w:del w:id="1946" w:author="Zhulia Ayani" w:date="2024-09-23T14:47:00Z"/>
                <w:rFonts w:ascii="Arial" w:eastAsia="SimSun" w:hAnsi="Arial" w:cs="Arial"/>
                <w:sz w:val="18"/>
                <w:szCs w:val="18"/>
                <w:lang w:val="de-DE" w:eastAsia="zh-CN"/>
              </w:rPr>
            </w:pPr>
            <w:ins w:id="1947" w:author="Zhulia Ayani" w:date="2024-09-23T14:47:00Z">
              <w:r w:rsidRPr="00E14671">
                <w:rPr>
                  <w:rFonts w:ascii="Courier New" w:hAnsi="Courier New" w:cs="Courier New"/>
                  <w:color w:val="000000"/>
                  <w:sz w:val="18"/>
                  <w:szCs w:val="18"/>
                  <w:lang w:val="de-DE"/>
                </w:rPr>
                <w:t>jobId</w:t>
              </w:r>
            </w:ins>
            <w:del w:id="1948" w:author="Zhulia Ayani" w:date="2024-09-23T14:47:00Z">
              <w:r w:rsidDel="00E14671">
                <w:rPr>
                  <w:rFonts w:ascii="Arial" w:eastAsia="SimSun" w:hAnsi="Arial" w:cs="Arial"/>
                  <w:sz w:val="18"/>
                  <w:szCs w:val="18"/>
                  <w:lang w:val="de-DE" w:eastAsia="zh-CN"/>
                </w:rPr>
                <w:delText>jobId</w:delText>
              </w:r>
            </w:del>
          </w:p>
          <w:p w14:paraId="0AFD0B1C" w14:textId="77777777" w:rsidR="00FB1250" w:rsidRDefault="00FB1250" w:rsidP="002C2B5F">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289FF116" w14:textId="77777777" w:rsidR="00FB1250" w:rsidRDefault="00FB1250" w:rsidP="002C2B5F">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949" w:author="Zhulia Ayani" w:date="2024-09-19T11:12:00Z">
              <w:r w:rsidRPr="002005EB">
                <w:rPr>
                  <w:rFonts w:ascii="Courier New" w:hAnsi="Courier New" w:cs="Courier New"/>
                </w:rPr>
                <w:t>PerfMetricJob</w:t>
              </w:r>
            </w:ins>
            <w:del w:id="1950" w:author="Zhulia Ayani" w:date="2024-09-19T11:12:00Z">
              <w:r w:rsidDel="00446FE4">
                <w:rPr>
                  <w:rFonts w:ascii="Arial" w:hAnsi="Arial" w:cs="Arial"/>
                  <w:noProof/>
                  <w:sz w:val="18"/>
                  <w:szCs w:val="18"/>
                  <w:lang w:val="de-DE" w:eastAsia="zh-CN"/>
                </w:rPr>
                <w:delText>"PerfMetricJob"</w:delText>
              </w:r>
            </w:del>
            <w:r>
              <w:rPr>
                <w:rFonts w:ascii="Arial" w:hAnsi="Arial" w:cs="Arial"/>
                <w:noProof/>
                <w:sz w:val="18"/>
                <w:szCs w:val="18"/>
                <w:lang w:val="de-DE" w:eastAsia="zh-CN"/>
              </w:rPr>
              <w:t xml:space="preserve"> or </w:t>
            </w:r>
            <w:ins w:id="1951" w:author="Zhulia Ayani" w:date="2024-09-19T11:17: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952" w:author="Zhulia Ayani" w:date="2024-09-19T11:17: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bl>
    <w:p w14:paraId="1EB04B10" w14:textId="77777777" w:rsidR="00FB1250" w:rsidRDefault="00FB1250" w:rsidP="00FB1250">
      <w:pPr>
        <w:rPr>
          <w:lang w:val="en-US"/>
        </w:rPr>
      </w:pPr>
    </w:p>
    <w:p w14:paraId="6C3C6480" w14:textId="77777777" w:rsidR="00FB1250" w:rsidRDefault="00FB1250" w:rsidP="00FB1250">
      <w:pPr>
        <w:pStyle w:val="Heading4"/>
        <w:rPr>
          <w:lang w:val="en-US"/>
        </w:rPr>
      </w:pPr>
      <w:bookmarkStart w:id="1953" w:name="_Toc162446417"/>
      <w:r>
        <w:rPr>
          <w:lang w:val="en-US"/>
        </w:rPr>
        <w:lastRenderedPageBreak/>
        <w:t>4.3.45.4</w:t>
      </w:r>
      <w:r>
        <w:rPr>
          <w:lang w:val="en-US"/>
        </w:rPr>
        <w:tab/>
        <w:t>Notifications</w:t>
      </w:r>
      <w:bookmarkEnd w:id="1953"/>
    </w:p>
    <w:p w14:paraId="63E86B79" w14:textId="77777777" w:rsidR="00FB1250" w:rsidRDefault="00FB1250" w:rsidP="00FB1250">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FB1250" w14:paraId="4AC4F38A" w14:textId="77777777" w:rsidTr="002C2B5F">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666FED3A" w14:textId="77777777" w:rsidR="00FB1250" w:rsidRDefault="00FB1250" w:rsidP="002C2B5F">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6EECB5F7" w14:textId="77777777" w:rsidR="00FB1250" w:rsidRDefault="00FB1250" w:rsidP="002C2B5F">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0A0DB427" w14:textId="77777777" w:rsidR="00FB1250" w:rsidRDefault="00FB1250" w:rsidP="002C2B5F">
            <w:pPr>
              <w:pStyle w:val="TAH"/>
              <w:rPr>
                <w:lang w:val="de-DE"/>
              </w:rPr>
            </w:pPr>
            <w:r>
              <w:rPr>
                <w:lang w:val="de-DE"/>
              </w:rPr>
              <w:t>Notes</w:t>
            </w:r>
          </w:p>
        </w:tc>
      </w:tr>
      <w:tr w:rsidR="00FB1250" w14:paraId="7F53220E" w14:textId="77777777" w:rsidTr="002C2B5F">
        <w:trPr>
          <w:jc w:val="center"/>
        </w:trPr>
        <w:tc>
          <w:tcPr>
            <w:tcW w:w="4604" w:type="dxa"/>
            <w:tcBorders>
              <w:top w:val="single" w:sz="4" w:space="0" w:color="auto"/>
              <w:left w:val="single" w:sz="4" w:space="0" w:color="auto"/>
              <w:bottom w:val="single" w:sz="4" w:space="0" w:color="auto"/>
              <w:right w:val="single" w:sz="4" w:space="0" w:color="auto"/>
            </w:tcBorders>
            <w:hideMark/>
          </w:tcPr>
          <w:p w14:paraId="00BFD7E4" w14:textId="77777777" w:rsidR="00FB1250" w:rsidRDefault="00FB1250" w:rsidP="002C2B5F">
            <w:pPr>
              <w:pStyle w:val="TAL"/>
              <w:rPr>
                <w:rFonts w:cs="Arial"/>
                <w:lang w:val="de-DE"/>
              </w:rPr>
            </w:pPr>
            <w:ins w:id="1954" w:author="Zhulia Ayani" w:date="2024-09-23T13:37:00Z">
              <w:r w:rsidRPr="004F5405">
                <w:rPr>
                  <w:rFonts w:ascii="Courier New" w:hAnsi="Courier New" w:cs="Courier New"/>
                  <w:szCs w:val="18"/>
                  <w:lang w:eastAsia="zh-CN"/>
                </w:rPr>
                <w:t>notifyFileReady</w:t>
              </w:r>
            </w:ins>
            <w:del w:id="1955" w:author="Zhulia Ayani" w:date="2024-09-23T13:37:00Z">
              <w:r w:rsidDel="00FB0B5D">
                <w:rPr>
                  <w:rFonts w:cs="Arial"/>
                  <w:lang w:val="de-DE"/>
                </w:rPr>
                <w:delText>notifyFileReady</w:delText>
              </w:r>
            </w:del>
          </w:p>
        </w:tc>
        <w:tc>
          <w:tcPr>
            <w:tcW w:w="454" w:type="dxa"/>
            <w:tcBorders>
              <w:top w:val="single" w:sz="4" w:space="0" w:color="auto"/>
              <w:left w:val="single" w:sz="4" w:space="0" w:color="auto"/>
              <w:bottom w:val="single" w:sz="4" w:space="0" w:color="auto"/>
              <w:right w:val="single" w:sz="4" w:space="0" w:color="auto"/>
            </w:tcBorders>
            <w:hideMark/>
          </w:tcPr>
          <w:p w14:paraId="5ACA08BD" w14:textId="77777777" w:rsidR="00FB1250" w:rsidRDefault="00FB1250" w:rsidP="002C2B5F">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13BE1C5F" w14:textId="77777777" w:rsidR="00FB1250" w:rsidRDefault="00FB1250" w:rsidP="002C2B5F">
            <w:pPr>
              <w:pStyle w:val="TAL"/>
              <w:rPr>
                <w:lang w:val="de-DE"/>
              </w:rPr>
            </w:pPr>
          </w:p>
        </w:tc>
      </w:tr>
      <w:tr w:rsidR="00FB1250" w14:paraId="40BB8207" w14:textId="77777777" w:rsidTr="002C2B5F">
        <w:trPr>
          <w:jc w:val="center"/>
        </w:trPr>
        <w:tc>
          <w:tcPr>
            <w:tcW w:w="4604" w:type="dxa"/>
            <w:tcBorders>
              <w:top w:val="single" w:sz="4" w:space="0" w:color="auto"/>
              <w:left w:val="single" w:sz="4" w:space="0" w:color="auto"/>
              <w:bottom w:val="single" w:sz="4" w:space="0" w:color="auto"/>
              <w:right w:val="single" w:sz="4" w:space="0" w:color="auto"/>
            </w:tcBorders>
            <w:hideMark/>
          </w:tcPr>
          <w:p w14:paraId="334E601C" w14:textId="77777777" w:rsidR="00FB1250" w:rsidRDefault="00FB1250" w:rsidP="002C2B5F">
            <w:pPr>
              <w:pStyle w:val="TAL"/>
              <w:rPr>
                <w:rFonts w:cs="Arial"/>
                <w:lang w:val="de-DE"/>
              </w:rPr>
            </w:pPr>
            <w:ins w:id="1956" w:author="Zhulia Ayani" w:date="2024-09-23T14:59:00Z">
              <w:r w:rsidRPr="007A2FAD">
                <w:rPr>
                  <w:rFonts w:ascii="Courier New" w:hAnsi="Courier New" w:cs="Courier New"/>
                </w:rPr>
                <w:t>notifyFilePreparationError</w:t>
              </w:r>
            </w:ins>
            <w:del w:id="1957" w:author="Zhulia Ayani" w:date="2024-09-23T14:59:00Z">
              <w:r w:rsidDel="007A2FAD">
                <w:rPr>
                  <w:rFonts w:cs="Arial"/>
                  <w:lang w:val="de-DE"/>
                </w:rPr>
                <w:delText>notifyFilePreparationError</w:delText>
              </w:r>
            </w:del>
          </w:p>
        </w:tc>
        <w:tc>
          <w:tcPr>
            <w:tcW w:w="454" w:type="dxa"/>
            <w:tcBorders>
              <w:top w:val="single" w:sz="4" w:space="0" w:color="auto"/>
              <w:left w:val="single" w:sz="4" w:space="0" w:color="auto"/>
              <w:bottom w:val="single" w:sz="4" w:space="0" w:color="auto"/>
              <w:right w:val="single" w:sz="4" w:space="0" w:color="auto"/>
            </w:tcBorders>
            <w:hideMark/>
          </w:tcPr>
          <w:p w14:paraId="60C9D0BC" w14:textId="77777777" w:rsidR="00FB1250" w:rsidRDefault="00FB1250" w:rsidP="002C2B5F">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959AFD6" w14:textId="77777777" w:rsidR="00FB1250" w:rsidRDefault="00FB1250" w:rsidP="002C2B5F">
            <w:pPr>
              <w:pStyle w:val="TAL"/>
              <w:rPr>
                <w:lang w:val="de-DE"/>
              </w:rPr>
            </w:pPr>
          </w:p>
        </w:tc>
      </w:tr>
    </w:tbl>
    <w:p w14:paraId="2FA4A098" w14:textId="77777777" w:rsidR="00BD0671" w:rsidRDefault="00BD0671" w:rsidP="00BD0671">
      <w:pPr>
        <w:rPr>
          <w:lang w:eastAsia="zh-CN"/>
        </w:rPr>
      </w:pPr>
    </w:p>
    <w:p w14:paraId="4FFDE0CE" w14:textId="77777777" w:rsidR="00FB1250" w:rsidRDefault="00FB1250" w:rsidP="00FB1250">
      <w:pPr>
        <w:pStyle w:val="Heading3"/>
      </w:pPr>
      <w:bookmarkStart w:id="1958" w:name="_Toc162446418"/>
      <w:bookmarkStart w:id="1959" w:name="_Toc178090061"/>
      <w:r>
        <w:t>4.3.46</w:t>
      </w:r>
      <w:r>
        <w:tab/>
      </w:r>
      <w:del w:id="1960" w:author="Zhulia Ayani" w:date="2024-09-16T14:49:00Z">
        <w:r w:rsidDel="00354AB7">
          <w:delText>FileDownloadJob</w:delText>
        </w:r>
      </w:del>
      <w:bookmarkStart w:id="1961" w:name="_Hlk177390573"/>
      <w:bookmarkEnd w:id="1958"/>
      <w:ins w:id="1962" w:author="Zhulia Ayani" w:date="2024-09-16T14:48:00Z">
        <w:r w:rsidRPr="00354AB7">
          <w:rPr>
            <w:rFonts w:ascii="Courier New" w:hAnsi="Courier New" w:cs="Courier New"/>
            <w:szCs w:val="28"/>
            <w:lang w:val="fr-FR"/>
          </w:rPr>
          <w:t>FileDownloadJob</w:t>
        </w:r>
      </w:ins>
      <w:bookmarkEnd w:id="1961"/>
    </w:p>
    <w:p w14:paraId="59A61168" w14:textId="77777777" w:rsidR="00FB1250" w:rsidRDefault="00FB1250" w:rsidP="00FB1250">
      <w:pPr>
        <w:pStyle w:val="Heading4"/>
      </w:pPr>
      <w:bookmarkStart w:id="1963" w:name="_Toc162446419"/>
      <w:r>
        <w:t>4.3.46.1</w:t>
      </w:r>
      <w:r>
        <w:tab/>
        <w:t>Definition</w:t>
      </w:r>
      <w:bookmarkEnd w:id="1963"/>
    </w:p>
    <w:p w14:paraId="52F6A310" w14:textId="77777777" w:rsidR="00FB1250" w:rsidRDefault="00FB1250" w:rsidP="00FB1250">
      <w:pPr>
        <w:jc w:val="both"/>
        <w:rPr>
          <w:rFonts w:cs="Arial"/>
        </w:rPr>
      </w:pPr>
      <w:bookmarkStart w:id="1964" w:name="_Hlk178508416"/>
      <w:r>
        <w:rPr>
          <w:rFonts w:cs="Arial"/>
        </w:rPr>
        <w:t xml:space="preserve">The </w:t>
      </w:r>
      <w:ins w:id="1965" w:author="Zhulia Ayani" w:date="2024-09-24T15:09:00Z">
        <w:r w:rsidRPr="000A15E1">
          <w:rPr>
            <w:rFonts w:ascii="Courier New" w:hAnsi="Courier New" w:cs="Courier New"/>
          </w:rPr>
          <w:t>FileDownloadJob</w:t>
        </w:r>
        <w:r>
          <w:rPr>
            <w:rFonts w:cs="Arial"/>
          </w:rPr>
          <w:t xml:space="preserve"> </w:t>
        </w:r>
      </w:ins>
      <w:del w:id="1966" w:author="Zhulia Ayani" w:date="2024-09-24T15:10:00Z">
        <w:r w:rsidDel="000A15E1">
          <w:rPr>
            <w:rFonts w:cs="Arial"/>
          </w:rPr>
          <w:delText xml:space="preserve">"FileDownloadJob" </w:delText>
        </w:r>
      </w:del>
      <w:r>
        <w:rPr>
          <w:rFonts w:cs="Arial"/>
        </w:rPr>
        <w:t xml:space="preserve">represents a job on a MnS producer that downloads a file to the MnS producer. It can be name-contained by </w:t>
      </w:r>
      <w:ins w:id="1967" w:author="Zhulia Ayani" w:date="2024-09-19T11:32:00Z">
        <w:r>
          <w:rPr>
            <w:rFonts w:ascii="Courier New" w:hAnsi="Courier New" w:cs="Courier New"/>
          </w:rPr>
          <w:t>ManagedElement</w:t>
        </w:r>
        <w:r w:rsidDel="00446FE4">
          <w:rPr>
            <w:rFonts w:cs="Arial"/>
          </w:rPr>
          <w:t xml:space="preserve"> </w:t>
        </w:r>
      </w:ins>
      <w:del w:id="1968" w:author="Zhulia Ayani" w:date="2024-09-19T11:32:00Z">
        <w:r w:rsidDel="00446FE4">
          <w:rPr>
            <w:rFonts w:cs="Arial"/>
          </w:rPr>
          <w:delText xml:space="preserve">"ManagedElement" </w:delText>
        </w:r>
      </w:del>
      <w:r>
        <w:rPr>
          <w:rFonts w:cs="Arial"/>
        </w:rPr>
        <w:t xml:space="preserve">or </w:t>
      </w:r>
      <w:ins w:id="1969" w:author="Zhulia Ayani" w:date="2024-09-19T11:27:00Z">
        <w:r w:rsidRPr="00F84ADE">
          <w:rPr>
            <w:rFonts w:ascii="Courier New" w:hAnsi="Courier New" w:cs="Courier New"/>
            <w:noProof/>
          </w:rPr>
          <w:t>SubNetwork</w:t>
        </w:r>
      </w:ins>
      <w:del w:id="1970" w:author="Zhulia Ayani" w:date="2024-09-19T11:27:00Z">
        <w:r w:rsidDel="00446FE4">
          <w:rPr>
            <w:rFonts w:cs="Arial"/>
          </w:rPr>
          <w:delText>"SubNetwork"</w:delText>
        </w:r>
      </w:del>
      <w:r>
        <w:rPr>
          <w:rFonts w:cs="Arial"/>
        </w:rPr>
        <w:t>.</w:t>
      </w:r>
    </w:p>
    <w:p w14:paraId="5ADA864F" w14:textId="77777777" w:rsidR="00FB1250" w:rsidRDefault="00FB1250" w:rsidP="00FB1250">
      <w:pPr>
        <w:jc w:val="both"/>
        <w:rPr>
          <w:rFonts w:cs="Arial"/>
        </w:rPr>
      </w:pPr>
      <w:r>
        <w:rPr>
          <w:rFonts w:cs="Arial"/>
        </w:rPr>
        <w:t xml:space="preserve">A </w:t>
      </w:r>
      <w:ins w:id="1971" w:author="Zhulia Ayani" w:date="2024-09-24T15:11:00Z">
        <w:r w:rsidRPr="000A15E1">
          <w:rPr>
            <w:rFonts w:ascii="Courier New" w:hAnsi="Courier New" w:cs="Courier New"/>
          </w:rPr>
          <w:t>FileDownloadJob</w:t>
        </w:r>
        <w:r>
          <w:rPr>
            <w:rFonts w:cs="Arial"/>
          </w:rPr>
          <w:t xml:space="preserve"> </w:t>
        </w:r>
      </w:ins>
      <w:del w:id="1972" w:author="Zhulia Ayani" w:date="2024-09-24T15:11:00Z">
        <w:r w:rsidDel="00AC78FB">
          <w:rPr>
            <w:rFonts w:cs="Arial"/>
          </w:rPr>
          <w:delText xml:space="preserve">"FileDownloadJob" </w:delText>
        </w:r>
      </w:del>
      <w:r>
        <w:rPr>
          <w:rFonts w:cs="Arial"/>
        </w:rPr>
        <w:t xml:space="preserve">is created by a MnS consumer to request that the MnS producer download a file from a specified location. The creation request contains the information required by the MnS producer to download the file, namely the attribute </w:t>
      </w:r>
      <w:ins w:id="1973" w:author="Zhulia Ayani" w:date="2024-09-23T15:33:00Z">
        <w:r w:rsidRPr="0093015D">
          <w:rPr>
            <w:rFonts w:ascii="Courier New" w:hAnsi="Courier New" w:cs="Courier New"/>
          </w:rPr>
          <w:t>fileLocation</w:t>
        </w:r>
      </w:ins>
      <w:del w:id="1974" w:author="Zhulia Ayani" w:date="2024-09-23T15:33:00Z">
        <w:r w:rsidDel="00536677">
          <w:rPr>
            <w:rFonts w:cs="Arial"/>
          </w:rPr>
          <w:delText>"fileLocation"</w:delText>
        </w:r>
      </w:del>
      <w:r>
        <w:rPr>
          <w:rFonts w:cs="Arial"/>
        </w:rPr>
        <w:t>.</w:t>
      </w:r>
    </w:p>
    <w:p w14:paraId="0C5F7B50" w14:textId="77777777" w:rsidR="00FB1250" w:rsidRDefault="00FB1250" w:rsidP="00FB1250">
      <w:pPr>
        <w:jc w:val="both"/>
      </w:pPr>
      <w:r>
        <w:rPr>
          <w:rFonts w:cs="Arial"/>
        </w:rPr>
        <w:t xml:space="preserve">The creation request may contain as well a </w:t>
      </w:r>
      <w:del w:id="1975" w:author="Zhulia Ayani" w:date="2024-09-23T14:25:00Z">
        <w:r w:rsidDel="0036761B">
          <w:rPr>
            <w:rFonts w:cs="Arial"/>
          </w:rPr>
          <w:delText>"</w:delText>
        </w:r>
        <w:r w:rsidDel="0036761B">
          <w:rPr>
            <w:rFonts w:cs="Arial"/>
            <w:szCs w:val="18"/>
          </w:rPr>
          <w:delText>notificationRecipientAddress</w:delText>
        </w:r>
        <w:r w:rsidDel="0036761B">
          <w:rPr>
            <w:rFonts w:cs="Arial"/>
          </w:rPr>
          <w:delText>"</w:delText>
        </w:r>
      </w:del>
      <w:ins w:id="1976" w:author="Zhulia Ayani" w:date="2024-09-23T14:25:00Z">
        <w:r w:rsidRPr="0036761B">
          <w:rPr>
            <w:rFonts w:ascii="Courier New" w:hAnsi="Courier New" w:cs="Courier New"/>
            <w:noProof/>
            <w:sz w:val="18"/>
            <w:szCs w:val="18"/>
          </w:rPr>
          <w:t>notificationRecipientAddress</w:t>
        </w:r>
      </w:ins>
      <w:r>
        <w:rPr>
          <w:rFonts w:cs="Arial"/>
        </w:rPr>
        <w:t xml:space="preserve">. If present, this attribute instructs </w:t>
      </w:r>
      <w:r>
        <w:t xml:space="preserve">the MnS producer to create, on behalf of the MnS consumer, a subscription for attribute value change notifications of the new </w:t>
      </w:r>
      <w:ins w:id="1977" w:author="Zhulia Ayani" w:date="2024-09-24T15:11:00Z">
        <w:r w:rsidRPr="000A15E1">
          <w:rPr>
            <w:rFonts w:ascii="Courier New" w:hAnsi="Courier New" w:cs="Courier New"/>
          </w:rPr>
          <w:t>FileDownloadJob</w:t>
        </w:r>
        <w:r>
          <w:rPr>
            <w:rFonts w:cs="Arial"/>
          </w:rPr>
          <w:t xml:space="preserve"> </w:t>
        </w:r>
      </w:ins>
      <w:del w:id="1978" w:author="Zhulia Ayani" w:date="2024-09-24T15:11:00Z">
        <w:r w:rsidDel="00AC78FB">
          <w:delText xml:space="preserve">"FileDownloadJob" </w:delText>
        </w:r>
      </w:del>
      <w:r>
        <w:t xml:space="preserve">(implicit notification subscription). In case the MnS producer supports the notification type </w:t>
      </w:r>
      <w:ins w:id="1979" w:author="Zhulia Ayani" w:date="2024-09-24T15:03:00Z">
        <w:r w:rsidRPr="0024673A">
          <w:rPr>
            <w:rFonts w:ascii="Courier New" w:hAnsi="Courier New" w:cs="Courier New"/>
            <w:lang w:val="en-US"/>
          </w:rPr>
          <w:t>notifyMOIChanges</w:t>
        </w:r>
      </w:ins>
      <w:del w:id="1980" w:author="Zhulia Ayani" w:date="2024-09-24T15:03:00Z">
        <w:r w:rsidDel="0024673A">
          <w:delText>"notifyMOIChanges"</w:delText>
        </w:r>
      </w:del>
      <w:r>
        <w:t xml:space="preserve">, the created subscription shall be for this type, otherwise for </w:t>
      </w:r>
      <w:ins w:id="1981" w:author="Zhulia Ayani" w:date="2024-09-24T15:19:00Z">
        <w:r w:rsidRPr="000F0896">
          <w:rPr>
            <w:rFonts w:ascii="Courier New" w:hAnsi="Courier New" w:cs="Courier New"/>
          </w:rPr>
          <w:t>notifyMOIAttributeValueChanges</w:t>
        </w:r>
      </w:ins>
      <w:del w:id="1982" w:author="Zhulia Ayani" w:date="2024-09-24T15:20:00Z">
        <w:r w:rsidDel="000F0896">
          <w:delText>"</w:delText>
        </w:r>
        <w:r w:rsidDel="000F0896">
          <w:rPr>
            <w:rFonts w:cs="Arial"/>
          </w:rPr>
          <w:delText>notifyMOIAttributeValueChanges</w:delText>
        </w:r>
        <w:r w:rsidDel="000F0896">
          <w:delText>"</w:delText>
        </w:r>
      </w:del>
      <w:r>
        <w:t xml:space="preserve">. The MnS consumer needs to be prepared to receive either of them. The </w:t>
      </w:r>
      <w:ins w:id="1983" w:author="Zhulia Ayani" w:date="2024-09-23T14:26: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del w:id="1984" w:author="Zhulia Ayani" w:date="2024-09-23T14:26:00Z">
        <w:r w:rsidDel="0036761B">
          <w:delText xml:space="preserve">"notificationRecipientAddress" </w:delText>
        </w:r>
      </w:del>
      <w:r>
        <w:t xml:space="preserve">attribute of the created </w:t>
      </w:r>
      <w:ins w:id="1985" w:author="Zhulia Ayani" w:date="2024-09-19T13:40:00Z">
        <w:r w:rsidRPr="00495A9D">
          <w:rPr>
            <w:rFonts w:ascii="Courier New" w:hAnsi="Courier New" w:cs="Courier New"/>
            <w:noProof/>
          </w:rPr>
          <w:t>NtfSubscriptionControl</w:t>
        </w:r>
      </w:ins>
      <w:ins w:id="1986" w:author="Zhulia Ayani" w:date="2024-09-23T15:34:00Z">
        <w:r>
          <w:t xml:space="preserve"> </w:t>
        </w:r>
      </w:ins>
      <w:del w:id="1987" w:author="Zhulia Ayani" w:date="2024-09-19T13:40:00Z">
        <w:r w:rsidDel="00234626">
          <w:delText xml:space="preserve">"NtfSubscriptionControl" </w:delText>
        </w:r>
      </w:del>
      <w:r>
        <w:t xml:space="preserve">object shall be set to the value of the </w:t>
      </w:r>
      <w:del w:id="1988" w:author="Zhulia Ayani" w:date="2024-09-23T14:27:00Z">
        <w:r w:rsidDel="0036761B">
          <w:delText>"notificationRecipientAddress"</w:delText>
        </w:r>
      </w:del>
      <w:r>
        <w:t xml:space="preserve"> </w:t>
      </w:r>
      <w:ins w:id="1989" w:author="Zhulia Ayani" w:date="2024-09-23T14:26: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r>
        <w:t xml:space="preserve">in the </w:t>
      </w:r>
      <w:ins w:id="1990" w:author="Zhulia Ayani" w:date="2024-09-24T15:11:00Z">
        <w:r w:rsidRPr="000A15E1">
          <w:rPr>
            <w:rFonts w:ascii="Courier New" w:hAnsi="Courier New" w:cs="Courier New"/>
          </w:rPr>
          <w:t>FileDownloadJob</w:t>
        </w:r>
        <w:r>
          <w:rPr>
            <w:rFonts w:cs="Arial"/>
          </w:rPr>
          <w:t xml:space="preserve"> </w:t>
        </w:r>
      </w:ins>
      <w:del w:id="1991" w:author="Zhulia Ayani" w:date="2024-09-24T15:11:00Z">
        <w:r w:rsidDel="00AC78FB">
          <w:delText xml:space="preserve">"FileDownloadJob" </w:delText>
        </w:r>
      </w:del>
      <w:r>
        <w:t>creation request.</w:t>
      </w:r>
    </w:p>
    <w:p w14:paraId="460A7425" w14:textId="77777777" w:rsidR="00FB1250" w:rsidRDefault="00FB1250" w:rsidP="00FB1250">
      <w:pPr>
        <w:jc w:val="both"/>
        <w:rPr>
          <w:rFonts w:cs="Arial"/>
        </w:rPr>
      </w:pPr>
      <w:r>
        <w:rPr>
          <w:rFonts w:cs="Arial"/>
        </w:rPr>
        <w:t xml:space="preserve">The </w:t>
      </w:r>
      <w:ins w:id="1992" w:author="Zhulia Ayani" w:date="2024-09-23T20:28:00Z">
        <w:r w:rsidRPr="00337C09">
          <w:rPr>
            <w:rFonts w:ascii="Courier New" w:hAnsi="Courier New" w:cs="Courier New"/>
            <w:szCs w:val="18"/>
            <w:lang w:val="de-DE"/>
          </w:rPr>
          <w:t>jobMonitor</w:t>
        </w:r>
        <w:r w:rsidDel="00337C09">
          <w:rPr>
            <w:rFonts w:cs="Arial"/>
          </w:rPr>
          <w:t xml:space="preserve"> </w:t>
        </w:r>
      </w:ins>
      <w:del w:id="1993" w:author="Zhulia Ayani" w:date="2024-09-23T20:28:00Z">
        <w:r w:rsidDel="00337C09">
          <w:rPr>
            <w:rFonts w:cs="Arial"/>
          </w:rPr>
          <w:delText>"job</w:delText>
        </w:r>
        <w:r w:rsidRPr="000819C1" w:rsidDel="00337C09">
          <w:rPr>
            <w:rFonts w:cs="Arial"/>
          </w:rPr>
          <w:delText>Monitor</w:delText>
        </w:r>
        <w:r w:rsidDel="00337C09">
          <w:rPr>
            <w:rFonts w:cs="Arial"/>
          </w:rPr>
          <w:delText xml:space="preserve">" </w:delText>
        </w:r>
      </w:del>
      <w:r>
        <w:rPr>
          <w:rFonts w:cs="Arial"/>
        </w:rPr>
        <w:t>attribute represents the status of a file download job and includes information the MnS consumer can use to monitor the progress and result of the file download job. The data type of this attribute is</w:t>
      </w:r>
      <w:ins w:id="1994" w:author="Zhulia Ayani" w:date="2024-09-18T15:54:00Z">
        <w:r>
          <w:rPr>
            <w:rFonts w:cs="Arial"/>
          </w:rPr>
          <w:t xml:space="preserve"> </w:t>
        </w:r>
      </w:ins>
      <w:del w:id="1995" w:author="Zhulia Ayani" w:date="2024-09-18T15:54:00Z">
        <w:r w:rsidDel="000B2619">
          <w:rPr>
            <w:rFonts w:cs="Arial"/>
          </w:rPr>
          <w:delText xml:space="preserve"> </w:delText>
        </w:r>
      </w:del>
      <w:ins w:id="1996" w:author="Zhulia Ayani" w:date="2024-09-18T15:54:00Z">
        <w:r>
          <w:rPr>
            <w:rFonts w:ascii="Courier New" w:hAnsi="Courier New" w:cs="Courier New"/>
            <w:lang w:val="fr-FR"/>
          </w:rPr>
          <w:t>P</w:t>
        </w:r>
        <w:r w:rsidRPr="000B2619">
          <w:rPr>
            <w:rFonts w:ascii="Courier New" w:hAnsi="Courier New" w:cs="Courier New"/>
            <w:lang w:val="fr-FR"/>
          </w:rPr>
          <w:t>rocessMonitor</w:t>
        </w:r>
        <w:r w:rsidDel="000B2619">
          <w:rPr>
            <w:rFonts w:cs="Arial"/>
          </w:rPr>
          <w:t xml:space="preserve"> </w:t>
        </w:r>
      </w:ins>
      <w:del w:id="1997" w:author="Zhulia Ayani" w:date="2024-09-18T15:54:00Z">
        <w:r w:rsidDel="000B2619">
          <w:rPr>
            <w:rFonts w:cs="Arial"/>
          </w:rPr>
          <w:delText>"Process</w:delText>
        </w:r>
        <w:r w:rsidRPr="000819C1" w:rsidDel="000B2619">
          <w:rPr>
            <w:rFonts w:cs="Arial"/>
          </w:rPr>
          <w:delText>Monitor</w:delText>
        </w:r>
        <w:r w:rsidDel="000B2619">
          <w:rPr>
            <w:rFonts w:cs="Arial"/>
          </w:rPr>
          <w:delText>"</w:delText>
        </w:r>
      </w:del>
      <w:r>
        <w:rPr>
          <w:rFonts w:cs="Arial"/>
        </w:rPr>
        <w:t xml:space="preserve">. The following specialisations are provided for this </w:t>
      </w:r>
      <w:ins w:id="1998" w:author="Zhulia Ayani" w:date="2024-09-16T15:42:00Z">
        <w:r w:rsidRPr="00354AB7">
          <w:rPr>
            <w:rFonts w:ascii="Courier New" w:hAnsi="Courier New" w:cs="Courier New"/>
          </w:rPr>
          <w:t>&lt;&lt;dataType&gt;&gt;</w:t>
        </w:r>
        <w:r w:rsidRPr="00354AB7">
          <w:rPr>
            <w:lang w:val="en-US"/>
          </w:rPr>
          <w:t xml:space="preserve"> </w:t>
        </w:r>
      </w:ins>
      <w:del w:id="1999" w:author="Zhulia Ayani" w:date="2024-09-16T15:42:00Z">
        <w:r w:rsidDel="00354AB7">
          <w:rPr>
            <w:rFonts w:cs="Arial"/>
          </w:rPr>
          <w:delText xml:space="preserve">data type </w:delText>
        </w:r>
      </w:del>
      <w:r>
        <w:rPr>
          <w:rFonts w:cs="Arial"/>
        </w:rPr>
        <w:t>for the file download job:</w:t>
      </w:r>
    </w:p>
    <w:p w14:paraId="1A167F3E" w14:textId="77777777" w:rsidR="00FB1250" w:rsidRDefault="00FB1250" w:rsidP="00FB1250">
      <w:pPr>
        <w:pStyle w:val="B1"/>
      </w:pPr>
      <w:r>
        <w:t>-</w:t>
      </w:r>
      <w:r>
        <w:tab/>
        <w:t xml:space="preserve">The </w:t>
      </w:r>
      <w:ins w:id="2000" w:author="Zhulia Ayani" w:date="2024-09-23T19:57:00Z">
        <w:r w:rsidRPr="000037C2">
          <w:rPr>
            <w:rFonts w:ascii="Courier New" w:hAnsi="Courier New" w:cs="Courier New"/>
            <w:szCs w:val="18"/>
            <w:u w:val="single"/>
            <w:lang w:val="fr-FR"/>
          </w:rPr>
          <w:t>status</w:t>
        </w:r>
      </w:ins>
      <w:ins w:id="2001" w:author="Zhulia Ayani" w:date="2024-09-24T15:11:00Z">
        <w:r>
          <w:rPr>
            <w:rFonts w:ascii="Courier New" w:hAnsi="Courier New" w:cs="Courier New"/>
            <w:szCs w:val="18"/>
            <w:u w:val="single"/>
            <w:lang w:val="fr-FR"/>
          </w:rPr>
          <w:t xml:space="preserve"> </w:t>
        </w:r>
      </w:ins>
      <w:del w:id="2002" w:author="Zhulia Ayani" w:date="2024-09-23T19:57:00Z">
        <w:r w:rsidDel="000037C2">
          <w:delText xml:space="preserve">"status" </w:delText>
        </w:r>
      </w:del>
      <w:r>
        <w:t>attribute values are "NOT_STARTED", "RUNNING", "CANCELLING", "FINISHED, "FAILED" and "CANCELLED". The values</w:t>
      </w:r>
      <w:del w:id="2003" w:author="Zhulia Ayani" w:date="2024-09-23T15:46:00Z">
        <w:r w:rsidDel="007F7A45">
          <w:delText xml:space="preserve"> </w:delText>
        </w:r>
      </w:del>
      <w:r>
        <w:t xml:space="preserve"> "SUSPENDED" and "PARTIALLY_FAILED" are not used.</w:t>
      </w:r>
    </w:p>
    <w:p w14:paraId="6C1C3228" w14:textId="77777777" w:rsidR="00FB1250" w:rsidRDefault="00FB1250" w:rsidP="00FB1250">
      <w:pPr>
        <w:pStyle w:val="B1"/>
      </w:pPr>
      <w:r>
        <w:t>-</w:t>
      </w:r>
      <w:r>
        <w:tab/>
        <w:t xml:space="preserve">The MnS consumer can set the value of the </w:t>
      </w:r>
      <w:ins w:id="2004" w:author="Zhulia Ayani" w:date="2024-09-23T19:54:00Z">
        <w:r w:rsidRPr="00B55075">
          <w:rPr>
            <w:rFonts w:ascii="Courier New" w:hAnsi="Courier New" w:cs="Courier New"/>
            <w:szCs w:val="18"/>
            <w:u w:val="single"/>
            <w:lang w:val="fr-FR"/>
          </w:rPr>
          <w:t>timer</w:t>
        </w:r>
        <w:r>
          <w:rPr>
            <w:rFonts w:ascii="Courier New" w:hAnsi="Courier New" w:cs="Courier New"/>
            <w:szCs w:val="18"/>
            <w:u w:val="single"/>
            <w:lang w:val="fr-FR"/>
          </w:rPr>
          <w:t xml:space="preserve"> </w:t>
        </w:r>
      </w:ins>
      <w:del w:id="2005" w:author="Zhulia Ayani" w:date="2024-09-23T19:54:00Z">
        <w:r w:rsidDel="00B55075">
          <w:delText xml:space="preserve">"timer" </w:delText>
        </w:r>
      </w:del>
      <w:r>
        <w:t xml:space="preserve">attribute to specify the time by which the file download is expected to complete, i.e. to indicate how long the file is available for download. If the timer expires before the MnS producer has finished the job the </w:t>
      </w:r>
      <w:ins w:id="2006" w:author="Zhulia Ayani" w:date="2024-09-23T19:58:00Z">
        <w:r w:rsidRPr="000037C2">
          <w:rPr>
            <w:rFonts w:ascii="Courier New" w:hAnsi="Courier New" w:cs="Courier New"/>
            <w:szCs w:val="18"/>
            <w:u w:val="single"/>
            <w:lang w:val="fr-FR"/>
          </w:rPr>
          <w:t>status</w:t>
        </w:r>
        <w:r w:rsidDel="000037C2">
          <w:t xml:space="preserve"> </w:t>
        </w:r>
      </w:ins>
      <w:del w:id="2007" w:author="Zhulia Ayani" w:date="2024-09-23T19:58:00Z">
        <w:r w:rsidDel="000037C2">
          <w:delText xml:space="preserve">"status" </w:delText>
        </w:r>
      </w:del>
      <w:r>
        <w:t xml:space="preserve">is set to "FAILED" and </w:t>
      </w:r>
      <w:ins w:id="2008" w:author="Zhulia Ayani" w:date="2024-09-23T20:07:00Z">
        <w:r w:rsidRPr="004B758C">
          <w:rPr>
            <w:rFonts w:ascii="Courier New" w:hAnsi="Courier New" w:cs="Courier New"/>
            <w:szCs w:val="18"/>
            <w:u w:val="single"/>
            <w:lang w:val="fr-FR"/>
          </w:rPr>
          <w:t>resultStateInfo</w:t>
        </w:r>
      </w:ins>
      <w:del w:id="2009" w:author="Zhulia Ayani" w:date="2024-09-23T20:07:00Z">
        <w:r w:rsidDel="004B758C">
          <w:delText>"resultStateInfo"</w:delText>
        </w:r>
      </w:del>
      <w:r>
        <w:t xml:space="preserve"> is set to "TIMER_EXPIRED".</w:t>
      </w:r>
    </w:p>
    <w:p w14:paraId="10BD110F" w14:textId="77777777" w:rsidR="00FB1250" w:rsidRDefault="00FB1250" w:rsidP="00FB1250">
      <w:pPr>
        <w:pStyle w:val="B1"/>
      </w:pPr>
      <w:r>
        <w:rPr>
          <w:rFonts w:cs="Arial"/>
        </w:rPr>
        <w:t>-</w:t>
      </w:r>
      <w:r>
        <w:rPr>
          <w:rFonts w:cs="Arial"/>
        </w:rPr>
        <w:tab/>
        <w:t>The "</w:t>
      </w:r>
      <w:r>
        <w:t>progessPercentage</w:t>
      </w:r>
      <w:r>
        <w:rPr>
          <w:rFonts w:cs="Arial"/>
        </w:rPr>
        <w:t>" attribute indicates how much percent of the file is already downloaded as measured by downloaded bytes from total file size in bytes.</w:t>
      </w:r>
    </w:p>
    <w:p w14:paraId="40442EE9" w14:textId="77777777" w:rsidR="00FB1250" w:rsidRDefault="00FB1250" w:rsidP="00FB1250">
      <w:pPr>
        <w:pStyle w:val="B1"/>
      </w:pPr>
      <w:r>
        <w:t>-</w:t>
      </w:r>
      <w:r>
        <w:tab/>
        <w:t xml:space="preserve">No specialisations are provided for the </w:t>
      </w:r>
      <w:ins w:id="2010" w:author="Zhulia Ayani" w:date="2024-09-23T20:06:00Z">
        <w:r>
          <w:rPr>
            <w:rFonts w:cs="Arial"/>
            <w:szCs w:val="18"/>
            <w:u w:val="single"/>
            <w:lang w:val="fr-FR"/>
          </w:rPr>
          <w:t>progressStateInfo</w:t>
        </w:r>
      </w:ins>
      <w:del w:id="2011" w:author="Zhulia Ayani" w:date="2024-09-23T20:06:00Z">
        <w:r w:rsidDel="004B758C">
          <w:delText>"</w:delText>
        </w:r>
        <w:r w:rsidRPr="000819C1" w:rsidDel="004B758C">
          <w:delText>progress</w:delText>
        </w:r>
        <w:r w:rsidDel="004B758C">
          <w:delText>State</w:delText>
        </w:r>
        <w:r w:rsidRPr="000819C1" w:rsidDel="004B758C">
          <w:delText>Info</w:delText>
        </w:r>
        <w:r w:rsidDel="004B758C">
          <w:delText>"</w:delText>
        </w:r>
      </w:del>
      <w:r>
        <w:t xml:space="preserve"> attribute. Vendor specific information may be provided though.</w:t>
      </w:r>
    </w:p>
    <w:p w14:paraId="12C87EE8" w14:textId="77777777" w:rsidR="00FB1250" w:rsidRDefault="00FB1250" w:rsidP="00FB1250">
      <w:pPr>
        <w:pStyle w:val="B1"/>
      </w:pPr>
      <w:r>
        <w:rPr>
          <w:rFonts w:cs="Arial"/>
        </w:rPr>
        <w:t>-</w:t>
      </w:r>
      <w:r>
        <w:rPr>
          <w:rFonts w:cs="Arial"/>
        </w:rPr>
        <w:tab/>
        <w:t xml:space="preserve">For the case that the </w:t>
      </w:r>
      <w:ins w:id="2012" w:author="Zhulia Ayani" w:date="2024-09-23T19:58:00Z">
        <w:r w:rsidRPr="000037C2">
          <w:rPr>
            <w:rFonts w:ascii="Courier New" w:hAnsi="Courier New" w:cs="Courier New"/>
            <w:szCs w:val="18"/>
            <w:u w:val="single"/>
            <w:lang w:val="fr-FR"/>
          </w:rPr>
          <w:t>status</w:t>
        </w:r>
      </w:ins>
      <w:del w:id="2013" w:author="Zhulia Ayani" w:date="2024-09-23T19:58:00Z">
        <w:r w:rsidDel="000037C2">
          <w:rPr>
            <w:rFonts w:cs="Arial"/>
          </w:rPr>
          <w:delText>"status"</w:delText>
        </w:r>
      </w:del>
      <w:r>
        <w:rPr>
          <w:rFonts w:cs="Arial"/>
        </w:rPr>
        <w:t xml:space="preserve"> is equal to "FAILED" the </w:t>
      </w:r>
      <w:ins w:id="2014" w:author="Zhulia Ayani" w:date="2024-09-23T20:07:00Z">
        <w:r w:rsidRPr="004B758C">
          <w:rPr>
            <w:rFonts w:ascii="Courier New" w:hAnsi="Courier New" w:cs="Courier New"/>
            <w:szCs w:val="18"/>
            <w:u w:val="single"/>
            <w:lang w:val="fr-FR"/>
          </w:rPr>
          <w:t>resultStateInfo</w:t>
        </w:r>
      </w:ins>
      <w:del w:id="2015" w:author="Zhulia Ayani" w:date="2024-09-23T20:07:00Z">
        <w:r w:rsidDel="004B758C">
          <w:rPr>
            <w:rFonts w:cs="Arial"/>
          </w:rPr>
          <w:delText>"resultStateInfo"</w:delText>
        </w:r>
      </w:del>
      <w:r>
        <w:rPr>
          <w:rFonts w:cs="Arial"/>
        </w:rPr>
        <w:t xml:space="preserve"> attribute shall indicate one of the following failure reasons: </w:t>
      </w:r>
      <w:r>
        <w:t>"UNKNOWN", "NO_STORAGE", "LOW_MEMROY", "NO_CONNECTION_TO_REMOTE_SERVER", "FILE_NOT_AVAILABLE", "DNS_CANNOT_BE_RESOLVED", "TIMER_EXPIRED", "OTHER".</w:t>
      </w:r>
    </w:p>
    <w:p w14:paraId="30B95117" w14:textId="77777777" w:rsidR="00FB1250" w:rsidRDefault="00FB1250" w:rsidP="00FB1250">
      <w:pPr>
        <w:pStyle w:val="B1"/>
      </w:pPr>
      <w:r>
        <w:t>-</w:t>
      </w:r>
      <w:r>
        <w:tab/>
        <w:t xml:space="preserve">For </w:t>
      </w:r>
      <w:r>
        <w:rPr>
          <w:rFonts w:cs="Arial"/>
        </w:rPr>
        <w:t xml:space="preserve">the case that the </w:t>
      </w:r>
      <w:ins w:id="2016" w:author="Zhulia Ayani" w:date="2024-09-23T19:58:00Z">
        <w:r w:rsidRPr="000037C2">
          <w:rPr>
            <w:rFonts w:ascii="Courier New" w:hAnsi="Courier New" w:cs="Courier New"/>
            <w:szCs w:val="18"/>
            <w:u w:val="single"/>
            <w:lang w:val="fr-FR"/>
          </w:rPr>
          <w:t>status</w:t>
        </w:r>
      </w:ins>
      <w:del w:id="2017" w:author="Zhulia Ayani" w:date="2024-09-23T19:58:00Z">
        <w:r w:rsidDel="000037C2">
          <w:rPr>
            <w:rFonts w:cs="Arial"/>
          </w:rPr>
          <w:delText>"status"</w:delText>
        </w:r>
      </w:del>
      <w:r>
        <w:rPr>
          <w:rFonts w:cs="Arial"/>
        </w:rPr>
        <w:t xml:space="preserve"> is equal to "FINISHED" or "CANCELLED" no specialisations are provided for the </w:t>
      </w:r>
      <w:ins w:id="2018" w:author="Zhulia Ayani" w:date="2024-09-23T20:07:00Z">
        <w:r w:rsidRPr="004B758C">
          <w:rPr>
            <w:rFonts w:ascii="Courier New" w:hAnsi="Courier New" w:cs="Courier New"/>
            <w:szCs w:val="18"/>
            <w:u w:val="single"/>
            <w:lang w:val="fr-FR"/>
          </w:rPr>
          <w:t>resultStateInfo</w:t>
        </w:r>
      </w:ins>
      <w:del w:id="2019" w:author="Zhulia Ayani" w:date="2024-09-23T20:07:00Z">
        <w:r w:rsidDel="004B758C">
          <w:rPr>
            <w:rFonts w:cs="Arial"/>
          </w:rPr>
          <w:delText>"</w:delText>
        </w:r>
        <w:r w:rsidRPr="000819C1" w:rsidDel="004B758C">
          <w:rPr>
            <w:rFonts w:cs="Arial"/>
          </w:rPr>
          <w:delText>result</w:delText>
        </w:r>
        <w:r w:rsidDel="004B758C">
          <w:rPr>
            <w:rFonts w:cs="Arial"/>
          </w:rPr>
          <w:delText>State</w:delText>
        </w:r>
        <w:r w:rsidRPr="000819C1" w:rsidDel="004B758C">
          <w:rPr>
            <w:rFonts w:cs="Arial"/>
          </w:rPr>
          <w:delText>Info</w:delText>
        </w:r>
        <w:r w:rsidDel="004B758C">
          <w:rPr>
            <w:rFonts w:cs="Arial"/>
          </w:rPr>
          <w:delText>"</w:delText>
        </w:r>
      </w:del>
      <w:r>
        <w:rPr>
          <w:rFonts w:cs="Arial"/>
        </w:rPr>
        <w:t xml:space="preserve"> attribute</w:t>
      </w:r>
      <w:r>
        <w:t>. Vendor specific information may be provided though.</w:t>
      </w:r>
    </w:p>
    <w:p w14:paraId="5068ABC8" w14:textId="77777777" w:rsidR="00FB1250" w:rsidRDefault="00FB1250" w:rsidP="00FB1250">
      <w:pPr>
        <w:rPr>
          <w:rFonts w:cs="Arial"/>
        </w:rPr>
      </w:pPr>
      <w:r>
        <w:rPr>
          <w:rFonts w:cs="Arial"/>
        </w:rPr>
        <w:lastRenderedPageBreak/>
        <w:t xml:space="preserve">Once the job is complete with </w:t>
      </w:r>
      <w:ins w:id="2020" w:author="Zhulia Ayani" w:date="2024-09-23T19:59:00Z">
        <w:r w:rsidRPr="000037C2">
          <w:rPr>
            <w:rFonts w:ascii="Courier New" w:hAnsi="Courier New" w:cs="Courier New"/>
            <w:szCs w:val="18"/>
            <w:u w:val="single"/>
            <w:lang w:val="fr-FR"/>
          </w:rPr>
          <w:t>jobstatus</w:t>
        </w:r>
      </w:ins>
      <w:del w:id="2021" w:author="Zhulia Ayani" w:date="2024-09-23T19:59:00Z">
        <w:r w:rsidDel="000037C2">
          <w:rPr>
            <w:rFonts w:cs="Arial"/>
          </w:rPr>
          <w:delText>"jobStatus"</w:delText>
        </w:r>
      </w:del>
      <w:r>
        <w:rPr>
          <w:rFonts w:cs="Arial"/>
        </w:rPr>
        <w:t xml:space="preserve"> equal to "FINISHED", "CANCELLED", or "FAILED" the MnS consumer shall delete the </w:t>
      </w:r>
      <w:ins w:id="2022" w:author="Zhulia Ayani" w:date="2024-09-24T15:15:00Z">
        <w:r w:rsidRPr="000A15E1">
          <w:rPr>
            <w:rFonts w:ascii="Courier New" w:hAnsi="Courier New" w:cs="Courier New"/>
          </w:rPr>
          <w:t>FileDownloadJob</w:t>
        </w:r>
      </w:ins>
      <w:del w:id="2023" w:author="Zhulia Ayani" w:date="2024-09-24T15:15:00Z">
        <w:r w:rsidDel="00AC78FB">
          <w:rPr>
            <w:rFonts w:cs="Arial"/>
          </w:rPr>
          <w:delText>"FileDownloadJob"</w:delText>
        </w:r>
      </w:del>
      <w:r>
        <w:rPr>
          <w:rFonts w:cs="Arial"/>
        </w:rPr>
        <w:t>. The MnS producer may also delete the</w:t>
      </w:r>
      <w:ins w:id="2024" w:author="Zhulia Ayani" w:date="2024-09-24T15:18:00Z">
        <w:r>
          <w:rPr>
            <w:rFonts w:cs="Arial"/>
          </w:rPr>
          <w:t xml:space="preserve"> </w:t>
        </w:r>
      </w:ins>
      <w:del w:id="2025" w:author="Zhulia Ayani" w:date="2024-09-24T15:13:00Z">
        <w:r w:rsidDel="00AC78FB">
          <w:rPr>
            <w:rFonts w:cs="Arial"/>
          </w:rPr>
          <w:delText xml:space="preserve"> </w:delText>
        </w:r>
      </w:del>
      <w:ins w:id="2026" w:author="Zhulia Ayani" w:date="2024-09-24T15:15:00Z">
        <w:r w:rsidRPr="000A15E1">
          <w:rPr>
            <w:rFonts w:ascii="Courier New" w:hAnsi="Courier New" w:cs="Courier New"/>
          </w:rPr>
          <w:t>FileDownloadJob</w:t>
        </w:r>
      </w:ins>
      <w:del w:id="2027" w:author="Zhulia Ayani" w:date="2024-09-24T15:13:00Z">
        <w:r w:rsidDel="00AC78FB">
          <w:rPr>
            <w:rFonts w:cs="Arial"/>
          </w:rPr>
          <w:delText>"FileDownloadJob"</w:delText>
        </w:r>
      </w:del>
      <w:r>
        <w:rPr>
          <w:rFonts w:cs="Arial"/>
        </w:rPr>
        <w:t>.</w:t>
      </w:r>
    </w:p>
    <w:bookmarkEnd w:id="1964"/>
    <w:p w14:paraId="56023420" w14:textId="24F11EE7" w:rsidR="00BD0671" w:rsidRDefault="00BD0671" w:rsidP="00BD0671">
      <w:pPr>
        <w:pStyle w:val="Heading4"/>
        <w:rPr>
          <w:lang w:val="en-US"/>
        </w:rPr>
      </w:pPr>
      <w:r>
        <w:rPr>
          <w:lang w:val="en-US"/>
        </w:rPr>
        <w:t>4.3.</w:t>
      </w:r>
      <w:r w:rsidR="0000533E">
        <w:rPr>
          <w:lang w:val="en-US"/>
        </w:rPr>
        <w:t>46</w:t>
      </w:r>
      <w:r>
        <w:rPr>
          <w:lang w:val="en-US"/>
        </w:rPr>
        <w:t>.2</w:t>
      </w:r>
      <w:r>
        <w:rPr>
          <w:lang w:val="en-US"/>
        </w:rPr>
        <w:tab/>
        <w:t>Attributes</w:t>
      </w:r>
      <w:bookmarkEnd w:id="1959"/>
    </w:p>
    <w:p w14:paraId="1A4015E7" w14:textId="77777777" w:rsidR="00FB1250" w:rsidRPr="007D4B4B" w:rsidRDefault="00FB1250" w:rsidP="00FB1250">
      <w:pPr>
        <w:rPr>
          <w:lang w:val="en-US"/>
        </w:rPr>
      </w:pPr>
      <w:bookmarkStart w:id="2028" w:name="_Hlk178508436"/>
      <w:bookmarkStart w:id="2029" w:name="_Toc58580420"/>
      <w:bookmarkStart w:id="2030" w:name="_Toc178090066"/>
      <w:bookmarkStart w:id="2031" w:name="_Hlk70575558"/>
      <w:bookmarkStart w:id="2032" w:name="_Hlk70527993"/>
      <w:r w:rsidRPr="007D4B4B">
        <w:rPr>
          <w:lang w:val="en-US"/>
        </w:rPr>
        <w:t xml:space="preserve">The </w:t>
      </w:r>
      <w:ins w:id="2033" w:author="Zhulia Ayani" w:date="2024-09-24T15:18:00Z">
        <w:r w:rsidRPr="000A15E1">
          <w:rPr>
            <w:rFonts w:ascii="Courier New" w:hAnsi="Courier New" w:cs="Courier New"/>
          </w:rPr>
          <w:t>FileDownloadJob</w:t>
        </w:r>
      </w:ins>
      <w:del w:id="2034" w:author="Zhulia Ayani" w:date="2024-09-24T15:18:00Z">
        <w:r w:rsidRPr="007D4B4B" w:rsidDel="00DD07CF">
          <w:rPr>
            <w:lang w:val="en-US"/>
          </w:rPr>
          <w:delText>FileDownloadJob</w:delText>
        </w:r>
      </w:del>
      <w:r w:rsidRPr="007D4B4B">
        <w:rPr>
          <w:lang w:val="en-US"/>
        </w:rPr>
        <w:t xml:space="preserve"> IOC includes the attributes inherited from </w:t>
      </w:r>
      <w:ins w:id="2035" w:author="Zhulia Ayani" w:date="2024-09-19T13:45:00Z">
        <w:r>
          <w:rPr>
            <w:rFonts w:ascii="Courier" w:hAnsi="Courier"/>
          </w:rPr>
          <w:t xml:space="preserve">Top </w:t>
        </w:r>
      </w:ins>
      <w:del w:id="2036" w:author="Zhulia Ayani" w:date="2024-09-19T13:45:00Z">
        <w:r w:rsidRPr="007D4B4B" w:rsidDel="00234626">
          <w:rPr>
            <w:lang w:val="en-US"/>
          </w:rPr>
          <w:delText xml:space="preserve">Top </w:delText>
        </w:r>
      </w:del>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2"/>
        <w:gridCol w:w="321"/>
        <w:gridCol w:w="1007"/>
        <w:gridCol w:w="917"/>
        <w:gridCol w:w="957"/>
        <w:gridCol w:w="1077"/>
      </w:tblGrid>
      <w:tr w:rsidR="00FB1250" w14:paraId="7900CC23" w14:textId="77777777" w:rsidTr="002C2B5F">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94F64B" w14:textId="77777777" w:rsidR="00FB1250" w:rsidRDefault="00FB1250" w:rsidP="002C2B5F">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B957A4" w14:textId="77777777" w:rsidR="00FB1250" w:rsidRDefault="00FB1250" w:rsidP="002C2B5F">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963F17E" w14:textId="77777777" w:rsidR="00FB1250" w:rsidRDefault="00FB1250" w:rsidP="002C2B5F">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42A1E" w14:textId="77777777" w:rsidR="00FB1250" w:rsidRDefault="00FB1250" w:rsidP="002C2B5F">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E409558" w14:textId="77777777" w:rsidR="00FB1250" w:rsidRDefault="00FB1250" w:rsidP="002C2B5F">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AE1FA4" w14:textId="77777777" w:rsidR="00FB1250" w:rsidRDefault="00FB1250" w:rsidP="002C2B5F">
            <w:pPr>
              <w:pStyle w:val="TAH"/>
              <w:rPr>
                <w:lang w:val="de-DE"/>
              </w:rPr>
            </w:pPr>
            <w:r>
              <w:rPr>
                <w:lang w:val="de-DE"/>
              </w:rPr>
              <w:t>isNotifyable</w:t>
            </w:r>
          </w:p>
        </w:tc>
      </w:tr>
      <w:tr w:rsidR="00FB1250" w14:paraId="1612B2CC"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EA45AC5" w14:textId="77777777" w:rsidR="00FB1250" w:rsidRDefault="00FB1250" w:rsidP="002C2B5F">
            <w:pPr>
              <w:pStyle w:val="TAL"/>
              <w:rPr>
                <w:rFonts w:cs="Arial"/>
                <w:color w:val="000000"/>
                <w:lang w:val="de-DE"/>
              </w:rPr>
            </w:pPr>
            <w:ins w:id="2037" w:author="Zhulia Ayani" w:date="2024-09-23T15:34:00Z">
              <w:r w:rsidRPr="0093015D">
                <w:rPr>
                  <w:rFonts w:ascii="Courier New" w:hAnsi="Courier New" w:cs="Courier New"/>
                </w:rPr>
                <w:t>fileLocation</w:t>
              </w:r>
            </w:ins>
            <w:del w:id="2038" w:author="Zhulia Ayani" w:date="2024-09-23T15:34:00Z">
              <w:r w:rsidDel="00536677">
                <w:rPr>
                  <w:rFonts w:cs="Arial"/>
                  <w:szCs w:val="18"/>
                  <w:lang w:val="de-DE"/>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723AFB60"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BCA7A79"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C963AE"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601B705"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AD70620" w14:textId="77777777" w:rsidR="00FB1250" w:rsidRDefault="00FB1250" w:rsidP="002C2B5F">
            <w:pPr>
              <w:pStyle w:val="TAL"/>
              <w:jc w:val="center"/>
              <w:rPr>
                <w:lang w:val="de-DE" w:eastAsia="zh-CN"/>
              </w:rPr>
            </w:pPr>
            <w:r>
              <w:rPr>
                <w:lang w:val="de-DE" w:eastAsia="zh-CN"/>
              </w:rPr>
              <w:t>F</w:t>
            </w:r>
          </w:p>
        </w:tc>
      </w:tr>
      <w:tr w:rsidR="00FB1250" w14:paraId="6C8ABCB1"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6620649" w14:textId="77777777" w:rsidR="00FB1250" w:rsidRDefault="00FB1250" w:rsidP="002C2B5F">
            <w:pPr>
              <w:pStyle w:val="TAL"/>
              <w:rPr>
                <w:rFonts w:cs="Arial"/>
                <w:szCs w:val="18"/>
                <w:lang w:val="de-DE"/>
              </w:rPr>
            </w:pPr>
            <w:ins w:id="2039" w:author="Zhulia Ayani" w:date="2024-09-23T14:27:00Z">
              <w:r w:rsidRPr="0036761B">
                <w:rPr>
                  <w:rFonts w:ascii="Courier New" w:hAnsi="Courier New" w:cs="Courier New"/>
                  <w:noProof/>
                  <w:szCs w:val="18"/>
                </w:rPr>
                <w:t>notificationRecipientAddress</w:t>
              </w:r>
            </w:ins>
            <w:del w:id="2040" w:author="Zhulia Ayani" w:date="2024-09-23T14:27:00Z">
              <w:r w:rsidDel="0036761B">
                <w:rPr>
                  <w:rFonts w:cs="Arial"/>
                  <w:szCs w:val="18"/>
                  <w:lang w:val="de-DE"/>
                </w:rPr>
                <w:delText>notificationRecipientAddress</w:delText>
              </w:r>
            </w:del>
          </w:p>
        </w:tc>
        <w:tc>
          <w:tcPr>
            <w:tcW w:w="247" w:type="pct"/>
            <w:tcBorders>
              <w:top w:val="single" w:sz="4" w:space="0" w:color="auto"/>
              <w:left w:val="single" w:sz="4" w:space="0" w:color="auto"/>
              <w:bottom w:val="single" w:sz="4" w:space="0" w:color="auto"/>
              <w:right w:val="single" w:sz="4" w:space="0" w:color="auto"/>
            </w:tcBorders>
            <w:hideMark/>
          </w:tcPr>
          <w:p w14:paraId="599817FA" w14:textId="77777777" w:rsidR="00FB1250" w:rsidRDefault="00FB1250" w:rsidP="002C2B5F">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ADCBC85"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13906F8"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3CD2AF7" w14:textId="77777777" w:rsidR="00FB1250" w:rsidRDefault="00FB1250" w:rsidP="002C2B5F">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0F61B86" w14:textId="77777777" w:rsidR="00FB1250" w:rsidRDefault="00FB1250" w:rsidP="002C2B5F">
            <w:pPr>
              <w:pStyle w:val="TAL"/>
              <w:jc w:val="center"/>
              <w:rPr>
                <w:lang w:val="de-DE" w:eastAsia="zh-CN"/>
              </w:rPr>
            </w:pPr>
            <w:r>
              <w:rPr>
                <w:lang w:val="de-DE" w:eastAsia="zh-CN"/>
              </w:rPr>
              <w:t>F</w:t>
            </w:r>
          </w:p>
        </w:tc>
      </w:tr>
      <w:tr w:rsidR="00FB1250" w14:paraId="30079912"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175CA6A" w14:textId="77777777" w:rsidR="00FB1250" w:rsidRDefault="00FB1250" w:rsidP="002C2B5F">
            <w:pPr>
              <w:pStyle w:val="TAL"/>
              <w:rPr>
                <w:rFonts w:cs="Arial"/>
                <w:szCs w:val="18"/>
                <w:lang w:val="de-DE"/>
              </w:rPr>
            </w:pPr>
            <w:del w:id="2041" w:author="Zhulia Ayani" w:date="2024-09-23T20:27:00Z">
              <w:r w:rsidDel="00337C09">
                <w:rPr>
                  <w:rFonts w:cs="Arial"/>
                  <w:szCs w:val="18"/>
                  <w:lang w:val="de-DE"/>
                </w:rPr>
                <w:delText>cancelJob</w:delText>
              </w:r>
            </w:del>
            <w:ins w:id="2042" w:author="Zhulia Ayani" w:date="2024-09-23T20:26:00Z">
              <w:r w:rsidRPr="00AE71A0">
                <w:rPr>
                  <w:rFonts w:ascii="Courier New" w:hAnsi="Courier New" w:cs="Courier New"/>
                  <w:szCs w:val="18"/>
                  <w:lang w:val="de-DE"/>
                </w:rPr>
                <w:t>cancelJob</w:t>
              </w:r>
            </w:ins>
          </w:p>
        </w:tc>
        <w:tc>
          <w:tcPr>
            <w:tcW w:w="247" w:type="pct"/>
            <w:tcBorders>
              <w:top w:val="single" w:sz="4" w:space="0" w:color="auto"/>
              <w:left w:val="single" w:sz="4" w:space="0" w:color="auto"/>
              <w:bottom w:val="single" w:sz="4" w:space="0" w:color="auto"/>
              <w:right w:val="single" w:sz="4" w:space="0" w:color="auto"/>
            </w:tcBorders>
            <w:hideMark/>
          </w:tcPr>
          <w:p w14:paraId="3EE2FE94"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54D44D7"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056B41D"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948855E" w14:textId="77777777" w:rsidR="00FB1250" w:rsidRDefault="00FB1250" w:rsidP="002C2B5F">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E312FE8" w14:textId="77777777" w:rsidR="00FB1250" w:rsidRDefault="00FB1250" w:rsidP="002C2B5F">
            <w:pPr>
              <w:pStyle w:val="TAL"/>
              <w:jc w:val="center"/>
              <w:rPr>
                <w:lang w:val="de-DE" w:eastAsia="zh-CN"/>
              </w:rPr>
            </w:pPr>
            <w:r>
              <w:rPr>
                <w:lang w:val="de-DE" w:eastAsia="zh-CN"/>
              </w:rPr>
              <w:t>T</w:t>
            </w:r>
          </w:p>
        </w:tc>
      </w:tr>
      <w:tr w:rsidR="00FB1250" w14:paraId="121271A3" w14:textId="77777777" w:rsidTr="002C2B5F">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E880D73" w14:textId="77777777" w:rsidR="00FB1250" w:rsidRDefault="00FB1250" w:rsidP="002C2B5F">
            <w:pPr>
              <w:pStyle w:val="TAL"/>
              <w:rPr>
                <w:lang w:val="de-DE" w:eastAsia="zh-CN"/>
              </w:rPr>
            </w:pPr>
            <w:del w:id="2043" w:author="Zhulia Ayani" w:date="2024-09-23T20:27:00Z">
              <w:r w:rsidDel="00337C09">
                <w:rPr>
                  <w:rFonts w:cs="Arial"/>
                  <w:szCs w:val="18"/>
                  <w:lang w:val="de-DE"/>
                </w:rPr>
                <w:delText>jobMonitor</w:delText>
              </w:r>
            </w:del>
            <w:ins w:id="2044" w:author="Zhulia Ayani" w:date="2024-09-23T20:26:00Z">
              <w:r w:rsidRPr="00337C09">
                <w:rPr>
                  <w:rFonts w:ascii="Courier New" w:hAnsi="Courier New" w:cs="Courier New"/>
                  <w:szCs w:val="18"/>
                  <w:lang w:val="de-DE"/>
                </w:rPr>
                <w:t>jobMonitor</w:t>
              </w:r>
            </w:ins>
          </w:p>
        </w:tc>
        <w:tc>
          <w:tcPr>
            <w:tcW w:w="247" w:type="pct"/>
            <w:tcBorders>
              <w:top w:val="single" w:sz="4" w:space="0" w:color="auto"/>
              <w:left w:val="single" w:sz="4" w:space="0" w:color="auto"/>
              <w:bottom w:val="single" w:sz="4" w:space="0" w:color="auto"/>
              <w:right w:val="single" w:sz="4" w:space="0" w:color="auto"/>
            </w:tcBorders>
            <w:hideMark/>
          </w:tcPr>
          <w:p w14:paraId="3478BA50" w14:textId="77777777" w:rsidR="00FB1250" w:rsidRDefault="00FB1250" w:rsidP="002C2B5F">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690581F"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A91548F" w14:textId="77777777" w:rsidR="00FB1250" w:rsidRDefault="00FB1250" w:rsidP="002C2B5F">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465CDBC" w14:textId="77777777" w:rsidR="00FB1250" w:rsidRDefault="00FB1250" w:rsidP="002C2B5F">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09292B2" w14:textId="77777777" w:rsidR="00FB1250" w:rsidRDefault="00FB1250" w:rsidP="002C2B5F">
            <w:pPr>
              <w:pStyle w:val="TAL"/>
              <w:jc w:val="center"/>
              <w:rPr>
                <w:lang w:val="de-DE" w:eastAsia="zh-CN"/>
              </w:rPr>
            </w:pPr>
            <w:r>
              <w:rPr>
                <w:lang w:val="de-DE" w:eastAsia="zh-CN"/>
              </w:rPr>
              <w:t>T</w:t>
            </w:r>
          </w:p>
        </w:tc>
      </w:tr>
      <w:bookmarkEnd w:id="2028"/>
    </w:tbl>
    <w:p w14:paraId="689E2BD1" w14:textId="77777777" w:rsidR="00FB1250" w:rsidRDefault="00FB1250" w:rsidP="00FB1250">
      <w:pPr>
        <w:rPr>
          <w:noProof/>
        </w:rPr>
      </w:pPr>
    </w:p>
    <w:p w14:paraId="1703DFB6" w14:textId="77777777" w:rsidR="00FB1250" w:rsidRDefault="00FB1250" w:rsidP="00FB1250">
      <w:pPr>
        <w:pStyle w:val="Heading4"/>
        <w:rPr>
          <w:lang w:val="fr-FR"/>
        </w:rPr>
      </w:pPr>
      <w:bookmarkStart w:id="2045" w:name="_Toc162446421"/>
      <w:r>
        <w:rPr>
          <w:lang w:val="fr-FR"/>
        </w:rPr>
        <w:t>4.3.46.3</w:t>
      </w:r>
      <w:r>
        <w:rPr>
          <w:lang w:val="fr-FR"/>
        </w:rPr>
        <w:tab/>
      </w:r>
      <w:r w:rsidRPr="002B4F74">
        <w:t>Attribute constraints</w:t>
      </w:r>
      <w:bookmarkEnd w:id="2045"/>
    </w:p>
    <w:p w14:paraId="0AA9FEC5" w14:textId="77777777" w:rsidR="00FB1250" w:rsidRDefault="00FB1250" w:rsidP="00FB1250">
      <w:pPr>
        <w:rPr>
          <w:lang w:val="en-US"/>
        </w:rPr>
      </w:pPr>
      <w:r>
        <w:rPr>
          <w:lang w:val="en-US"/>
        </w:rPr>
        <w:t>None.</w:t>
      </w:r>
    </w:p>
    <w:p w14:paraId="369F8124" w14:textId="77777777" w:rsidR="00FB1250" w:rsidRDefault="00FB1250" w:rsidP="00FB1250">
      <w:pPr>
        <w:pStyle w:val="Heading4"/>
        <w:rPr>
          <w:lang w:val="en-US"/>
        </w:rPr>
      </w:pPr>
      <w:bookmarkStart w:id="2046" w:name="_Toc162446422"/>
      <w:r>
        <w:rPr>
          <w:lang w:val="en-US"/>
        </w:rPr>
        <w:t>4.3.46.4</w:t>
      </w:r>
      <w:r>
        <w:rPr>
          <w:lang w:val="en-US"/>
        </w:rPr>
        <w:tab/>
        <w:t>Notifications</w:t>
      </w:r>
      <w:bookmarkEnd w:id="2046"/>
    </w:p>
    <w:p w14:paraId="202A170D" w14:textId="77777777" w:rsidR="00FB1250" w:rsidRPr="00E86D6D" w:rsidRDefault="00FB1250" w:rsidP="00FB1250">
      <w:pPr>
        <w:jc w:val="both"/>
        <w:rPr>
          <w:rFonts w:cs="Arial"/>
        </w:rPr>
      </w:pPr>
      <w:r>
        <w:rPr>
          <w:rFonts w:cs="Arial"/>
        </w:rPr>
        <w:t>The common notifications defined in clause 4.5 are valid for this IOC, without exceptions or additions.</w:t>
      </w:r>
    </w:p>
    <w:p w14:paraId="09C30074" w14:textId="77777777" w:rsidR="00FB1250" w:rsidRPr="009230CB" w:rsidRDefault="00FB1250" w:rsidP="00FB1250">
      <w:pPr>
        <w:pStyle w:val="Heading3"/>
      </w:pPr>
      <w:bookmarkStart w:id="2047" w:name="_Toc162446425"/>
      <w:r w:rsidRPr="009230CB">
        <w:rPr>
          <w:rFonts w:cs="Arial"/>
          <w:szCs w:val="28"/>
        </w:rPr>
        <w:t>4.3.</w:t>
      </w:r>
      <w:r>
        <w:rPr>
          <w:rFonts w:cs="Arial"/>
          <w:szCs w:val="28"/>
        </w:rPr>
        <w:t>47</w:t>
      </w:r>
      <w:r w:rsidRPr="009230CB">
        <w:rPr>
          <w:rFonts w:cs="Arial"/>
          <w:szCs w:val="28"/>
        </w:rPr>
        <w:tab/>
      </w:r>
      <w:ins w:id="2048" w:author="Zhulia Ayani" w:date="2024-09-16T14:50:00Z">
        <w:r w:rsidRPr="00BC6BC9">
          <w:rPr>
            <w:rFonts w:ascii="Courier New" w:hAnsi="Courier New" w:cs="Courier New"/>
            <w:szCs w:val="28"/>
            <w:lang w:val="fr-FR"/>
          </w:rPr>
          <w:t>ManagementDataCollection</w:t>
        </w:r>
      </w:ins>
      <w:del w:id="2049" w:author="Zhulia Ayani" w:date="2024-09-16T14:50:00Z">
        <w:r w:rsidRPr="007C3C5F" w:rsidDel="00354AB7">
          <w:delText>Management</w:delText>
        </w:r>
        <w:r w:rsidDel="00354AB7">
          <w:delText>DataCollection</w:delText>
        </w:r>
      </w:del>
      <w:bookmarkEnd w:id="2047"/>
    </w:p>
    <w:p w14:paraId="18F5147F" w14:textId="77777777" w:rsidR="00FB1250" w:rsidRPr="009230CB" w:rsidRDefault="00FB1250" w:rsidP="00FB1250">
      <w:pPr>
        <w:pStyle w:val="Heading4"/>
      </w:pPr>
      <w:bookmarkStart w:id="2050" w:name="_Toc58580419"/>
      <w:bookmarkStart w:id="2051" w:name="_Toc162446426"/>
      <w:r w:rsidRPr="009230CB">
        <w:t>4.3.</w:t>
      </w:r>
      <w:r>
        <w:t>47</w:t>
      </w:r>
      <w:r w:rsidRPr="009230CB">
        <w:t>.1</w:t>
      </w:r>
      <w:r w:rsidRPr="009230CB">
        <w:tab/>
        <w:t>Definition</w:t>
      </w:r>
      <w:bookmarkEnd w:id="2050"/>
      <w:bookmarkEnd w:id="2051"/>
    </w:p>
    <w:p w14:paraId="0D200203" w14:textId="77777777" w:rsidR="00FB1250" w:rsidRDefault="00FB1250" w:rsidP="00FB1250">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1FF9F792" w14:textId="77777777" w:rsidR="00FB1250" w:rsidRDefault="00FB1250" w:rsidP="00FB1250">
      <w:pPr>
        <w:rPr>
          <w:noProof/>
        </w:rPr>
      </w:pPr>
      <w:r w:rsidRPr="009230CB">
        <w:t xml:space="preserve">The attribute </w:t>
      </w:r>
      <w:del w:id="2052" w:author="Zhulia Ayani" w:date="2024-09-19T14:06:00Z">
        <w:r w:rsidRPr="00234626" w:rsidDel="00234626">
          <w:rPr>
            <w:rFonts w:ascii="Courier New" w:hAnsi="Courier New" w:cs="Courier New"/>
          </w:rPr>
          <w:delText>"managementData"</w:delText>
        </w:r>
      </w:del>
      <w:ins w:id="2053" w:author="Zhulia Ayani" w:date="2024-09-19T14:06:00Z">
        <w:r w:rsidRPr="00234626">
          <w:rPr>
            <w:rFonts w:ascii="Courier New" w:hAnsi="Courier New" w:cs="Courier New"/>
          </w:rPr>
          <w:t>managementData</w:t>
        </w:r>
      </w:ins>
      <w:r w:rsidRPr="00234626">
        <w:rPr>
          <w:rFonts w:ascii="Courier New" w:hAnsi="Courier New" w:cs="Courier New"/>
        </w:rPr>
        <w:t xml:space="preserve"> </w:t>
      </w:r>
      <w:r w:rsidRPr="009230CB">
        <w:t xml:space="preserve">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4.3.50.</w:t>
      </w:r>
      <w:r w:rsidDel="00400D87">
        <w:t xml:space="preserve"> </w:t>
      </w:r>
      <w:r w:rsidRPr="004E76EC">
        <w:rPr>
          <w:noProof/>
        </w:rPr>
        <w:t xml:space="preserve">The </w:t>
      </w:r>
      <w:del w:id="2054" w:author="Zhulia Ayani" w:date="2024-09-19T14:03:00Z">
        <w:r w:rsidDel="00234626">
          <w:rPr>
            <w:noProof/>
          </w:rPr>
          <w:delText>"</w:delText>
        </w:r>
        <w:r w:rsidRPr="00480C85" w:rsidDel="00234626">
          <w:rPr>
            <w:noProof/>
          </w:rPr>
          <w:delText>targetNodeFilter</w:delText>
        </w:r>
        <w:r w:rsidRPr="00234626" w:rsidDel="00234626">
          <w:rPr>
            <w:rFonts w:ascii="Courier New" w:hAnsi="Courier New" w:cs="Courier New"/>
          </w:rPr>
          <w:delText>"</w:delText>
        </w:r>
      </w:del>
      <w:ins w:id="2055" w:author="Zhulia Ayani" w:date="2024-09-19T14:02:00Z">
        <w:r w:rsidRPr="00234626">
          <w:rPr>
            <w:rFonts w:ascii="Courier New" w:hAnsi="Courier New" w:cs="Courier New"/>
          </w:rPr>
          <w:t>targetNodeFilter</w:t>
        </w:r>
      </w:ins>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Pr="00A4463B">
        <w:rPr>
          <w:noProof/>
        </w:rPr>
        <w:t xml:space="preserve">object instance </w:t>
      </w:r>
      <w:r w:rsidRPr="004E76EC">
        <w:rPr>
          <w:noProof/>
        </w:rPr>
        <w:t>(s) based on a particular location, the domain (CN or RAN) of the</w:t>
      </w:r>
      <w:r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Pr="00A4463B">
        <w:rPr>
          <w:noProof/>
        </w:rPr>
        <w:t>object instances</w:t>
      </w:r>
      <w:r w:rsidRPr="004E76EC">
        <w:rPr>
          <w:noProof/>
        </w:rPr>
        <w:t>.</w:t>
      </w:r>
    </w:p>
    <w:p w14:paraId="539B64A5" w14:textId="77777777" w:rsidR="00FB1250" w:rsidRDefault="00FB1250" w:rsidP="00FB1250">
      <w:pPr>
        <w:rPr>
          <w:noProof/>
        </w:rPr>
      </w:pPr>
      <w:r w:rsidRPr="009230CB">
        <w:rPr>
          <w:noProof/>
        </w:rPr>
        <w:t xml:space="preserve">To activate the production of the </w:t>
      </w:r>
      <w:r>
        <w:rPr>
          <w:noProof/>
        </w:rPr>
        <w:t>request</w:t>
      </w:r>
      <w:r w:rsidRPr="009230CB">
        <w:rPr>
          <w:noProof/>
        </w:rPr>
        <w:t>ed data, a MnS consumer has to create a</w:t>
      </w:r>
      <w:ins w:id="2056" w:author="Zhulia Ayani" w:date="2024-09-19T14:06:00Z">
        <w:r>
          <w:rPr>
            <w:noProof/>
          </w:rPr>
          <w:t xml:space="preserve"> </w:t>
        </w:r>
        <w:r w:rsidRPr="00234626">
          <w:rPr>
            <w:rFonts w:ascii="Courier New" w:hAnsi="Courier New" w:cs="Courier New"/>
          </w:rPr>
          <w:t>ManagementDataCollection</w:t>
        </w:r>
      </w:ins>
      <w:r w:rsidRPr="009230CB">
        <w:rPr>
          <w:noProof/>
        </w:rPr>
        <w:t xml:space="preserve"> </w:t>
      </w:r>
      <w:del w:id="2057" w:author="Zhulia Ayani" w:date="2024-09-19T14:07:00Z">
        <w:r w:rsidDel="00234626">
          <w:rPr>
            <w:noProof/>
          </w:rPr>
          <w:delText>"</w:delText>
        </w:r>
        <w:r w:rsidRPr="00543F2F" w:rsidDel="00234626">
          <w:rPr>
            <w:noProof/>
          </w:rPr>
          <w:delText>ManagementDataCollection"</w:delText>
        </w:r>
        <w:r w:rsidRPr="009230CB" w:rsidDel="00234626">
          <w:rPr>
            <w:noProof/>
          </w:rPr>
          <w:delText xml:space="preserve"> </w:delText>
        </w:r>
      </w:del>
      <w:r w:rsidRPr="009230CB">
        <w:rPr>
          <w:noProof/>
        </w:rPr>
        <w:t xml:space="preserve">object instance on the MnS producer. </w:t>
      </w:r>
    </w:p>
    <w:p w14:paraId="0B70E829" w14:textId="77777777" w:rsidR="00FB1250" w:rsidRDefault="00FB1250" w:rsidP="00FB1250">
      <w:pPr>
        <w:rPr>
          <w:noProof/>
        </w:rPr>
      </w:pPr>
      <w:r w:rsidRPr="00325597">
        <w:rPr>
          <w:noProof/>
        </w:rPr>
        <w:t xml:space="preserve">The </w:t>
      </w:r>
      <w:r>
        <w:rPr>
          <w:noProof/>
        </w:rPr>
        <w:t xml:space="preserve">MnS </w:t>
      </w:r>
      <w:r w:rsidRPr="00325597">
        <w:rPr>
          <w:noProof/>
        </w:rPr>
        <w:t xml:space="preserve">producer </w:t>
      </w:r>
      <w:r w:rsidRPr="0051480E">
        <w:rPr>
          <w:noProof/>
        </w:rPr>
        <w:t xml:space="preserve">may </w:t>
      </w:r>
      <w:r w:rsidRPr="00325597">
        <w:rPr>
          <w:noProof/>
        </w:rPr>
        <w:t>derive multiple jobs</w:t>
      </w:r>
      <w:r>
        <w:rPr>
          <w:noProof/>
        </w:rPr>
        <w:t xml:space="preserve"> </w:t>
      </w:r>
      <w:ins w:id="2058" w:author="Zhulia Ayani" w:date="2024-09-19T11:12:00Z">
        <w:r w:rsidRPr="002005EB">
          <w:rPr>
            <w:rFonts w:ascii="Courier New" w:hAnsi="Courier New" w:cs="Courier New"/>
          </w:rPr>
          <w:t>PerfMetricJob</w:t>
        </w:r>
      </w:ins>
      <w:del w:id="2059" w:author="Zhulia Ayani" w:date="2024-09-19T11:12:00Z">
        <w:r w:rsidDel="00446FE4">
          <w:rPr>
            <w:noProof/>
          </w:rPr>
          <w:delText>("PerfMetricJob"</w:delText>
        </w:r>
      </w:del>
      <w:r>
        <w:rPr>
          <w:noProof/>
        </w:rPr>
        <w:t xml:space="preserve">, </w:t>
      </w:r>
      <w:ins w:id="2060" w:author="Zhulia Ayani" w:date="2024-09-19T11:17:00Z">
        <w:r w:rsidRPr="00446FE4">
          <w:rPr>
            <w:rFonts w:ascii="Courier New" w:hAnsi="Courier New" w:cs="Courier New"/>
          </w:rPr>
          <w:t>TraceJob</w:t>
        </w:r>
      </w:ins>
      <w:del w:id="2061" w:author="Zhulia Ayani" w:date="2024-09-19T11:17:00Z">
        <w:r w:rsidDel="00446FE4">
          <w:rPr>
            <w:noProof/>
          </w:rPr>
          <w:delText>"TraceJob"</w:delText>
        </w:r>
      </w:del>
      <w:r>
        <w:rPr>
          <w:noProof/>
        </w:rPr>
        <w:t>)</w:t>
      </w:r>
      <w:r w:rsidRPr="00325597">
        <w:rPr>
          <w:noProof/>
        </w:rPr>
        <w:t xml:space="preserve"> from a single </w:t>
      </w:r>
      <w:ins w:id="2062" w:author="Zhulia Ayani" w:date="2024-09-19T14:07:00Z">
        <w:r w:rsidRPr="00234626">
          <w:rPr>
            <w:rFonts w:ascii="Courier New" w:hAnsi="Courier New" w:cs="Courier New"/>
          </w:rPr>
          <w:t>ManagementDataCollection</w:t>
        </w:r>
        <w:r w:rsidRPr="009230CB">
          <w:rPr>
            <w:noProof/>
          </w:rPr>
          <w:t xml:space="preserve"> </w:t>
        </w:r>
      </w:ins>
      <w:del w:id="2063" w:author="Zhulia Ayani" w:date="2024-09-19T14:07:00Z">
        <w:r w:rsidDel="00234626">
          <w:rPr>
            <w:noProof/>
          </w:rPr>
          <w:delText>"</w:delText>
        </w:r>
        <w:r w:rsidRPr="00325597" w:rsidDel="00234626">
          <w:rPr>
            <w:noProof/>
          </w:rPr>
          <w:delText>ManagementDataCollection</w:delText>
        </w:r>
        <w:r w:rsidDel="00234626">
          <w:rPr>
            <w:noProof/>
          </w:rPr>
          <w:delText>"</w:delText>
        </w:r>
        <w:r w:rsidRPr="00325597" w:rsidDel="00234626">
          <w:rPr>
            <w:noProof/>
          </w:rPr>
          <w:delText xml:space="preserve"> </w:delText>
        </w:r>
      </w:del>
      <w:r w:rsidRPr="00325597">
        <w:rPr>
          <w:noProof/>
        </w:rPr>
        <w:t xml:space="preserve">job for collecting the required management data. </w:t>
      </w:r>
      <w:r w:rsidRPr="0051480E">
        <w:rPr>
          <w:noProof/>
        </w:rPr>
        <w:t xml:space="preserve">If the MnS producer </w:t>
      </w:r>
      <w:r w:rsidRPr="00325597">
        <w:rPr>
          <w:noProof/>
        </w:rPr>
        <w:t xml:space="preserve">receives the </w:t>
      </w:r>
      <w:r w:rsidRPr="0051480E">
        <w:rPr>
          <w:noProof/>
        </w:rPr>
        <w:t xml:space="preserve">collected data </w:t>
      </w:r>
      <w:r w:rsidRPr="00325597">
        <w:rPr>
          <w:noProof/>
        </w:rPr>
        <w:t>from multiple sources, it consolidate the dat</w:t>
      </w:r>
      <w:r>
        <w:rPr>
          <w:noProof/>
        </w:rPr>
        <w:t>a into a set of management data for reporting.</w:t>
      </w:r>
    </w:p>
    <w:p w14:paraId="058714AF" w14:textId="77777777" w:rsidR="00FB1250" w:rsidRDefault="00FB1250" w:rsidP="00FB1250">
      <w:pPr>
        <w:rPr>
          <w:noProof/>
        </w:rPr>
      </w:pPr>
      <w:r>
        <w:rPr>
          <w:noProof/>
        </w:rPr>
        <w:t xml:space="preserve">The attribute </w:t>
      </w:r>
      <w:ins w:id="2064" w:author="Zhulia Ayani" w:date="2024-09-19T14:00:00Z">
        <w:r w:rsidRPr="00234626">
          <w:rPr>
            <w:rFonts w:ascii="Courier New" w:hAnsi="Courier New" w:cs="Courier New"/>
            <w:lang w:val="en-US" w:eastAsia="zh-CN"/>
          </w:rPr>
          <w:t>collectionTimeWindow</w:t>
        </w:r>
      </w:ins>
      <w:ins w:id="2065" w:author="Zhulia Ayani" w:date="2024-09-23T20:31:00Z">
        <w:r>
          <w:rPr>
            <w:rFonts w:ascii="Courier New" w:hAnsi="Courier New" w:cs="Courier New"/>
            <w:lang w:val="en-US" w:eastAsia="zh-CN"/>
          </w:rPr>
          <w:t xml:space="preserve"> </w:t>
        </w:r>
      </w:ins>
      <w:del w:id="2066" w:author="Zhulia Ayani" w:date="2024-09-19T14:00:00Z">
        <w:r w:rsidDel="00234626">
          <w:rPr>
            <w:noProof/>
          </w:rPr>
          <w:delText>"</w:delText>
        </w:r>
        <w:r w:rsidRPr="00480C85" w:rsidDel="00234626">
          <w:rPr>
            <w:noProof/>
          </w:rPr>
          <w:delText>collectionTime</w:delText>
        </w:r>
        <w:r w:rsidDel="00234626">
          <w:rPr>
            <w:noProof/>
          </w:rPr>
          <w:delText xml:space="preserve">Window" </w:delText>
        </w:r>
      </w:del>
      <w:r>
        <w:rPr>
          <w:noProof/>
        </w:rPr>
        <w:t>specifies the time window</w:t>
      </w:r>
      <w:r w:rsidRPr="00007650">
        <w:rPr>
          <w:noProof/>
        </w:rPr>
        <w:t xml:space="preserve"> for which the management data should be reported.</w:t>
      </w:r>
    </w:p>
    <w:p w14:paraId="2A31425C" w14:textId="77777777" w:rsidR="00FB1250" w:rsidRDefault="00FB1250" w:rsidP="00FB1250">
      <w:r w:rsidRPr="009230CB">
        <w:t xml:space="preserve">The attribute </w:t>
      </w:r>
      <w:ins w:id="2067" w:author="Zhulia Ayani" w:date="2024-09-19T13:56:00Z">
        <w:r>
          <w:rPr>
            <w:rFonts w:ascii="Courier New" w:hAnsi="Courier New" w:cs="Courier New"/>
            <w:lang w:val="en-US" w:eastAsia="zh-CN"/>
          </w:rPr>
          <w:t>reportingCtrl</w:t>
        </w:r>
        <w:r w:rsidDel="00234626">
          <w:t xml:space="preserve"> </w:t>
        </w:r>
      </w:ins>
      <w:del w:id="2068" w:author="Zhulia Ayani" w:date="2024-09-19T13:56:00Z">
        <w:r w:rsidDel="00234626">
          <w:delText>"</w:delText>
        </w:r>
        <w:r w:rsidRPr="00480C85" w:rsidDel="00234626">
          <w:rPr>
            <w:noProof/>
          </w:rPr>
          <w:delText>reportingCtrl</w:delText>
        </w:r>
        <w:r w:rsidDel="00234626">
          <w:rPr>
            <w:noProof/>
          </w:rPr>
          <w:delText>"</w:delText>
        </w:r>
        <w:r w:rsidRPr="009230CB" w:rsidDel="00234626">
          <w:delText xml:space="preserve"> </w:delText>
        </w:r>
      </w:del>
      <w:r w:rsidRPr="009230CB">
        <w:t xml:space="preserve">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3ECB9385" w14:textId="77777777" w:rsidR="00FB1250" w:rsidRPr="00184D4F" w:rsidRDefault="00FB1250" w:rsidP="00FB1250">
      <w:pPr>
        <w:rPr>
          <w:rFonts w:cs="Arial"/>
        </w:rPr>
      </w:pPr>
      <w:r w:rsidRPr="005F05BF">
        <w:rPr>
          <w:rFonts w:cs="Arial"/>
        </w:rPr>
        <w:t xml:space="preserve">The attribute </w:t>
      </w:r>
      <w:ins w:id="2069" w:author="Zhulia Ayani" w:date="2024-09-19T13:58:00Z">
        <w:r w:rsidRPr="00234626">
          <w:rPr>
            <w:rFonts w:ascii="Courier New" w:hAnsi="Courier New" w:cs="Courier New"/>
            <w:lang w:val="en-US" w:eastAsia="zh-CN"/>
          </w:rPr>
          <w:t>dataScope</w:t>
        </w:r>
        <w:r w:rsidRPr="005F05BF">
          <w:rPr>
            <w:rFonts w:cs="Arial"/>
          </w:rPr>
          <w:t xml:space="preserve"> </w:t>
        </w:r>
      </w:ins>
      <w:del w:id="2070" w:author="Zhulia Ayani" w:date="2024-09-19T13:58:00Z">
        <w:r w:rsidDel="00234626">
          <w:rPr>
            <w:rFonts w:cs="Arial"/>
          </w:rPr>
          <w:delText>"</w:delText>
        </w:r>
        <w:r w:rsidRPr="00480C85" w:rsidDel="00234626">
          <w:rPr>
            <w:rFonts w:cs="Arial"/>
          </w:rPr>
          <w:delText>dataScope</w:delText>
        </w:r>
        <w:r w:rsidDel="00234626">
          <w:rPr>
            <w:rFonts w:cs="Arial"/>
          </w:rPr>
          <w:delText>"</w:delText>
        </w:r>
        <w:r w:rsidRPr="005F05BF" w:rsidDel="00234626">
          <w:rPr>
            <w:rFonts w:cs="Arial"/>
          </w:rPr>
          <w:delText xml:space="preserve"> </w:delText>
        </w:r>
      </w:del>
      <w:r w:rsidRPr="005F05BF">
        <w:rPr>
          <w:rFonts w:cs="Arial"/>
        </w:rPr>
        <w:t>configures, whether the management data should be reported per S-NSSAI or per 5QI</w:t>
      </w:r>
      <w:r>
        <w:rPr>
          <w:rFonts w:cs="Arial"/>
        </w:rPr>
        <w:t xml:space="preserve"> </w:t>
      </w:r>
      <w:r>
        <w:rPr>
          <w:rFonts w:cs="Arial" w:hint="eastAsia"/>
          <w:lang w:eastAsia="zh-CN"/>
        </w:rPr>
        <w:t>or</w:t>
      </w:r>
      <w:r>
        <w:rPr>
          <w:rFonts w:cs="Arial"/>
        </w:rPr>
        <w:t xml:space="preserve"> per PLMN</w:t>
      </w:r>
      <w:r w:rsidRPr="005F05BF">
        <w:rPr>
          <w:rFonts w:cs="Arial"/>
        </w:rPr>
        <w:t>, if applicable.</w:t>
      </w:r>
    </w:p>
    <w:p w14:paraId="1D02A87A" w14:textId="77777777" w:rsidR="00FB1250" w:rsidRDefault="00FB1250" w:rsidP="00FB1250">
      <w:pPr>
        <w:pStyle w:val="Heading4"/>
      </w:pPr>
      <w:bookmarkStart w:id="2071" w:name="_Toc162446427"/>
      <w:bookmarkEnd w:id="2029"/>
      <w:bookmarkEnd w:id="2030"/>
      <w:bookmarkEnd w:id="2031"/>
      <w:bookmarkEnd w:id="2032"/>
      <w:r w:rsidRPr="009230CB">
        <w:lastRenderedPageBreak/>
        <w:t>4.3.</w:t>
      </w:r>
      <w:r>
        <w:t>47</w:t>
      </w:r>
      <w:r w:rsidRPr="009230CB">
        <w:t>.2</w:t>
      </w:r>
      <w:r w:rsidRPr="009230CB">
        <w:tab/>
        <w:t>Attributes</w:t>
      </w:r>
      <w:bookmarkEnd w:id="2071"/>
    </w:p>
    <w:p w14:paraId="0A061316" w14:textId="77777777" w:rsidR="00FB1250" w:rsidRPr="007D4B4B" w:rsidRDefault="00FB1250" w:rsidP="00FB1250">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FB1250" w:rsidRPr="00E002B9" w14:paraId="6A185474" w14:textId="77777777" w:rsidTr="002C2B5F">
        <w:trPr>
          <w:cantSplit/>
        </w:trPr>
        <w:tc>
          <w:tcPr>
            <w:tcW w:w="2400" w:type="pct"/>
            <w:tcBorders>
              <w:top w:val="single" w:sz="4" w:space="0" w:color="auto"/>
              <w:bottom w:val="single" w:sz="4" w:space="0" w:color="auto"/>
            </w:tcBorders>
            <w:shd w:val="pct12" w:color="auto" w:fill="FFFFFF"/>
            <w:vAlign w:val="center"/>
          </w:tcPr>
          <w:p w14:paraId="2616E067"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56AB85BD"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0D3697F4"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02701B86"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21DC99C8"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270446AE" w14:textId="77777777" w:rsidR="00FB1250" w:rsidRPr="00B940D8" w:rsidRDefault="00FB1250" w:rsidP="002C2B5F">
            <w:pPr>
              <w:keepNext/>
              <w:keepLines/>
              <w:spacing w:after="0"/>
              <w:jc w:val="center"/>
              <w:rPr>
                <w:rFonts w:ascii="Arial" w:hAnsi="Arial"/>
                <w:b/>
                <w:sz w:val="18"/>
                <w:szCs w:val="18"/>
              </w:rPr>
            </w:pPr>
            <w:r w:rsidRPr="00B940D8">
              <w:rPr>
                <w:rFonts w:ascii="Arial" w:hAnsi="Arial"/>
                <w:b/>
                <w:sz w:val="18"/>
                <w:szCs w:val="18"/>
              </w:rPr>
              <w:t>isNotifyable</w:t>
            </w:r>
          </w:p>
        </w:tc>
      </w:tr>
      <w:tr w:rsidR="00FB1250" w:rsidRPr="009230CB" w14:paraId="4E6BA121" w14:textId="77777777" w:rsidTr="002C2B5F">
        <w:trPr>
          <w:cantSplit/>
        </w:trPr>
        <w:tc>
          <w:tcPr>
            <w:tcW w:w="2400" w:type="pct"/>
          </w:tcPr>
          <w:p w14:paraId="426CDEC6" w14:textId="77777777" w:rsidR="00FB1250" w:rsidRPr="005F05BF" w:rsidRDefault="00FB1250" w:rsidP="002C2B5F">
            <w:pPr>
              <w:keepNext/>
              <w:keepLines/>
              <w:spacing w:after="0"/>
              <w:rPr>
                <w:rFonts w:ascii="Arial" w:hAnsi="Arial" w:cs="Arial"/>
                <w:sz w:val="18"/>
              </w:rPr>
            </w:pPr>
            <w:del w:id="2072" w:author="Zhulia Ayani" w:date="2024-09-23T20:32:00Z">
              <w:r w:rsidRPr="005F05BF" w:rsidDel="00337C09">
                <w:rPr>
                  <w:rFonts w:ascii="Arial" w:hAnsi="Arial" w:cs="Arial"/>
                  <w:sz w:val="18"/>
                </w:rPr>
                <w:delText>managementData</w:delText>
              </w:r>
            </w:del>
            <w:ins w:id="2073" w:author="Zhulia Ayani" w:date="2024-09-23T20:28:00Z">
              <w:r w:rsidRPr="00337C09">
                <w:rPr>
                  <w:rFonts w:ascii="Courier New" w:hAnsi="Courier New" w:cs="Courier New"/>
                  <w:sz w:val="18"/>
                </w:rPr>
                <w:t>managementData</w:t>
              </w:r>
            </w:ins>
          </w:p>
        </w:tc>
        <w:tc>
          <w:tcPr>
            <w:tcW w:w="200" w:type="pct"/>
          </w:tcPr>
          <w:p w14:paraId="65AB3CB3"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75449902"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63AED6D6"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4574CC59"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CD04ECC"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FB1250" w:rsidRPr="009230CB" w14:paraId="014F3706" w14:textId="77777777" w:rsidTr="002C2B5F">
        <w:trPr>
          <w:cantSplit/>
        </w:trPr>
        <w:tc>
          <w:tcPr>
            <w:tcW w:w="2400" w:type="pct"/>
          </w:tcPr>
          <w:p w14:paraId="12115199" w14:textId="77777777" w:rsidR="00FB1250" w:rsidRPr="005F05BF" w:rsidRDefault="00FB1250" w:rsidP="002C2B5F">
            <w:pPr>
              <w:keepNext/>
              <w:keepLines/>
              <w:spacing w:after="0"/>
              <w:rPr>
                <w:rFonts w:ascii="Arial" w:hAnsi="Arial" w:cs="Arial"/>
                <w:sz w:val="18"/>
              </w:rPr>
            </w:pPr>
            <w:del w:id="2074" w:author="Zhulia Ayani" w:date="2024-09-23T20:31:00Z">
              <w:r w:rsidRPr="005F05BF" w:rsidDel="00337C09">
                <w:rPr>
                  <w:rFonts w:ascii="Arial" w:hAnsi="Arial" w:cs="Arial"/>
                  <w:sz w:val="18"/>
                </w:rPr>
                <w:delText>targetNodeFilter</w:delText>
              </w:r>
            </w:del>
            <w:ins w:id="2075" w:author="Zhulia Ayani" w:date="2024-09-23T20:28:00Z">
              <w:r w:rsidRPr="00337C09">
                <w:rPr>
                  <w:rFonts w:ascii="Courier New" w:hAnsi="Courier New" w:cs="Courier New"/>
                  <w:sz w:val="18"/>
                </w:rPr>
                <w:t>targetNodeFilter</w:t>
              </w:r>
            </w:ins>
          </w:p>
        </w:tc>
        <w:tc>
          <w:tcPr>
            <w:tcW w:w="200" w:type="pct"/>
          </w:tcPr>
          <w:p w14:paraId="3D740F8F"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2885A489"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A05EF77"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40C07DF3"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3ACA553"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FB1250" w:rsidRPr="009230CB" w14:paraId="20BD5F0F" w14:textId="77777777" w:rsidTr="002C2B5F">
        <w:trPr>
          <w:cantSplit/>
        </w:trPr>
        <w:tc>
          <w:tcPr>
            <w:tcW w:w="2400" w:type="pct"/>
          </w:tcPr>
          <w:p w14:paraId="56FE9ACC" w14:textId="77777777" w:rsidR="00FB1250" w:rsidRPr="005F05BF" w:rsidRDefault="00FB1250" w:rsidP="002C2B5F">
            <w:pPr>
              <w:keepNext/>
              <w:keepLines/>
              <w:spacing w:after="0"/>
              <w:rPr>
                <w:rFonts w:ascii="Arial" w:hAnsi="Arial" w:cs="Arial"/>
                <w:sz w:val="18"/>
              </w:rPr>
            </w:pPr>
            <w:del w:id="2076" w:author="Zhulia Ayani" w:date="2024-09-23T20:31:00Z">
              <w:r w:rsidRPr="005F05BF" w:rsidDel="00337C09">
                <w:rPr>
                  <w:rFonts w:ascii="Arial" w:hAnsi="Arial" w:cs="Arial"/>
                  <w:sz w:val="18"/>
                </w:rPr>
                <w:delText>collectionTime</w:delText>
              </w:r>
              <w:r w:rsidDel="00337C09">
                <w:rPr>
                  <w:rFonts w:ascii="Arial" w:hAnsi="Arial" w:cs="Arial"/>
                  <w:sz w:val="18"/>
                </w:rPr>
                <w:delText>Window</w:delText>
              </w:r>
            </w:del>
            <w:ins w:id="2077" w:author="Zhulia Ayani" w:date="2024-09-23T20:29:00Z">
              <w:r w:rsidRPr="00337C09">
                <w:rPr>
                  <w:rFonts w:ascii="Courier New" w:hAnsi="Courier New" w:cs="Courier New"/>
                  <w:sz w:val="18"/>
                </w:rPr>
                <w:t>collectionTimeWindow</w:t>
              </w:r>
            </w:ins>
          </w:p>
        </w:tc>
        <w:tc>
          <w:tcPr>
            <w:tcW w:w="200" w:type="pct"/>
          </w:tcPr>
          <w:p w14:paraId="0085781B" w14:textId="77777777" w:rsidR="00FB1250" w:rsidRPr="009230CB" w:rsidRDefault="00FB1250" w:rsidP="002C2B5F">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1B5D4348" w14:textId="77777777" w:rsidR="00FB1250" w:rsidRPr="009230CB" w:rsidRDefault="00FB1250" w:rsidP="002C2B5F">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63EADFB8" w14:textId="77777777" w:rsidR="00FB1250" w:rsidRPr="009230CB" w:rsidRDefault="00FB1250" w:rsidP="002C2B5F">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449594E2" w14:textId="77777777" w:rsidR="00FB1250" w:rsidRPr="009230CB" w:rsidRDefault="00FB1250" w:rsidP="002C2B5F">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397D8E00"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FB1250" w:rsidRPr="009230CB" w14:paraId="2BC66445" w14:textId="77777777" w:rsidTr="002C2B5F">
        <w:trPr>
          <w:cantSplit/>
        </w:trPr>
        <w:tc>
          <w:tcPr>
            <w:tcW w:w="2400" w:type="pct"/>
            <w:tcBorders>
              <w:bottom w:val="single" w:sz="4" w:space="0" w:color="auto"/>
            </w:tcBorders>
          </w:tcPr>
          <w:p w14:paraId="1BF479C0" w14:textId="77777777" w:rsidR="00FB1250" w:rsidRPr="005F05BF" w:rsidRDefault="00FB1250" w:rsidP="002C2B5F">
            <w:pPr>
              <w:keepNext/>
              <w:keepLines/>
              <w:spacing w:after="0"/>
              <w:rPr>
                <w:rFonts w:ascii="Arial" w:hAnsi="Arial" w:cs="Arial"/>
                <w:sz w:val="18"/>
              </w:rPr>
            </w:pPr>
            <w:del w:id="2078" w:author="Zhulia Ayani" w:date="2024-09-23T20:30:00Z">
              <w:r w:rsidRPr="005F05BF" w:rsidDel="00337C09">
                <w:rPr>
                  <w:rFonts w:ascii="Arial" w:hAnsi="Arial" w:cs="Arial"/>
                  <w:sz w:val="18"/>
                </w:rPr>
                <w:delText>reportingCtrl</w:delText>
              </w:r>
            </w:del>
            <w:ins w:id="2079" w:author="Zhulia Ayani" w:date="2024-09-23T20:29:00Z">
              <w:r w:rsidRPr="00337C09">
                <w:rPr>
                  <w:rFonts w:ascii="Courier New" w:hAnsi="Courier New" w:cs="Courier New"/>
                  <w:sz w:val="18"/>
                </w:rPr>
                <w:t>reportingCtrl</w:t>
              </w:r>
            </w:ins>
          </w:p>
        </w:tc>
        <w:tc>
          <w:tcPr>
            <w:tcW w:w="200" w:type="pct"/>
            <w:tcBorders>
              <w:bottom w:val="single" w:sz="4" w:space="0" w:color="auto"/>
            </w:tcBorders>
          </w:tcPr>
          <w:p w14:paraId="0CEF702D"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58AF3561"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549FAB92"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0C85D802"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05BC81A6"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FB1250" w:rsidRPr="009230CB" w14:paraId="300D0665" w14:textId="77777777" w:rsidTr="002C2B5F">
        <w:trPr>
          <w:cantSplit/>
        </w:trPr>
        <w:tc>
          <w:tcPr>
            <w:tcW w:w="2400" w:type="pct"/>
            <w:tcBorders>
              <w:top w:val="single" w:sz="4" w:space="0" w:color="auto"/>
              <w:bottom w:val="single" w:sz="4" w:space="0" w:color="auto"/>
            </w:tcBorders>
          </w:tcPr>
          <w:p w14:paraId="75016FEC" w14:textId="77777777" w:rsidR="00FB1250" w:rsidRPr="005F05BF" w:rsidRDefault="00FB1250" w:rsidP="002C2B5F">
            <w:pPr>
              <w:keepNext/>
              <w:keepLines/>
              <w:spacing w:after="0"/>
              <w:rPr>
                <w:rFonts w:ascii="Arial" w:hAnsi="Arial" w:cs="Arial"/>
                <w:sz w:val="18"/>
              </w:rPr>
            </w:pPr>
            <w:del w:id="2080" w:author="Zhulia Ayani" w:date="2024-09-23T20:29:00Z">
              <w:r w:rsidRPr="005F05BF" w:rsidDel="00337C09">
                <w:rPr>
                  <w:rFonts w:ascii="Arial" w:hAnsi="Arial" w:cs="Arial"/>
                  <w:sz w:val="18"/>
                </w:rPr>
                <w:delText>dataScop</w:delText>
              </w:r>
              <w:r w:rsidRPr="00184D4F" w:rsidDel="00337C09">
                <w:rPr>
                  <w:rFonts w:ascii="Arial" w:hAnsi="Arial" w:cs="Arial"/>
                  <w:sz w:val="18"/>
                </w:rPr>
                <w:delText>e</w:delText>
              </w:r>
            </w:del>
            <w:ins w:id="2081" w:author="Zhulia Ayani" w:date="2024-09-23T20:29:00Z">
              <w:r w:rsidRPr="00337C09">
                <w:rPr>
                  <w:rFonts w:ascii="Courier New" w:hAnsi="Courier New" w:cs="Courier New"/>
                  <w:sz w:val="18"/>
                </w:rPr>
                <w:t>dataScope</w:t>
              </w:r>
            </w:ins>
          </w:p>
        </w:tc>
        <w:tc>
          <w:tcPr>
            <w:tcW w:w="200" w:type="pct"/>
            <w:tcBorders>
              <w:top w:val="single" w:sz="4" w:space="0" w:color="auto"/>
              <w:bottom w:val="single" w:sz="4" w:space="0" w:color="auto"/>
            </w:tcBorders>
          </w:tcPr>
          <w:p w14:paraId="532FAE2A" w14:textId="77777777" w:rsidR="00FB1250" w:rsidRPr="009230CB" w:rsidRDefault="00FB1250" w:rsidP="002C2B5F">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67395DCB"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1ED01B1A"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30AC6C91"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1CDD263" w14:textId="77777777" w:rsidR="00FB1250" w:rsidRPr="009230CB" w:rsidRDefault="00FB1250" w:rsidP="002C2B5F">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bl>
    <w:p w14:paraId="7EBB0FC7" w14:textId="77777777" w:rsidR="00FB1250" w:rsidRPr="009230CB" w:rsidRDefault="00FB1250" w:rsidP="00FB1250"/>
    <w:p w14:paraId="6959433F" w14:textId="77777777" w:rsidR="00FB1250" w:rsidRPr="009230CB" w:rsidRDefault="00FB1250" w:rsidP="00FB1250">
      <w:pPr>
        <w:pStyle w:val="Heading4"/>
      </w:pPr>
      <w:bookmarkStart w:id="2082" w:name="_Toc58580421"/>
      <w:bookmarkStart w:id="2083" w:name="_Toc162446428"/>
      <w:r w:rsidRPr="009230CB">
        <w:t>4.3.</w:t>
      </w:r>
      <w:r>
        <w:t>47</w:t>
      </w:r>
      <w:r w:rsidRPr="009230CB">
        <w:t>.3</w:t>
      </w:r>
      <w:r w:rsidRPr="009230CB">
        <w:tab/>
        <w:t>Attribute constraints</w:t>
      </w:r>
      <w:bookmarkEnd w:id="2082"/>
      <w:bookmarkEnd w:id="2083"/>
    </w:p>
    <w:p w14:paraId="2075AEC4" w14:textId="77777777" w:rsidR="00FB1250" w:rsidRPr="009230CB" w:rsidRDefault="00FB1250" w:rsidP="00FB1250">
      <w:r w:rsidRPr="009230CB">
        <w:t>None.</w:t>
      </w:r>
    </w:p>
    <w:p w14:paraId="5DBE57BD" w14:textId="77777777" w:rsidR="00FB1250" w:rsidRPr="009230CB" w:rsidRDefault="00FB1250" w:rsidP="00FB1250">
      <w:pPr>
        <w:pStyle w:val="Heading4"/>
        <w:rPr>
          <w:lang w:val="en-US"/>
        </w:rPr>
      </w:pPr>
      <w:bookmarkStart w:id="2084" w:name="_Toc58580422"/>
      <w:bookmarkStart w:id="2085" w:name="_Toc162446429"/>
      <w:r w:rsidRPr="009230CB">
        <w:rPr>
          <w:lang w:val="en-US"/>
        </w:rPr>
        <w:t>4.3.</w:t>
      </w:r>
      <w:r>
        <w:rPr>
          <w:lang w:val="en-US"/>
        </w:rPr>
        <w:t>47</w:t>
      </w:r>
      <w:r w:rsidRPr="009230CB">
        <w:rPr>
          <w:lang w:val="en-US"/>
        </w:rPr>
        <w:t>.</w:t>
      </w:r>
      <w:r w:rsidRPr="009230CB">
        <w:rPr>
          <w:lang w:val="en-US" w:eastAsia="zh-CN"/>
        </w:rPr>
        <w:t>4</w:t>
      </w:r>
      <w:r w:rsidRPr="009230CB">
        <w:rPr>
          <w:lang w:val="en-US"/>
        </w:rPr>
        <w:tab/>
        <w:t>Notifications</w:t>
      </w:r>
      <w:bookmarkEnd w:id="2084"/>
      <w:bookmarkEnd w:id="2085"/>
    </w:p>
    <w:p w14:paraId="6A38D2E3" w14:textId="77777777" w:rsidR="00FB1250" w:rsidRPr="009230CB" w:rsidRDefault="00FB1250" w:rsidP="00FB1250">
      <w:r w:rsidRPr="009230CB">
        <w:t>The common notifications defined in clause 4.5 are valid for this IOC. In addition, the following set of notifications is also valid.</w:t>
      </w:r>
      <w:bookmarkStart w:id="2086" w:name="_Hlk1785084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996"/>
        <w:gridCol w:w="286"/>
        <w:gridCol w:w="4349"/>
      </w:tblGrid>
      <w:tr w:rsidR="00FB1250" w:rsidRPr="009230CB" w14:paraId="50738E49" w14:textId="77777777" w:rsidTr="002C2B5F">
        <w:trPr>
          <w:tblHeader/>
          <w:jc w:val="center"/>
        </w:trPr>
        <w:tc>
          <w:tcPr>
            <w:tcW w:w="2426" w:type="pct"/>
            <w:shd w:val="clear" w:color="auto" w:fill="CCCCCC"/>
          </w:tcPr>
          <w:p w14:paraId="20FF3784"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7A018FC0"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28F4BFEC"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Notes</w:t>
            </w:r>
          </w:p>
        </w:tc>
      </w:tr>
      <w:tr w:rsidR="00FB1250" w:rsidRPr="009230CB" w14:paraId="76BF8D10" w14:textId="77777777" w:rsidTr="002C2B5F">
        <w:trPr>
          <w:jc w:val="center"/>
        </w:trPr>
        <w:tc>
          <w:tcPr>
            <w:tcW w:w="2426" w:type="pct"/>
          </w:tcPr>
          <w:p w14:paraId="7C266048" w14:textId="77777777" w:rsidR="00FB1250" w:rsidRPr="00B70231" w:rsidRDefault="00FB1250" w:rsidP="002C2B5F">
            <w:pPr>
              <w:keepNext/>
              <w:keepLines/>
              <w:spacing w:after="0"/>
              <w:rPr>
                <w:rFonts w:ascii="Arial" w:hAnsi="Arial" w:cs="Arial"/>
                <w:sz w:val="18"/>
              </w:rPr>
            </w:pPr>
            <w:ins w:id="2087" w:author="Zhulia Ayani" w:date="2024-09-23T13:37:00Z">
              <w:r w:rsidRPr="00337C09">
                <w:rPr>
                  <w:rFonts w:ascii="Courier New" w:hAnsi="Courier New" w:cs="Courier New"/>
                  <w:sz w:val="18"/>
                  <w:szCs w:val="18"/>
                  <w:lang w:eastAsia="zh-CN"/>
                </w:rPr>
                <w:t>notifyFileReady</w:t>
              </w:r>
            </w:ins>
            <w:del w:id="2088" w:author="Zhulia Ayani" w:date="2024-09-23T13:37:00Z">
              <w:r w:rsidRPr="00B70231" w:rsidDel="00FB0B5D">
                <w:rPr>
                  <w:rFonts w:ascii="Arial" w:hAnsi="Arial" w:cs="Arial"/>
                  <w:sz w:val="18"/>
                </w:rPr>
                <w:delText>notifyFileReady</w:delText>
              </w:r>
            </w:del>
          </w:p>
        </w:tc>
        <w:tc>
          <w:tcPr>
            <w:tcW w:w="150" w:type="pct"/>
          </w:tcPr>
          <w:p w14:paraId="67489B39"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M</w:t>
            </w:r>
          </w:p>
        </w:tc>
        <w:tc>
          <w:tcPr>
            <w:tcW w:w="2424" w:type="pct"/>
          </w:tcPr>
          <w:p w14:paraId="6777B74A"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w:t>
            </w:r>
          </w:p>
        </w:tc>
      </w:tr>
      <w:tr w:rsidR="00FB1250" w:rsidRPr="009230CB" w14:paraId="366F78D4" w14:textId="77777777" w:rsidTr="002C2B5F">
        <w:trPr>
          <w:jc w:val="center"/>
        </w:trPr>
        <w:tc>
          <w:tcPr>
            <w:tcW w:w="2426" w:type="pct"/>
          </w:tcPr>
          <w:p w14:paraId="2D939055" w14:textId="77777777" w:rsidR="00FB1250" w:rsidRPr="00B70231" w:rsidRDefault="00FB1250" w:rsidP="002C2B5F">
            <w:pPr>
              <w:keepNext/>
              <w:keepLines/>
              <w:spacing w:after="0"/>
              <w:rPr>
                <w:rFonts w:ascii="Arial" w:hAnsi="Arial" w:cs="Arial"/>
                <w:sz w:val="18"/>
              </w:rPr>
            </w:pPr>
            <w:ins w:id="2089" w:author="Zhulia Ayani" w:date="2024-09-23T14:59:00Z">
              <w:r w:rsidRPr="00337C09">
                <w:rPr>
                  <w:rFonts w:ascii="Courier New" w:hAnsi="Courier New" w:cs="Courier New"/>
                  <w:sz w:val="18"/>
                  <w:szCs w:val="18"/>
                </w:rPr>
                <w:t>notifyFilePreparationError</w:t>
              </w:r>
            </w:ins>
            <w:del w:id="2090" w:author="Zhulia Ayani" w:date="2024-09-23T14:59:00Z">
              <w:r w:rsidRPr="00B70231" w:rsidDel="007A2FAD">
                <w:rPr>
                  <w:rFonts w:ascii="Arial" w:hAnsi="Arial" w:cs="Arial"/>
                  <w:sz w:val="18"/>
                </w:rPr>
                <w:delText>notifyFilePreparationError</w:delText>
              </w:r>
            </w:del>
          </w:p>
        </w:tc>
        <w:tc>
          <w:tcPr>
            <w:tcW w:w="150" w:type="pct"/>
          </w:tcPr>
          <w:p w14:paraId="1114C78D"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M</w:t>
            </w:r>
          </w:p>
        </w:tc>
        <w:tc>
          <w:tcPr>
            <w:tcW w:w="2424" w:type="pct"/>
          </w:tcPr>
          <w:p w14:paraId="65382850"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w:t>
            </w:r>
          </w:p>
        </w:tc>
      </w:tr>
      <w:bookmarkEnd w:id="2086"/>
    </w:tbl>
    <w:p w14:paraId="6D7B28D7" w14:textId="77777777" w:rsidR="00FB1250" w:rsidRDefault="00FB1250" w:rsidP="00FB1250">
      <w:pPr>
        <w:rPr>
          <w:lang w:val="en-US" w:eastAsia="zh-CN"/>
        </w:rPr>
      </w:pPr>
    </w:p>
    <w:p w14:paraId="67395A39" w14:textId="5404D615" w:rsidR="007C53A8" w:rsidRPr="00F016E7" w:rsidRDefault="00FB1250" w:rsidP="00FB1250">
      <w:pPr>
        <w:pStyle w:val="Heading3"/>
      </w:pPr>
      <w:bookmarkStart w:id="2091" w:name="_Toc162446430"/>
      <w:r w:rsidRPr="009230CB">
        <w:rPr>
          <w:rFonts w:cs="Arial"/>
          <w:szCs w:val="28"/>
        </w:rPr>
        <w:t>4.3.</w:t>
      </w:r>
      <w:r>
        <w:rPr>
          <w:rFonts w:cs="Arial"/>
          <w:szCs w:val="28"/>
        </w:rPr>
        <w:t>48</w:t>
      </w:r>
      <w:r w:rsidRPr="009230CB">
        <w:rPr>
          <w:rFonts w:cs="Arial"/>
          <w:szCs w:val="28"/>
        </w:rPr>
        <w:tab/>
      </w:r>
      <w:del w:id="2092" w:author="Zhulia Ayani" w:date="2024-09-16T15:06:00Z">
        <w:r w:rsidDel="00354AB7">
          <w:delText>TimeWindow</w:delText>
        </w:r>
        <w:r w:rsidRPr="00F016E7" w:rsidDel="00354AB7">
          <w:delText xml:space="preserve"> &lt;</w:delText>
        </w:r>
        <w:r w:rsidRPr="009230CB" w:rsidDel="00354AB7">
          <w:delText>&lt;</w:delText>
        </w:r>
        <w:r w:rsidDel="00354AB7">
          <w:delText>choice</w:delText>
        </w:r>
        <w:r w:rsidRPr="009230CB" w:rsidDel="00354AB7">
          <w:delText>&gt;&gt;</w:delText>
        </w:r>
      </w:del>
      <w:bookmarkStart w:id="2093" w:name="_Hlk177391740"/>
      <w:bookmarkEnd w:id="2091"/>
      <w:ins w:id="2094" w:author="Zhulia Ayani" w:date="2024-09-16T15:05:00Z">
        <w:r w:rsidRPr="00354AB7">
          <w:rPr>
            <w:rFonts w:ascii="Courier New" w:hAnsi="Courier New" w:cs="Courier New"/>
            <w:szCs w:val="28"/>
            <w:lang w:val="fr-FR"/>
          </w:rPr>
          <w:t>TimeWindow &lt;&lt;choice&gt;&gt;</w:t>
        </w:r>
      </w:ins>
      <w:bookmarkEnd w:id="2093"/>
    </w:p>
    <w:p w14:paraId="1E472EAD" w14:textId="222A9750" w:rsidR="007C53A8" w:rsidRPr="009230CB" w:rsidRDefault="007C53A8" w:rsidP="00B940D8">
      <w:pPr>
        <w:pStyle w:val="Heading4"/>
      </w:pPr>
      <w:bookmarkStart w:id="2095" w:name="_Toc178090070"/>
      <w:r w:rsidRPr="009230CB">
        <w:t>4.3.</w:t>
      </w:r>
      <w:r w:rsidR="00F77FDB">
        <w:t>48</w:t>
      </w:r>
      <w:r w:rsidRPr="009230CB">
        <w:t>.1</w:t>
      </w:r>
      <w:r w:rsidRPr="009230CB">
        <w:tab/>
        <w:t>Definition</w:t>
      </w:r>
      <w:bookmarkEnd w:id="2095"/>
    </w:p>
    <w:p w14:paraId="6056DA61" w14:textId="77777777" w:rsidR="00FB1250" w:rsidRPr="009230CB" w:rsidRDefault="00FB1250" w:rsidP="00FB1250">
      <w:pPr>
        <w:pStyle w:val="Heading4"/>
      </w:pPr>
      <w:bookmarkStart w:id="2096" w:name="_Toc162446431"/>
      <w:r w:rsidRPr="009230CB">
        <w:t>4.3.</w:t>
      </w:r>
      <w:r>
        <w:t>48</w:t>
      </w:r>
      <w:r w:rsidRPr="009230CB">
        <w:t>.1</w:t>
      </w:r>
      <w:r w:rsidRPr="009230CB">
        <w:tab/>
        <w:t>Definition</w:t>
      </w:r>
      <w:bookmarkEnd w:id="2096"/>
    </w:p>
    <w:p w14:paraId="7F04923A" w14:textId="77777777" w:rsidR="00FB1250" w:rsidRDefault="00FB1250" w:rsidP="00FB1250">
      <w:pPr>
        <w:rPr>
          <w:lang w:val="en-US"/>
        </w:rPr>
      </w:pPr>
      <w:r w:rsidRPr="009230CB">
        <w:rPr>
          <w:lang w:val="en-US"/>
        </w:rPr>
        <w:t xml:space="preserve">This </w:t>
      </w:r>
      <w:r>
        <w:rPr>
          <w:lang w:val="en-US"/>
        </w:rPr>
        <w:t>choice</w:t>
      </w:r>
      <w:r w:rsidRPr="009230CB">
        <w:rPr>
          <w:lang w:val="en-US"/>
        </w:rPr>
        <w:t xml:space="preserve"> defines </w:t>
      </w:r>
      <w:r>
        <w:rPr>
          <w:lang w:val="en-US"/>
        </w:rPr>
        <w:t>a time window</w:t>
      </w:r>
      <w:r w:rsidRPr="000041FA">
        <w:rPr>
          <w:lang w:val="en-US"/>
        </w:rPr>
        <w:t>.</w:t>
      </w:r>
    </w:p>
    <w:p w14:paraId="6D6AB6D9" w14:textId="77777777" w:rsidR="00FB1250" w:rsidRDefault="00FB1250" w:rsidP="00FB1250">
      <w:pPr>
        <w:rPr>
          <w:lang w:val="en-US"/>
        </w:rPr>
      </w:pPr>
      <w:r>
        <w:rPr>
          <w:lang w:val="en-US"/>
        </w:rPr>
        <w:t>It is a choice between the control parameters required to define the time window as follows:</w:t>
      </w:r>
    </w:p>
    <w:p w14:paraId="31F5A5BC" w14:textId="77777777" w:rsidR="00FB1250" w:rsidRDefault="00FB1250" w:rsidP="00FB1250">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37E3DD5D" w14:textId="77777777" w:rsidR="00FB1250" w:rsidRDefault="00FB1250" w:rsidP="00FB1250">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ins w:id="2097" w:author="Zhulia Ayani" w:date="2024-09-19T14:01:00Z">
        <w:r>
          <w:rPr>
            <w:rFonts w:ascii="Courier New" w:hAnsi="Courier New" w:cs="Courier New"/>
            <w:lang w:val="en-US"/>
          </w:rPr>
          <w:t>T</w:t>
        </w:r>
      </w:ins>
      <w:del w:id="2098" w:author="Zhulia Ayani" w:date="2024-09-19T14:01:00Z">
        <w:r w:rsidDel="00234626">
          <w:rPr>
            <w:rFonts w:ascii="Courier New" w:hAnsi="Courier New" w:cs="Courier New"/>
            <w:lang w:val="en-US"/>
          </w:rPr>
          <w:delText>t</w:delText>
        </w:r>
      </w:del>
      <w:r>
        <w:rPr>
          <w:rFonts w:ascii="Courier New" w:hAnsi="Courier New" w:cs="Courier New"/>
          <w:lang w:val="en-US"/>
        </w:rPr>
        <w:t>imeWindow</w:t>
      </w:r>
      <w:r>
        <w:rPr>
          <w:lang w:val="en-US"/>
        </w:rPr>
        <w:t>.</w:t>
      </w:r>
    </w:p>
    <w:p w14:paraId="3BAFF7E0" w14:textId="77777777" w:rsidR="00FB1250" w:rsidRDefault="00FB1250" w:rsidP="00FB1250">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ins w:id="2099" w:author="Zhulia Ayani" w:date="2024-09-19T14:01:00Z">
        <w:r>
          <w:rPr>
            <w:rFonts w:ascii="Courier New" w:hAnsi="Courier New" w:cs="Courier New"/>
            <w:lang w:val="en-US"/>
          </w:rPr>
          <w:t>T</w:t>
        </w:r>
      </w:ins>
      <w:del w:id="2100" w:author="Zhulia Ayani" w:date="2024-09-19T14:01:00Z">
        <w:r w:rsidDel="00234626">
          <w:rPr>
            <w:rFonts w:ascii="Courier New" w:hAnsi="Courier New" w:cs="Courier New"/>
            <w:lang w:val="en-US"/>
          </w:rPr>
          <w:delText>t</w:delText>
        </w:r>
      </w:del>
      <w:r>
        <w:rPr>
          <w:rFonts w:ascii="Courier New" w:hAnsi="Courier New" w:cs="Courier New"/>
          <w:lang w:val="en-US"/>
        </w:rPr>
        <w: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68C523F7" w14:textId="77777777" w:rsidR="00FB1250" w:rsidRPr="009230CB" w:rsidRDefault="00FB1250" w:rsidP="00FB1250">
      <w:pPr>
        <w:pStyle w:val="Heading4"/>
        <w:rPr>
          <w:lang w:val="fr-FR"/>
        </w:rPr>
      </w:pPr>
      <w:bookmarkStart w:id="2101" w:name="_Toc162446432"/>
      <w:r w:rsidRPr="009230CB">
        <w:rPr>
          <w:lang w:val="fr-FR"/>
        </w:rPr>
        <w:t>4.3.</w:t>
      </w:r>
      <w:r>
        <w:rPr>
          <w:lang w:val="fr-FR"/>
        </w:rPr>
        <w:t>48</w:t>
      </w:r>
      <w:r w:rsidRPr="009230CB">
        <w:rPr>
          <w:lang w:val="fr-FR"/>
        </w:rPr>
        <w:t>.2</w:t>
      </w:r>
      <w:r w:rsidRPr="009230CB">
        <w:rPr>
          <w:lang w:val="fr-FR"/>
        </w:rPr>
        <w:tab/>
        <w:t>Attributes</w:t>
      </w:r>
      <w:bookmarkStart w:id="2102" w:name="_Hlk178508518"/>
      <w:bookmarkEnd w:id="2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FB1250" w:rsidRPr="009230CB" w14:paraId="6E31DC97"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E01A188" w14:textId="77777777" w:rsidR="00FB1250" w:rsidRPr="0008663E" w:rsidRDefault="00FB1250"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F9EC056"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8458CAB"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F324567"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9D4CA0"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B913F2F"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isNotifyable</w:t>
            </w:r>
          </w:p>
        </w:tc>
      </w:tr>
      <w:tr w:rsidR="00FB1250" w:rsidRPr="009230CB" w14:paraId="2D69D532"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09E889FD" w14:textId="77777777" w:rsidR="00FB1250" w:rsidRPr="00B70231" w:rsidRDefault="00FB1250" w:rsidP="002C2B5F">
            <w:pPr>
              <w:keepNext/>
              <w:keepLines/>
              <w:spacing w:after="0"/>
              <w:rPr>
                <w:rFonts w:ascii="Arial" w:hAnsi="Arial" w:cs="Arial"/>
                <w:sz w:val="18"/>
              </w:rPr>
            </w:pPr>
            <w:r>
              <w:rPr>
                <w:rFonts w:ascii="Arial" w:hAnsi="Arial" w:cs="Arial"/>
                <w:sz w:val="18"/>
              </w:rPr>
              <w:t xml:space="preserve">CHOICE_1.1 </w:t>
            </w:r>
            <w:ins w:id="2103" w:author="Zhulia Ayani" w:date="2024-09-23T20:10:00Z">
              <w:r w:rsidRPr="004B758C">
                <w:rPr>
                  <w:rFonts w:ascii="Courier New" w:hAnsi="Courier New" w:cs="Courier New"/>
                  <w:szCs w:val="18"/>
                  <w:u w:val="single"/>
                  <w:lang w:val="fr-FR"/>
                </w:rPr>
                <w:t>startTime</w:t>
              </w:r>
            </w:ins>
            <w:del w:id="2104" w:author="Zhulia Ayani" w:date="2024-09-23T20:10: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39026F93" w14:textId="77777777" w:rsidR="00FB1250" w:rsidRPr="0008663E" w:rsidRDefault="00FB1250" w:rsidP="002C2B5F">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2D7F2AE0"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29CB05D"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026A338" w14:textId="77777777" w:rsidR="00FB1250" w:rsidRPr="0008663E" w:rsidRDefault="00FB1250" w:rsidP="002C2B5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5508777" w14:textId="77777777" w:rsidR="00FB1250" w:rsidRPr="0008663E" w:rsidRDefault="00FB1250" w:rsidP="002C2B5F">
            <w:pPr>
              <w:keepNext/>
              <w:keepLines/>
              <w:spacing w:after="0"/>
              <w:jc w:val="center"/>
              <w:rPr>
                <w:rFonts w:ascii="Arial" w:hAnsi="Arial" w:cs="Arial"/>
                <w:sz w:val="18"/>
                <w:lang w:eastAsia="zh-CN"/>
              </w:rPr>
            </w:pPr>
            <w:r>
              <w:rPr>
                <w:rFonts w:ascii="Arial" w:hAnsi="Arial" w:cs="Arial"/>
                <w:sz w:val="18"/>
                <w:lang w:eastAsia="zh-CN"/>
              </w:rPr>
              <w:t>T</w:t>
            </w:r>
          </w:p>
        </w:tc>
      </w:tr>
      <w:tr w:rsidR="00FB1250" w:rsidRPr="009230CB" w14:paraId="3E474533"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024A778" w14:textId="77777777" w:rsidR="00FB1250" w:rsidRPr="00B70231" w:rsidRDefault="00FB1250" w:rsidP="002C2B5F">
            <w:pPr>
              <w:keepNext/>
              <w:keepLines/>
              <w:spacing w:after="0"/>
              <w:rPr>
                <w:rFonts w:ascii="Arial" w:hAnsi="Arial" w:cs="Arial"/>
                <w:sz w:val="18"/>
                <w:szCs w:val="18"/>
              </w:rPr>
            </w:pPr>
            <w:r>
              <w:rPr>
                <w:rFonts w:ascii="Arial" w:hAnsi="Arial" w:cs="Arial"/>
                <w:sz w:val="18"/>
              </w:rPr>
              <w:t xml:space="preserve">CHOICE_1.2 </w:t>
            </w:r>
            <w:ins w:id="2105" w:author="Zhulia Ayani" w:date="2024-09-23T20:12:00Z">
              <w:r w:rsidRPr="004B758C">
                <w:rPr>
                  <w:rFonts w:ascii="Courier New" w:hAnsi="Courier New" w:cs="Courier New"/>
                  <w:szCs w:val="18"/>
                  <w:u w:val="single"/>
                  <w:lang w:val="fr-FR"/>
                </w:rPr>
                <w:t>endTime</w:t>
              </w:r>
            </w:ins>
            <w:del w:id="2106" w:author="Zhulia Ayani" w:date="2024-09-23T20:12: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hideMark/>
          </w:tcPr>
          <w:p w14:paraId="29398B4D" w14:textId="77777777" w:rsidR="00FB1250" w:rsidRPr="0008663E" w:rsidRDefault="00FB1250" w:rsidP="002C2B5F">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1FA1C13F"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B7F512D"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7E59E32A" w14:textId="77777777" w:rsidR="00FB1250" w:rsidRPr="0008663E" w:rsidRDefault="00FB1250" w:rsidP="002C2B5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96CCED2" w14:textId="77777777" w:rsidR="00FB1250" w:rsidRPr="0008663E" w:rsidRDefault="00FB1250" w:rsidP="002C2B5F">
            <w:pPr>
              <w:keepNext/>
              <w:keepLines/>
              <w:spacing w:after="0"/>
              <w:jc w:val="center"/>
              <w:rPr>
                <w:rFonts w:ascii="Arial" w:hAnsi="Arial" w:cs="Arial"/>
                <w:sz w:val="18"/>
                <w:lang w:eastAsia="zh-CN"/>
              </w:rPr>
            </w:pPr>
            <w:r>
              <w:rPr>
                <w:rFonts w:ascii="Arial" w:hAnsi="Arial" w:cs="Arial"/>
                <w:sz w:val="18"/>
                <w:lang w:eastAsia="zh-CN"/>
              </w:rPr>
              <w:t>T</w:t>
            </w:r>
          </w:p>
        </w:tc>
      </w:tr>
      <w:tr w:rsidR="00FB1250" w:rsidRPr="009230CB" w14:paraId="086ABD4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4F36997B" w14:textId="77777777" w:rsidR="00FB1250" w:rsidRDefault="00FB1250" w:rsidP="002C2B5F">
            <w:pPr>
              <w:keepNext/>
              <w:keepLines/>
              <w:spacing w:after="0"/>
              <w:rPr>
                <w:rFonts w:ascii="Arial" w:hAnsi="Arial" w:cs="Arial"/>
                <w:sz w:val="18"/>
              </w:rPr>
            </w:pPr>
            <w:r>
              <w:rPr>
                <w:rFonts w:ascii="Arial" w:hAnsi="Arial" w:cs="Arial"/>
                <w:sz w:val="18"/>
              </w:rPr>
              <w:t xml:space="preserve">CHOICE_2.1 </w:t>
            </w:r>
            <w:ins w:id="2107" w:author="Zhulia Ayani" w:date="2024-09-23T20:10:00Z">
              <w:r w:rsidRPr="004B758C">
                <w:rPr>
                  <w:rFonts w:ascii="Courier New" w:hAnsi="Courier New" w:cs="Courier New"/>
                  <w:szCs w:val="18"/>
                  <w:u w:val="single"/>
                  <w:lang w:val="fr-FR"/>
                </w:rPr>
                <w:t>startTime</w:t>
              </w:r>
            </w:ins>
            <w:del w:id="2108" w:author="Zhulia Ayani" w:date="2024-09-23T20:10: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7CAAE95C" w14:textId="77777777" w:rsidR="00FB1250" w:rsidRDefault="00FB1250" w:rsidP="002C2B5F">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3C75AEB"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1F7C3CF"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91FBF42" w14:textId="77777777" w:rsidR="00FB1250" w:rsidRPr="0008663E" w:rsidRDefault="00FB1250" w:rsidP="002C2B5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1F8FF66" w14:textId="77777777" w:rsidR="00FB1250" w:rsidRDefault="00FB1250" w:rsidP="002C2B5F">
            <w:pPr>
              <w:keepNext/>
              <w:keepLines/>
              <w:spacing w:after="0"/>
              <w:jc w:val="center"/>
              <w:rPr>
                <w:rFonts w:ascii="Arial" w:hAnsi="Arial" w:cs="Arial"/>
                <w:sz w:val="18"/>
                <w:lang w:eastAsia="zh-CN"/>
              </w:rPr>
            </w:pPr>
            <w:r>
              <w:rPr>
                <w:rFonts w:ascii="Arial" w:hAnsi="Arial" w:cs="Arial"/>
                <w:sz w:val="18"/>
                <w:lang w:eastAsia="zh-CN"/>
              </w:rPr>
              <w:t>T</w:t>
            </w:r>
          </w:p>
        </w:tc>
      </w:tr>
      <w:tr w:rsidR="00FB1250" w:rsidRPr="009230CB" w14:paraId="59BD944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01EC22BD" w14:textId="77777777" w:rsidR="00FB1250" w:rsidRDefault="00FB1250" w:rsidP="002C2B5F">
            <w:pPr>
              <w:keepNext/>
              <w:keepLines/>
              <w:spacing w:after="0"/>
              <w:rPr>
                <w:rFonts w:ascii="Arial" w:hAnsi="Arial" w:cs="Arial"/>
                <w:sz w:val="18"/>
              </w:rPr>
            </w:pPr>
            <w:r>
              <w:rPr>
                <w:rFonts w:ascii="Arial" w:hAnsi="Arial" w:cs="Arial"/>
                <w:sz w:val="18"/>
              </w:rPr>
              <w:t xml:space="preserve">CHOICE_3.1 </w:t>
            </w:r>
            <w:ins w:id="2109" w:author="Zhulia Ayani" w:date="2024-09-23T20:12:00Z">
              <w:r w:rsidRPr="004B758C">
                <w:rPr>
                  <w:rFonts w:ascii="Courier New" w:hAnsi="Courier New" w:cs="Courier New"/>
                  <w:szCs w:val="18"/>
                  <w:u w:val="single"/>
                  <w:lang w:val="fr-FR"/>
                </w:rPr>
                <w:t>endTime</w:t>
              </w:r>
            </w:ins>
            <w:del w:id="2110" w:author="Zhulia Ayani" w:date="2024-09-23T20:12: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tcPr>
          <w:p w14:paraId="5AFD6D3F" w14:textId="77777777" w:rsidR="00FB1250" w:rsidRDefault="00FB1250" w:rsidP="002C2B5F">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54F9C2"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1FE593A" w14:textId="77777777" w:rsidR="00FB1250" w:rsidRPr="0008663E" w:rsidRDefault="00FB1250"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5B1C011" w14:textId="77777777" w:rsidR="00FB1250" w:rsidRPr="0008663E" w:rsidRDefault="00FB1250" w:rsidP="002C2B5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221647" w14:textId="77777777" w:rsidR="00FB1250" w:rsidRDefault="00FB1250" w:rsidP="002C2B5F">
            <w:pPr>
              <w:keepNext/>
              <w:keepLines/>
              <w:spacing w:after="0"/>
              <w:jc w:val="center"/>
              <w:rPr>
                <w:rFonts w:ascii="Arial" w:hAnsi="Arial" w:cs="Arial"/>
                <w:sz w:val="18"/>
                <w:lang w:eastAsia="zh-CN"/>
              </w:rPr>
            </w:pPr>
            <w:r>
              <w:rPr>
                <w:rFonts w:ascii="Arial" w:hAnsi="Arial" w:cs="Arial"/>
                <w:sz w:val="18"/>
                <w:lang w:eastAsia="zh-CN"/>
              </w:rPr>
              <w:t>T</w:t>
            </w:r>
          </w:p>
        </w:tc>
      </w:tr>
    </w:tbl>
    <w:p w14:paraId="58EE7CF9" w14:textId="77777777" w:rsidR="00FB1250" w:rsidRPr="009230CB" w:rsidRDefault="00FB1250" w:rsidP="00FB1250">
      <w:pPr>
        <w:rPr>
          <w:lang w:eastAsia="zh-CN"/>
        </w:rPr>
      </w:pPr>
    </w:p>
    <w:p w14:paraId="503D4F19" w14:textId="77777777" w:rsidR="00FB1250" w:rsidRPr="009230CB" w:rsidRDefault="00FB1250" w:rsidP="00FB1250">
      <w:pPr>
        <w:pStyle w:val="Heading4"/>
      </w:pPr>
      <w:bookmarkStart w:id="2111" w:name="_Toc162446433"/>
      <w:r w:rsidRPr="009230CB">
        <w:lastRenderedPageBreak/>
        <w:t>4.3.</w:t>
      </w:r>
      <w:r>
        <w:t>48</w:t>
      </w:r>
      <w:r w:rsidRPr="009230CB">
        <w:t>.3</w:t>
      </w:r>
      <w:r w:rsidRPr="009230CB">
        <w:tab/>
        <w:t>Attribute constraints</w:t>
      </w:r>
      <w:bookmarkEnd w:id="2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FB1250" w14:paraId="4E1A5E33" w14:textId="77777777" w:rsidTr="002C2B5F">
        <w:trPr>
          <w:jc w:val="center"/>
        </w:trPr>
        <w:tc>
          <w:tcPr>
            <w:tcW w:w="2578" w:type="pct"/>
            <w:shd w:val="clear" w:color="auto" w:fill="BFBFBF"/>
          </w:tcPr>
          <w:p w14:paraId="5B104879" w14:textId="77777777" w:rsidR="00FB1250" w:rsidRDefault="00FB1250" w:rsidP="002C2B5F">
            <w:pPr>
              <w:pStyle w:val="TAH"/>
            </w:pPr>
            <w:r>
              <w:t>Name</w:t>
            </w:r>
          </w:p>
        </w:tc>
        <w:tc>
          <w:tcPr>
            <w:tcW w:w="2422" w:type="pct"/>
            <w:shd w:val="clear" w:color="auto" w:fill="BFBFBF"/>
          </w:tcPr>
          <w:p w14:paraId="1AB9345C" w14:textId="77777777" w:rsidR="00FB1250" w:rsidRDefault="00FB1250" w:rsidP="002C2B5F">
            <w:pPr>
              <w:pStyle w:val="TAH"/>
            </w:pPr>
            <w:r>
              <w:t>Definition</w:t>
            </w:r>
          </w:p>
        </w:tc>
      </w:tr>
      <w:tr w:rsidR="00FB1250" w:rsidRPr="00F3719F" w14:paraId="1EE3294E" w14:textId="77777777" w:rsidTr="002C2B5F">
        <w:trPr>
          <w:jc w:val="center"/>
        </w:trPr>
        <w:tc>
          <w:tcPr>
            <w:tcW w:w="2578" w:type="pct"/>
          </w:tcPr>
          <w:p w14:paraId="649CADE1" w14:textId="77777777" w:rsidR="00FB1250" w:rsidRDefault="00FB1250" w:rsidP="002C2B5F">
            <w:pPr>
              <w:pStyle w:val="TAL"/>
              <w:rPr>
                <w:rFonts w:cs="Arial"/>
              </w:rPr>
            </w:pPr>
            <w:r w:rsidRPr="00B26339">
              <w:rPr>
                <w:rFonts w:cs="Arial"/>
              </w:rPr>
              <w:t xml:space="preserve">CHOICE_1.1   </w:t>
            </w:r>
            <w:ins w:id="2112" w:author="Zhulia Ayani" w:date="2024-09-23T20:11:00Z">
              <w:r w:rsidRPr="004B758C">
                <w:rPr>
                  <w:rFonts w:ascii="Courier New" w:hAnsi="Courier New" w:cs="Courier New"/>
                  <w:szCs w:val="18"/>
                  <w:u w:val="single"/>
                  <w:lang w:val="fr-FR"/>
                </w:rPr>
                <w:t>startTime</w:t>
              </w:r>
            </w:ins>
            <w:del w:id="2113" w:author="Zhulia Ayani" w:date="2024-09-23T20:11:00Z">
              <w:r w:rsidDel="004B758C">
                <w:rPr>
                  <w:rFonts w:cs="Arial"/>
                </w:rPr>
                <w:delText>startTime</w:delText>
              </w:r>
            </w:del>
          </w:p>
          <w:p w14:paraId="69C78B65" w14:textId="77777777" w:rsidR="00FB1250" w:rsidRPr="00B26339" w:rsidRDefault="00FB1250" w:rsidP="002C2B5F">
            <w:pPr>
              <w:pStyle w:val="TAL"/>
              <w:rPr>
                <w:rFonts w:cs="Arial"/>
              </w:rPr>
            </w:pPr>
            <w:r w:rsidRPr="00B26339">
              <w:rPr>
                <w:rFonts w:cs="Arial"/>
              </w:rPr>
              <w:t>CHOICE_1.</w:t>
            </w:r>
            <w:r>
              <w:rPr>
                <w:rFonts w:cs="Arial"/>
              </w:rPr>
              <w:t>2</w:t>
            </w:r>
            <w:r w:rsidRPr="00B26339">
              <w:rPr>
                <w:rFonts w:cs="Arial"/>
              </w:rPr>
              <w:t xml:space="preserve">   </w:t>
            </w:r>
            <w:ins w:id="2114" w:author="Zhulia Ayani" w:date="2024-09-23T20:12:00Z">
              <w:r w:rsidRPr="004B758C">
                <w:rPr>
                  <w:rFonts w:ascii="Courier New" w:hAnsi="Courier New" w:cs="Courier New"/>
                  <w:szCs w:val="18"/>
                  <w:u w:val="single"/>
                  <w:lang w:val="fr-FR"/>
                </w:rPr>
                <w:t>endTime</w:t>
              </w:r>
            </w:ins>
            <w:del w:id="2115" w:author="Zhulia Ayani" w:date="2024-09-23T20:12:00Z">
              <w:r w:rsidDel="004B758C">
                <w:rPr>
                  <w:rFonts w:cs="Arial"/>
                </w:rPr>
                <w:delText>endTime</w:delText>
              </w:r>
            </w:del>
          </w:p>
        </w:tc>
        <w:tc>
          <w:tcPr>
            <w:tcW w:w="2422" w:type="pct"/>
          </w:tcPr>
          <w:p w14:paraId="273B88CB" w14:textId="77777777" w:rsidR="00FB1250" w:rsidRDefault="00FB1250" w:rsidP="002C2B5F">
            <w:pPr>
              <w:pStyle w:val="TAL"/>
            </w:pPr>
            <w:r>
              <w:t xml:space="preserve">These attributes shall be supported, when </w:t>
            </w:r>
            <w:r w:rsidRPr="00624292">
              <w:t xml:space="preserve">the MnS </w:t>
            </w:r>
            <w:r>
              <w:t>consumer configures the start and end time of the time window</w:t>
            </w:r>
            <w:r w:rsidRPr="00624292">
              <w:t>.</w:t>
            </w:r>
          </w:p>
          <w:p w14:paraId="31FBAB30" w14:textId="77777777" w:rsidR="00FB1250" w:rsidRPr="00F3719F" w:rsidRDefault="00FB1250" w:rsidP="002C2B5F">
            <w:pPr>
              <w:pStyle w:val="TAL"/>
            </w:pPr>
            <w:r>
              <w:t xml:space="preserve">These attributes are supported for </w:t>
            </w:r>
            <w:ins w:id="2116" w:author="Zhulia Ayani" w:date="2024-09-19T14:08:00Z">
              <w:r w:rsidRPr="00234626">
                <w:rPr>
                  <w:rFonts w:ascii="Courier New" w:hAnsi="Courier New" w:cs="Courier New"/>
                </w:rPr>
                <w:t>ManagementDataCollection</w:t>
              </w:r>
              <w:r w:rsidRPr="009230CB">
                <w:rPr>
                  <w:noProof/>
                </w:rPr>
                <w:t xml:space="preserve"> </w:t>
              </w:r>
            </w:ins>
            <w:del w:id="2117" w:author="Zhulia Ayani" w:date="2024-09-19T14:08:00Z">
              <w:r w:rsidRPr="00A61211" w:rsidDel="00234626">
                <w:delText xml:space="preserve">"ManagementDataCollection" </w:delText>
              </w:r>
            </w:del>
            <w:r w:rsidRPr="00A61211">
              <w:t>IOC</w:t>
            </w:r>
            <w:r>
              <w:t>.</w:t>
            </w:r>
          </w:p>
        </w:tc>
      </w:tr>
      <w:tr w:rsidR="00FB1250" w14:paraId="7C0173DD" w14:textId="77777777" w:rsidTr="002C2B5F">
        <w:trPr>
          <w:jc w:val="center"/>
        </w:trPr>
        <w:tc>
          <w:tcPr>
            <w:tcW w:w="2578" w:type="pct"/>
          </w:tcPr>
          <w:p w14:paraId="0BB45926" w14:textId="77777777" w:rsidR="00FB1250" w:rsidRPr="00B26339" w:rsidRDefault="00FB1250" w:rsidP="002C2B5F">
            <w:pPr>
              <w:pStyle w:val="TAL"/>
              <w:rPr>
                <w:rFonts w:cs="Arial"/>
              </w:rPr>
            </w:pPr>
            <w:r w:rsidRPr="00E845DA">
              <w:rPr>
                <w:rFonts w:cs="Arial"/>
              </w:rPr>
              <w:t>CHOICE_</w:t>
            </w:r>
            <w:r>
              <w:rPr>
                <w:rFonts w:cs="Arial"/>
              </w:rPr>
              <w:t>2</w:t>
            </w:r>
            <w:r w:rsidRPr="00E845DA">
              <w:rPr>
                <w:rFonts w:cs="Arial"/>
              </w:rPr>
              <w:t xml:space="preserve">.1   </w:t>
            </w:r>
            <w:ins w:id="2118" w:author="Zhulia Ayani" w:date="2024-09-23T20:11:00Z">
              <w:r w:rsidRPr="004B758C">
                <w:rPr>
                  <w:rFonts w:ascii="Courier New" w:hAnsi="Courier New" w:cs="Courier New"/>
                  <w:szCs w:val="18"/>
                  <w:u w:val="single"/>
                  <w:lang w:val="fr-FR"/>
                </w:rPr>
                <w:t>startTime</w:t>
              </w:r>
            </w:ins>
            <w:del w:id="2119" w:author="Zhulia Ayani" w:date="2024-09-23T20:11:00Z">
              <w:r w:rsidDel="004B758C">
                <w:rPr>
                  <w:rFonts w:cs="Arial"/>
                </w:rPr>
                <w:delText>startTime</w:delText>
              </w:r>
            </w:del>
          </w:p>
        </w:tc>
        <w:tc>
          <w:tcPr>
            <w:tcW w:w="2422" w:type="pct"/>
          </w:tcPr>
          <w:p w14:paraId="20CCC90B" w14:textId="77777777" w:rsidR="00FB1250" w:rsidRDefault="00FB1250" w:rsidP="002C2B5F">
            <w:pPr>
              <w:pStyle w:val="TAL"/>
            </w:pPr>
            <w:r>
              <w:t>This attribute shall be supported, if the MnS consumer indicates only the start time of a time window and the end time is defined by the deletion of the managed object instance.</w:t>
            </w:r>
          </w:p>
          <w:p w14:paraId="6B497459" w14:textId="77777777" w:rsidR="00FB1250" w:rsidRDefault="00FB1250" w:rsidP="002C2B5F">
            <w:pPr>
              <w:pStyle w:val="TAL"/>
            </w:pPr>
            <w:r w:rsidRPr="00A61211">
              <w:t xml:space="preserve">This </w:t>
            </w:r>
            <w:r>
              <w:t>attribute</w:t>
            </w:r>
            <w:r w:rsidRPr="00A61211">
              <w:t xml:space="preserve"> is not supported for </w:t>
            </w:r>
            <w:ins w:id="2120" w:author="Zhulia Ayani" w:date="2024-09-19T14:08:00Z">
              <w:r w:rsidRPr="00234626">
                <w:rPr>
                  <w:rFonts w:ascii="Courier New" w:hAnsi="Courier New" w:cs="Courier New"/>
                </w:rPr>
                <w:t>ManagementDataCollection</w:t>
              </w:r>
              <w:r w:rsidRPr="009230CB">
                <w:rPr>
                  <w:noProof/>
                </w:rPr>
                <w:t xml:space="preserve"> </w:t>
              </w:r>
            </w:ins>
            <w:del w:id="2121" w:author="Zhulia Ayani" w:date="2024-09-19T14:08:00Z">
              <w:r w:rsidRPr="00A61211" w:rsidDel="00234626">
                <w:delText xml:space="preserve">"ManagementDataCollection" </w:delText>
              </w:r>
            </w:del>
            <w:r w:rsidRPr="00A61211">
              <w:t>IOC.</w:t>
            </w:r>
          </w:p>
        </w:tc>
      </w:tr>
      <w:tr w:rsidR="00FB1250" w:rsidRPr="00901257" w14:paraId="0A6AA201" w14:textId="77777777" w:rsidTr="002C2B5F">
        <w:trPr>
          <w:jc w:val="center"/>
        </w:trPr>
        <w:tc>
          <w:tcPr>
            <w:tcW w:w="2578" w:type="pct"/>
          </w:tcPr>
          <w:p w14:paraId="5EC6D71A" w14:textId="77777777" w:rsidR="00FB1250" w:rsidRPr="00B26339" w:rsidRDefault="00FB1250" w:rsidP="002C2B5F">
            <w:pPr>
              <w:pStyle w:val="TAL"/>
              <w:rPr>
                <w:rFonts w:cs="Arial"/>
              </w:rPr>
            </w:pPr>
            <w:r w:rsidRPr="00B26339">
              <w:rPr>
                <w:rFonts w:cs="Arial"/>
              </w:rPr>
              <w:t>CHOICE_</w:t>
            </w:r>
            <w:r>
              <w:rPr>
                <w:rFonts w:cs="Arial"/>
              </w:rPr>
              <w:t>3</w:t>
            </w:r>
            <w:r w:rsidRPr="00B26339">
              <w:rPr>
                <w:rFonts w:cs="Arial"/>
              </w:rPr>
              <w:t xml:space="preserve">.1   </w:t>
            </w:r>
            <w:ins w:id="2122" w:author="Zhulia Ayani" w:date="2024-09-23T20:12:00Z">
              <w:r w:rsidRPr="004B758C">
                <w:rPr>
                  <w:rFonts w:ascii="Courier New" w:hAnsi="Courier New" w:cs="Courier New"/>
                  <w:szCs w:val="18"/>
                  <w:u w:val="single"/>
                  <w:lang w:val="fr-FR"/>
                </w:rPr>
                <w:t>endTime</w:t>
              </w:r>
            </w:ins>
            <w:del w:id="2123" w:author="Zhulia Ayani" w:date="2024-09-23T20:12:00Z">
              <w:r w:rsidDel="004B758C">
                <w:rPr>
                  <w:rFonts w:cs="Arial"/>
                </w:rPr>
                <w:delText>endTime</w:delText>
              </w:r>
            </w:del>
          </w:p>
        </w:tc>
        <w:tc>
          <w:tcPr>
            <w:tcW w:w="2422" w:type="pct"/>
          </w:tcPr>
          <w:p w14:paraId="0D36D6FE" w14:textId="77777777" w:rsidR="00FB1250" w:rsidRDefault="00FB1250" w:rsidP="002C2B5F">
            <w:pPr>
              <w:pStyle w:val="TAL"/>
            </w:pPr>
            <w:r>
              <w:t>This attribute shall be supported, if the MnS consumer indicates only the end time of a time window and the start time is defined by the creation of the managed object instance.</w:t>
            </w:r>
          </w:p>
          <w:p w14:paraId="0BE279E3" w14:textId="77777777" w:rsidR="00FB1250" w:rsidRPr="00901257" w:rsidRDefault="00FB1250" w:rsidP="002C2B5F">
            <w:pPr>
              <w:pStyle w:val="TAL"/>
            </w:pPr>
            <w:r w:rsidRPr="00A61211">
              <w:t xml:space="preserve">This </w:t>
            </w:r>
            <w:r>
              <w:t>attribute</w:t>
            </w:r>
            <w:r w:rsidRPr="00A61211">
              <w:t xml:space="preserve"> is not supported for </w:t>
            </w:r>
            <w:ins w:id="2124" w:author="Zhulia Ayani" w:date="2024-09-19T14:09:00Z">
              <w:r w:rsidRPr="00234626">
                <w:rPr>
                  <w:rFonts w:ascii="Courier New" w:hAnsi="Courier New" w:cs="Courier New"/>
                </w:rPr>
                <w:t>ManagementDataCollection</w:t>
              </w:r>
              <w:r w:rsidRPr="009230CB">
                <w:rPr>
                  <w:noProof/>
                </w:rPr>
                <w:t xml:space="preserve"> </w:t>
              </w:r>
            </w:ins>
            <w:del w:id="2125" w:author="Zhulia Ayani" w:date="2024-09-19T14:09:00Z">
              <w:r w:rsidRPr="00A61211" w:rsidDel="00234626">
                <w:delText xml:space="preserve">"ManagementDataCollection" </w:delText>
              </w:r>
            </w:del>
            <w:r w:rsidRPr="00A61211">
              <w:t>IOC.</w:t>
            </w:r>
          </w:p>
        </w:tc>
      </w:tr>
      <w:bookmarkEnd w:id="2102"/>
    </w:tbl>
    <w:p w14:paraId="37D5BE1B" w14:textId="77777777" w:rsidR="00FB1250" w:rsidRPr="009230CB" w:rsidRDefault="00FB1250" w:rsidP="00FB1250"/>
    <w:p w14:paraId="1DEADF10" w14:textId="77777777" w:rsidR="00FB1250" w:rsidRPr="009230CB" w:rsidRDefault="00FB1250" w:rsidP="00FB1250">
      <w:pPr>
        <w:pStyle w:val="Heading4"/>
        <w:rPr>
          <w:lang w:val="en-US"/>
        </w:rPr>
      </w:pPr>
      <w:bookmarkStart w:id="2126" w:name="_Toc162446434"/>
      <w:r w:rsidRPr="009230CB">
        <w:rPr>
          <w:lang w:val="en-US"/>
        </w:rPr>
        <w:t>4.3.</w:t>
      </w:r>
      <w:r>
        <w:rPr>
          <w:lang w:val="en-US"/>
        </w:rPr>
        <w:t>48</w:t>
      </w:r>
      <w:r w:rsidRPr="009230CB">
        <w:rPr>
          <w:lang w:val="en-US"/>
        </w:rPr>
        <w:t>.</w:t>
      </w:r>
      <w:r w:rsidRPr="009230CB">
        <w:rPr>
          <w:lang w:val="en-US" w:eastAsia="zh-CN"/>
        </w:rPr>
        <w:t>4</w:t>
      </w:r>
      <w:r w:rsidRPr="009230CB">
        <w:rPr>
          <w:lang w:val="en-US"/>
        </w:rPr>
        <w:tab/>
        <w:t>Notifications</w:t>
      </w:r>
      <w:bookmarkEnd w:id="2126"/>
    </w:p>
    <w:p w14:paraId="567C26B4" w14:textId="77777777" w:rsidR="00FB1250" w:rsidRDefault="00FB1250" w:rsidP="00FB1250">
      <w:r w:rsidRPr="009230CB">
        <w:t xml:space="preserve">The clause 4.5 of the &lt;&lt;IOC&gt;&gt; using this </w:t>
      </w:r>
      <w:ins w:id="2127" w:author="Zhulia Ayani" w:date="2024-09-16T15:33:00Z">
        <w:r w:rsidRPr="00354AB7">
          <w:rPr>
            <w:rFonts w:ascii="Courier New" w:hAnsi="Courier New" w:cs="Courier New"/>
          </w:rPr>
          <w:t>&lt;&lt;dataType&gt;&gt;</w:t>
        </w:r>
        <w:r w:rsidRPr="00354AB7">
          <w:rPr>
            <w:lang w:val="en-US"/>
          </w:rPr>
          <w:t xml:space="preserve"> </w:t>
        </w:r>
      </w:ins>
      <w:del w:id="2128" w:author="Zhulia Ayani" w:date="2024-09-16T15:33:00Z">
        <w:r w:rsidRPr="009230CB" w:rsidDel="00354AB7">
          <w:rPr>
            <w:lang w:eastAsia="zh-CN"/>
          </w:rPr>
          <w:delText xml:space="preserve">&lt;&lt;dataType&gt;&gt; </w:delText>
        </w:r>
      </w:del>
      <w:r w:rsidRPr="009230CB">
        <w:rPr>
          <w:lang w:eastAsia="zh-CN"/>
        </w:rPr>
        <w:t>as one of its attributes, shall be applicable</w:t>
      </w:r>
      <w:r w:rsidRPr="009230CB">
        <w:t>.</w:t>
      </w:r>
    </w:p>
    <w:p w14:paraId="73E5A293" w14:textId="77777777" w:rsidR="00FB1250" w:rsidRPr="009230CB" w:rsidRDefault="00FB1250" w:rsidP="00FB1250">
      <w:pPr>
        <w:pStyle w:val="Heading3"/>
      </w:pPr>
      <w:bookmarkStart w:id="2129" w:name="_Toc162446435"/>
      <w:r w:rsidRPr="009230CB">
        <w:rPr>
          <w:rFonts w:cs="Arial"/>
          <w:szCs w:val="28"/>
        </w:rPr>
        <w:t>4.3.</w:t>
      </w:r>
      <w:r>
        <w:rPr>
          <w:rFonts w:cs="Arial"/>
          <w:szCs w:val="28"/>
        </w:rPr>
        <w:t>49</w:t>
      </w:r>
      <w:r w:rsidRPr="009230CB">
        <w:rPr>
          <w:rFonts w:cs="Arial"/>
          <w:szCs w:val="28"/>
        </w:rPr>
        <w:tab/>
      </w:r>
      <w:del w:id="2130" w:author="Zhulia Ayani" w:date="2024-09-16T15:07:00Z">
        <w:r w:rsidDel="00354AB7">
          <w:delText>NodeFilter</w:delText>
        </w:r>
        <w:r w:rsidRPr="009230CB" w:rsidDel="00354AB7">
          <w:delText xml:space="preserve"> &lt;&lt;dataType&gt;&gt;</w:delText>
        </w:r>
      </w:del>
      <w:bookmarkStart w:id="2131" w:name="_Hlk177391753"/>
      <w:bookmarkEnd w:id="2129"/>
      <w:ins w:id="2132" w:author="Zhulia Ayani" w:date="2024-09-16T15:07:00Z">
        <w:r w:rsidRPr="00354AB7">
          <w:rPr>
            <w:rFonts w:ascii="Courier New" w:hAnsi="Courier New" w:cs="Courier New"/>
            <w:szCs w:val="28"/>
            <w:lang w:val="fr-FR"/>
          </w:rPr>
          <w:t>NodeFilter &lt;&lt;dataType&gt;&gt;</w:t>
        </w:r>
      </w:ins>
      <w:bookmarkEnd w:id="2131"/>
    </w:p>
    <w:p w14:paraId="4B9AE3C7" w14:textId="77777777" w:rsidR="00FB1250" w:rsidRPr="009230CB" w:rsidRDefault="00FB1250" w:rsidP="00FB1250">
      <w:pPr>
        <w:pStyle w:val="Heading4"/>
      </w:pPr>
      <w:bookmarkStart w:id="2133" w:name="_Toc162446436"/>
      <w:r w:rsidRPr="009230CB">
        <w:t>4.3.</w:t>
      </w:r>
      <w:r>
        <w:t>49</w:t>
      </w:r>
      <w:r w:rsidRPr="009230CB">
        <w:t>.1</w:t>
      </w:r>
      <w:r w:rsidRPr="009230CB">
        <w:tab/>
        <w:t>Definition</w:t>
      </w:r>
      <w:bookmarkEnd w:id="2133"/>
    </w:p>
    <w:p w14:paraId="1021253C" w14:textId="77777777" w:rsidR="00FB1250" w:rsidRDefault="00FB1250" w:rsidP="00FB1250">
      <w:pPr>
        <w:rPr>
          <w:lang w:val="en-US"/>
        </w:rPr>
      </w:pPr>
      <w:bookmarkStart w:id="2134" w:name="_Hlk178508543"/>
      <w:r>
        <w:rPr>
          <w:lang w:val="en-US"/>
        </w:rPr>
        <w:t xml:space="preserve">This </w:t>
      </w:r>
      <w:ins w:id="2135" w:author="Zhulia Ayani" w:date="2024-09-16T15:42:00Z">
        <w:r w:rsidRPr="00354AB7">
          <w:rPr>
            <w:rFonts w:ascii="Courier New" w:hAnsi="Courier New" w:cs="Courier New"/>
          </w:rPr>
          <w:t>&lt;&lt;dataType&gt;&gt;</w:t>
        </w:r>
        <w:r w:rsidRPr="00354AB7">
          <w:rPr>
            <w:lang w:val="en-US"/>
          </w:rPr>
          <w:t xml:space="preserve"> </w:t>
        </w:r>
      </w:ins>
      <w:del w:id="2136" w:author="Zhulia Ayani" w:date="2024-09-16T15:42:00Z">
        <w:r w:rsidDel="00354AB7">
          <w:rPr>
            <w:lang w:val="en-US"/>
          </w:rPr>
          <w:delText xml:space="preserve">data type </w:delText>
        </w:r>
      </w:del>
      <w:r>
        <w:rPr>
          <w:lang w:val="en-US"/>
        </w:rPr>
        <w:t xml:space="preserve">defines several selection criteria for the target node(s) i.e., the node(s) producing the requested management data. </w:t>
      </w:r>
    </w:p>
    <w:p w14:paraId="629E1D67" w14:textId="77777777" w:rsidR="00FB1250" w:rsidRPr="00E43288" w:rsidRDefault="00FB1250" w:rsidP="00FB1250">
      <w:pPr>
        <w:rPr>
          <w:noProof/>
        </w:rPr>
      </w:pPr>
      <w:r>
        <w:rPr>
          <w:lang w:val="en-US"/>
        </w:rPr>
        <w:t xml:space="preserve">The attribute </w:t>
      </w:r>
      <w:ins w:id="2137" w:author="Zhulia Ayani" w:date="2024-09-19T14:01:00Z">
        <w:r w:rsidRPr="00234626">
          <w:rPr>
            <w:rFonts w:ascii="Courier New" w:hAnsi="Courier New" w:cs="Courier New"/>
          </w:rPr>
          <w:t xml:space="preserve">areaOfInterest </w:t>
        </w:r>
      </w:ins>
      <w:del w:id="2138" w:author="Zhulia Ayani" w:date="2024-09-19T14:02:00Z">
        <w:r w:rsidDel="00234626">
          <w:rPr>
            <w:lang w:val="en-US"/>
          </w:rPr>
          <w:delText xml:space="preserve">"areaOfInterest" </w:delText>
        </w:r>
      </w:del>
      <w:r>
        <w:rPr>
          <w:lang w:val="en-US"/>
        </w:rPr>
        <w:t xml:space="preserve">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2139"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2139"/>
    </w:p>
    <w:p w14:paraId="66DAD181" w14:textId="77777777" w:rsidR="00FB1250" w:rsidRDefault="00FB1250" w:rsidP="00FB1250">
      <w:pPr>
        <w:rPr>
          <w:lang w:val="en-US"/>
        </w:rPr>
      </w:pPr>
      <w:r>
        <w:rPr>
          <w:lang w:val="en-US"/>
        </w:rPr>
        <w:t xml:space="preserve">The attribute </w:t>
      </w:r>
      <w:ins w:id="2140" w:author="Zhulia Ayani" w:date="2024-09-23T20:35:00Z">
        <w:r w:rsidRPr="00337C09">
          <w:rPr>
            <w:rFonts w:ascii="Courier New" w:hAnsi="Courier New" w:cs="Courier New"/>
            <w:sz w:val="18"/>
            <w:szCs w:val="18"/>
          </w:rPr>
          <w:t>networkDomain</w:t>
        </w:r>
      </w:ins>
      <w:del w:id="2141" w:author="Zhulia Ayani" w:date="2024-09-23T20:35:00Z">
        <w:r w:rsidDel="00337C09">
          <w:rPr>
            <w:lang w:val="en-US"/>
          </w:rPr>
          <w:delText>"networkDomain"</w:delText>
        </w:r>
      </w:del>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73A440F0" w14:textId="77777777" w:rsidR="00FB1250" w:rsidRPr="000C475A" w:rsidRDefault="00FB1250" w:rsidP="00FB1250">
      <w:pPr>
        <w:rPr>
          <w:lang w:val="en-US"/>
        </w:rPr>
      </w:pPr>
      <w:r>
        <w:rPr>
          <w:lang w:val="en-US"/>
        </w:rPr>
        <w:t xml:space="preserve">The attribute </w:t>
      </w:r>
      <w:del w:id="2142" w:author="Zhulia Ayani" w:date="2024-09-19T14:03:00Z">
        <w:r w:rsidDel="00234626">
          <w:rPr>
            <w:lang w:val="en-US"/>
          </w:rPr>
          <w:delText>"cpUpType"</w:delText>
        </w:r>
      </w:del>
      <w:ins w:id="2143" w:author="Zhulia Ayani" w:date="2024-09-19T14:03:00Z">
        <w:r w:rsidRPr="00234626">
          <w:rPr>
            <w:rFonts w:ascii="Courier New" w:hAnsi="Courier New" w:cs="Courier New"/>
          </w:rPr>
          <w:t>cpUpType</w:t>
        </w:r>
      </w:ins>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5C39C9" w14:textId="77777777" w:rsidR="00FB1250" w:rsidRDefault="00FB1250" w:rsidP="00FB1250">
      <w:pPr>
        <w:rPr>
          <w:lang w:val="en-US"/>
        </w:rPr>
      </w:pPr>
      <w:r>
        <w:rPr>
          <w:lang w:val="en-US"/>
        </w:rPr>
        <w:t xml:space="preserve">The attribute </w:t>
      </w:r>
      <w:ins w:id="2144" w:author="Zhulia Ayani" w:date="2024-09-23T20:37:00Z">
        <w:r w:rsidRPr="00337C09">
          <w:rPr>
            <w:rFonts w:ascii="Courier New" w:hAnsi="Courier New" w:cs="Courier New"/>
            <w:sz w:val="18"/>
            <w:szCs w:val="18"/>
          </w:rPr>
          <w:t>sst</w:t>
        </w:r>
        <w:r w:rsidDel="00337C09">
          <w:rPr>
            <w:lang w:val="en-US"/>
          </w:rPr>
          <w:t xml:space="preserve"> </w:t>
        </w:r>
      </w:ins>
      <w:del w:id="2145" w:author="Zhulia Ayani" w:date="2024-09-23T20:37:00Z">
        <w:r w:rsidDel="00337C09">
          <w:rPr>
            <w:lang w:val="en-US"/>
          </w:rPr>
          <w:delText xml:space="preserve">"sst" </w:delText>
        </w:r>
      </w:del>
      <w:r>
        <w:rPr>
          <w:lang w:val="en-US"/>
        </w:rPr>
        <w:t xml:space="preserve">is used to </w:t>
      </w:r>
      <w:r w:rsidRPr="005562C1">
        <w:rPr>
          <w:lang w:val="en-US"/>
        </w:rPr>
        <w:t xml:space="preserve">select the </w:t>
      </w:r>
      <w:r>
        <w:rPr>
          <w:lang w:val="en-US"/>
        </w:rPr>
        <w:t>SST (Slice/Service Type)</w:t>
      </w:r>
      <w:ins w:id="2146" w:author="Zhulia Ayani" w:date="2024-09-16T11:55:00Z">
        <w:r>
          <w:rPr>
            <w:lang w:val="en-US"/>
          </w:rPr>
          <w:t xml:space="preserve"> </w:t>
        </w:r>
        <w:r w:rsidRPr="008D31B8">
          <w:t>TS 23.501</w:t>
        </w:r>
        <w:r>
          <w:rPr>
            <w:lang w:val="en-US"/>
          </w:rPr>
          <w:t xml:space="preserve"> </w:t>
        </w:r>
      </w:ins>
      <w:r>
        <w:rPr>
          <w:lang w:val="en-US"/>
        </w:rPr>
        <w:t xml:space="preserv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1021C4F1" w14:textId="77777777" w:rsidR="00FB1250" w:rsidRPr="009230CB" w:rsidRDefault="00FB1250" w:rsidP="00FB1250">
      <w:pPr>
        <w:rPr>
          <w:lang w:val="en-US"/>
        </w:rPr>
      </w:pPr>
      <w:r>
        <w:rPr>
          <w:lang w:val="en-US"/>
        </w:rPr>
        <w:t>If it is not possible to select the target node(s) (based on a particular selection criteria) deterministically, the selection criteria should not be used.</w:t>
      </w:r>
    </w:p>
    <w:p w14:paraId="7A8CFAD5" w14:textId="77777777" w:rsidR="00FB1250" w:rsidRPr="009230CB" w:rsidRDefault="00FB1250" w:rsidP="00FB1250">
      <w:pPr>
        <w:pStyle w:val="Heading4"/>
        <w:rPr>
          <w:lang w:val="fr-FR"/>
        </w:rPr>
      </w:pPr>
      <w:bookmarkStart w:id="2147" w:name="_Toc162446437"/>
      <w:r w:rsidRPr="009230CB">
        <w:rPr>
          <w:lang w:val="fr-FR"/>
        </w:rPr>
        <w:lastRenderedPageBreak/>
        <w:t>4.3.</w:t>
      </w:r>
      <w:r>
        <w:rPr>
          <w:lang w:val="fr-FR"/>
        </w:rPr>
        <w:t>49</w:t>
      </w:r>
      <w:r w:rsidRPr="009230CB">
        <w:rPr>
          <w:lang w:val="fr-FR"/>
        </w:rPr>
        <w:t>.2</w:t>
      </w:r>
      <w:r w:rsidRPr="009230CB">
        <w:rPr>
          <w:lang w:val="fr-FR"/>
        </w:rPr>
        <w:tab/>
        <w:t>Attributes</w:t>
      </w:r>
      <w:bookmarkEnd w:id="2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FB1250" w:rsidRPr="009230CB" w14:paraId="45A008A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D7FC0CE" w14:textId="77777777" w:rsidR="00FB1250" w:rsidRPr="0008663E" w:rsidRDefault="00FB1250"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146963"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F1BF0E8"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DF5A42A"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A7955C"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F19A371" w14:textId="77777777" w:rsidR="00FB1250" w:rsidRPr="0008663E" w:rsidRDefault="00FB1250" w:rsidP="002C2B5F">
            <w:pPr>
              <w:keepNext/>
              <w:keepLines/>
              <w:spacing w:after="0"/>
              <w:jc w:val="center"/>
              <w:rPr>
                <w:rFonts w:ascii="Arial" w:hAnsi="Arial" w:cs="Arial"/>
                <w:b/>
                <w:sz w:val="18"/>
              </w:rPr>
            </w:pPr>
            <w:r w:rsidRPr="0008663E">
              <w:rPr>
                <w:rFonts w:ascii="Arial" w:hAnsi="Arial" w:cs="Arial"/>
                <w:b/>
                <w:sz w:val="18"/>
              </w:rPr>
              <w:t>isNotifyable</w:t>
            </w:r>
          </w:p>
        </w:tc>
      </w:tr>
      <w:tr w:rsidR="00FB1250" w:rsidRPr="00E06F11" w14:paraId="34318F1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2778F05F" w14:textId="77777777" w:rsidR="00FB1250" w:rsidRPr="00480C85" w:rsidRDefault="00FB1250" w:rsidP="002C2B5F">
            <w:pPr>
              <w:keepNext/>
              <w:keepLines/>
              <w:spacing w:after="0"/>
              <w:rPr>
                <w:rFonts w:ascii="Arial" w:hAnsi="Arial" w:cs="Arial"/>
                <w:sz w:val="18"/>
                <w:szCs w:val="18"/>
              </w:rPr>
            </w:pPr>
            <w:del w:id="2148" w:author="Zhulia Ayani" w:date="2024-09-23T20:34:00Z">
              <w:r w:rsidRPr="00480C85" w:rsidDel="00337C09">
                <w:rPr>
                  <w:rFonts w:ascii="Arial" w:hAnsi="Arial" w:cs="Arial"/>
                  <w:sz w:val="18"/>
                  <w:szCs w:val="18"/>
                </w:rPr>
                <w:delText>areaOfInterest</w:delText>
              </w:r>
            </w:del>
            <w:ins w:id="2149" w:author="Zhulia Ayani" w:date="2024-09-23T20:34:00Z">
              <w:r w:rsidRPr="00337C09">
                <w:rPr>
                  <w:rFonts w:ascii="Courier New" w:hAnsi="Courier New" w:cs="Courier New"/>
                  <w:sz w:val="18"/>
                  <w:szCs w:val="18"/>
                </w:rPr>
                <w:t>areaOfInterest</w:t>
              </w:r>
            </w:ins>
          </w:p>
        </w:tc>
        <w:tc>
          <w:tcPr>
            <w:tcW w:w="200" w:type="pct"/>
            <w:tcBorders>
              <w:top w:val="single" w:sz="4" w:space="0" w:color="auto"/>
              <w:left w:val="single" w:sz="4" w:space="0" w:color="auto"/>
              <w:bottom w:val="single" w:sz="4" w:space="0" w:color="auto"/>
              <w:right w:val="single" w:sz="4" w:space="0" w:color="auto"/>
            </w:tcBorders>
          </w:tcPr>
          <w:p w14:paraId="65AA3018" w14:textId="77777777" w:rsidR="00FB1250" w:rsidRPr="00480C85" w:rsidRDefault="00FB1250" w:rsidP="002C2B5F">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4D0402C7" w14:textId="77777777" w:rsidR="00FB1250" w:rsidRPr="00480C85" w:rsidRDefault="00FB1250"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DEB6203" w14:textId="77777777" w:rsidR="00FB1250" w:rsidRPr="00480C85" w:rsidRDefault="00FB1250"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A1BDF23" w14:textId="77777777" w:rsidR="00FB1250" w:rsidRPr="00480C85" w:rsidRDefault="00FB1250"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A4C1795" w14:textId="77777777" w:rsidR="00FB1250" w:rsidRPr="00480C85" w:rsidRDefault="00FB1250" w:rsidP="002C2B5F">
            <w:pPr>
              <w:keepNext/>
              <w:keepLines/>
              <w:spacing w:after="0"/>
              <w:jc w:val="center"/>
              <w:rPr>
                <w:rFonts w:ascii="Arial" w:hAnsi="Arial" w:cs="Arial"/>
                <w:sz w:val="18"/>
                <w:szCs w:val="18"/>
              </w:rPr>
            </w:pPr>
            <w:r w:rsidRPr="00480C85">
              <w:rPr>
                <w:rFonts w:ascii="Arial" w:hAnsi="Arial" w:cs="Arial"/>
                <w:sz w:val="18"/>
                <w:szCs w:val="18"/>
              </w:rPr>
              <w:t>N/A</w:t>
            </w:r>
          </w:p>
        </w:tc>
      </w:tr>
      <w:tr w:rsidR="00FB1250" w:rsidRPr="00E06F11" w14:paraId="30EB2CD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6C4C1929" w14:textId="77777777" w:rsidR="00FB1250" w:rsidRPr="00E06F11" w:rsidRDefault="00FB1250" w:rsidP="002C2B5F">
            <w:pPr>
              <w:keepNext/>
              <w:keepLines/>
              <w:spacing w:after="0"/>
              <w:rPr>
                <w:rFonts w:ascii="Arial" w:hAnsi="Arial" w:cs="Arial"/>
                <w:sz w:val="18"/>
                <w:szCs w:val="18"/>
              </w:rPr>
            </w:pPr>
            <w:del w:id="2150" w:author="Zhulia Ayani" w:date="2024-09-23T20:35:00Z">
              <w:r w:rsidRPr="00480C85" w:rsidDel="00337C09">
                <w:rPr>
                  <w:rFonts w:ascii="Arial" w:hAnsi="Arial" w:cs="Arial"/>
                  <w:sz w:val="18"/>
                  <w:szCs w:val="18"/>
                </w:rPr>
                <w:delText>networkDomain</w:delText>
              </w:r>
            </w:del>
            <w:ins w:id="2151" w:author="Zhulia Ayani" w:date="2024-09-23T20:34:00Z">
              <w:r w:rsidRPr="00337C09">
                <w:rPr>
                  <w:rFonts w:ascii="Courier New" w:hAnsi="Courier New" w:cs="Courier New"/>
                  <w:sz w:val="18"/>
                  <w:szCs w:val="18"/>
                </w:rPr>
                <w:t>networkDomain</w:t>
              </w:r>
            </w:ins>
          </w:p>
        </w:tc>
        <w:tc>
          <w:tcPr>
            <w:tcW w:w="200" w:type="pct"/>
            <w:tcBorders>
              <w:top w:val="single" w:sz="4" w:space="0" w:color="auto"/>
              <w:left w:val="single" w:sz="4" w:space="0" w:color="auto"/>
              <w:bottom w:val="single" w:sz="4" w:space="0" w:color="auto"/>
              <w:right w:val="single" w:sz="4" w:space="0" w:color="auto"/>
            </w:tcBorders>
          </w:tcPr>
          <w:p w14:paraId="3E6E1AA1" w14:textId="77777777" w:rsidR="00FB1250" w:rsidRPr="00184D4F" w:rsidRDefault="00FB1250"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05926"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68C54C"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F65BAD1"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CBCC555"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FB1250" w:rsidRPr="00E06F11" w14:paraId="32A63D46"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492306B9" w14:textId="77777777" w:rsidR="00FB1250" w:rsidRPr="00E06F11" w:rsidRDefault="00FB1250" w:rsidP="002C2B5F">
            <w:pPr>
              <w:keepNext/>
              <w:keepLines/>
              <w:spacing w:after="0"/>
              <w:rPr>
                <w:rFonts w:ascii="Arial" w:hAnsi="Arial" w:cs="Arial"/>
                <w:sz w:val="18"/>
                <w:szCs w:val="18"/>
              </w:rPr>
            </w:pPr>
            <w:del w:id="2152" w:author="Zhulia Ayani" w:date="2024-09-23T20:36:00Z">
              <w:r w:rsidRPr="00480C85" w:rsidDel="00337C09">
                <w:rPr>
                  <w:rFonts w:ascii="Arial" w:hAnsi="Arial" w:cs="Arial"/>
                  <w:sz w:val="18"/>
                  <w:szCs w:val="18"/>
                </w:rPr>
                <w:delText>cpUpType</w:delText>
              </w:r>
            </w:del>
            <w:ins w:id="2153" w:author="Zhulia Ayani" w:date="2024-09-23T20:34:00Z">
              <w:r w:rsidRPr="00337C09">
                <w:rPr>
                  <w:rFonts w:ascii="Courier New" w:hAnsi="Courier New" w:cs="Courier New"/>
                  <w:sz w:val="18"/>
                  <w:szCs w:val="18"/>
                </w:rPr>
                <w:t>cpUpType</w:t>
              </w:r>
            </w:ins>
          </w:p>
        </w:tc>
        <w:tc>
          <w:tcPr>
            <w:tcW w:w="200" w:type="pct"/>
            <w:tcBorders>
              <w:top w:val="single" w:sz="4" w:space="0" w:color="auto"/>
              <w:left w:val="single" w:sz="4" w:space="0" w:color="auto"/>
              <w:bottom w:val="single" w:sz="4" w:space="0" w:color="auto"/>
              <w:right w:val="single" w:sz="4" w:space="0" w:color="auto"/>
            </w:tcBorders>
          </w:tcPr>
          <w:p w14:paraId="5FC5B4E8" w14:textId="77777777" w:rsidR="00FB1250" w:rsidRPr="00184D4F" w:rsidRDefault="00FB1250"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3EBA0FFB"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303F903"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A749FFC"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72A73B7"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FB1250" w:rsidRPr="00E06F11" w14:paraId="303CF247"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2E8981C5" w14:textId="77777777" w:rsidR="00FB1250" w:rsidRPr="00E06F11" w:rsidRDefault="00FB1250" w:rsidP="002C2B5F">
            <w:pPr>
              <w:keepNext/>
              <w:keepLines/>
              <w:spacing w:after="0"/>
              <w:rPr>
                <w:rFonts w:ascii="Arial" w:hAnsi="Arial" w:cs="Arial"/>
                <w:sz w:val="18"/>
                <w:szCs w:val="18"/>
              </w:rPr>
            </w:pPr>
            <w:del w:id="2154" w:author="Zhulia Ayani" w:date="2024-09-23T20:36:00Z">
              <w:r w:rsidRPr="00480C85" w:rsidDel="00337C09">
                <w:rPr>
                  <w:rFonts w:ascii="Arial" w:hAnsi="Arial" w:cs="Arial"/>
                  <w:sz w:val="18"/>
                  <w:szCs w:val="18"/>
                </w:rPr>
                <w:delText>sst</w:delText>
              </w:r>
            </w:del>
            <w:ins w:id="2155" w:author="Zhulia Ayani" w:date="2024-09-23T20:34:00Z">
              <w:r w:rsidRPr="00337C09">
                <w:rPr>
                  <w:rFonts w:ascii="Courier New" w:hAnsi="Courier New" w:cs="Courier New"/>
                  <w:sz w:val="18"/>
                  <w:szCs w:val="18"/>
                </w:rPr>
                <w:t>sst</w:t>
              </w:r>
            </w:ins>
          </w:p>
        </w:tc>
        <w:tc>
          <w:tcPr>
            <w:tcW w:w="200" w:type="pct"/>
            <w:tcBorders>
              <w:top w:val="single" w:sz="4" w:space="0" w:color="auto"/>
              <w:left w:val="single" w:sz="4" w:space="0" w:color="auto"/>
              <w:bottom w:val="single" w:sz="4" w:space="0" w:color="auto"/>
              <w:right w:val="single" w:sz="4" w:space="0" w:color="auto"/>
            </w:tcBorders>
          </w:tcPr>
          <w:p w14:paraId="6C442626" w14:textId="77777777" w:rsidR="00FB1250" w:rsidRPr="00184D4F" w:rsidRDefault="00FB1250"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0D7879DE"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1E7E914" w14:textId="77777777" w:rsidR="00FB1250" w:rsidRPr="00FF7A40" w:rsidRDefault="00FB1250"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8E57D48"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70404E7" w14:textId="77777777" w:rsidR="00FB1250" w:rsidRPr="008A041A" w:rsidRDefault="00FB1250"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bookmarkEnd w:id="2134"/>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2156" w:name="_Toc178090077"/>
      <w:r w:rsidRPr="009230CB">
        <w:t>4.3.</w:t>
      </w:r>
      <w:r w:rsidR="00F77FDB">
        <w:t>49</w:t>
      </w:r>
      <w:r w:rsidRPr="009230CB">
        <w:t>.3</w:t>
      </w:r>
      <w:r w:rsidRPr="009230CB">
        <w:tab/>
        <w:t>Attribute constraints</w:t>
      </w:r>
      <w:bookmarkEnd w:id="2156"/>
    </w:p>
    <w:p w14:paraId="2C2EA5A3" w14:textId="77777777" w:rsidR="007C53A8" w:rsidRPr="009230CB" w:rsidRDefault="007C53A8" w:rsidP="007C53A8">
      <w:r w:rsidRPr="009230CB">
        <w:t>None.</w:t>
      </w:r>
    </w:p>
    <w:p w14:paraId="6F273845" w14:textId="136503CA" w:rsidR="001300C2" w:rsidRPr="009230CB" w:rsidRDefault="007C53A8" w:rsidP="001300C2">
      <w:pPr>
        <w:pStyle w:val="Heading4"/>
        <w:rPr>
          <w:lang w:val="en-US"/>
        </w:rPr>
      </w:pPr>
      <w:bookmarkStart w:id="2157" w:name="_Toc178090078"/>
      <w:r w:rsidRPr="009230CB">
        <w:rPr>
          <w:lang w:val="en-US"/>
        </w:rPr>
        <w:t>4.</w:t>
      </w:r>
      <w:bookmarkStart w:id="2158" w:name="_Toc178090085"/>
      <w:bookmarkEnd w:id="2157"/>
      <w:r w:rsidR="001300C2" w:rsidRPr="001300C2">
        <w:rPr>
          <w:lang w:val="en-US"/>
        </w:rPr>
        <w:t xml:space="preserve"> </w:t>
      </w:r>
      <w:r w:rsidR="001300C2" w:rsidRPr="009230CB">
        <w:rPr>
          <w:lang w:val="en-US"/>
        </w:rPr>
        <w:t>.3.</w:t>
      </w:r>
      <w:r w:rsidR="001300C2">
        <w:rPr>
          <w:lang w:val="en-US"/>
        </w:rPr>
        <w:t>49</w:t>
      </w:r>
      <w:r w:rsidR="001300C2" w:rsidRPr="009230CB">
        <w:rPr>
          <w:lang w:val="en-US"/>
        </w:rPr>
        <w:t>.</w:t>
      </w:r>
      <w:r w:rsidR="001300C2" w:rsidRPr="009230CB">
        <w:rPr>
          <w:lang w:val="en-US" w:eastAsia="zh-CN"/>
        </w:rPr>
        <w:t>4</w:t>
      </w:r>
      <w:r w:rsidR="001300C2" w:rsidRPr="009230CB">
        <w:rPr>
          <w:lang w:val="en-US"/>
        </w:rPr>
        <w:tab/>
        <w:t>Notifications</w:t>
      </w:r>
    </w:p>
    <w:p w14:paraId="4EA6AB5F" w14:textId="77777777" w:rsidR="001300C2" w:rsidRDefault="001300C2" w:rsidP="001300C2">
      <w:r w:rsidRPr="009230CB">
        <w:t xml:space="preserve">The subclause 4.5 of the &lt;&lt;IOC&gt;&gt; using this </w:t>
      </w:r>
      <w:ins w:id="2159" w:author="Zhulia Ayani" w:date="2024-09-16T15:33:00Z">
        <w:r w:rsidRPr="00354AB7">
          <w:rPr>
            <w:rFonts w:ascii="Courier New" w:hAnsi="Courier New" w:cs="Courier New"/>
          </w:rPr>
          <w:t>&lt;&lt;dataType&gt;&gt;</w:t>
        </w:r>
        <w:r w:rsidRPr="00354AB7">
          <w:rPr>
            <w:lang w:val="en-US"/>
          </w:rPr>
          <w:t xml:space="preserve"> </w:t>
        </w:r>
      </w:ins>
      <w:del w:id="2160" w:author="Zhulia Ayani" w:date="2024-09-16T15:33:00Z">
        <w:r w:rsidRPr="009230CB" w:rsidDel="00354AB7">
          <w:rPr>
            <w:lang w:eastAsia="zh-CN"/>
          </w:rPr>
          <w:delText xml:space="preserve">&lt;&lt;dataType&gt;&gt; </w:delText>
        </w:r>
      </w:del>
      <w:r w:rsidRPr="009230CB">
        <w:rPr>
          <w:lang w:eastAsia="zh-CN"/>
        </w:rPr>
        <w:t>as one of its attributes, shall be applicable</w:t>
      </w:r>
      <w:r w:rsidRPr="009230CB">
        <w:t>.</w:t>
      </w:r>
    </w:p>
    <w:p w14:paraId="6B094289" w14:textId="77777777" w:rsidR="001300C2" w:rsidRPr="009230CB" w:rsidRDefault="001300C2" w:rsidP="001300C2">
      <w:pPr>
        <w:pStyle w:val="Heading3"/>
      </w:pPr>
      <w:bookmarkStart w:id="2161" w:name="_Toc162446440"/>
      <w:r>
        <w:rPr>
          <w:rFonts w:cs="Arial"/>
          <w:szCs w:val="28"/>
        </w:rPr>
        <w:t>4</w:t>
      </w:r>
      <w:r w:rsidRPr="009230CB">
        <w:rPr>
          <w:rFonts w:cs="Arial"/>
          <w:szCs w:val="28"/>
        </w:rPr>
        <w:t>.3.</w:t>
      </w:r>
      <w:r>
        <w:rPr>
          <w:rFonts w:cs="Arial"/>
          <w:szCs w:val="28"/>
        </w:rPr>
        <w:t>50</w:t>
      </w:r>
      <w:r w:rsidRPr="009230CB">
        <w:rPr>
          <w:rFonts w:cs="Arial"/>
          <w:szCs w:val="28"/>
        </w:rPr>
        <w:tab/>
      </w:r>
      <w:del w:id="2162" w:author="Zhulia Ayani" w:date="2024-09-16T15:08:00Z">
        <w:r w:rsidDel="00354AB7">
          <w:delText>ManagementData</w:delText>
        </w:r>
        <w:r w:rsidRPr="009230CB" w:rsidDel="00354AB7">
          <w:delText xml:space="preserve"> &lt;&lt;</w:delText>
        </w:r>
        <w:r w:rsidDel="00354AB7">
          <w:delText>choice</w:delText>
        </w:r>
        <w:r w:rsidRPr="009230CB" w:rsidDel="00354AB7">
          <w:delText>&gt;&gt;</w:delText>
        </w:r>
      </w:del>
      <w:bookmarkStart w:id="2163" w:name="_Hlk177391770"/>
      <w:bookmarkEnd w:id="2161"/>
      <w:ins w:id="2164" w:author="Zhulia Ayani" w:date="2024-09-16T15:07:00Z">
        <w:r w:rsidRPr="00354AB7">
          <w:rPr>
            <w:rFonts w:ascii="Courier New" w:hAnsi="Courier New" w:cs="Courier New"/>
            <w:szCs w:val="28"/>
            <w:lang w:val="fr-FR"/>
          </w:rPr>
          <w:t>ManagementData &lt;&lt;choice&gt;&gt;</w:t>
        </w:r>
      </w:ins>
      <w:bookmarkEnd w:id="2163"/>
    </w:p>
    <w:p w14:paraId="5D4A789B" w14:textId="77777777" w:rsidR="001300C2" w:rsidRPr="009230CB" w:rsidRDefault="001300C2" w:rsidP="001300C2">
      <w:pPr>
        <w:pStyle w:val="Heading4"/>
      </w:pPr>
      <w:bookmarkStart w:id="2165" w:name="_Toc162446441"/>
      <w:r w:rsidRPr="009230CB">
        <w:t>4.3.</w:t>
      </w:r>
      <w:r>
        <w:t>50</w:t>
      </w:r>
      <w:r w:rsidRPr="009230CB">
        <w:t>.1</w:t>
      </w:r>
      <w:r w:rsidRPr="009230CB">
        <w:tab/>
        <w:t>Definition</w:t>
      </w:r>
      <w:bookmarkEnd w:id="2165"/>
    </w:p>
    <w:p w14:paraId="0D01AF73" w14:textId="77777777" w:rsidR="001300C2" w:rsidRDefault="001300C2" w:rsidP="001300C2">
      <w:pPr>
        <w:rPr>
          <w:lang w:val="en-US"/>
        </w:rPr>
      </w:pPr>
      <w:r w:rsidRPr="009230CB">
        <w:rPr>
          <w:lang w:val="en-US"/>
        </w:rPr>
        <w:t xml:space="preserve">This </w:t>
      </w:r>
      <w:ins w:id="2166" w:author="Zhulia Ayani" w:date="2024-09-16T15:27: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167" w:author="Zhulia Ayani" w:date="2024-09-16T15:27:00Z">
        <w:r w:rsidDel="00354AB7">
          <w:rPr>
            <w:lang w:val="en-US"/>
          </w:rPr>
          <w:delText>&lt;&lt;choice&gt;&gt;</w:delText>
        </w:r>
        <w:r w:rsidRPr="009230CB" w:rsidDel="00354AB7">
          <w:rPr>
            <w:lang w:val="en-US"/>
          </w:rPr>
          <w:delText xml:space="preserve"> </w:delText>
        </w:r>
      </w:del>
      <w:r w:rsidRPr="009230CB">
        <w:rPr>
          <w:lang w:val="en-US"/>
        </w:rPr>
        <w:t>defines</w:t>
      </w:r>
      <w:r>
        <w:rPr>
          <w:lang w:val="en-US"/>
        </w:rPr>
        <w:t xml:space="preserve"> the management data which is requested</w:t>
      </w:r>
      <w:r w:rsidRPr="009230CB">
        <w:rPr>
          <w:lang w:val="en-US"/>
        </w:rPr>
        <w:t>.</w:t>
      </w:r>
      <w:r>
        <w:rPr>
          <w:lang w:val="en-US"/>
        </w:rPr>
        <w:t xml:space="preserve"> It is a choice between </w:t>
      </w:r>
      <w:bookmarkStart w:id="2168" w:name="_Hlk178508573"/>
    </w:p>
    <w:p w14:paraId="14B479CA" w14:textId="77777777" w:rsidR="001300C2" w:rsidRDefault="001300C2" w:rsidP="001300C2">
      <w:pPr>
        <w:pStyle w:val="B1"/>
      </w:pPr>
      <w:r>
        <w:rPr>
          <w:lang w:val="en-US"/>
        </w:rPr>
        <w:t xml:space="preserve">- </w:t>
      </w:r>
      <w:r>
        <w:rPr>
          <w:lang w:val="en-US"/>
        </w:rPr>
        <w:tab/>
      </w:r>
      <w:r>
        <w:t xml:space="preserve">a list of data categories (attribute </w:t>
      </w:r>
      <w:ins w:id="2169" w:author="Zhulia Ayani" w:date="2024-09-23T20:38:00Z">
        <w:r w:rsidRPr="00995CB7">
          <w:rPr>
            <w:rFonts w:ascii="Courier New" w:hAnsi="Courier New" w:cs="Courier New"/>
            <w:sz w:val="18"/>
            <w:szCs w:val="18"/>
          </w:rPr>
          <w:t>mgtDataCategory</w:t>
        </w:r>
      </w:ins>
      <w:del w:id="2170" w:author="Zhulia Ayani" w:date="2024-09-23T20:38:00Z">
        <w:r w:rsidDel="00995CB7">
          <w:delText>mgtDataCategory</w:delText>
        </w:r>
      </w:del>
      <w:r>
        <w:t xml:space="preserve">) This may include "COVERAGE", "CAPACITY", "MOBILITY", "ENERGY_EFFICIENCY", "ACCESSIBILITY" etc. The mapping of exact measurement with the requested category will be done at the producer and is implementation specific. </w:t>
      </w:r>
    </w:p>
    <w:p w14:paraId="6AB0F7E6" w14:textId="77777777" w:rsidR="001300C2" w:rsidRPr="009230CB" w:rsidRDefault="001300C2" w:rsidP="001300C2">
      <w:pPr>
        <w:pStyle w:val="B1"/>
        <w:rPr>
          <w:lang w:val="en-US"/>
        </w:rPr>
      </w:pPr>
      <w:r>
        <w:t xml:space="preserve">- </w:t>
      </w:r>
      <w:r>
        <w:tab/>
        <w:t xml:space="preserve">a list of management data identified with their name (attribute </w:t>
      </w:r>
      <w:ins w:id="2171" w:author="Zhulia Ayani" w:date="2024-09-23T20:39:00Z">
        <w:r w:rsidRPr="00995CB7">
          <w:rPr>
            <w:rFonts w:ascii="Courier New" w:hAnsi="Courier New" w:cs="Courier New"/>
            <w:sz w:val="18"/>
            <w:szCs w:val="18"/>
          </w:rPr>
          <w:t>mgtDataName</w:t>
        </w:r>
      </w:ins>
      <w:del w:id="2172" w:author="Zhulia Ayani" w:date="2024-09-23T20:39:00Z">
        <w:r w:rsidDel="00995CB7">
          <w:delText>"mgtDataName"</w:delText>
        </w:r>
      </w:del>
      <w:r>
        <w:t>).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22231144" w14:textId="77777777" w:rsidR="001300C2" w:rsidRPr="009230CB" w:rsidRDefault="001300C2" w:rsidP="001300C2">
      <w:pPr>
        <w:pStyle w:val="Heading4"/>
        <w:rPr>
          <w:lang w:val="fr-FR"/>
        </w:rPr>
      </w:pPr>
      <w:bookmarkStart w:id="2173" w:name="_Toc162446442"/>
      <w:r w:rsidRPr="009230CB">
        <w:rPr>
          <w:lang w:val="fr-FR"/>
        </w:rPr>
        <w:t>4.3.</w:t>
      </w:r>
      <w:r>
        <w:rPr>
          <w:lang w:val="fr-FR"/>
        </w:rPr>
        <w:t>50</w:t>
      </w:r>
      <w:r w:rsidRPr="009230CB">
        <w:rPr>
          <w:lang w:val="fr-FR"/>
        </w:rPr>
        <w:t>.2</w:t>
      </w:r>
      <w:r w:rsidRPr="009230CB">
        <w:rPr>
          <w:lang w:val="fr-FR"/>
        </w:rPr>
        <w:tab/>
        <w:t>Attributes</w:t>
      </w:r>
      <w:bookmarkEnd w:id="2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300C2" w:rsidRPr="009230CB" w14:paraId="6621249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5A27F5" w14:textId="77777777" w:rsidR="001300C2" w:rsidRPr="0008663E" w:rsidRDefault="001300C2"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BBBBC11" w14:textId="77777777" w:rsidR="001300C2" w:rsidRPr="0008663E" w:rsidRDefault="001300C2"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C2ABEC1" w14:textId="77777777" w:rsidR="001300C2" w:rsidRPr="0008663E" w:rsidRDefault="001300C2"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EE4BF23" w14:textId="77777777" w:rsidR="001300C2" w:rsidRPr="0008663E" w:rsidRDefault="001300C2"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85976E" w14:textId="77777777" w:rsidR="001300C2" w:rsidRPr="0008663E" w:rsidRDefault="001300C2"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0F183A" w14:textId="77777777" w:rsidR="001300C2" w:rsidRPr="0008663E" w:rsidRDefault="001300C2" w:rsidP="002C2B5F">
            <w:pPr>
              <w:keepNext/>
              <w:keepLines/>
              <w:spacing w:after="0"/>
              <w:jc w:val="center"/>
              <w:rPr>
                <w:rFonts w:ascii="Arial" w:hAnsi="Arial" w:cs="Arial"/>
                <w:b/>
                <w:sz w:val="18"/>
              </w:rPr>
            </w:pPr>
            <w:r w:rsidRPr="0008663E">
              <w:rPr>
                <w:rFonts w:ascii="Arial" w:hAnsi="Arial" w:cs="Arial"/>
                <w:b/>
                <w:sz w:val="18"/>
              </w:rPr>
              <w:t>isNotifyable</w:t>
            </w:r>
          </w:p>
        </w:tc>
      </w:tr>
      <w:tr w:rsidR="001300C2" w:rsidRPr="00E06F11" w14:paraId="0403FFAB"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20848AB2" w14:textId="77777777" w:rsidR="001300C2" w:rsidRPr="00480C85" w:rsidRDefault="001300C2" w:rsidP="002C2B5F">
            <w:pPr>
              <w:keepNext/>
              <w:keepLines/>
              <w:spacing w:after="0"/>
              <w:rPr>
                <w:rFonts w:ascii="Arial" w:hAnsi="Arial" w:cs="Arial"/>
                <w:sz w:val="18"/>
                <w:szCs w:val="18"/>
              </w:rPr>
            </w:pPr>
            <w:r>
              <w:rPr>
                <w:rFonts w:ascii="Arial" w:hAnsi="Arial" w:cs="Arial"/>
                <w:sz w:val="18"/>
                <w:szCs w:val="18"/>
              </w:rPr>
              <w:t xml:space="preserve">CHOICE_1.1 </w:t>
            </w:r>
            <w:del w:id="2174" w:author="Zhulia Ayani" w:date="2024-09-23T20:38:00Z">
              <w:r w:rsidDel="00995CB7">
                <w:rPr>
                  <w:rFonts w:ascii="Arial" w:hAnsi="Arial" w:cs="Arial"/>
                  <w:sz w:val="18"/>
                  <w:szCs w:val="18"/>
                </w:rPr>
                <w:delText>mgtDataCategory</w:delText>
              </w:r>
            </w:del>
            <w:ins w:id="2175" w:author="Zhulia Ayani" w:date="2024-09-23T20:37:00Z">
              <w:r w:rsidRPr="00995CB7">
                <w:rPr>
                  <w:rFonts w:ascii="Courier New" w:hAnsi="Courier New" w:cs="Courier New"/>
                  <w:sz w:val="18"/>
                  <w:szCs w:val="18"/>
                </w:rPr>
                <w:t>mgtDataCategory</w:t>
              </w:r>
            </w:ins>
          </w:p>
        </w:tc>
        <w:tc>
          <w:tcPr>
            <w:tcW w:w="200" w:type="pct"/>
            <w:tcBorders>
              <w:top w:val="single" w:sz="4" w:space="0" w:color="auto"/>
              <w:left w:val="single" w:sz="4" w:space="0" w:color="auto"/>
              <w:bottom w:val="single" w:sz="4" w:space="0" w:color="auto"/>
              <w:right w:val="single" w:sz="4" w:space="0" w:color="auto"/>
            </w:tcBorders>
          </w:tcPr>
          <w:p w14:paraId="17C99519" w14:textId="77777777" w:rsidR="001300C2" w:rsidRPr="00480C85" w:rsidRDefault="001300C2" w:rsidP="002C2B5F">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2B69B008" w14:textId="77777777" w:rsidR="001300C2" w:rsidRPr="00480C85" w:rsidRDefault="001300C2"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092F57B" w14:textId="77777777" w:rsidR="001300C2" w:rsidRPr="00480C85" w:rsidRDefault="001300C2"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0E0299A" w14:textId="77777777" w:rsidR="001300C2" w:rsidRPr="00480C85" w:rsidRDefault="001300C2"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2A8E271" w14:textId="77777777" w:rsidR="001300C2" w:rsidRPr="00480C85" w:rsidRDefault="001300C2" w:rsidP="002C2B5F">
            <w:pPr>
              <w:keepNext/>
              <w:keepLines/>
              <w:spacing w:after="0"/>
              <w:jc w:val="center"/>
              <w:rPr>
                <w:rFonts w:ascii="Arial" w:hAnsi="Arial" w:cs="Arial"/>
                <w:sz w:val="18"/>
                <w:szCs w:val="18"/>
              </w:rPr>
            </w:pPr>
            <w:r w:rsidRPr="00480C85">
              <w:rPr>
                <w:rFonts w:ascii="Arial" w:hAnsi="Arial" w:cs="Arial"/>
                <w:sz w:val="18"/>
                <w:szCs w:val="18"/>
              </w:rPr>
              <w:t>N/A</w:t>
            </w:r>
          </w:p>
        </w:tc>
      </w:tr>
      <w:tr w:rsidR="001300C2" w:rsidRPr="00E06F11" w14:paraId="0E0206C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2873E4D7" w14:textId="77777777" w:rsidR="001300C2" w:rsidRPr="00E06F11" w:rsidRDefault="001300C2" w:rsidP="002C2B5F">
            <w:pPr>
              <w:keepNext/>
              <w:keepLines/>
              <w:spacing w:after="0"/>
              <w:rPr>
                <w:rFonts w:ascii="Arial" w:hAnsi="Arial" w:cs="Arial"/>
                <w:sz w:val="18"/>
                <w:szCs w:val="18"/>
              </w:rPr>
            </w:pPr>
            <w:r>
              <w:rPr>
                <w:rFonts w:ascii="Arial" w:hAnsi="Arial" w:cs="Arial"/>
                <w:sz w:val="18"/>
                <w:szCs w:val="18"/>
              </w:rPr>
              <w:t xml:space="preserve">CHOICE_2.1 </w:t>
            </w:r>
            <w:del w:id="2176" w:author="Zhulia Ayani" w:date="2024-09-23T20:39:00Z">
              <w:r w:rsidDel="00995CB7">
                <w:rPr>
                  <w:rFonts w:ascii="Arial" w:hAnsi="Arial" w:cs="Arial"/>
                  <w:sz w:val="18"/>
                  <w:szCs w:val="18"/>
                </w:rPr>
                <w:delText>mgtDataName</w:delText>
              </w:r>
            </w:del>
            <w:ins w:id="2177" w:author="Zhulia Ayani" w:date="2024-09-23T20:37:00Z">
              <w:r w:rsidRPr="00995CB7">
                <w:rPr>
                  <w:rFonts w:ascii="Courier New" w:hAnsi="Courier New" w:cs="Courier New"/>
                  <w:sz w:val="18"/>
                  <w:szCs w:val="18"/>
                </w:rPr>
                <w:t>mgtDataName</w:t>
              </w:r>
            </w:ins>
          </w:p>
        </w:tc>
        <w:tc>
          <w:tcPr>
            <w:tcW w:w="200" w:type="pct"/>
            <w:tcBorders>
              <w:top w:val="single" w:sz="4" w:space="0" w:color="auto"/>
              <w:left w:val="single" w:sz="4" w:space="0" w:color="auto"/>
              <w:bottom w:val="single" w:sz="4" w:space="0" w:color="auto"/>
              <w:right w:val="single" w:sz="4" w:space="0" w:color="auto"/>
            </w:tcBorders>
          </w:tcPr>
          <w:p w14:paraId="011EDBE9" w14:textId="77777777" w:rsidR="001300C2" w:rsidRPr="00184D4F" w:rsidRDefault="001300C2" w:rsidP="002C2B5F">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17E717EB" w14:textId="77777777" w:rsidR="001300C2" w:rsidRPr="00FF7A40" w:rsidRDefault="001300C2"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78D5489" w14:textId="77777777" w:rsidR="001300C2" w:rsidRPr="00FF7A40" w:rsidRDefault="001300C2"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3F0D9A9" w14:textId="77777777" w:rsidR="001300C2" w:rsidRPr="008A041A" w:rsidRDefault="001300C2"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DAE7F8" w14:textId="77777777" w:rsidR="001300C2" w:rsidRPr="008A041A" w:rsidRDefault="001300C2"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bookmarkEnd w:id="2168"/>
    </w:tbl>
    <w:p w14:paraId="7ECB9F44" w14:textId="77777777" w:rsidR="001300C2" w:rsidRDefault="001300C2" w:rsidP="001300C2">
      <w:pPr>
        <w:rPr>
          <w:lang w:eastAsia="zh-CN"/>
        </w:rPr>
      </w:pPr>
    </w:p>
    <w:p w14:paraId="64A9E7C4" w14:textId="77777777" w:rsidR="001300C2" w:rsidRPr="009230CB" w:rsidRDefault="001300C2" w:rsidP="001300C2">
      <w:pPr>
        <w:pStyle w:val="Heading4"/>
      </w:pPr>
      <w:bookmarkStart w:id="2178" w:name="_Toc162446443"/>
      <w:r w:rsidRPr="009230CB">
        <w:t>4.3.</w:t>
      </w:r>
      <w:r>
        <w:t>50</w:t>
      </w:r>
      <w:r w:rsidRPr="009230CB">
        <w:t>.3</w:t>
      </w:r>
      <w:r w:rsidRPr="009230CB">
        <w:tab/>
        <w:t>Attribute constraints</w:t>
      </w:r>
      <w:bookmarkEnd w:id="2178"/>
    </w:p>
    <w:p w14:paraId="652D31FA" w14:textId="77777777" w:rsidR="001300C2" w:rsidRPr="009230CB" w:rsidRDefault="001300C2" w:rsidP="001300C2">
      <w:r w:rsidRPr="009230CB">
        <w:t>None.</w:t>
      </w:r>
    </w:p>
    <w:p w14:paraId="11E3339E" w14:textId="77777777" w:rsidR="001300C2" w:rsidRPr="009230CB" w:rsidRDefault="001300C2" w:rsidP="001300C2">
      <w:pPr>
        <w:pStyle w:val="Heading4"/>
        <w:rPr>
          <w:lang w:val="en-US"/>
        </w:rPr>
      </w:pPr>
      <w:bookmarkStart w:id="2179" w:name="_Toc162446444"/>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2179"/>
    </w:p>
    <w:p w14:paraId="543FE82C" w14:textId="77777777" w:rsidR="001300C2" w:rsidRPr="009230CB" w:rsidRDefault="001300C2" w:rsidP="001300C2">
      <w:pPr>
        <w:rPr>
          <w:lang w:eastAsia="zh-CN"/>
        </w:rPr>
      </w:pPr>
      <w:r w:rsidRPr="009230CB">
        <w:t xml:space="preserve">The clause 4.5 of the &lt;&lt;IOC&gt;&gt; using this </w:t>
      </w:r>
      <w:ins w:id="2180" w:author="Zhulia Ayani" w:date="2024-09-16T15:27: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181" w:author="Zhulia Ayani" w:date="2024-09-16T15:27:00Z">
        <w:r w:rsidRPr="009230CB" w:rsidDel="00354AB7">
          <w:rPr>
            <w:lang w:eastAsia="zh-CN"/>
          </w:rPr>
          <w:delText>&lt;&lt;</w:delText>
        </w:r>
        <w:r w:rsidDel="00354AB7">
          <w:rPr>
            <w:lang w:eastAsia="zh-CN"/>
          </w:rPr>
          <w:delText>choice</w:delText>
        </w:r>
        <w:r w:rsidRPr="009230CB" w:rsidDel="00354AB7">
          <w:rPr>
            <w:lang w:eastAsia="zh-CN"/>
          </w:rPr>
          <w:delText xml:space="preserve">&gt;&gt; </w:delText>
        </w:r>
      </w:del>
      <w:r w:rsidRPr="009230CB">
        <w:rPr>
          <w:lang w:eastAsia="zh-CN"/>
        </w:rPr>
        <w:t>as one of its attributes, shall be applicable</w:t>
      </w:r>
      <w:r w:rsidRPr="009230CB">
        <w:t>.</w:t>
      </w:r>
    </w:p>
    <w:p w14:paraId="32BACD88" w14:textId="77777777" w:rsidR="001300C2" w:rsidRPr="009230CB" w:rsidRDefault="001300C2" w:rsidP="001300C2">
      <w:pPr>
        <w:pStyle w:val="Heading3"/>
      </w:pPr>
      <w:bookmarkStart w:id="2182" w:name="_Toc162446445"/>
      <w:r>
        <w:rPr>
          <w:rFonts w:cs="Arial"/>
          <w:szCs w:val="28"/>
        </w:rPr>
        <w:t>4.3.51</w:t>
      </w:r>
      <w:r w:rsidRPr="009230CB">
        <w:rPr>
          <w:rFonts w:cs="Arial"/>
          <w:szCs w:val="28"/>
        </w:rPr>
        <w:tab/>
      </w:r>
      <w:ins w:id="2183" w:author="Zhulia Ayani" w:date="2024-09-16T15:03:00Z">
        <w:r w:rsidRPr="00BC6BC9">
          <w:rPr>
            <w:rFonts w:ascii="Courier New" w:hAnsi="Courier New" w:cs="Courier New"/>
          </w:rPr>
          <w:t>AreaOfInterest &lt;&lt;choice&gt;&gt;</w:t>
        </w:r>
      </w:ins>
      <w:del w:id="2184" w:author="Zhulia Ayani" w:date="2024-09-16T15:03:00Z">
        <w:r w:rsidDel="00354AB7">
          <w:delText xml:space="preserve">AreaOfInterest </w:delText>
        </w:r>
        <w:r w:rsidRPr="009230CB" w:rsidDel="00354AB7">
          <w:delText>&lt;&lt;</w:delText>
        </w:r>
        <w:r w:rsidDel="00354AB7">
          <w:delText>choice</w:delText>
        </w:r>
        <w:r w:rsidRPr="009230CB" w:rsidDel="00354AB7">
          <w:delText>&gt;&gt;</w:delText>
        </w:r>
      </w:del>
      <w:bookmarkEnd w:id="2182"/>
    </w:p>
    <w:p w14:paraId="5D1BA0D5" w14:textId="436BA350" w:rsidR="007C53A8" w:rsidRPr="009230CB" w:rsidRDefault="007C53A8" w:rsidP="001300C2">
      <w:pPr>
        <w:pStyle w:val="Heading4"/>
      </w:pPr>
      <w:r>
        <w:t>4.3.</w:t>
      </w:r>
      <w:r w:rsidR="00F77FDB">
        <w:t>51</w:t>
      </w:r>
      <w:r w:rsidRPr="009230CB">
        <w:t>.1</w:t>
      </w:r>
      <w:r w:rsidRPr="009230CB">
        <w:tab/>
        <w:t>Definition</w:t>
      </w:r>
      <w:bookmarkEnd w:id="2158"/>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2185" w:name="_Toc178090086"/>
      <w:r>
        <w:rPr>
          <w:lang w:val="fr-FR"/>
        </w:rPr>
        <w:lastRenderedPageBreak/>
        <w:t>4.3.</w:t>
      </w:r>
      <w:r w:rsidR="00F77FDB">
        <w:rPr>
          <w:lang w:val="fr-FR"/>
        </w:rPr>
        <w:t>51</w:t>
      </w:r>
      <w:r>
        <w:rPr>
          <w:lang w:val="fr-FR"/>
        </w:rPr>
        <w:t>.</w:t>
      </w:r>
      <w:r w:rsidRPr="009230CB">
        <w:rPr>
          <w:lang w:val="fr-FR"/>
        </w:rPr>
        <w:t>2</w:t>
      </w:r>
      <w:r w:rsidRPr="009230CB">
        <w:rPr>
          <w:lang w:val="fr-FR"/>
        </w:rPr>
        <w:tab/>
        <w:t>Attributes</w:t>
      </w:r>
      <w:bookmarkEnd w:id="2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1300C2"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0AD8B8FA" w:rsidR="001300C2" w:rsidRPr="005A5E6C" w:rsidRDefault="001300C2" w:rsidP="001300C2">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HOICE_1.1</w:t>
            </w:r>
            <w:del w:id="2186" w:author="Zhulia Ayani" w:date="2024-09-23T20:40:00Z">
              <w:r w:rsidDel="00995CB7">
                <w:rPr>
                  <w:rFonts w:ascii="Arial" w:hAnsi="Arial" w:cs="Arial"/>
                  <w:sz w:val="18"/>
                  <w:szCs w:val="18"/>
                </w:rPr>
                <w:delText xml:space="preserve"> geoAreaToCellMapping</w:delText>
              </w:r>
            </w:del>
            <w:r>
              <w:rPr>
                <w:rFonts w:ascii="Arial" w:hAnsi="Arial" w:cs="Arial"/>
                <w:sz w:val="18"/>
                <w:szCs w:val="18"/>
              </w:rPr>
              <w:t xml:space="preserve"> </w:t>
            </w:r>
            <w:ins w:id="2187" w:author="Zhulia Ayani" w:date="2024-09-23T20:39:00Z">
              <w:r w:rsidRPr="00995CB7">
                <w:rPr>
                  <w:rFonts w:ascii="Courier New" w:hAnsi="Courier New" w:cs="Courier New"/>
                  <w:sz w:val="18"/>
                  <w:szCs w:val="18"/>
                </w:rPr>
                <w:t>geoAreaToCellMapping</w:t>
              </w:r>
            </w:ins>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300C2"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384389AA" w:rsidR="001300C2" w:rsidRDefault="001300C2" w:rsidP="001300C2">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ins w:id="2188" w:author="Zhulia Ayani" w:date="2024-09-23T19:42:00Z">
              <w:r w:rsidRPr="009114DA">
                <w:rPr>
                  <w:rFonts w:ascii="Courier New" w:hAnsi="Courier New" w:cs="Courier New"/>
                  <w:szCs w:val="18"/>
                </w:rPr>
                <w:t>taiList</w:t>
              </w:r>
            </w:ins>
            <w:del w:id="2189" w:author="Zhulia Ayani" w:date="2024-09-23T19:42:00Z">
              <w:r w:rsidDel="009114DA">
                <w:rPr>
                  <w:rFonts w:ascii="Arial" w:hAnsi="Arial" w:cs="Arial"/>
                  <w:sz w:val="18"/>
                  <w:szCs w:val="18"/>
                </w:rPr>
                <w:delText>taiList</w:delText>
              </w:r>
            </w:del>
          </w:p>
        </w:tc>
        <w:tc>
          <w:tcPr>
            <w:tcW w:w="200" w:type="pct"/>
            <w:tcBorders>
              <w:top w:val="single" w:sz="4" w:space="0" w:color="auto"/>
              <w:left w:val="single" w:sz="4" w:space="0" w:color="auto"/>
              <w:bottom w:val="single" w:sz="4" w:space="0" w:color="auto"/>
              <w:right w:val="single" w:sz="4" w:space="0" w:color="auto"/>
            </w:tcBorders>
          </w:tcPr>
          <w:p w14:paraId="5D3669EC"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300C2"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67FDBDB8" w:rsidR="001300C2" w:rsidRDefault="001300C2" w:rsidP="001300C2">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ins w:id="2190" w:author="Zhulia Ayani" w:date="2024-09-23T19:39:00Z">
              <w:r w:rsidRPr="009114DA">
                <w:rPr>
                  <w:rFonts w:ascii="Courier New" w:hAnsi="Courier New" w:cs="Courier New"/>
                  <w:szCs w:val="18"/>
                </w:rPr>
                <w:t>nrCellIdList</w:t>
              </w:r>
            </w:ins>
            <w:del w:id="2191" w:author="Zhulia Ayani" w:date="2024-09-23T19:39:00Z">
              <w:r w:rsidDel="009114DA">
                <w:rPr>
                  <w:rFonts w:ascii="Arial" w:hAnsi="Arial" w:cs="Arial"/>
                  <w:sz w:val="18"/>
                  <w:szCs w:val="18"/>
                </w:rPr>
                <w:delText>nrCellIdList</w:delText>
              </w:r>
            </w:del>
          </w:p>
        </w:tc>
        <w:tc>
          <w:tcPr>
            <w:tcW w:w="200" w:type="pct"/>
            <w:tcBorders>
              <w:top w:val="single" w:sz="4" w:space="0" w:color="auto"/>
              <w:left w:val="single" w:sz="4" w:space="0" w:color="auto"/>
              <w:bottom w:val="single" w:sz="4" w:space="0" w:color="auto"/>
              <w:right w:val="single" w:sz="4" w:space="0" w:color="auto"/>
            </w:tcBorders>
          </w:tcPr>
          <w:p w14:paraId="2F6190D0"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300C2"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8B19472" w:rsidR="001300C2" w:rsidRDefault="001300C2" w:rsidP="001300C2">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ins w:id="2192" w:author="Zhulia Ayani" w:date="2024-09-23T19:37:00Z">
              <w:r w:rsidRPr="009114DA">
                <w:rPr>
                  <w:rFonts w:ascii="Courier New" w:hAnsi="Courier New" w:cs="Courier New"/>
                  <w:szCs w:val="18"/>
                </w:rPr>
                <w:t>eutraCellIdList</w:t>
              </w:r>
            </w:ins>
            <w:del w:id="2193" w:author="Zhulia Ayani" w:date="2024-09-23T19:37:00Z">
              <w:r w:rsidDel="009114DA">
                <w:rPr>
                  <w:rFonts w:ascii="Arial" w:hAnsi="Arial" w:cs="Arial"/>
                  <w:sz w:val="18"/>
                  <w:szCs w:val="18"/>
                </w:rPr>
                <w:delText>eutraCellIdList</w:delText>
              </w:r>
            </w:del>
          </w:p>
        </w:tc>
        <w:tc>
          <w:tcPr>
            <w:tcW w:w="200" w:type="pct"/>
            <w:tcBorders>
              <w:top w:val="single" w:sz="4" w:space="0" w:color="auto"/>
              <w:left w:val="single" w:sz="4" w:space="0" w:color="auto"/>
              <w:bottom w:val="single" w:sz="4" w:space="0" w:color="auto"/>
              <w:right w:val="single" w:sz="4" w:space="0" w:color="auto"/>
            </w:tcBorders>
          </w:tcPr>
          <w:p w14:paraId="67F0465B"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300C2"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37290567" w:rsidR="001300C2" w:rsidRDefault="001300C2" w:rsidP="001300C2">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del w:id="2194" w:author="Zhulia Ayani" w:date="2024-09-23T20:41:00Z">
              <w:r w:rsidDel="00995CB7">
                <w:rPr>
                  <w:rFonts w:ascii="Arial" w:hAnsi="Arial" w:cs="Arial"/>
                  <w:sz w:val="18"/>
                  <w:szCs w:val="18"/>
                </w:rPr>
                <w:delText>utraCellIdList</w:delText>
              </w:r>
            </w:del>
            <w:ins w:id="2195" w:author="Zhulia Ayani" w:date="2024-09-23T20:39:00Z">
              <w:r w:rsidRPr="00995CB7">
                <w:rPr>
                  <w:rFonts w:ascii="Courier New" w:hAnsi="Courier New" w:cs="Courier New"/>
                  <w:sz w:val="18"/>
                  <w:szCs w:val="18"/>
                </w:rPr>
                <w:t>utraCellIdList</w:t>
              </w:r>
            </w:ins>
          </w:p>
        </w:tc>
        <w:tc>
          <w:tcPr>
            <w:tcW w:w="200" w:type="pct"/>
            <w:tcBorders>
              <w:top w:val="single" w:sz="4" w:space="0" w:color="auto"/>
              <w:left w:val="single" w:sz="4" w:space="0" w:color="auto"/>
              <w:bottom w:val="single" w:sz="4" w:space="0" w:color="auto"/>
              <w:right w:val="single" w:sz="4" w:space="0" w:color="auto"/>
            </w:tcBorders>
          </w:tcPr>
          <w:p w14:paraId="3426ACA2"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1300C2" w:rsidRPr="0008663E" w:rsidRDefault="001300C2" w:rsidP="001300C2">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1300C2" w:rsidRPr="0008663E" w:rsidRDefault="001300C2" w:rsidP="001300C2">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2196" w:name="_Toc178090087"/>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2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1300C2" w:rsidRPr="00901257" w14:paraId="71CDB0C8" w14:textId="77777777" w:rsidTr="007756F7">
        <w:trPr>
          <w:jc w:val="center"/>
        </w:trPr>
        <w:tc>
          <w:tcPr>
            <w:tcW w:w="2578" w:type="pct"/>
          </w:tcPr>
          <w:p w14:paraId="17B1A443" w14:textId="68D32643" w:rsidR="001300C2" w:rsidRPr="00B26339" w:rsidRDefault="001300C2" w:rsidP="001300C2">
            <w:pPr>
              <w:pStyle w:val="TAL"/>
              <w:rPr>
                <w:rFonts w:cs="Arial"/>
              </w:rPr>
            </w:pPr>
            <w:r w:rsidRPr="00B26339">
              <w:rPr>
                <w:rFonts w:cs="Arial"/>
              </w:rPr>
              <w:t xml:space="preserve">CHOICE_1.1 </w:t>
            </w:r>
            <w:ins w:id="2197" w:author="Zhulia Ayani" w:date="2024-09-23T20:40:00Z">
              <w:r w:rsidRPr="00995CB7">
                <w:rPr>
                  <w:rFonts w:ascii="Courier New" w:hAnsi="Courier New" w:cs="Courier New"/>
                  <w:szCs w:val="18"/>
                </w:rPr>
                <w:t>geoAreaToCellMapping</w:t>
              </w:r>
            </w:ins>
            <w:del w:id="2198" w:author="Zhulia Ayani" w:date="2024-09-23T20:40:00Z">
              <w:r w:rsidDel="00995CB7">
                <w:rPr>
                  <w:rFonts w:cs="Arial"/>
                  <w:szCs w:val="18"/>
                </w:rPr>
                <w:delText>geoAreaToCellMapping</w:delText>
              </w:r>
            </w:del>
          </w:p>
        </w:tc>
        <w:tc>
          <w:tcPr>
            <w:tcW w:w="2422" w:type="pct"/>
          </w:tcPr>
          <w:p w14:paraId="14F76440" w14:textId="77777777" w:rsidR="001300C2" w:rsidRPr="00F3719F" w:rsidRDefault="001300C2" w:rsidP="001300C2">
            <w:pPr>
              <w:pStyle w:val="TAL"/>
            </w:pPr>
            <w:r>
              <w:t>This attribute shall be supported, when a service is requested for a geographical area</w:t>
            </w:r>
            <w:r w:rsidRPr="00624292">
              <w:t>.</w:t>
            </w:r>
          </w:p>
        </w:tc>
      </w:tr>
      <w:tr w:rsidR="001300C2" w:rsidRPr="00901257" w14:paraId="595B060B" w14:textId="77777777" w:rsidTr="007756F7">
        <w:trPr>
          <w:jc w:val="center"/>
        </w:trPr>
        <w:tc>
          <w:tcPr>
            <w:tcW w:w="2578" w:type="pct"/>
          </w:tcPr>
          <w:p w14:paraId="7B03D812" w14:textId="64B70D80" w:rsidR="001300C2" w:rsidRPr="00B26339" w:rsidRDefault="001300C2" w:rsidP="001300C2">
            <w:pPr>
              <w:pStyle w:val="TAL"/>
              <w:rPr>
                <w:rFonts w:cs="Arial"/>
              </w:rPr>
            </w:pPr>
            <w:r w:rsidRPr="00B26339">
              <w:rPr>
                <w:rFonts w:cs="Arial"/>
              </w:rPr>
              <w:t xml:space="preserve">CHOICE_2.1 </w:t>
            </w:r>
            <w:ins w:id="2199" w:author="Zhulia Ayani" w:date="2024-09-23T19:42:00Z">
              <w:r w:rsidRPr="009114DA">
                <w:rPr>
                  <w:rFonts w:ascii="Courier New" w:hAnsi="Courier New" w:cs="Courier New"/>
                  <w:szCs w:val="18"/>
                </w:rPr>
                <w:t>taiList</w:t>
              </w:r>
            </w:ins>
            <w:del w:id="2200" w:author="Zhulia Ayani" w:date="2024-09-23T19:42:00Z">
              <w:r w:rsidDel="009114DA">
                <w:rPr>
                  <w:rFonts w:cs="Arial"/>
                  <w:szCs w:val="18"/>
                </w:rPr>
                <w:delText>taiList</w:delText>
              </w:r>
            </w:del>
          </w:p>
        </w:tc>
        <w:tc>
          <w:tcPr>
            <w:tcW w:w="2422" w:type="pct"/>
          </w:tcPr>
          <w:p w14:paraId="5D852EA3" w14:textId="77777777" w:rsidR="001300C2" w:rsidRPr="00901257" w:rsidRDefault="001300C2" w:rsidP="001300C2">
            <w:pPr>
              <w:pStyle w:val="TAL"/>
            </w:pPr>
            <w:r>
              <w:t>This attribute shall be supported, when a service is requested for TAI</w:t>
            </w:r>
            <w:r w:rsidRPr="00624292">
              <w:t>.</w:t>
            </w:r>
          </w:p>
        </w:tc>
      </w:tr>
      <w:tr w:rsidR="001300C2" w:rsidRPr="00901257" w14:paraId="70F6B534" w14:textId="77777777" w:rsidTr="007756F7">
        <w:trPr>
          <w:jc w:val="center"/>
        </w:trPr>
        <w:tc>
          <w:tcPr>
            <w:tcW w:w="2578" w:type="pct"/>
          </w:tcPr>
          <w:p w14:paraId="1403C43E" w14:textId="23FF641B" w:rsidR="001300C2" w:rsidRPr="00B26339" w:rsidRDefault="001300C2" w:rsidP="001300C2">
            <w:pPr>
              <w:pStyle w:val="TAL"/>
              <w:rPr>
                <w:rFonts w:cs="Arial"/>
              </w:rPr>
            </w:pPr>
            <w:r w:rsidRPr="00B26339">
              <w:rPr>
                <w:rFonts w:cs="Arial"/>
              </w:rPr>
              <w:t xml:space="preserve">CHOICE_3.1 </w:t>
            </w:r>
            <w:ins w:id="2201" w:author="Zhulia Ayani" w:date="2024-09-23T19:39:00Z">
              <w:r w:rsidRPr="009114DA">
                <w:rPr>
                  <w:rFonts w:ascii="Courier New" w:hAnsi="Courier New" w:cs="Courier New"/>
                  <w:szCs w:val="18"/>
                </w:rPr>
                <w:t>nrCellIdList</w:t>
              </w:r>
            </w:ins>
            <w:del w:id="2202" w:author="Zhulia Ayani" w:date="2024-09-23T19:39:00Z">
              <w:r w:rsidDel="009114DA">
                <w:rPr>
                  <w:rFonts w:cs="Arial"/>
                  <w:szCs w:val="18"/>
                </w:rPr>
                <w:delText>nrCellIdList</w:delText>
              </w:r>
            </w:del>
          </w:p>
        </w:tc>
        <w:tc>
          <w:tcPr>
            <w:tcW w:w="2422" w:type="pct"/>
          </w:tcPr>
          <w:p w14:paraId="6F8C35BE" w14:textId="77777777" w:rsidR="001300C2" w:rsidRPr="00901257" w:rsidRDefault="001300C2" w:rsidP="001300C2">
            <w:pPr>
              <w:pStyle w:val="TAL"/>
            </w:pPr>
            <w:r>
              <w:t>This attribute shall be supported, in case of NR cells</w:t>
            </w:r>
            <w:r w:rsidRPr="00624292">
              <w:t>.</w:t>
            </w:r>
          </w:p>
        </w:tc>
      </w:tr>
      <w:tr w:rsidR="001300C2" w:rsidRPr="00901257" w14:paraId="25541105" w14:textId="77777777" w:rsidTr="007756F7">
        <w:trPr>
          <w:jc w:val="center"/>
        </w:trPr>
        <w:tc>
          <w:tcPr>
            <w:tcW w:w="2578" w:type="pct"/>
          </w:tcPr>
          <w:p w14:paraId="43927D68" w14:textId="5A33D9EE" w:rsidR="001300C2" w:rsidRPr="00B26339" w:rsidRDefault="001300C2" w:rsidP="001300C2">
            <w:pPr>
              <w:pStyle w:val="TAL"/>
              <w:rPr>
                <w:rFonts w:cs="Arial"/>
              </w:rPr>
            </w:pPr>
            <w:r>
              <w:rPr>
                <w:rFonts w:cs="Arial"/>
              </w:rPr>
              <w:t>C</w:t>
            </w:r>
            <w:r>
              <w:rPr>
                <w:rFonts w:cs="Arial"/>
                <w:szCs w:val="18"/>
              </w:rPr>
              <w:t xml:space="preserve">HOICE_4.1 </w:t>
            </w:r>
            <w:ins w:id="2203" w:author="Zhulia Ayani" w:date="2024-09-23T19:37:00Z">
              <w:r w:rsidRPr="009114DA">
                <w:rPr>
                  <w:rFonts w:ascii="Courier New" w:hAnsi="Courier New" w:cs="Courier New"/>
                  <w:szCs w:val="18"/>
                </w:rPr>
                <w:t>eutraCellIdList</w:t>
              </w:r>
            </w:ins>
            <w:del w:id="2204" w:author="Zhulia Ayani" w:date="2024-09-23T19:37:00Z">
              <w:r w:rsidDel="009114DA">
                <w:rPr>
                  <w:rFonts w:cs="Arial"/>
                  <w:szCs w:val="18"/>
                </w:rPr>
                <w:delText>eutraCellIdList</w:delText>
              </w:r>
            </w:del>
          </w:p>
        </w:tc>
        <w:tc>
          <w:tcPr>
            <w:tcW w:w="2422" w:type="pct"/>
          </w:tcPr>
          <w:p w14:paraId="65E1DFD0" w14:textId="77777777" w:rsidR="001300C2" w:rsidRDefault="001300C2" w:rsidP="001300C2">
            <w:pPr>
              <w:pStyle w:val="TAL"/>
            </w:pPr>
            <w:r>
              <w:t>This attribute shall be supported, in case of E-UTRAN cells</w:t>
            </w:r>
            <w:r w:rsidRPr="00624292">
              <w:t>.</w:t>
            </w:r>
          </w:p>
        </w:tc>
      </w:tr>
      <w:tr w:rsidR="001300C2" w:rsidRPr="00901257" w14:paraId="738EE4ED" w14:textId="77777777" w:rsidTr="007756F7">
        <w:trPr>
          <w:jc w:val="center"/>
        </w:trPr>
        <w:tc>
          <w:tcPr>
            <w:tcW w:w="2578" w:type="pct"/>
          </w:tcPr>
          <w:p w14:paraId="251DBA38" w14:textId="32069BF4" w:rsidR="001300C2" w:rsidRPr="00B26339" w:rsidRDefault="001300C2" w:rsidP="001300C2">
            <w:pPr>
              <w:pStyle w:val="TAL"/>
              <w:rPr>
                <w:rFonts w:cs="Arial"/>
              </w:rPr>
            </w:pPr>
            <w:r>
              <w:rPr>
                <w:rFonts w:cs="Arial"/>
              </w:rPr>
              <w:t>C</w:t>
            </w:r>
            <w:r>
              <w:rPr>
                <w:rFonts w:cs="Arial"/>
                <w:szCs w:val="18"/>
              </w:rPr>
              <w:t xml:space="preserve">HOICE_5.1 </w:t>
            </w:r>
            <w:ins w:id="2205" w:author="Zhulia Ayani" w:date="2024-09-23T20:41:00Z">
              <w:r w:rsidRPr="00995CB7">
                <w:rPr>
                  <w:rFonts w:ascii="Courier New" w:hAnsi="Courier New" w:cs="Courier New"/>
                  <w:szCs w:val="18"/>
                </w:rPr>
                <w:t>utraCellIdList</w:t>
              </w:r>
            </w:ins>
            <w:del w:id="2206" w:author="Zhulia Ayani" w:date="2024-09-23T20:41:00Z">
              <w:r w:rsidDel="00995CB7">
                <w:rPr>
                  <w:rFonts w:cs="Arial"/>
                  <w:szCs w:val="18"/>
                </w:rPr>
                <w:delText>utraCellIdList</w:delText>
              </w:r>
            </w:del>
          </w:p>
        </w:tc>
        <w:tc>
          <w:tcPr>
            <w:tcW w:w="2422" w:type="pct"/>
          </w:tcPr>
          <w:p w14:paraId="007DC22D" w14:textId="77777777" w:rsidR="001300C2" w:rsidRDefault="001300C2" w:rsidP="001300C2">
            <w:pPr>
              <w:pStyle w:val="TAL"/>
            </w:pPr>
            <w:r>
              <w:t>This attribute shall be supported, in case of UTRA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2207" w:name="_Toc178090088"/>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2207"/>
    </w:p>
    <w:p w14:paraId="1D48428D" w14:textId="77777777" w:rsidR="001300C2" w:rsidRDefault="001300C2" w:rsidP="001300C2">
      <w:bookmarkStart w:id="2208" w:name="_Toc178090089"/>
      <w:r w:rsidRPr="008D31B8">
        <w:t xml:space="preserve">The clause 4.5 of the &lt;&lt;IOC&gt;&gt; using this </w:t>
      </w:r>
      <w:ins w:id="2209" w:author="Zhulia Ayani" w:date="2024-09-16T15:35:00Z">
        <w:r w:rsidRPr="00354AB7">
          <w:rPr>
            <w:rFonts w:ascii="Courier New" w:hAnsi="Courier New" w:cs="Courier New"/>
          </w:rPr>
          <w:t>&lt;&lt;dataType&gt;&gt;</w:t>
        </w:r>
        <w:r w:rsidRPr="00354AB7">
          <w:rPr>
            <w:lang w:val="en-US"/>
          </w:rPr>
          <w:t xml:space="preserve"> </w:t>
        </w:r>
      </w:ins>
      <w:del w:id="2210" w:author="Zhulia Ayani" w:date="2024-09-16T15:35:00Z">
        <w:r w:rsidRPr="009230CB" w:rsidDel="00BC6BC9">
          <w:rPr>
            <w:lang w:eastAsia="zh-CN"/>
          </w:rPr>
          <w:delText xml:space="preserve">&lt;&lt;dataType&gt;&gt; </w:delText>
        </w:r>
      </w:del>
      <w:r w:rsidRPr="008D31B8">
        <w:rPr>
          <w:lang w:eastAsia="zh-CN"/>
        </w:rPr>
        <w:t>as one of its attributes, shall be applicable</w:t>
      </w:r>
      <w:r w:rsidRPr="008D31B8">
        <w:t>.</w:t>
      </w:r>
    </w:p>
    <w:p w14:paraId="05457A25" w14:textId="020FFF80" w:rsidR="007C53A8" w:rsidRPr="009230CB" w:rsidRDefault="007C53A8" w:rsidP="00B940D8">
      <w:pPr>
        <w:pStyle w:val="Heading3"/>
      </w:pPr>
      <w:r>
        <w:rPr>
          <w:rFonts w:cs="Arial"/>
          <w:szCs w:val="28"/>
        </w:rPr>
        <w:t>4.3.</w:t>
      </w:r>
      <w:r w:rsidR="005F38D2">
        <w:rPr>
          <w:rFonts w:cs="Arial"/>
          <w:szCs w:val="28"/>
        </w:rPr>
        <w:t>52</w:t>
      </w:r>
      <w:r w:rsidRPr="009230CB">
        <w:rPr>
          <w:rFonts w:cs="Arial"/>
          <w:szCs w:val="28"/>
        </w:rPr>
        <w:tab/>
      </w:r>
      <w:bookmarkEnd w:id="2208"/>
      <w:ins w:id="2211" w:author="Ericsson User 12" w:date="2024-09-30T12:22:00Z">
        <w:r w:rsidR="001300C2" w:rsidRPr="00354AB7">
          <w:rPr>
            <w:rFonts w:ascii="Courier New" w:hAnsi="Courier New" w:cs="Courier New"/>
          </w:rPr>
          <w:t>GeoAreaToCellMapping &lt;&lt;dataType&gt;&gt;</w:t>
        </w:r>
      </w:ins>
      <w:del w:id="2212" w:author="Ericsson User 12" w:date="2024-09-30T12:22:00Z">
        <w:r w:rsidR="001300C2" w:rsidDel="002B32CF">
          <w:delText xml:space="preserve">GeoAreaToCellMapping </w:delText>
        </w:r>
        <w:r w:rsidR="001300C2" w:rsidRPr="009230CB" w:rsidDel="002B32CF">
          <w:delText>&lt;&lt;dataType&gt;&gt;</w:delText>
        </w:r>
      </w:del>
    </w:p>
    <w:p w14:paraId="556B8826" w14:textId="71C809B3" w:rsidR="007C53A8" w:rsidRPr="009230CB" w:rsidRDefault="007C53A8" w:rsidP="0083570F">
      <w:pPr>
        <w:pStyle w:val="Heading4"/>
      </w:pPr>
      <w:bookmarkStart w:id="2213" w:name="_Toc178090090"/>
      <w:r>
        <w:t>4.3.</w:t>
      </w:r>
      <w:r w:rsidR="005F38D2">
        <w:t>52</w:t>
      </w:r>
      <w:r w:rsidRPr="009230CB">
        <w:t>.1</w:t>
      </w:r>
      <w:r w:rsidRPr="009230CB">
        <w:tab/>
        <w:t>Definition</w:t>
      </w:r>
      <w:bookmarkEnd w:id="2213"/>
    </w:p>
    <w:p w14:paraId="4FE3C144" w14:textId="77777777" w:rsidR="00996556" w:rsidRPr="0079512F" w:rsidRDefault="00996556" w:rsidP="00996556">
      <w:pPr>
        <w:rPr>
          <w:lang w:val="en-US"/>
        </w:rPr>
      </w:pPr>
      <w:bookmarkStart w:id="2214" w:name="_Toc178090091"/>
      <w:r w:rsidRPr="0079512F">
        <w:rPr>
          <w:lang w:val="en-US"/>
        </w:rPr>
        <w:t xml:space="preserve">This </w:t>
      </w:r>
      <w:ins w:id="2215" w:author="Zhulia Ayani" w:date="2024-09-16T15:37:00Z">
        <w:r w:rsidRPr="00354AB7">
          <w:rPr>
            <w:rFonts w:ascii="Courier New" w:hAnsi="Courier New" w:cs="Courier New"/>
          </w:rPr>
          <w:t>&lt;&lt;dataType&gt;&gt;</w:t>
        </w:r>
        <w:r w:rsidRPr="00354AB7">
          <w:rPr>
            <w:lang w:val="en-US"/>
          </w:rPr>
          <w:t xml:space="preserve"> </w:t>
        </w:r>
      </w:ins>
      <w:del w:id="2216" w:author="Zhulia Ayani" w:date="2024-09-16T15:37:00Z">
        <w:r w:rsidRPr="0079512F" w:rsidDel="00354AB7">
          <w:rPr>
            <w:lang w:val="en-US"/>
          </w:rPr>
          <w:delText xml:space="preserve">data type </w:delText>
        </w:r>
      </w:del>
      <w:r w:rsidRPr="004E77FE">
        <w:rPr>
          <w:lang w:val="en-US"/>
        </w:rPr>
        <w:t xml:space="preserve">contains </w:t>
      </w:r>
      <w:r w:rsidRPr="0079512F">
        <w:rPr>
          <w:lang w:val="en-US"/>
        </w:rPr>
        <w:t xml:space="preserve">a geographical area </w:t>
      </w:r>
      <w:r w:rsidRPr="004E77FE">
        <w:rPr>
          <w:lang w:val="en-US"/>
        </w:rPr>
        <w:t xml:space="preserve">and an association threshold. The geo-area is defined </w:t>
      </w:r>
      <w:r>
        <w:rPr>
          <w:lang w:val="en-US"/>
        </w:rPr>
        <w:t xml:space="preserve">as a convex polygon using the attribute </w:t>
      </w:r>
      <w:del w:id="2217" w:author="Zhulia Ayani" w:date="2024-09-19T14:10:00Z">
        <w:r w:rsidRPr="00234626" w:rsidDel="00234626">
          <w:rPr>
            <w:rFonts w:ascii="Courier New" w:hAnsi="Courier New" w:cs="Courier New"/>
          </w:rPr>
          <w:delText>"geoArea"</w:delText>
        </w:r>
      </w:del>
      <w:ins w:id="2218" w:author="Zhulia Ayani" w:date="2024-09-19T14:10:00Z">
        <w:r w:rsidRPr="00234626">
          <w:rPr>
            <w:rFonts w:ascii="Courier New" w:hAnsi="Courier New" w:cs="Courier New"/>
          </w:rPr>
          <w:t>geoArea</w:t>
        </w:r>
      </w:ins>
      <w:r w:rsidRPr="0079512F">
        <w:rPr>
          <w:lang w:val="en-US"/>
        </w:rPr>
        <w:t>.</w:t>
      </w:r>
    </w:p>
    <w:p w14:paraId="6F7A242B" w14:textId="77777777" w:rsidR="00996556" w:rsidRDefault="00996556" w:rsidP="00996556">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 xml:space="preserve">If attribute </w:t>
      </w:r>
      <w:ins w:id="2219" w:author="Zhulia Ayani" w:date="2024-09-23T20:44:00Z">
        <w:r w:rsidRPr="00995CB7">
          <w:rPr>
            <w:rFonts w:ascii="Courier New" w:hAnsi="Courier New" w:cs="Courier New"/>
            <w:sz w:val="18"/>
            <w:szCs w:val="18"/>
          </w:rPr>
          <w:t>associationThreshold</w:t>
        </w:r>
      </w:ins>
      <w:del w:id="2220"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absent, the location of the base station antenna determines the belonging. If attribute </w:t>
      </w:r>
      <w:ins w:id="2221" w:author="Zhulia Ayani" w:date="2024-09-23T20:44:00Z">
        <w:r w:rsidRPr="00995CB7">
          <w:rPr>
            <w:rFonts w:ascii="Courier New" w:hAnsi="Courier New" w:cs="Courier New"/>
            <w:sz w:val="18"/>
            <w:szCs w:val="18"/>
          </w:rPr>
          <w:t>associationThreshold</w:t>
        </w:r>
      </w:ins>
      <w:del w:id="2222"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ins w:id="2223" w:author="Zhulia Ayani" w:date="2024-09-23T20:44:00Z">
        <w:r w:rsidRPr="00995CB7">
          <w:rPr>
            <w:rFonts w:ascii="Courier New" w:hAnsi="Courier New" w:cs="Courier New"/>
            <w:sz w:val="18"/>
            <w:szCs w:val="18"/>
          </w:rPr>
          <w:t>associationThreshold</w:t>
        </w:r>
      </w:ins>
      <w:del w:id="2224"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determines the lower boundary of the coverage ratio. For example, if the </w:t>
      </w:r>
      <w:ins w:id="2225" w:author="Zhulia Ayani" w:date="2024-09-23T20:45:00Z">
        <w:r w:rsidRPr="00995CB7">
          <w:rPr>
            <w:rFonts w:ascii="Courier New" w:hAnsi="Courier New" w:cs="Courier New"/>
            <w:sz w:val="18"/>
            <w:szCs w:val="18"/>
          </w:rPr>
          <w:t>associationThreshold</w:t>
        </w:r>
      </w:ins>
      <w:del w:id="2226" w:author="Zhulia Ayani" w:date="2024-09-23T20:45: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3BCA76FD" w14:textId="77777777" w:rsidR="00996556" w:rsidRPr="00CA3C91" w:rsidRDefault="00996556" w:rsidP="00996556">
      <w:pPr>
        <w:rPr>
          <w:lang w:val="en-US"/>
        </w:rPr>
      </w:pPr>
      <w:r w:rsidRPr="00CA3C91">
        <w:rPr>
          <w:lang w:val="en-US"/>
        </w:rPr>
        <w:t xml:space="preserve">The mapping of the geographical area to cells is performed at instantiation of the IOC. </w:t>
      </w:r>
    </w:p>
    <w:p w14:paraId="0EE1B3AA" w14:textId="77777777" w:rsidR="00996556" w:rsidRPr="009230CB" w:rsidRDefault="00996556" w:rsidP="00996556">
      <w:pPr>
        <w:pStyle w:val="Heading4"/>
        <w:rPr>
          <w:lang w:val="fr-FR"/>
        </w:rPr>
      </w:pPr>
      <w:r>
        <w:rPr>
          <w:lang w:val="fr-FR"/>
        </w:rPr>
        <w:t>4.3.52</w:t>
      </w:r>
      <w:r w:rsidRPr="009230CB">
        <w:rPr>
          <w:lang w:val="fr-FR"/>
        </w:rPr>
        <w:t>.2</w:t>
      </w:r>
      <w:r w:rsidRPr="009230CB">
        <w:rPr>
          <w:lang w:val="fr-FR"/>
        </w:rPr>
        <w:tab/>
        <w:t>Attributes</w:t>
      </w:r>
      <w:bookmarkEnd w:id="2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996556" w:rsidRPr="009230CB" w14:paraId="5051D315"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3B63DE7" w14:textId="77777777" w:rsidR="00996556" w:rsidRPr="0008663E" w:rsidRDefault="00996556"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17182CA" w14:textId="77777777" w:rsidR="00996556" w:rsidRPr="0008663E" w:rsidRDefault="00996556"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AB337E0" w14:textId="77777777" w:rsidR="00996556" w:rsidRPr="0008663E" w:rsidRDefault="00996556"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8738AEE" w14:textId="77777777" w:rsidR="00996556" w:rsidRPr="0008663E" w:rsidRDefault="00996556"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3A5A9E6" w14:textId="77777777" w:rsidR="00996556" w:rsidRPr="0008663E" w:rsidRDefault="00996556"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573A370" w14:textId="77777777" w:rsidR="00996556" w:rsidRPr="0008663E" w:rsidRDefault="00996556" w:rsidP="002C2B5F">
            <w:pPr>
              <w:keepNext/>
              <w:keepLines/>
              <w:spacing w:after="0"/>
              <w:jc w:val="center"/>
              <w:rPr>
                <w:rFonts w:ascii="Arial" w:hAnsi="Arial" w:cs="Arial"/>
                <w:b/>
                <w:sz w:val="18"/>
              </w:rPr>
            </w:pPr>
            <w:r w:rsidRPr="0008663E">
              <w:rPr>
                <w:rFonts w:ascii="Arial" w:hAnsi="Arial" w:cs="Arial"/>
                <w:b/>
                <w:sz w:val="18"/>
              </w:rPr>
              <w:t>isNotifyable</w:t>
            </w:r>
          </w:p>
        </w:tc>
      </w:tr>
      <w:tr w:rsidR="00996556" w:rsidRPr="009230CB" w14:paraId="64A46E76"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6E1BACD6" w14:textId="5F52F193" w:rsidR="00996556" w:rsidRPr="005A5E6C" w:rsidRDefault="00996556" w:rsidP="00996556">
            <w:pPr>
              <w:keepNext/>
              <w:keepLines/>
              <w:spacing w:after="0"/>
              <w:rPr>
                <w:rFonts w:ascii="Arial" w:hAnsi="Arial" w:cs="Arial"/>
                <w:sz w:val="18"/>
                <w:szCs w:val="18"/>
              </w:rPr>
            </w:pPr>
            <w:del w:id="2227" w:author="Zhulia Ayani" w:date="2024-09-23T20:42:00Z">
              <w:r w:rsidRPr="004E77FE" w:rsidDel="00995CB7">
                <w:rPr>
                  <w:rFonts w:ascii="Arial" w:hAnsi="Arial" w:cs="Arial"/>
                  <w:sz w:val="18"/>
                  <w:szCs w:val="18"/>
                </w:rPr>
                <w:delText>geoArea</w:delText>
              </w:r>
            </w:del>
            <w:ins w:id="2228" w:author="Zhulia Ayani" w:date="2024-09-23T20:42:00Z">
              <w:r w:rsidRPr="00995CB7">
                <w:rPr>
                  <w:rFonts w:ascii="Courier New" w:hAnsi="Courier New" w:cs="Courier New"/>
                  <w:sz w:val="18"/>
                  <w:szCs w:val="18"/>
                </w:rPr>
                <w:t>geoArea</w:t>
              </w:r>
            </w:ins>
          </w:p>
        </w:tc>
        <w:tc>
          <w:tcPr>
            <w:tcW w:w="200" w:type="pct"/>
            <w:tcBorders>
              <w:top w:val="single" w:sz="4" w:space="0" w:color="auto"/>
              <w:left w:val="single" w:sz="4" w:space="0" w:color="auto"/>
              <w:bottom w:val="single" w:sz="4" w:space="0" w:color="auto"/>
              <w:right w:val="single" w:sz="4" w:space="0" w:color="auto"/>
            </w:tcBorders>
            <w:hideMark/>
          </w:tcPr>
          <w:p w14:paraId="36C27046" w14:textId="77777777" w:rsidR="00996556" w:rsidRPr="0008663E" w:rsidRDefault="00996556" w:rsidP="00996556">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5C5A01DF" w14:textId="77777777" w:rsidR="00996556" w:rsidRPr="0008663E" w:rsidRDefault="00996556" w:rsidP="0099655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06BD0E" w14:textId="77777777" w:rsidR="00996556" w:rsidRPr="0008663E" w:rsidRDefault="00996556" w:rsidP="0099655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18F6AED" w14:textId="77777777" w:rsidR="00996556" w:rsidRPr="0008663E" w:rsidRDefault="00996556" w:rsidP="00996556">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4605B959" w14:textId="77777777" w:rsidR="00996556" w:rsidRPr="0008663E" w:rsidRDefault="00996556" w:rsidP="00996556">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96556" w:rsidRPr="009230CB" w14:paraId="543CDBF1"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132E8A9F" w14:textId="09141C9A" w:rsidR="00996556" w:rsidRDefault="00996556" w:rsidP="00996556">
            <w:pPr>
              <w:keepNext/>
              <w:keepLines/>
              <w:spacing w:after="0"/>
              <w:rPr>
                <w:rFonts w:ascii="Arial" w:hAnsi="Arial" w:cs="Arial"/>
                <w:sz w:val="18"/>
                <w:szCs w:val="18"/>
              </w:rPr>
            </w:pPr>
            <w:del w:id="2229" w:author="Zhulia Ayani" w:date="2024-09-23T20:43:00Z">
              <w:r w:rsidDel="00995CB7">
                <w:rPr>
                  <w:rFonts w:ascii="Arial" w:hAnsi="Arial" w:cs="Arial"/>
                  <w:sz w:val="18"/>
                  <w:szCs w:val="18"/>
                </w:rPr>
                <w:delText>associationThreshold</w:delText>
              </w:r>
            </w:del>
            <w:ins w:id="2230" w:author="Zhulia Ayani" w:date="2024-09-23T20:43:00Z">
              <w:r w:rsidRPr="00995CB7">
                <w:rPr>
                  <w:rFonts w:ascii="Courier New" w:hAnsi="Courier New" w:cs="Courier New"/>
                  <w:sz w:val="18"/>
                  <w:szCs w:val="18"/>
                </w:rPr>
                <w:t>associationThreshold</w:t>
              </w:r>
            </w:ins>
          </w:p>
        </w:tc>
        <w:tc>
          <w:tcPr>
            <w:tcW w:w="200" w:type="pct"/>
            <w:tcBorders>
              <w:top w:val="single" w:sz="4" w:space="0" w:color="auto"/>
              <w:left w:val="single" w:sz="4" w:space="0" w:color="auto"/>
              <w:bottom w:val="single" w:sz="4" w:space="0" w:color="auto"/>
              <w:right w:val="single" w:sz="4" w:space="0" w:color="auto"/>
            </w:tcBorders>
          </w:tcPr>
          <w:p w14:paraId="7B88C2DC" w14:textId="77777777" w:rsidR="00996556" w:rsidRPr="0008663E" w:rsidRDefault="00996556" w:rsidP="00996556">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48A86E9A" w14:textId="77777777" w:rsidR="00996556" w:rsidRPr="0008663E" w:rsidRDefault="00996556" w:rsidP="00996556">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A7ED61" w14:textId="77777777" w:rsidR="00996556" w:rsidRPr="0008663E" w:rsidRDefault="00996556" w:rsidP="00996556">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54A5723" w14:textId="77777777" w:rsidR="00996556" w:rsidRPr="0008663E" w:rsidRDefault="00996556" w:rsidP="00996556">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FFDBCB2" w14:textId="77777777" w:rsidR="00996556" w:rsidRPr="0008663E" w:rsidRDefault="00996556" w:rsidP="00996556">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2231" w:name="_Toc178090092"/>
      <w:r w:rsidRPr="009230CB">
        <w:t>4.3.</w:t>
      </w:r>
      <w:r>
        <w:t>52</w:t>
      </w:r>
      <w:r w:rsidRPr="009230CB">
        <w:t>.3</w:t>
      </w:r>
      <w:r w:rsidRPr="009230CB">
        <w:tab/>
        <w:t>Attribute constraints</w:t>
      </w:r>
      <w:bookmarkEnd w:id="2231"/>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2232" w:name="_Toc178090093"/>
      <w:r w:rsidRPr="009230CB">
        <w:rPr>
          <w:lang w:val="en-US"/>
        </w:rPr>
        <w:lastRenderedPageBreak/>
        <w:t>4.3.</w:t>
      </w:r>
      <w:r>
        <w:rPr>
          <w:lang w:val="en-US"/>
        </w:rPr>
        <w:t>52</w:t>
      </w:r>
      <w:r w:rsidRPr="009230CB">
        <w:rPr>
          <w:lang w:val="en-US"/>
        </w:rPr>
        <w:t>.</w:t>
      </w:r>
      <w:r w:rsidRPr="009230CB">
        <w:rPr>
          <w:lang w:val="en-US" w:eastAsia="zh-CN"/>
        </w:rPr>
        <w:t>4</w:t>
      </w:r>
      <w:r w:rsidRPr="009230CB">
        <w:rPr>
          <w:lang w:val="en-US"/>
        </w:rPr>
        <w:tab/>
        <w:t>Notifications</w:t>
      </w:r>
      <w:bookmarkEnd w:id="2232"/>
    </w:p>
    <w:p w14:paraId="4814CA10" w14:textId="77777777" w:rsidR="00996556" w:rsidRPr="009230CB" w:rsidRDefault="00996556" w:rsidP="00996556">
      <w:pPr>
        <w:rPr>
          <w:lang w:eastAsia="zh-CN"/>
        </w:rPr>
      </w:pPr>
      <w:r w:rsidRPr="009230CB">
        <w:t xml:space="preserve">The clause 4.5 of the &lt;&lt;IOC&gt;&gt; using this </w:t>
      </w:r>
      <w:ins w:id="2233" w:author="Zhulia Ayani" w:date="2024-09-16T15:30:00Z">
        <w:r w:rsidRPr="00354AB7">
          <w:rPr>
            <w:rFonts w:ascii="Courier New" w:hAnsi="Courier New" w:cs="Courier New"/>
          </w:rPr>
          <w:t>&lt;&lt;dataType&gt;&gt;</w:t>
        </w:r>
        <w:r w:rsidRPr="00354AB7">
          <w:rPr>
            <w:lang w:val="en-US"/>
          </w:rPr>
          <w:t xml:space="preserve"> </w:t>
        </w:r>
      </w:ins>
      <w:del w:id="2234" w:author="Zhulia Ayani" w:date="2024-09-16T15:30:00Z">
        <w:r w:rsidRPr="009230CB" w:rsidDel="00354AB7">
          <w:rPr>
            <w:lang w:eastAsia="zh-CN"/>
          </w:rPr>
          <w:delText xml:space="preserve">&lt;&lt;dataType&gt;&gt; </w:delText>
        </w:r>
      </w:del>
      <w:r w:rsidRPr="009230CB">
        <w:rPr>
          <w:lang w:eastAsia="zh-CN"/>
        </w:rPr>
        <w:t>as one of its attributes, shall be applicable</w:t>
      </w:r>
      <w:r w:rsidRPr="009230CB">
        <w:t>.</w:t>
      </w:r>
    </w:p>
    <w:p w14:paraId="60989D61" w14:textId="77777777" w:rsidR="00996556" w:rsidRPr="008D27B4" w:rsidRDefault="00996556" w:rsidP="00996556">
      <w:pPr>
        <w:pStyle w:val="Heading3"/>
      </w:pPr>
      <w:bookmarkStart w:id="2235" w:name="_Toc162446454"/>
      <w:r w:rsidRPr="008D27B4">
        <w:rPr>
          <w:rFonts w:cs="Arial"/>
          <w:szCs w:val="28"/>
        </w:rPr>
        <w:t>4.3.</w:t>
      </w:r>
      <w:r>
        <w:rPr>
          <w:rFonts w:cs="Arial"/>
          <w:szCs w:val="28"/>
        </w:rPr>
        <w:t>53</w:t>
      </w:r>
      <w:r w:rsidRPr="00F267AF">
        <w:tab/>
      </w:r>
      <w:del w:id="2236" w:author="Zhulia Ayani" w:date="2024-09-16T14:58:00Z">
        <w:r w:rsidRPr="008D27B4" w:rsidDel="00354AB7">
          <w:delText xml:space="preserve">GeoCoordinate </w:delText>
        </w:r>
        <w:r w:rsidRPr="009230CB" w:rsidDel="00354AB7">
          <w:delText>&lt;&lt;dataType&gt;&gt;</w:delText>
        </w:r>
      </w:del>
      <w:bookmarkEnd w:id="2235"/>
      <w:ins w:id="2237" w:author="Zhulia Ayani" w:date="2024-09-16T14:58:00Z">
        <w:r w:rsidRPr="00354AB7">
          <w:rPr>
            <w:rFonts w:ascii="Courier New" w:hAnsi="Courier New" w:cs="Courier New"/>
          </w:rPr>
          <w:t>GeoCoordinate &lt;&lt;dataType&gt;&gt;</w:t>
        </w:r>
      </w:ins>
    </w:p>
    <w:p w14:paraId="59DA7CB6" w14:textId="77777777" w:rsidR="00996556" w:rsidRPr="008D27B4" w:rsidRDefault="00996556" w:rsidP="00996556">
      <w:pPr>
        <w:pStyle w:val="Heading4"/>
      </w:pPr>
      <w:bookmarkStart w:id="2238" w:name="_Toc162446455"/>
      <w:r w:rsidRPr="008D27B4">
        <w:t>4.3</w:t>
      </w:r>
      <w:r>
        <w:t>.53</w:t>
      </w:r>
      <w:r w:rsidRPr="008D27B4">
        <w:t>.1</w:t>
      </w:r>
      <w:r w:rsidRPr="008D27B4">
        <w:tab/>
        <w:t>Definition</w:t>
      </w:r>
      <w:bookmarkEnd w:id="2238"/>
    </w:p>
    <w:p w14:paraId="2DEF303B" w14:textId="77777777" w:rsidR="00996556" w:rsidRDefault="00996556" w:rsidP="00996556">
      <w:r>
        <w:t xml:space="preserve">This </w:t>
      </w:r>
      <w:ins w:id="2239" w:author="Zhulia Ayani" w:date="2024-09-16T15:37:00Z">
        <w:r w:rsidRPr="00354AB7">
          <w:rPr>
            <w:rFonts w:ascii="Courier New" w:hAnsi="Courier New" w:cs="Courier New"/>
          </w:rPr>
          <w:t>&lt;&lt;dataType&gt;&gt;</w:t>
        </w:r>
        <w:r w:rsidRPr="00354AB7">
          <w:rPr>
            <w:lang w:val="en-US"/>
          </w:rPr>
          <w:t xml:space="preserve"> </w:t>
        </w:r>
      </w:ins>
      <w:del w:id="2240" w:author="Zhulia Ayani" w:date="2024-09-16T15:37:00Z">
        <w:r w:rsidDel="00354AB7">
          <w:delText xml:space="preserve">data type </w:delText>
        </w:r>
      </w:del>
      <w:r>
        <w:t>defines a geographical location on earth</w:t>
      </w:r>
      <w:r w:rsidRPr="00823A1D">
        <w:t xml:space="preserve"> with the altitude</w:t>
      </w:r>
      <w:r>
        <w:t>.</w:t>
      </w:r>
    </w:p>
    <w:p w14:paraId="4C1A004E" w14:textId="77777777" w:rsidR="00996556" w:rsidRPr="008D27B4" w:rsidRDefault="00996556" w:rsidP="00996556">
      <w:pPr>
        <w:pStyle w:val="Heading4"/>
      </w:pPr>
      <w:bookmarkStart w:id="2241" w:name="_Toc162446456"/>
      <w:r w:rsidRPr="008D27B4">
        <w:t>4.3.</w:t>
      </w:r>
      <w:r>
        <w:t>53</w:t>
      </w:r>
      <w:r w:rsidRPr="008D27B4">
        <w:t>.2</w:t>
      </w:r>
      <w:r w:rsidRPr="008D27B4">
        <w:tab/>
        <w:t>Attributes</w:t>
      </w:r>
      <w:bookmarkEnd w:id="22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996556" w14:paraId="7E684C0E" w14:textId="77777777" w:rsidTr="002C2B5F">
        <w:trPr>
          <w:cantSplit/>
          <w:jc w:val="center"/>
        </w:trPr>
        <w:tc>
          <w:tcPr>
            <w:tcW w:w="2400" w:type="pct"/>
            <w:shd w:val="clear" w:color="auto" w:fill="BFBFBF"/>
            <w:noWrap/>
            <w:vAlign w:val="center"/>
            <w:hideMark/>
          </w:tcPr>
          <w:p w14:paraId="1C8A8502" w14:textId="77777777" w:rsidR="00996556" w:rsidRDefault="00996556" w:rsidP="002C2B5F">
            <w:pPr>
              <w:pStyle w:val="TAH"/>
              <w:rPr>
                <w:rFonts w:eastAsia="SimSun"/>
              </w:rPr>
            </w:pPr>
            <w:r>
              <w:t>Attribute name</w:t>
            </w:r>
          </w:p>
        </w:tc>
        <w:tc>
          <w:tcPr>
            <w:tcW w:w="200" w:type="pct"/>
            <w:shd w:val="clear" w:color="auto" w:fill="BFBFBF"/>
            <w:noWrap/>
            <w:vAlign w:val="center"/>
            <w:hideMark/>
          </w:tcPr>
          <w:p w14:paraId="091D5AF2" w14:textId="77777777" w:rsidR="00996556" w:rsidRDefault="00996556" w:rsidP="002C2B5F">
            <w:pPr>
              <w:pStyle w:val="TAH"/>
            </w:pPr>
            <w:r>
              <w:t>S</w:t>
            </w:r>
          </w:p>
        </w:tc>
        <w:tc>
          <w:tcPr>
            <w:tcW w:w="600" w:type="pct"/>
            <w:shd w:val="clear" w:color="auto" w:fill="BFBFBF"/>
            <w:noWrap/>
            <w:vAlign w:val="center"/>
            <w:hideMark/>
          </w:tcPr>
          <w:p w14:paraId="4636B8C0" w14:textId="77777777" w:rsidR="00996556" w:rsidRDefault="00996556" w:rsidP="002C2B5F">
            <w:pPr>
              <w:pStyle w:val="TAH"/>
            </w:pPr>
            <w:r>
              <w:t>isReadable</w:t>
            </w:r>
          </w:p>
        </w:tc>
        <w:tc>
          <w:tcPr>
            <w:tcW w:w="600" w:type="pct"/>
            <w:shd w:val="clear" w:color="auto" w:fill="BFBFBF"/>
            <w:noWrap/>
            <w:vAlign w:val="center"/>
            <w:hideMark/>
          </w:tcPr>
          <w:p w14:paraId="3C5A787D" w14:textId="77777777" w:rsidR="00996556" w:rsidRDefault="00996556" w:rsidP="002C2B5F">
            <w:pPr>
              <w:pStyle w:val="TAH"/>
            </w:pPr>
            <w:r>
              <w:t>isWritable</w:t>
            </w:r>
          </w:p>
        </w:tc>
        <w:tc>
          <w:tcPr>
            <w:tcW w:w="600" w:type="pct"/>
            <w:shd w:val="clear" w:color="auto" w:fill="BFBFBF"/>
            <w:noWrap/>
            <w:vAlign w:val="center"/>
            <w:hideMark/>
          </w:tcPr>
          <w:p w14:paraId="75CD2BF9" w14:textId="77777777" w:rsidR="00996556" w:rsidRDefault="00996556" w:rsidP="002C2B5F">
            <w:pPr>
              <w:pStyle w:val="TAH"/>
            </w:pPr>
            <w:r>
              <w:rPr>
                <w:rFonts w:cs="Arial"/>
                <w:bCs/>
                <w:szCs w:val="18"/>
              </w:rPr>
              <w:t>isInvariant</w:t>
            </w:r>
          </w:p>
        </w:tc>
        <w:tc>
          <w:tcPr>
            <w:tcW w:w="600" w:type="pct"/>
            <w:shd w:val="clear" w:color="auto" w:fill="BFBFBF"/>
            <w:noWrap/>
            <w:vAlign w:val="center"/>
            <w:hideMark/>
          </w:tcPr>
          <w:p w14:paraId="5B1CE41E" w14:textId="77777777" w:rsidR="00996556" w:rsidRDefault="00996556" w:rsidP="002C2B5F">
            <w:pPr>
              <w:pStyle w:val="TAH"/>
            </w:pPr>
            <w:r>
              <w:t>isNotifyable</w:t>
            </w:r>
          </w:p>
        </w:tc>
      </w:tr>
      <w:tr w:rsidR="00996556" w14:paraId="05E6B405" w14:textId="77777777" w:rsidTr="002C2B5F">
        <w:trPr>
          <w:cantSplit/>
          <w:jc w:val="center"/>
        </w:trPr>
        <w:tc>
          <w:tcPr>
            <w:tcW w:w="2400" w:type="pct"/>
            <w:noWrap/>
            <w:hideMark/>
          </w:tcPr>
          <w:p w14:paraId="023AAA47" w14:textId="77777777" w:rsidR="00996556" w:rsidRPr="00B26339" w:rsidRDefault="00996556" w:rsidP="002C2B5F">
            <w:pPr>
              <w:pStyle w:val="TAL"/>
              <w:rPr>
                <w:rFonts w:cs="Arial"/>
                <w:szCs w:val="18"/>
              </w:rPr>
            </w:pPr>
            <w:del w:id="2242" w:author="Zhulia Ayani" w:date="2024-09-23T20:46:00Z">
              <w:r w:rsidDel="00995CB7">
                <w:rPr>
                  <w:rFonts w:cs="Arial"/>
                  <w:szCs w:val="18"/>
                </w:rPr>
                <w:delText>latitude</w:delText>
              </w:r>
            </w:del>
            <w:ins w:id="2243" w:author="Zhulia Ayani" w:date="2024-09-23T20:45:00Z">
              <w:r w:rsidRPr="00995CB7">
                <w:rPr>
                  <w:rFonts w:ascii="Courier New" w:hAnsi="Courier New" w:cs="Courier New"/>
                  <w:szCs w:val="18"/>
                </w:rPr>
                <w:t>latitude</w:t>
              </w:r>
            </w:ins>
          </w:p>
        </w:tc>
        <w:tc>
          <w:tcPr>
            <w:tcW w:w="200" w:type="pct"/>
            <w:noWrap/>
            <w:hideMark/>
          </w:tcPr>
          <w:p w14:paraId="1FA31C91" w14:textId="77777777" w:rsidR="00996556" w:rsidRDefault="00996556" w:rsidP="002C2B5F">
            <w:pPr>
              <w:pStyle w:val="TAL"/>
              <w:jc w:val="center"/>
            </w:pPr>
            <w:r>
              <w:t>M</w:t>
            </w:r>
          </w:p>
        </w:tc>
        <w:tc>
          <w:tcPr>
            <w:tcW w:w="600" w:type="pct"/>
            <w:noWrap/>
            <w:hideMark/>
          </w:tcPr>
          <w:p w14:paraId="4F8BB80D" w14:textId="77777777" w:rsidR="00996556" w:rsidRDefault="00996556" w:rsidP="002C2B5F">
            <w:pPr>
              <w:pStyle w:val="TAL"/>
              <w:jc w:val="center"/>
            </w:pPr>
            <w:r>
              <w:t>T</w:t>
            </w:r>
          </w:p>
        </w:tc>
        <w:tc>
          <w:tcPr>
            <w:tcW w:w="600" w:type="pct"/>
            <w:noWrap/>
            <w:hideMark/>
          </w:tcPr>
          <w:p w14:paraId="3E209F3E" w14:textId="77777777" w:rsidR="00996556" w:rsidRDefault="00996556" w:rsidP="002C2B5F">
            <w:pPr>
              <w:pStyle w:val="TAL"/>
              <w:jc w:val="center"/>
            </w:pPr>
            <w:r>
              <w:t>T</w:t>
            </w:r>
          </w:p>
        </w:tc>
        <w:tc>
          <w:tcPr>
            <w:tcW w:w="600" w:type="pct"/>
            <w:noWrap/>
            <w:hideMark/>
          </w:tcPr>
          <w:p w14:paraId="0489E32C" w14:textId="77777777" w:rsidR="00996556" w:rsidRDefault="00996556" w:rsidP="002C2B5F">
            <w:pPr>
              <w:pStyle w:val="TAL"/>
              <w:jc w:val="center"/>
              <w:rPr>
                <w:lang w:eastAsia="zh-CN"/>
              </w:rPr>
            </w:pPr>
            <w:r>
              <w:rPr>
                <w:lang w:eastAsia="zh-CN"/>
              </w:rPr>
              <w:t>F</w:t>
            </w:r>
          </w:p>
        </w:tc>
        <w:tc>
          <w:tcPr>
            <w:tcW w:w="600" w:type="pct"/>
            <w:noWrap/>
            <w:hideMark/>
          </w:tcPr>
          <w:p w14:paraId="38DCB3B3" w14:textId="77777777" w:rsidR="00996556" w:rsidRDefault="00996556" w:rsidP="002C2B5F">
            <w:pPr>
              <w:pStyle w:val="TAL"/>
              <w:jc w:val="center"/>
              <w:rPr>
                <w:lang w:eastAsia="zh-CN"/>
              </w:rPr>
            </w:pPr>
            <w:r>
              <w:rPr>
                <w:lang w:eastAsia="zh-CN"/>
              </w:rPr>
              <w:t>T</w:t>
            </w:r>
          </w:p>
        </w:tc>
      </w:tr>
      <w:tr w:rsidR="00996556" w14:paraId="211EA1D6" w14:textId="77777777" w:rsidTr="002C2B5F">
        <w:trPr>
          <w:cantSplit/>
          <w:jc w:val="center"/>
        </w:trPr>
        <w:tc>
          <w:tcPr>
            <w:tcW w:w="2400" w:type="pct"/>
            <w:noWrap/>
            <w:hideMark/>
          </w:tcPr>
          <w:p w14:paraId="7E94DD0F" w14:textId="77777777" w:rsidR="00996556" w:rsidRPr="00B26339" w:rsidRDefault="00996556" w:rsidP="002C2B5F">
            <w:pPr>
              <w:pStyle w:val="TAL"/>
              <w:rPr>
                <w:rFonts w:cs="Arial"/>
                <w:szCs w:val="18"/>
              </w:rPr>
            </w:pPr>
            <w:del w:id="2244" w:author="Zhulia Ayani" w:date="2024-09-23T20:46:00Z">
              <w:r w:rsidDel="00995CB7">
                <w:rPr>
                  <w:rFonts w:cs="Arial"/>
                  <w:szCs w:val="18"/>
                </w:rPr>
                <w:delText>longitude</w:delText>
              </w:r>
            </w:del>
            <w:ins w:id="2245" w:author="Zhulia Ayani" w:date="2024-09-23T20:45:00Z">
              <w:r w:rsidRPr="00995CB7">
                <w:rPr>
                  <w:rFonts w:ascii="Courier New" w:hAnsi="Courier New" w:cs="Courier New"/>
                  <w:szCs w:val="18"/>
                </w:rPr>
                <w:t>longitude</w:t>
              </w:r>
            </w:ins>
          </w:p>
        </w:tc>
        <w:tc>
          <w:tcPr>
            <w:tcW w:w="200" w:type="pct"/>
            <w:noWrap/>
            <w:hideMark/>
          </w:tcPr>
          <w:p w14:paraId="2FF17FF6" w14:textId="77777777" w:rsidR="00996556" w:rsidRDefault="00996556" w:rsidP="002C2B5F">
            <w:pPr>
              <w:pStyle w:val="TAL"/>
              <w:jc w:val="center"/>
            </w:pPr>
            <w:r>
              <w:t>M</w:t>
            </w:r>
          </w:p>
        </w:tc>
        <w:tc>
          <w:tcPr>
            <w:tcW w:w="600" w:type="pct"/>
            <w:noWrap/>
            <w:hideMark/>
          </w:tcPr>
          <w:p w14:paraId="5EC6CF6A" w14:textId="77777777" w:rsidR="00996556" w:rsidRDefault="00996556" w:rsidP="002C2B5F">
            <w:pPr>
              <w:pStyle w:val="TAL"/>
              <w:jc w:val="center"/>
            </w:pPr>
            <w:r>
              <w:t>T</w:t>
            </w:r>
          </w:p>
        </w:tc>
        <w:tc>
          <w:tcPr>
            <w:tcW w:w="600" w:type="pct"/>
            <w:noWrap/>
            <w:hideMark/>
          </w:tcPr>
          <w:p w14:paraId="0C10078D" w14:textId="77777777" w:rsidR="00996556" w:rsidRDefault="00996556" w:rsidP="002C2B5F">
            <w:pPr>
              <w:pStyle w:val="TAL"/>
              <w:jc w:val="center"/>
            </w:pPr>
            <w:r>
              <w:t>T</w:t>
            </w:r>
          </w:p>
        </w:tc>
        <w:tc>
          <w:tcPr>
            <w:tcW w:w="600" w:type="pct"/>
            <w:noWrap/>
            <w:hideMark/>
          </w:tcPr>
          <w:p w14:paraId="5DFE713B" w14:textId="77777777" w:rsidR="00996556" w:rsidRDefault="00996556" w:rsidP="002C2B5F">
            <w:pPr>
              <w:pStyle w:val="TAL"/>
              <w:jc w:val="center"/>
              <w:rPr>
                <w:lang w:eastAsia="zh-CN"/>
              </w:rPr>
            </w:pPr>
            <w:r>
              <w:rPr>
                <w:lang w:eastAsia="zh-CN"/>
              </w:rPr>
              <w:t>F</w:t>
            </w:r>
          </w:p>
        </w:tc>
        <w:tc>
          <w:tcPr>
            <w:tcW w:w="600" w:type="pct"/>
            <w:noWrap/>
            <w:hideMark/>
          </w:tcPr>
          <w:p w14:paraId="054AC971" w14:textId="77777777" w:rsidR="00996556" w:rsidRDefault="00996556" w:rsidP="002C2B5F">
            <w:pPr>
              <w:pStyle w:val="TAL"/>
              <w:jc w:val="center"/>
              <w:rPr>
                <w:lang w:eastAsia="zh-CN"/>
              </w:rPr>
            </w:pPr>
            <w:r>
              <w:rPr>
                <w:lang w:eastAsia="zh-CN"/>
              </w:rPr>
              <w:t>T</w:t>
            </w:r>
          </w:p>
        </w:tc>
      </w:tr>
      <w:tr w:rsidR="00996556" w14:paraId="20FF3E54" w14:textId="77777777" w:rsidTr="002C2B5F">
        <w:trPr>
          <w:cantSplit/>
          <w:jc w:val="center"/>
        </w:trPr>
        <w:tc>
          <w:tcPr>
            <w:tcW w:w="2400" w:type="pct"/>
            <w:noWrap/>
          </w:tcPr>
          <w:p w14:paraId="2F33418C" w14:textId="77777777" w:rsidR="00996556" w:rsidRDefault="00996556" w:rsidP="002C2B5F">
            <w:pPr>
              <w:pStyle w:val="TAL"/>
              <w:rPr>
                <w:rFonts w:cs="Arial"/>
                <w:szCs w:val="18"/>
              </w:rPr>
            </w:pPr>
            <w:del w:id="2246" w:author="Zhulia Ayani" w:date="2024-09-23T20:47:00Z">
              <w:r w:rsidDel="00995CB7">
                <w:rPr>
                  <w:rFonts w:cs="Arial"/>
                  <w:szCs w:val="18"/>
                </w:rPr>
                <w:delText>altitude</w:delText>
              </w:r>
            </w:del>
            <w:ins w:id="2247" w:author="Zhulia Ayani" w:date="2024-09-23T20:45:00Z">
              <w:r w:rsidRPr="00995CB7">
                <w:rPr>
                  <w:rFonts w:ascii="Courier New" w:hAnsi="Courier New" w:cs="Courier New"/>
                  <w:szCs w:val="18"/>
                </w:rPr>
                <w:t>altitude</w:t>
              </w:r>
            </w:ins>
          </w:p>
        </w:tc>
        <w:tc>
          <w:tcPr>
            <w:tcW w:w="200" w:type="pct"/>
            <w:noWrap/>
          </w:tcPr>
          <w:p w14:paraId="5C66512E" w14:textId="77777777" w:rsidR="00996556" w:rsidRDefault="00996556" w:rsidP="002C2B5F">
            <w:pPr>
              <w:pStyle w:val="TAL"/>
              <w:jc w:val="center"/>
            </w:pPr>
            <w:r>
              <w:t>O</w:t>
            </w:r>
          </w:p>
        </w:tc>
        <w:tc>
          <w:tcPr>
            <w:tcW w:w="600" w:type="pct"/>
            <w:noWrap/>
          </w:tcPr>
          <w:p w14:paraId="5C4529D3" w14:textId="77777777" w:rsidR="00996556" w:rsidRDefault="00996556" w:rsidP="002C2B5F">
            <w:pPr>
              <w:pStyle w:val="TAL"/>
              <w:jc w:val="center"/>
            </w:pPr>
            <w:r>
              <w:t>T</w:t>
            </w:r>
          </w:p>
        </w:tc>
        <w:tc>
          <w:tcPr>
            <w:tcW w:w="600" w:type="pct"/>
            <w:noWrap/>
          </w:tcPr>
          <w:p w14:paraId="646274DE" w14:textId="77777777" w:rsidR="00996556" w:rsidRDefault="00996556" w:rsidP="002C2B5F">
            <w:pPr>
              <w:pStyle w:val="TAL"/>
              <w:jc w:val="center"/>
            </w:pPr>
            <w:r>
              <w:t>T</w:t>
            </w:r>
          </w:p>
        </w:tc>
        <w:tc>
          <w:tcPr>
            <w:tcW w:w="600" w:type="pct"/>
            <w:noWrap/>
          </w:tcPr>
          <w:p w14:paraId="302A5419" w14:textId="77777777" w:rsidR="00996556" w:rsidRDefault="00996556" w:rsidP="002C2B5F">
            <w:pPr>
              <w:pStyle w:val="TAL"/>
              <w:jc w:val="center"/>
              <w:rPr>
                <w:lang w:eastAsia="zh-CN"/>
              </w:rPr>
            </w:pPr>
            <w:r>
              <w:rPr>
                <w:lang w:eastAsia="zh-CN"/>
              </w:rPr>
              <w:t>F</w:t>
            </w:r>
          </w:p>
        </w:tc>
        <w:tc>
          <w:tcPr>
            <w:tcW w:w="600" w:type="pct"/>
            <w:noWrap/>
          </w:tcPr>
          <w:p w14:paraId="62E908B0" w14:textId="77777777" w:rsidR="00996556" w:rsidRDefault="00996556" w:rsidP="002C2B5F">
            <w:pPr>
              <w:pStyle w:val="TAL"/>
              <w:jc w:val="center"/>
              <w:rPr>
                <w:lang w:eastAsia="zh-CN"/>
              </w:rPr>
            </w:pPr>
            <w:r>
              <w:rPr>
                <w:lang w:eastAsia="zh-CN"/>
              </w:rPr>
              <w:t>T</w:t>
            </w:r>
          </w:p>
        </w:tc>
      </w:tr>
    </w:tbl>
    <w:p w14:paraId="7B06CFB0" w14:textId="77777777" w:rsidR="00996556" w:rsidRDefault="00996556" w:rsidP="00996556">
      <w:pPr>
        <w:rPr>
          <w:lang w:eastAsia="zh-CN"/>
        </w:rPr>
      </w:pPr>
    </w:p>
    <w:p w14:paraId="4F5A9576" w14:textId="77777777" w:rsidR="00996556" w:rsidRPr="009230CB" w:rsidRDefault="00996556" w:rsidP="00996556">
      <w:pPr>
        <w:pStyle w:val="Heading4"/>
      </w:pPr>
      <w:bookmarkStart w:id="2248" w:name="_Toc162446457"/>
      <w:r w:rsidRPr="009230CB">
        <w:t>4.3.</w:t>
      </w:r>
      <w:r>
        <w:t>53</w:t>
      </w:r>
      <w:r w:rsidRPr="009230CB">
        <w:t>.3</w:t>
      </w:r>
      <w:r w:rsidRPr="009230CB">
        <w:tab/>
        <w:t>Attribute constraints</w:t>
      </w:r>
      <w:bookmarkEnd w:id="2248"/>
    </w:p>
    <w:p w14:paraId="6124B9E4" w14:textId="77777777" w:rsidR="00996556" w:rsidRPr="009230CB" w:rsidRDefault="00996556" w:rsidP="00996556">
      <w:r w:rsidRPr="009230CB">
        <w:t>None.</w:t>
      </w:r>
    </w:p>
    <w:p w14:paraId="58FC3A7D" w14:textId="77777777" w:rsidR="00996556" w:rsidRPr="009230CB" w:rsidRDefault="00996556" w:rsidP="00996556">
      <w:pPr>
        <w:pStyle w:val="Heading4"/>
        <w:rPr>
          <w:lang w:val="en-US"/>
        </w:rPr>
      </w:pPr>
      <w:bookmarkStart w:id="2249" w:name="_Toc162446458"/>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2249"/>
    </w:p>
    <w:p w14:paraId="5F5CC55E" w14:textId="77777777" w:rsidR="00996556" w:rsidRDefault="00996556" w:rsidP="00996556">
      <w:pPr>
        <w:rPr>
          <w:lang w:eastAsia="zh-CN"/>
        </w:rPr>
      </w:pPr>
      <w:r w:rsidRPr="009230CB">
        <w:t xml:space="preserve">The clause 4.5 of the &lt;&lt;IOC&gt;&gt; using this </w:t>
      </w:r>
      <w:ins w:id="2250" w:author="Zhulia Ayani" w:date="2024-09-16T15:30:00Z">
        <w:r w:rsidRPr="00354AB7">
          <w:rPr>
            <w:rFonts w:ascii="Courier New" w:hAnsi="Courier New" w:cs="Courier New"/>
          </w:rPr>
          <w:t>&lt;&lt;dataType&gt;&gt;</w:t>
        </w:r>
        <w:r w:rsidRPr="00354AB7">
          <w:rPr>
            <w:lang w:val="en-US"/>
          </w:rPr>
          <w:t xml:space="preserve"> </w:t>
        </w:r>
      </w:ins>
      <w:del w:id="2251" w:author="Zhulia Ayani" w:date="2024-09-16T15:30:00Z">
        <w:r w:rsidRPr="009230CB" w:rsidDel="00354AB7">
          <w:rPr>
            <w:lang w:eastAsia="zh-CN"/>
          </w:rPr>
          <w:delText xml:space="preserve">&lt;&lt;dataType&gt;&gt; </w:delText>
        </w:r>
      </w:del>
      <w:r w:rsidRPr="009230CB">
        <w:rPr>
          <w:lang w:eastAsia="zh-CN"/>
        </w:rPr>
        <w:t>as one of its attributes, shall be applicable</w:t>
      </w:r>
      <w:r w:rsidRPr="009230CB">
        <w:t>.</w:t>
      </w:r>
    </w:p>
    <w:p w14:paraId="6DAEFB04" w14:textId="050C9FF0" w:rsidR="00343F50" w:rsidRPr="005668BA" w:rsidRDefault="00996556" w:rsidP="00996556">
      <w:pPr>
        <w:pStyle w:val="Heading3"/>
      </w:pPr>
      <w:bookmarkStart w:id="2252" w:name="_Toc82701815"/>
      <w:bookmarkStart w:id="2253" w:name="_Toc162446459"/>
      <w:r>
        <w:t>4.3.54</w:t>
      </w:r>
      <w:r>
        <w:tab/>
      </w:r>
      <w:del w:id="2254" w:author="Zhulia Ayani" w:date="2024-09-16T14:57:00Z">
        <w:r w:rsidDel="00354AB7">
          <w:delText>QMCJob</w:delText>
        </w:r>
      </w:del>
      <w:bookmarkStart w:id="2255" w:name="_Hlk177391096"/>
      <w:bookmarkEnd w:id="2252"/>
      <w:bookmarkEnd w:id="2253"/>
      <w:ins w:id="2256" w:author="Zhulia Ayani" w:date="2024-09-16T14:57:00Z">
        <w:r w:rsidRPr="00354AB7">
          <w:rPr>
            <w:rFonts w:ascii="Courier New" w:hAnsi="Courier New" w:cs="Courier New"/>
          </w:rPr>
          <w:t>QMCJob</w:t>
        </w:r>
      </w:ins>
      <w:bookmarkEnd w:id="2255"/>
    </w:p>
    <w:p w14:paraId="6CE0C2A9" w14:textId="40CBF40F" w:rsidR="00343F50" w:rsidRDefault="00343F50" w:rsidP="00343F50">
      <w:pPr>
        <w:pStyle w:val="Heading4"/>
      </w:pPr>
      <w:bookmarkStart w:id="2257" w:name="_Toc82701816"/>
      <w:bookmarkStart w:id="2258" w:name="_Toc178090100"/>
      <w:r>
        <w:t>4.3.54.1</w:t>
      </w:r>
      <w:r>
        <w:tab/>
        <w:t>Definition</w:t>
      </w:r>
      <w:bookmarkEnd w:id="2257"/>
      <w:bookmarkEnd w:id="2258"/>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2259" w:name="_Hlk525812112"/>
      <w:r>
        <w:t>S</w:t>
      </w:r>
      <w:r w:rsidRPr="007F73B7">
        <w:t>treaming services</w:t>
      </w:r>
      <w:r>
        <w:t>, see TS 26.247 [51].</w:t>
      </w:r>
      <w:bookmarkEnd w:id="2259"/>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2B1DB494" w14:textId="77777777" w:rsidR="00996556" w:rsidRDefault="00996556" w:rsidP="00996556">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ins w:id="2260" w:author="Zhulia Ayani" w:date="2024-09-19T11:32:00Z">
        <w:r>
          <w:rPr>
            <w:rFonts w:ascii="Courier New" w:hAnsi="Courier New" w:cs="Courier New"/>
          </w:rPr>
          <w:t>ManagedElement</w:t>
        </w:r>
      </w:ins>
      <w:del w:id="2261" w:author="Zhulia Ayani" w:date="2024-09-19T11:32:00Z">
        <w:r w:rsidRPr="00F84ADE" w:rsidDel="00446FE4">
          <w:rPr>
            <w:rFonts w:ascii="Courier New" w:hAnsi="Courier New" w:cs="Courier New"/>
            <w:noProof/>
          </w:rPr>
          <w:delText>ManagedElement</w:delText>
        </w:r>
      </w:del>
      <w:r w:rsidRPr="001018BF">
        <w:rPr>
          <w:noProof/>
        </w:rPr>
        <w:t>.</w:t>
      </w:r>
      <w:r w:rsidRPr="001C2429">
        <w:rPr>
          <w:color w:val="1F4E79"/>
          <w:lang w:val="en-US"/>
        </w:rPr>
        <w:t xml:space="preserve"> </w:t>
      </w:r>
    </w:p>
    <w:p w14:paraId="2DA5616A" w14:textId="77777777" w:rsidR="00996556" w:rsidRDefault="00996556" w:rsidP="00996556">
      <w:pPr>
        <w:pStyle w:val="TAL"/>
        <w:rPr>
          <w:rFonts w:ascii="Times New Roman" w:hAnsi="Times New Roman"/>
          <w:noProof/>
          <w:sz w:val="20"/>
        </w:rPr>
      </w:pPr>
      <w:r>
        <w:rPr>
          <w:rFonts w:ascii="Times New Roman" w:hAnsi="Times New Roman"/>
          <w:noProof/>
          <w:sz w:val="20"/>
        </w:rPr>
        <w:lastRenderedPageBreak/>
        <w:t xml:space="preserve">A </w:t>
      </w:r>
      <w:r w:rsidRPr="00922D2D">
        <w:rPr>
          <w:rFonts w:ascii="Times New Roman" w:hAnsi="Times New Roman"/>
          <w:noProof/>
          <w:sz w:val="20"/>
        </w:rPr>
        <w:t xml:space="preserve">QMC Job is activated by creating a </w:t>
      </w:r>
      <w:ins w:id="2262" w:author="Zhulia Ayani" w:date="2024-09-19T14:12:00Z">
        <w:r w:rsidRPr="00234626">
          <w:rPr>
            <w:rFonts w:ascii="Courier New" w:hAnsi="Courier New" w:cs="Courier New"/>
            <w:noProof/>
            <w:sz w:val="20"/>
          </w:rPr>
          <w:t>QMCJob</w:t>
        </w:r>
      </w:ins>
      <w:del w:id="2263" w:author="Zhulia Ayani" w:date="2024-09-19T14:12:00Z">
        <w:r w:rsidRPr="00922D2D" w:rsidDel="00234626">
          <w:rPr>
            <w:rFonts w:ascii="Times New Roman" w:hAnsi="Times New Roman"/>
            <w:noProof/>
            <w:sz w:val="20"/>
          </w:rPr>
          <w:delText>QMCJob</w:delText>
        </w:r>
      </w:del>
      <w:r w:rsidRPr="00922D2D">
        <w:rPr>
          <w:rFonts w:ascii="Times New Roman" w:hAnsi="Times New Roman"/>
          <w:noProof/>
          <w:sz w:val="20"/>
        </w:rPr>
        <w:t xml:space="preserve">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Pr>
          <w:rFonts w:ascii="Times New Roman" w:hAnsi="Times New Roman"/>
          <w:noProof/>
          <w:sz w:val="20"/>
        </w:rPr>
        <w:t>6</w:t>
      </w:r>
      <w:r w:rsidRPr="00601B66">
        <w:rPr>
          <w:rFonts w:ascii="Times New Roman" w:hAnsi="Times New Roman"/>
          <w:noProof/>
          <w:sz w:val="20"/>
        </w:rPr>
        <w:t xml:space="preserve"> 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0835A6">
        <w:rPr>
          <w:rFonts w:ascii="Courier New" w:hAnsi="Courier New" w:cs="Courier New"/>
          <w:sz w:val="20"/>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3C96FC92" w14:textId="77777777" w:rsidR="00996556" w:rsidRPr="00450315" w:rsidRDefault="00996556" w:rsidP="00996556">
      <w:pPr>
        <w:pStyle w:val="TAL"/>
        <w:rPr>
          <w:rFonts w:cs="Arial"/>
          <w:szCs w:val="18"/>
        </w:rPr>
      </w:pPr>
    </w:p>
    <w:p w14:paraId="07643772" w14:textId="77777777" w:rsidR="00996556" w:rsidRDefault="00996556" w:rsidP="00996556">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2AAFD20E" w14:textId="77777777" w:rsidR="00996556" w:rsidRPr="00A3274E" w:rsidRDefault="00996556" w:rsidP="00996556">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361A1B0F" w14:textId="77777777" w:rsidR="00996556" w:rsidRDefault="00996556" w:rsidP="00996556">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228CDC3A" w14:textId="77777777" w:rsidR="00996556" w:rsidRDefault="00996556" w:rsidP="00996556">
      <w:pPr>
        <w:pStyle w:val="Heading4"/>
      </w:pPr>
      <w:bookmarkStart w:id="2264" w:name="_Toc90484383"/>
      <w:bookmarkStart w:id="2265" w:name="_Toc162446461"/>
      <w:r>
        <w:t>4.3.54.2</w:t>
      </w:r>
      <w:r>
        <w:tab/>
        <w:t>Attributes</w:t>
      </w:r>
      <w:bookmarkEnd w:id="2264"/>
      <w:bookmarkEnd w:id="2265"/>
    </w:p>
    <w:p w14:paraId="4DDBF8AD" w14:textId="2AAFB891" w:rsidR="00343F50" w:rsidRDefault="00996556" w:rsidP="00343F50">
      <w:r>
        <w:t xml:space="preserve">The </w:t>
      </w:r>
      <w:r w:rsidRPr="00A3274E">
        <w:rPr>
          <w:rFonts w:ascii="Courier New" w:hAnsi="Courier New" w:cs="Courier New"/>
        </w:rPr>
        <w:t>QMCJob</w:t>
      </w:r>
      <w:r>
        <w:t xml:space="preserve"> IOC includes attributes inherited from </w:t>
      </w:r>
      <w:ins w:id="2266" w:author="Zhulia Ayani" w:date="2024-09-19T13:45:00Z">
        <w:r>
          <w:rPr>
            <w:rFonts w:ascii="Courier" w:hAnsi="Courier"/>
          </w:rPr>
          <w:t>Top</w:t>
        </w:r>
      </w:ins>
      <w:del w:id="2267" w:author="Zhulia Ayani" w:date="2024-09-19T13:45:00Z">
        <w:r w:rsidDel="00234626">
          <w:delText>Top</w:delText>
        </w:r>
      </w:del>
      <w:r>
        <w:t xml:space="preserve"> IOC (defined in clause 4.3.</w:t>
      </w:r>
      <w:r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2268"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2268"/>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2269" w:name="_Toc90484384"/>
    </w:p>
    <w:p w14:paraId="30984C49" w14:textId="69990AC6" w:rsidR="00343F50" w:rsidRDefault="00343F50" w:rsidP="00343F50">
      <w:pPr>
        <w:pStyle w:val="Heading4"/>
      </w:pPr>
      <w:bookmarkStart w:id="2270" w:name="_Toc178090102"/>
      <w:r>
        <w:t>4.3.54.3</w:t>
      </w:r>
      <w:r>
        <w:tab/>
        <w:t>Attribute constraints</w:t>
      </w:r>
      <w:bookmarkEnd w:id="2269"/>
      <w:bookmarkEnd w:id="2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996556"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5666431D" w:rsidR="00996556" w:rsidRPr="00C6717F" w:rsidRDefault="00996556" w:rsidP="00996556">
            <w:pPr>
              <w:pStyle w:val="TAL"/>
              <w:rPr>
                <w:rFonts w:cs="Arial"/>
              </w:rPr>
            </w:pPr>
            <w:del w:id="2271" w:author="Zhulia Ayani" w:date="2024-09-23T20:48:00Z">
              <w:r w:rsidRPr="00C6717F" w:rsidDel="000835A6">
                <w:rPr>
                  <w:rFonts w:cs="Arial"/>
                </w:rPr>
                <w:delText>areaScope</w:delText>
              </w:r>
              <w:r w:rsidRPr="00C17428" w:rsidDel="000835A6">
                <w:rPr>
                  <w:rFonts w:cs="Arial"/>
                </w:rPr>
                <w:delText xml:space="preserve"> </w:delText>
              </w:r>
            </w:del>
            <w:ins w:id="2272" w:author="Zhulia Ayani" w:date="2024-09-23T20:48:00Z">
              <w:r w:rsidRPr="000835A6">
                <w:rPr>
                  <w:rFonts w:ascii="Courier New" w:hAnsi="Courier New" w:cs="Courier New"/>
                </w:rPr>
                <w:t>areaScope</w:t>
              </w:r>
              <w:r w:rsidRPr="00C17428">
                <w:rPr>
                  <w:rFonts w:cs="Arial"/>
                </w:rPr>
                <w:t xml:space="preserve"> </w:t>
              </w:r>
            </w:ins>
            <w:r w:rsidRPr="00C17428">
              <w:rPr>
                <w:rFonts w:cs="Arial"/>
              </w:rPr>
              <w:t>(support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1605EC13" w:rsidR="00996556" w:rsidRDefault="00996556" w:rsidP="00996556">
            <w:pPr>
              <w:pStyle w:val="TAL"/>
            </w:pPr>
            <w:r w:rsidRPr="00FF7E56">
              <w:t xml:space="preserve">Condition: </w:t>
            </w:r>
            <w:r>
              <w:t xml:space="preserve">This attribute shall be </w:t>
            </w:r>
            <w:r w:rsidRPr="00FF7E56">
              <w:t xml:space="preserve">supported </w:t>
            </w:r>
            <w:r>
              <w:t xml:space="preserve">when </w:t>
            </w:r>
            <w:r>
              <w:rPr>
                <w:rFonts w:hint="eastAsia"/>
                <w:lang w:eastAsia="zh-CN"/>
              </w:rPr>
              <w:t>the</w:t>
            </w:r>
            <w:r>
              <w:t xml:space="preserve"> QMC is targeting specific area(s).</w:t>
            </w:r>
          </w:p>
        </w:tc>
      </w:tr>
      <w:tr w:rsidR="00996556"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549B6A9A" w:rsidR="00996556" w:rsidRPr="00594F1E" w:rsidRDefault="00996556" w:rsidP="00996556">
            <w:pPr>
              <w:pStyle w:val="TAL"/>
              <w:rPr>
                <w:rFonts w:cs="Arial"/>
              </w:rPr>
            </w:pPr>
            <w:ins w:id="2273" w:author="Zhulia Ayani" w:date="2024-09-23T14:41:00Z">
              <w:r w:rsidRPr="00E14671">
                <w:rPr>
                  <w:rFonts w:ascii="Courier New" w:hAnsi="Courier New" w:cs="Courier New"/>
                  <w:szCs w:val="18"/>
                </w:rPr>
                <w:t>pLMNTarget</w:t>
              </w:r>
              <w:r w:rsidRPr="00C6717F" w:rsidDel="00E14671">
                <w:rPr>
                  <w:rFonts w:cs="Arial"/>
                </w:rPr>
                <w:t xml:space="preserve"> </w:t>
              </w:r>
            </w:ins>
            <w:del w:id="2274" w:author="Zhulia Ayani" w:date="2024-09-23T14:41:00Z">
              <w:r w:rsidRPr="00C6717F" w:rsidDel="00E14671">
                <w:rPr>
                  <w:rFonts w:cs="Arial"/>
                </w:rPr>
                <w:delText>pLMNTarget</w:delText>
              </w:r>
              <w:r w:rsidRPr="00C17428" w:rsidDel="00E14671">
                <w:rPr>
                  <w:rFonts w:cs="Arial"/>
                </w:rPr>
                <w:delText xml:space="preserve"> </w:delText>
              </w:r>
            </w:del>
            <w:r w:rsidRPr="00C17428">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996556" w:rsidRDefault="00996556" w:rsidP="00996556">
            <w:pPr>
              <w:pStyle w:val="TAL"/>
            </w:pPr>
            <w:r w:rsidRPr="00FF7E56">
              <w:t xml:space="preserve">Condition: </w:t>
            </w:r>
            <w:r>
              <w:t xml:space="preserve">This attribute shall be </w:t>
            </w:r>
            <w:r w:rsidRPr="00FF7E56">
              <w:t>supported</w:t>
            </w:r>
            <w:r>
              <w:t xml:space="preserve"> when Management Based Activation is used and if network sharing is deployed.</w:t>
            </w:r>
          </w:p>
        </w:tc>
      </w:tr>
      <w:tr w:rsidR="00996556"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0DA5A415" w:rsidR="00996556" w:rsidRPr="00C6717F" w:rsidRDefault="00996556" w:rsidP="00996556">
            <w:pPr>
              <w:pStyle w:val="TAL"/>
              <w:rPr>
                <w:rFonts w:cs="Arial"/>
              </w:rPr>
            </w:pPr>
            <w:del w:id="2275" w:author="Zhulia Ayani" w:date="2024-09-23T20:50:00Z">
              <w:r w:rsidRPr="00C6717F" w:rsidDel="000835A6">
                <w:rPr>
                  <w:rFonts w:cs="Arial"/>
                </w:rPr>
                <w:delText xml:space="preserve">qoETarget </w:delText>
              </w:r>
            </w:del>
            <w:ins w:id="2276" w:author="Zhulia Ayani" w:date="2024-09-23T20:50:00Z">
              <w:r w:rsidRPr="000835A6">
                <w:rPr>
                  <w:rFonts w:ascii="Courier New" w:hAnsi="Courier New" w:cs="Courier New"/>
                </w:rPr>
                <w:t>qoETarget</w:t>
              </w:r>
              <w:r w:rsidRPr="00C17428">
                <w:rPr>
                  <w:rFonts w:cs="Arial"/>
                </w:rPr>
                <w:t xml:space="preserve"> </w:t>
              </w:r>
            </w:ins>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996556" w:rsidRDefault="00996556" w:rsidP="00996556">
            <w:pPr>
              <w:pStyle w:val="TAL"/>
            </w:pPr>
            <w:r w:rsidRPr="00FF7E56">
              <w:t xml:space="preserve">Condition: </w:t>
            </w:r>
            <w:r>
              <w:t xml:space="preserve">This attribute shall be </w:t>
            </w:r>
            <w:r w:rsidRPr="00FF7E56">
              <w:t xml:space="preserve">supported </w:t>
            </w:r>
            <w:r>
              <w:t>when Signalling Based Activation is used.</w:t>
            </w:r>
          </w:p>
        </w:tc>
      </w:tr>
      <w:tr w:rsidR="00996556"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28F381EB" w:rsidR="00996556" w:rsidRPr="00C6717F" w:rsidRDefault="00996556" w:rsidP="00996556">
            <w:pPr>
              <w:pStyle w:val="TAL"/>
              <w:rPr>
                <w:rFonts w:cs="Arial"/>
              </w:rPr>
            </w:pPr>
            <w:del w:id="2277" w:author="Zhulia Ayani" w:date="2024-09-23T20:51:00Z">
              <w:r w:rsidRPr="00C6717F" w:rsidDel="000835A6">
                <w:rPr>
                  <w:rFonts w:cs="Arial"/>
                </w:rPr>
                <w:delText>sliceScope</w:delText>
              </w:r>
            </w:del>
            <w:ins w:id="2278" w:author="Zhulia Ayani" w:date="2024-09-23T20:51:00Z">
              <w:r w:rsidRPr="000835A6">
                <w:rPr>
                  <w:rFonts w:ascii="Courier New" w:hAnsi="Courier New" w:cs="Courier New"/>
                </w:rPr>
                <w:t>sliceScope</w:t>
              </w:r>
            </w:ins>
            <w:r w:rsidRPr="000835A6">
              <w:rPr>
                <w:rFonts w:ascii="Courier New" w:hAnsi="Courier New" w:cs="Courier New"/>
              </w:rPr>
              <w:t xml:space="preserve"> </w:t>
            </w:r>
            <w:r w:rsidRPr="00C17428">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996556" w:rsidRDefault="00996556" w:rsidP="00996556">
            <w:pPr>
              <w:pStyle w:val="TAL"/>
            </w:pPr>
            <w:r w:rsidRPr="00FF7E56">
              <w:t xml:space="preserve">Condition: </w:t>
            </w:r>
            <w:r>
              <w:t xml:space="preserve">This attribute shall be </w:t>
            </w:r>
            <w:r w:rsidRPr="00FF7E56">
              <w:t xml:space="preserve">supported </w:t>
            </w:r>
            <w:r>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2279" w:name="_Toc90484385"/>
      <w:bookmarkStart w:id="2280" w:name="_Toc178090103"/>
      <w:r>
        <w:rPr>
          <w:lang w:val="en-US"/>
        </w:rPr>
        <w:t>4.3.54.</w:t>
      </w:r>
      <w:r>
        <w:rPr>
          <w:lang w:val="en-US" w:eastAsia="zh-CN"/>
        </w:rPr>
        <w:t>4</w:t>
      </w:r>
      <w:r>
        <w:rPr>
          <w:lang w:val="en-US"/>
        </w:rPr>
        <w:tab/>
        <w:t>Notifications</w:t>
      </w:r>
      <w:bookmarkEnd w:id="2279"/>
      <w:bookmarkEnd w:id="2280"/>
    </w:p>
    <w:p w14:paraId="0B85E05E" w14:textId="77777777" w:rsidR="00343F50" w:rsidRPr="004F7CD9" w:rsidRDefault="00343F50" w:rsidP="00343F50">
      <w:r>
        <w:t>The common notifications defined in clauses 4.5.1 and 4.5.2 are valid for this IOC, without exceptions.</w:t>
      </w:r>
    </w:p>
    <w:p w14:paraId="394F953F" w14:textId="77777777" w:rsidR="00996556" w:rsidRDefault="00996556" w:rsidP="00996556">
      <w:pPr>
        <w:pStyle w:val="Heading3"/>
        <w:rPr>
          <w:rFonts w:cs="Arial"/>
          <w:szCs w:val="18"/>
          <w:lang w:val="de-DE"/>
        </w:rPr>
      </w:pPr>
      <w:bookmarkStart w:id="2281" w:name="_Toc162446464"/>
      <w:bookmarkStart w:id="2282" w:name="_Toc105590157"/>
      <w:bookmarkStart w:id="2283" w:name="_Toc178090108"/>
      <w:r>
        <w:rPr>
          <w:rFonts w:cs="Arial"/>
          <w:szCs w:val="18"/>
          <w:lang w:val="de-DE"/>
        </w:rPr>
        <w:t>4.3.55</w:t>
      </w:r>
      <w:r>
        <w:rPr>
          <w:rFonts w:cs="Arial"/>
          <w:szCs w:val="18"/>
          <w:lang w:val="de-DE"/>
        </w:rPr>
        <w:tab/>
      </w:r>
      <w:ins w:id="2284" w:author="Zhulia Ayani" w:date="2024-09-16T14:57:00Z">
        <w:r w:rsidRPr="00BC6BC9">
          <w:rPr>
            <w:rFonts w:ascii="Courier New" w:hAnsi="Courier New" w:cs="Courier New"/>
          </w:rPr>
          <w:t>GeoArea &lt;&lt;datatype&gt;&gt;</w:t>
        </w:r>
      </w:ins>
      <w:del w:id="2285" w:author="Zhulia Ayani" w:date="2024-09-16T14:57:00Z">
        <w:r w:rsidDel="00354AB7">
          <w:rPr>
            <w:rFonts w:cs="Arial"/>
            <w:szCs w:val="18"/>
            <w:lang w:val="de-DE"/>
          </w:rPr>
          <w:delText>GeoArea &lt;&lt;datatype&gt;&gt;</w:delText>
        </w:r>
      </w:del>
      <w:bookmarkEnd w:id="2281"/>
    </w:p>
    <w:p w14:paraId="3D1D65BB" w14:textId="77777777" w:rsidR="00996556" w:rsidRPr="00BC5238" w:rsidRDefault="00996556" w:rsidP="00996556">
      <w:pPr>
        <w:pStyle w:val="Heading4"/>
        <w:rPr>
          <w:lang w:val="de-DE"/>
        </w:rPr>
      </w:pPr>
      <w:bookmarkStart w:id="2286" w:name="_Toc162446465"/>
      <w:r>
        <w:rPr>
          <w:lang w:val="de-DE"/>
        </w:rPr>
        <w:t>4.3.55.1</w:t>
      </w:r>
      <w:r>
        <w:rPr>
          <w:lang w:val="de-DE"/>
        </w:rPr>
        <w:tab/>
        <w:t>Definition</w:t>
      </w:r>
      <w:bookmarkEnd w:id="2286"/>
    </w:p>
    <w:p w14:paraId="2BD49A97" w14:textId="77777777" w:rsidR="00996556" w:rsidRDefault="00996556" w:rsidP="00996556">
      <w:pPr>
        <w:rPr>
          <w:lang w:val="en-US"/>
        </w:rPr>
      </w:pPr>
      <w:bookmarkStart w:id="2287" w:name="_Hlk178508759"/>
      <w:r>
        <w:rPr>
          <w:lang w:val="de-DE"/>
        </w:rPr>
        <w:t xml:space="preserve">This </w:t>
      </w:r>
      <w:ins w:id="2288" w:author="Zhulia Ayani" w:date="2024-09-16T15:41:00Z">
        <w:r w:rsidRPr="00354AB7">
          <w:rPr>
            <w:rFonts w:ascii="Courier New" w:hAnsi="Courier New" w:cs="Courier New"/>
          </w:rPr>
          <w:t>&lt;&lt;dataType&gt;&gt;</w:t>
        </w:r>
        <w:r w:rsidRPr="00354AB7">
          <w:rPr>
            <w:lang w:val="en-US"/>
          </w:rPr>
          <w:t xml:space="preserve"> </w:t>
        </w:r>
      </w:ins>
      <w:del w:id="2289" w:author="Zhulia Ayani" w:date="2024-09-16T15:41:00Z">
        <w:r w:rsidDel="00354AB7">
          <w:rPr>
            <w:lang w:val="de-DE"/>
          </w:rPr>
          <w:delText xml:space="preserve">data type </w:delText>
        </w:r>
      </w:del>
      <w:r>
        <w:rPr>
          <w:lang w:val="de-DE"/>
        </w:rPr>
        <w:t xml:space="preserve">defines a geographical area. The </w:t>
      </w:r>
      <w:ins w:id="2290" w:author="Zhulia Ayani" w:date="2024-09-19T14:11:00Z">
        <w:r w:rsidRPr="00234626">
          <w:rPr>
            <w:rFonts w:ascii="Courier New" w:hAnsi="Courier New" w:cs="Courier New"/>
          </w:rPr>
          <w:t>geoArea</w:t>
        </w:r>
        <w:r w:rsidDel="00234626">
          <w:rPr>
            <w:lang w:val="de-DE"/>
          </w:rPr>
          <w:t xml:space="preserve"> </w:t>
        </w:r>
      </w:ins>
      <w:del w:id="2291" w:author="Zhulia Ayani" w:date="2024-09-19T14:11:00Z">
        <w:r w:rsidDel="00234626">
          <w:rPr>
            <w:lang w:val="de-DE"/>
          </w:rPr>
          <w:delText xml:space="preserve">geo-area </w:delText>
        </w:r>
      </w:del>
      <w:r>
        <w:rPr>
          <w:lang w:val="de-DE"/>
        </w:rPr>
        <w:t xml:space="preserve">is defined using a convex polygon in the attribute </w:t>
      </w:r>
      <w:ins w:id="2292" w:author="Zhulia Ayani" w:date="2024-09-23T20:52:00Z">
        <w:r w:rsidRPr="000835A6">
          <w:rPr>
            <w:rFonts w:ascii="Courier New" w:hAnsi="Courier New" w:cs="Courier New"/>
            <w:lang w:val="en-US"/>
          </w:rPr>
          <w:t>convexGeoPolygon</w:t>
        </w:r>
      </w:ins>
      <w:del w:id="2293" w:author="Zhulia Ayani" w:date="2024-09-23T20:52:00Z">
        <w:r w:rsidDel="000835A6">
          <w:rPr>
            <w:lang w:val="en-US"/>
          </w:rPr>
          <w:delText>"</w:delText>
        </w:r>
        <w:r w:rsidRPr="00B940D8" w:rsidDel="000835A6">
          <w:rPr>
            <w:lang w:val="en-US"/>
          </w:rPr>
          <w:delText>convexGeoPolygon</w:delText>
        </w:r>
        <w:r w:rsidDel="000835A6">
          <w:rPr>
            <w:lang w:val="en-US"/>
          </w:rPr>
          <w:delText>"</w:delText>
        </w:r>
      </w:del>
      <w:r>
        <w:rPr>
          <w:lang w:val="en-US"/>
        </w:rPr>
        <w:t>.</w:t>
      </w:r>
    </w:p>
    <w:p w14:paraId="163B5CAA" w14:textId="77777777" w:rsidR="00996556" w:rsidRDefault="00996556" w:rsidP="00996556">
      <w:pPr>
        <w:pStyle w:val="Heading4"/>
        <w:rPr>
          <w:lang w:val="en-US"/>
        </w:rPr>
      </w:pPr>
      <w:bookmarkStart w:id="2294" w:name="_Toc162446466"/>
      <w:r>
        <w:rPr>
          <w:lang w:val="en-US"/>
        </w:rPr>
        <w:lastRenderedPageBreak/>
        <w:t>4.3.55.2</w:t>
      </w:r>
      <w:r>
        <w:rPr>
          <w:lang w:val="en-US"/>
        </w:rPr>
        <w:tab/>
        <w:t>Attributes</w:t>
      </w:r>
      <w:bookmarkEnd w:id="22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996556" w14:paraId="25E14FD6" w14:textId="77777777" w:rsidTr="002C2B5F">
        <w:trPr>
          <w:cantSplit/>
          <w:jc w:val="center"/>
        </w:trPr>
        <w:tc>
          <w:tcPr>
            <w:tcW w:w="2400" w:type="pct"/>
            <w:shd w:val="clear" w:color="auto" w:fill="BFBFBF"/>
            <w:noWrap/>
            <w:vAlign w:val="center"/>
            <w:hideMark/>
          </w:tcPr>
          <w:p w14:paraId="7E5E9602" w14:textId="77777777" w:rsidR="00996556" w:rsidRDefault="00996556" w:rsidP="002C2B5F">
            <w:pPr>
              <w:pStyle w:val="TAH"/>
              <w:rPr>
                <w:rFonts w:eastAsia="SimSun"/>
              </w:rPr>
            </w:pPr>
            <w:r>
              <w:t>Attribute name</w:t>
            </w:r>
          </w:p>
        </w:tc>
        <w:tc>
          <w:tcPr>
            <w:tcW w:w="200" w:type="pct"/>
            <w:shd w:val="clear" w:color="auto" w:fill="BFBFBF"/>
            <w:noWrap/>
            <w:vAlign w:val="center"/>
            <w:hideMark/>
          </w:tcPr>
          <w:p w14:paraId="0DADCA08" w14:textId="77777777" w:rsidR="00996556" w:rsidRDefault="00996556" w:rsidP="002C2B5F">
            <w:pPr>
              <w:pStyle w:val="TAH"/>
            </w:pPr>
            <w:r>
              <w:t>S</w:t>
            </w:r>
          </w:p>
        </w:tc>
        <w:tc>
          <w:tcPr>
            <w:tcW w:w="600" w:type="pct"/>
            <w:shd w:val="clear" w:color="auto" w:fill="BFBFBF"/>
            <w:noWrap/>
            <w:vAlign w:val="center"/>
            <w:hideMark/>
          </w:tcPr>
          <w:p w14:paraId="5F2C5FC2" w14:textId="77777777" w:rsidR="00996556" w:rsidRDefault="00996556" w:rsidP="002C2B5F">
            <w:pPr>
              <w:pStyle w:val="TAH"/>
            </w:pPr>
            <w:r>
              <w:t>isReadable</w:t>
            </w:r>
          </w:p>
        </w:tc>
        <w:tc>
          <w:tcPr>
            <w:tcW w:w="600" w:type="pct"/>
            <w:shd w:val="clear" w:color="auto" w:fill="BFBFBF"/>
            <w:noWrap/>
            <w:vAlign w:val="center"/>
            <w:hideMark/>
          </w:tcPr>
          <w:p w14:paraId="446280EC" w14:textId="77777777" w:rsidR="00996556" w:rsidRDefault="00996556" w:rsidP="002C2B5F">
            <w:pPr>
              <w:pStyle w:val="TAH"/>
            </w:pPr>
            <w:r>
              <w:t>isWritable</w:t>
            </w:r>
          </w:p>
        </w:tc>
        <w:tc>
          <w:tcPr>
            <w:tcW w:w="600" w:type="pct"/>
            <w:shd w:val="clear" w:color="auto" w:fill="BFBFBF"/>
            <w:noWrap/>
            <w:vAlign w:val="center"/>
            <w:hideMark/>
          </w:tcPr>
          <w:p w14:paraId="11F8C9B6" w14:textId="77777777" w:rsidR="00996556" w:rsidRDefault="00996556" w:rsidP="002C2B5F">
            <w:pPr>
              <w:pStyle w:val="TAH"/>
            </w:pPr>
            <w:r>
              <w:rPr>
                <w:rFonts w:cs="Arial"/>
                <w:bCs/>
                <w:szCs w:val="18"/>
              </w:rPr>
              <w:t>isInvariant</w:t>
            </w:r>
          </w:p>
        </w:tc>
        <w:tc>
          <w:tcPr>
            <w:tcW w:w="600" w:type="pct"/>
            <w:shd w:val="clear" w:color="auto" w:fill="BFBFBF"/>
            <w:noWrap/>
            <w:vAlign w:val="center"/>
            <w:hideMark/>
          </w:tcPr>
          <w:p w14:paraId="105EF4C8" w14:textId="77777777" w:rsidR="00996556" w:rsidRDefault="00996556" w:rsidP="002C2B5F">
            <w:pPr>
              <w:pStyle w:val="TAH"/>
            </w:pPr>
            <w:r>
              <w:t>isNotifyable</w:t>
            </w:r>
          </w:p>
        </w:tc>
      </w:tr>
      <w:tr w:rsidR="00996556" w14:paraId="53E78A80" w14:textId="77777777" w:rsidTr="002C2B5F">
        <w:trPr>
          <w:cantSplit/>
          <w:jc w:val="center"/>
        </w:trPr>
        <w:tc>
          <w:tcPr>
            <w:tcW w:w="2400" w:type="pct"/>
            <w:noWrap/>
            <w:hideMark/>
          </w:tcPr>
          <w:p w14:paraId="4FC07A8A" w14:textId="77777777" w:rsidR="00996556" w:rsidRPr="00B26339" w:rsidRDefault="00996556" w:rsidP="002C2B5F">
            <w:pPr>
              <w:pStyle w:val="TAL"/>
              <w:rPr>
                <w:rFonts w:cs="Arial"/>
                <w:szCs w:val="18"/>
              </w:rPr>
            </w:pPr>
            <w:del w:id="2295" w:author="Zhulia Ayani" w:date="2024-09-23T20:52:00Z">
              <w:r w:rsidRPr="00B940D8" w:rsidDel="000835A6">
                <w:rPr>
                  <w:lang w:val="en-US"/>
                </w:rPr>
                <w:delText>convexGeoPolygon</w:delText>
              </w:r>
            </w:del>
            <w:ins w:id="2296" w:author="Zhulia Ayani" w:date="2024-09-23T20:51:00Z">
              <w:r w:rsidRPr="000835A6">
                <w:rPr>
                  <w:rFonts w:ascii="Courier New" w:hAnsi="Courier New" w:cs="Courier New"/>
                  <w:lang w:val="en-US"/>
                </w:rPr>
                <w:t>convexGeoPolygon</w:t>
              </w:r>
            </w:ins>
          </w:p>
        </w:tc>
        <w:tc>
          <w:tcPr>
            <w:tcW w:w="200" w:type="pct"/>
            <w:noWrap/>
            <w:hideMark/>
          </w:tcPr>
          <w:p w14:paraId="2629EA02" w14:textId="77777777" w:rsidR="00996556" w:rsidRDefault="00996556" w:rsidP="002C2B5F">
            <w:pPr>
              <w:pStyle w:val="TAL"/>
              <w:jc w:val="center"/>
            </w:pPr>
            <w:r>
              <w:t>M</w:t>
            </w:r>
          </w:p>
        </w:tc>
        <w:tc>
          <w:tcPr>
            <w:tcW w:w="600" w:type="pct"/>
            <w:noWrap/>
            <w:hideMark/>
          </w:tcPr>
          <w:p w14:paraId="31031B74" w14:textId="77777777" w:rsidR="00996556" w:rsidRDefault="00996556" w:rsidP="002C2B5F">
            <w:pPr>
              <w:pStyle w:val="TAL"/>
              <w:jc w:val="center"/>
            </w:pPr>
            <w:r>
              <w:t>T</w:t>
            </w:r>
          </w:p>
        </w:tc>
        <w:tc>
          <w:tcPr>
            <w:tcW w:w="600" w:type="pct"/>
            <w:noWrap/>
            <w:hideMark/>
          </w:tcPr>
          <w:p w14:paraId="5F410AFA" w14:textId="77777777" w:rsidR="00996556" w:rsidRDefault="00996556" w:rsidP="002C2B5F">
            <w:pPr>
              <w:pStyle w:val="TAL"/>
              <w:jc w:val="center"/>
            </w:pPr>
            <w:r>
              <w:t>T</w:t>
            </w:r>
          </w:p>
        </w:tc>
        <w:tc>
          <w:tcPr>
            <w:tcW w:w="600" w:type="pct"/>
            <w:noWrap/>
            <w:hideMark/>
          </w:tcPr>
          <w:p w14:paraId="5D4F10DB" w14:textId="77777777" w:rsidR="00996556" w:rsidRDefault="00996556" w:rsidP="002C2B5F">
            <w:pPr>
              <w:pStyle w:val="TAL"/>
              <w:jc w:val="center"/>
              <w:rPr>
                <w:lang w:eastAsia="zh-CN"/>
              </w:rPr>
            </w:pPr>
            <w:r>
              <w:rPr>
                <w:lang w:eastAsia="zh-CN"/>
              </w:rPr>
              <w:t>F</w:t>
            </w:r>
          </w:p>
        </w:tc>
        <w:tc>
          <w:tcPr>
            <w:tcW w:w="600" w:type="pct"/>
            <w:noWrap/>
            <w:hideMark/>
          </w:tcPr>
          <w:p w14:paraId="3D467AF3" w14:textId="77777777" w:rsidR="00996556" w:rsidRDefault="00996556" w:rsidP="002C2B5F">
            <w:pPr>
              <w:pStyle w:val="TAL"/>
              <w:jc w:val="center"/>
              <w:rPr>
                <w:lang w:eastAsia="zh-CN"/>
              </w:rPr>
            </w:pPr>
            <w:r>
              <w:rPr>
                <w:lang w:eastAsia="zh-CN"/>
              </w:rPr>
              <w:t>N/A</w:t>
            </w:r>
          </w:p>
        </w:tc>
      </w:tr>
      <w:bookmarkEnd w:id="2287"/>
    </w:tbl>
    <w:p w14:paraId="74B9429D" w14:textId="77777777" w:rsidR="00996556" w:rsidRDefault="00996556" w:rsidP="00996556">
      <w:pPr>
        <w:rPr>
          <w:lang w:eastAsia="zh-CN"/>
        </w:rPr>
      </w:pPr>
    </w:p>
    <w:p w14:paraId="023D7361" w14:textId="77777777" w:rsidR="00996556" w:rsidRDefault="00996556" w:rsidP="00996556">
      <w:pPr>
        <w:pStyle w:val="Heading3"/>
      </w:pPr>
      <w:bookmarkStart w:id="2297" w:name="_Toc105590156"/>
      <w:bookmarkStart w:id="2298" w:name="_Toc162446467"/>
      <w:r>
        <w:t>4.3.56</w:t>
      </w:r>
      <w:r>
        <w:tab/>
      </w:r>
      <w:ins w:id="2299" w:author="Zhulia Ayani" w:date="2024-09-16T14:56:00Z">
        <w:r w:rsidRPr="00BC6BC9">
          <w:rPr>
            <w:rFonts w:ascii="Courier New" w:hAnsi="Courier New" w:cs="Courier New"/>
          </w:rPr>
          <w:t>ExcessPacketDelayThresholds</w:t>
        </w:r>
      </w:ins>
      <w:del w:id="2300" w:author="Zhulia Ayani" w:date="2024-09-16T14:56:00Z">
        <w:r w:rsidDel="00354AB7">
          <w:rPr>
            <w:rFonts w:cs="Arial"/>
            <w:lang w:eastAsia="zh-CN"/>
          </w:rPr>
          <w:delText>E</w:delText>
        </w:r>
        <w:r w:rsidRPr="00123B2C" w:rsidDel="00354AB7">
          <w:rPr>
            <w:rFonts w:cs="Arial"/>
            <w:lang w:eastAsia="zh-CN"/>
          </w:rPr>
          <w:delText>xcessPacketDelay</w:delText>
        </w:r>
        <w:r w:rsidRPr="0061649B" w:rsidDel="00354AB7">
          <w:delText>Threshold</w:delText>
        </w:r>
        <w:r w:rsidDel="00354AB7">
          <w:delText>s</w:delText>
        </w:r>
      </w:del>
      <w:r>
        <w:rPr>
          <w:rFonts w:ascii="Courier New" w:hAnsi="Courier New" w:cs="Courier New"/>
        </w:rPr>
        <w:t xml:space="preserve"> &lt;&lt;dataType&gt;&gt;</w:t>
      </w:r>
      <w:bookmarkEnd w:id="2297"/>
      <w:bookmarkEnd w:id="2298"/>
    </w:p>
    <w:p w14:paraId="4E0E572F" w14:textId="1603F1F7" w:rsidR="00E3054B" w:rsidRDefault="00E3054B" w:rsidP="00E3054B">
      <w:pPr>
        <w:pStyle w:val="Heading4"/>
      </w:pPr>
      <w:r>
        <w:t>4.3.56.1</w:t>
      </w:r>
      <w:r>
        <w:tab/>
        <w:t>Definition</w:t>
      </w:r>
      <w:bookmarkEnd w:id="2282"/>
      <w:bookmarkEnd w:id="2283"/>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2301" w:name="_Toc105590158"/>
      <w:bookmarkStart w:id="2302" w:name="_Toc178090109"/>
      <w:r>
        <w:rPr>
          <w:lang w:val="fr-FR"/>
        </w:rPr>
        <w:t>4.3.56.2</w:t>
      </w:r>
      <w:r>
        <w:rPr>
          <w:lang w:val="fr-FR"/>
        </w:rPr>
        <w:tab/>
        <w:t>Attributes</w:t>
      </w:r>
      <w:bookmarkEnd w:id="2301"/>
      <w:bookmarkEnd w:id="23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996556">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8" w:type="pct"/>
            <w:shd w:val="clear" w:color="auto" w:fill="BFBFBF"/>
            <w:noWrap/>
            <w:vAlign w:val="center"/>
            <w:hideMark/>
          </w:tcPr>
          <w:p w14:paraId="214A054C" w14:textId="77777777" w:rsidR="00E3054B" w:rsidRDefault="00E3054B" w:rsidP="00D02B7D">
            <w:pPr>
              <w:pStyle w:val="TAH"/>
            </w:pPr>
            <w:r>
              <w:t>isNotifyable</w:t>
            </w:r>
          </w:p>
        </w:tc>
      </w:tr>
      <w:tr w:rsidR="00996556" w14:paraId="18F38C5D" w14:textId="77777777" w:rsidTr="00996556">
        <w:trPr>
          <w:cantSplit/>
          <w:jc w:val="center"/>
        </w:trPr>
        <w:tc>
          <w:tcPr>
            <w:tcW w:w="2402" w:type="pct"/>
            <w:noWrap/>
            <w:hideMark/>
          </w:tcPr>
          <w:p w14:paraId="09E1277A" w14:textId="72D2B632" w:rsidR="00996556" w:rsidRPr="00B26339" w:rsidRDefault="00996556" w:rsidP="00996556">
            <w:pPr>
              <w:pStyle w:val="TAL"/>
              <w:rPr>
                <w:rFonts w:cs="Arial"/>
                <w:szCs w:val="18"/>
              </w:rPr>
            </w:pPr>
            <w:del w:id="2303" w:author="Zhulia Ayani" w:date="2024-09-23T20:53:00Z">
              <w:r w:rsidDel="000835A6">
                <w:rPr>
                  <w:rFonts w:cs="Arial"/>
                </w:rPr>
                <w:delText>fiveQIValue</w:delText>
              </w:r>
            </w:del>
            <w:ins w:id="2304" w:author="Zhulia Ayani" w:date="2024-09-23T20:53:00Z">
              <w:r w:rsidRPr="000835A6">
                <w:rPr>
                  <w:rFonts w:ascii="Courier New" w:hAnsi="Courier New" w:cs="Courier New"/>
                </w:rPr>
                <w:t>fiveQIValue</w:t>
              </w:r>
            </w:ins>
          </w:p>
        </w:tc>
        <w:tc>
          <w:tcPr>
            <w:tcW w:w="200" w:type="pct"/>
            <w:noWrap/>
            <w:hideMark/>
          </w:tcPr>
          <w:p w14:paraId="1DB439AE" w14:textId="77777777" w:rsidR="00996556" w:rsidRDefault="00996556" w:rsidP="00996556">
            <w:pPr>
              <w:pStyle w:val="TAL"/>
              <w:jc w:val="center"/>
            </w:pPr>
            <w:r>
              <w:t>M</w:t>
            </w:r>
          </w:p>
        </w:tc>
        <w:tc>
          <w:tcPr>
            <w:tcW w:w="600" w:type="pct"/>
            <w:noWrap/>
            <w:hideMark/>
          </w:tcPr>
          <w:p w14:paraId="26159131" w14:textId="77777777" w:rsidR="00996556" w:rsidRDefault="00996556" w:rsidP="00996556">
            <w:pPr>
              <w:pStyle w:val="TAL"/>
              <w:jc w:val="center"/>
            </w:pPr>
            <w:r>
              <w:t>T</w:t>
            </w:r>
          </w:p>
        </w:tc>
        <w:tc>
          <w:tcPr>
            <w:tcW w:w="600" w:type="pct"/>
            <w:noWrap/>
            <w:hideMark/>
          </w:tcPr>
          <w:p w14:paraId="246FDB7F" w14:textId="77777777" w:rsidR="00996556" w:rsidRDefault="00996556" w:rsidP="00996556">
            <w:pPr>
              <w:pStyle w:val="TAL"/>
              <w:jc w:val="center"/>
            </w:pPr>
            <w:r>
              <w:t>T</w:t>
            </w:r>
          </w:p>
        </w:tc>
        <w:tc>
          <w:tcPr>
            <w:tcW w:w="600" w:type="pct"/>
            <w:noWrap/>
            <w:hideMark/>
          </w:tcPr>
          <w:p w14:paraId="724450AE" w14:textId="77777777" w:rsidR="00996556" w:rsidRDefault="00996556" w:rsidP="00996556">
            <w:pPr>
              <w:pStyle w:val="TAL"/>
              <w:jc w:val="center"/>
              <w:rPr>
                <w:lang w:eastAsia="zh-CN"/>
              </w:rPr>
            </w:pPr>
            <w:r>
              <w:rPr>
                <w:lang w:eastAsia="zh-CN"/>
              </w:rPr>
              <w:t>F</w:t>
            </w:r>
          </w:p>
        </w:tc>
        <w:tc>
          <w:tcPr>
            <w:tcW w:w="598" w:type="pct"/>
            <w:noWrap/>
            <w:hideMark/>
          </w:tcPr>
          <w:p w14:paraId="41D8103B" w14:textId="77777777" w:rsidR="00996556" w:rsidRDefault="00996556" w:rsidP="00996556">
            <w:pPr>
              <w:pStyle w:val="TAL"/>
              <w:jc w:val="center"/>
              <w:rPr>
                <w:lang w:eastAsia="zh-CN"/>
              </w:rPr>
            </w:pPr>
            <w:r>
              <w:rPr>
                <w:lang w:eastAsia="zh-CN"/>
              </w:rPr>
              <w:t>T</w:t>
            </w:r>
          </w:p>
        </w:tc>
      </w:tr>
      <w:tr w:rsidR="00996556" w14:paraId="48DE5AC4" w14:textId="77777777" w:rsidTr="00996556">
        <w:trPr>
          <w:cantSplit/>
          <w:jc w:val="center"/>
        </w:trPr>
        <w:tc>
          <w:tcPr>
            <w:tcW w:w="2402" w:type="pct"/>
            <w:noWrap/>
            <w:hideMark/>
          </w:tcPr>
          <w:p w14:paraId="525C98F6" w14:textId="7D2F5DFB" w:rsidR="00996556" w:rsidRPr="00B26339" w:rsidRDefault="00996556" w:rsidP="00996556">
            <w:pPr>
              <w:pStyle w:val="TAL"/>
              <w:rPr>
                <w:rFonts w:cs="Arial"/>
                <w:szCs w:val="18"/>
              </w:rPr>
            </w:pPr>
            <w:del w:id="2305" w:author="Zhulia Ayani" w:date="2024-09-23T20:54:00Z">
              <w:r w:rsidDel="000835A6">
                <w:rPr>
                  <w:rFonts w:cs="Arial"/>
                  <w:lang w:eastAsia="zh-CN"/>
                </w:rPr>
                <w:delText>e</w:delText>
              </w:r>
              <w:r w:rsidRPr="00123B2C" w:rsidDel="000835A6">
                <w:rPr>
                  <w:rFonts w:cs="Arial"/>
                  <w:lang w:eastAsia="zh-CN"/>
                </w:rPr>
                <w:delText>xcessPacketDelay</w:delText>
              </w:r>
              <w:r w:rsidDel="000835A6">
                <w:rPr>
                  <w:rFonts w:cs="Arial"/>
                  <w:szCs w:val="18"/>
                </w:rPr>
                <w:delText>T</w:delText>
              </w:r>
              <w:r w:rsidRPr="00B26339" w:rsidDel="000835A6">
                <w:rPr>
                  <w:rFonts w:cs="Arial"/>
                  <w:szCs w:val="18"/>
                </w:rPr>
                <w:delText>hresholdValue</w:delText>
              </w:r>
            </w:del>
            <w:ins w:id="2306" w:author="Zhulia Ayani" w:date="2024-09-23T20:53:00Z">
              <w:r w:rsidRPr="000835A6">
                <w:rPr>
                  <w:rFonts w:ascii="Courier New" w:hAnsi="Courier New" w:cs="Courier New"/>
                  <w:lang w:eastAsia="zh-CN"/>
                </w:rPr>
                <w:t>excessPacketDelay</w:t>
              </w:r>
              <w:r w:rsidRPr="000835A6">
                <w:rPr>
                  <w:rFonts w:ascii="Courier New" w:hAnsi="Courier New" w:cs="Courier New"/>
                  <w:szCs w:val="18"/>
                </w:rPr>
                <w:t>ThresholdValue</w:t>
              </w:r>
            </w:ins>
          </w:p>
        </w:tc>
        <w:tc>
          <w:tcPr>
            <w:tcW w:w="200" w:type="pct"/>
            <w:noWrap/>
            <w:hideMark/>
          </w:tcPr>
          <w:p w14:paraId="4564F2A7" w14:textId="77777777" w:rsidR="00996556" w:rsidRDefault="00996556" w:rsidP="00996556">
            <w:pPr>
              <w:pStyle w:val="TAL"/>
              <w:jc w:val="center"/>
            </w:pPr>
            <w:r>
              <w:t>M</w:t>
            </w:r>
          </w:p>
        </w:tc>
        <w:tc>
          <w:tcPr>
            <w:tcW w:w="600" w:type="pct"/>
            <w:noWrap/>
            <w:hideMark/>
          </w:tcPr>
          <w:p w14:paraId="4CBDCFFA" w14:textId="77777777" w:rsidR="00996556" w:rsidRDefault="00996556" w:rsidP="00996556">
            <w:pPr>
              <w:pStyle w:val="TAL"/>
              <w:jc w:val="center"/>
            </w:pPr>
            <w:r>
              <w:t>T</w:t>
            </w:r>
          </w:p>
        </w:tc>
        <w:tc>
          <w:tcPr>
            <w:tcW w:w="600" w:type="pct"/>
            <w:noWrap/>
            <w:hideMark/>
          </w:tcPr>
          <w:p w14:paraId="28E08576" w14:textId="77777777" w:rsidR="00996556" w:rsidRDefault="00996556" w:rsidP="00996556">
            <w:pPr>
              <w:pStyle w:val="TAL"/>
              <w:jc w:val="center"/>
            </w:pPr>
            <w:r>
              <w:t>T</w:t>
            </w:r>
          </w:p>
        </w:tc>
        <w:tc>
          <w:tcPr>
            <w:tcW w:w="600" w:type="pct"/>
            <w:noWrap/>
            <w:hideMark/>
          </w:tcPr>
          <w:p w14:paraId="486CB8F6" w14:textId="77777777" w:rsidR="00996556" w:rsidRDefault="00996556" w:rsidP="00996556">
            <w:pPr>
              <w:pStyle w:val="TAL"/>
              <w:jc w:val="center"/>
              <w:rPr>
                <w:lang w:eastAsia="zh-CN"/>
              </w:rPr>
            </w:pPr>
            <w:r>
              <w:rPr>
                <w:lang w:eastAsia="zh-CN"/>
              </w:rPr>
              <w:t>F</w:t>
            </w:r>
          </w:p>
        </w:tc>
        <w:tc>
          <w:tcPr>
            <w:tcW w:w="598" w:type="pct"/>
            <w:noWrap/>
            <w:hideMark/>
          </w:tcPr>
          <w:p w14:paraId="0E009EF2" w14:textId="77777777" w:rsidR="00996556" w:rsidRDefault="00996556" w:rsidP="00996556">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2307" w:name="_Toc105590159"/>
      <w:bookmarkStart w:id="2308" w:name="_Toc178090110"/>
      <w:r w:rsidRPr="00CE6AD3">
        <w:t>4.3.</w:t>
      </w:r>
      <w:r>
        <w:t>56</w:t>
      </w:r>
      <w:r w:rsidRPr="00CE6AD3">
        <w:t>.3</w:t>
      </w:r>
      <w:r w:rsidRPr="00CE6AD3">
        <w:tab/>
        <w:t>Attribute constraints</w:t>
      </w:r>
      <w:bookmarkEnd w:id="2307"/>
      <w:bookmarkEnd w:id="2308"/>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2309" w:name="_Toc105590160"/>
      <w:bookmarkStart w:id="2310" w:name="_Toc178090111"/>
      <w:r>
        <w:rPr>
          <w:lang w:val="en-US"/>
        </w:rPr>
        <w:t>4.3.56</w:t>
      </w:r>
      <w:r w:rsidRPr="005824F9">
        <w:rPr>
          <w:lang w:val="en-US"/>
        </w:rPr>
        <w:t>.</w:t>
      </w:r>
      <w:r w:rsidRPr="00BA3C64">
        <w:rPr>
          <w:lang w:val="en-US" w:eastAsia="zh-CN"/>
        </w:rPr>
        <w:t>4</w:t>
      </w:r>
      <w:r w:rsidRPr="00BA3C64">
        <w:rPr>
          <w:lang w:val="en-US"/>
        </w:rPr>
        <w:tab/>
        <w:t>Notifications</w:t>
      </w:r>
      <w:bookmarkEnd w:id="2309"/>
      <w:bookmarkEnd w:id="2310"/>
    </w:p>
    <w:p w14:paraId="17CAB4DC" w14:textId="25A16F16" w:rsidR="00E3054B" w:rsidRDefault="00996556" w:rsidP="00E3054B">
      <w:pPr>
        <w:rPr>
          <w:lang w:eastAsia="zh-CN"/>
        </w:rPr>
      </w:pPr>
      <w:r w:rsidRPr="00BA3C64">
        <w:t xml:space="preserve">The subclause 4.5 of the &lt;&lt;IOC&gt;&gt; using this </w:t>
      </w:r>
      <w:ins w:id="2311" w:author="Zhulia Ayani" w:date="2024-09-16T15:30:00Z">
        <w:r w:rsidRPr="00354AB7">
          <w:rPr>
            <w:rFonts w:ascii="Courier New" w:hAnsi="Courier New" w:cs="Courier New"/>
          </w:rPr>
          <w:t>&lt;&lt;dataType&gt;&gt;</w:t>
        </w:r>
        <w:r w:rsidRPr="00354AB7">
          <w:rPr>
            <w:lang w:val="en-US"/>
          </w:rPr>
          <w:t xml:space="preserve"> </w:t>
        </w:r>
      </w:ins>
      <w:del w:id="2312" w:author="Zhulia Ayani" w:date="2024-09-16T15:30:00Z">
        <w:r w:rsidRPr="00BA3C64" w:rsidDel="00354AB7">
          <w:rPr>
            <w:lang w:eastAsia="zh-CN"/>
          </w:rPr>
          <w:delText xml:space="preserve">&lt;&lt;dataType&gt;&gt; </w:delText>
        </w:r>
      </w:del>
      <w:r w:rsidRPr="00BA3C64">
        <w:rPr>
          <w:lang w:eastAsia="zh-CN"/>
        </w:rPr>
        <w:t>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2313" w:name="_Toc178090112"/>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2313"/>
    </w:p>
    <w:p w14:paraId="022BC483" w14:textId="07F8D795" w:rsidR="004E71DE" w:rsidRDefault="004E71DE" w:rsidP="004E71DE">
      <w:pPr>
        <w:pStyle w:val="Heading4"/>
      </w:pPr>
      <w:bookmarkStart w:id="2314" w:name="_Toc178090113"/>
      <w:r>
        <w:t>4.3.57.1</w:t>
      </w:r>
      <w:r>
        <w:tab/>
        <w:t>Definition</w:t>
      </w:r>
      <w:bookmarkEnd w:id="2314"/>
    </w:p>
    <w:p w14:paraId="3DAF8B22" w14:textId="77777777" w:rsidR="00996556" w:rsidRDefault="00996556" w:rsidP="00996556">
      <w:r>
        <w:t xml:space="preserve">This </w:t>
      </w:r>
      <w:ins w:id="2315" w:author="Zhulia Ayani" w:date="2024-09-16T15:24:00Z">
        <w:r w:rsidRPr="005428D0">
          <w:rPr>
            <w:rFonts w:ascii="Courier New" w:hAnsi="Courier New" w:cs="Courier New"/>
            <w:lang w:eastAsia="zh-CN"/>
          </w:rPr>
          <w:t>&lt;&lt;dataType&gt;&gt;</w:t>
        </w:r>
        <w:r>
          <w:rPr>
            <w:lang w:eastAsia="zh-CN"/>
          </w:rPr>
          <w:t xml:space="preserve"> </w:t>
        </w:r>
      </w:ins>
      <w:del w:id="2316" w:author="Zhulia Ayani" w:date="2024-09-16T15:24: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r w:rsidRPr="00A45CF1">
        <w:t>combine</w:t>
      </w:r>
      <w:r>
        <w:t>d</w:t>
      </w:r>
      <w:r w:rsidRPr="00A45CF1">
        <w:t xml:space="preserve"> Trace and Immediate MDT</w:t>
      </w:r>
      <w:r>
        <w:t>.</w:t>
      </w:r>
    </w:p>
    <w:p w14:paraId="1279595E" w14:textId="77777777" w:rsidR="00996556" w:rsidRDefault="00996556" w:rsidP="00996556">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4661F99" w14:textId="77777777" w:rsidR="00996556" w:rsidRDefault="00996556" w:rsidP="00996556">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6CD7101D" w14:textId="77777777" w:rsidR="00996556" w:rsidRDefault="00996556" w:rsidP="00996556">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11921915" w14:textId="77777777" w:rsidR="00996556" w:rsidRDefault="00996556" w:rsidP="00996556">
      <w:pPr>
        <w:pStyle w:val="Heading4"/>
        <w:rPr>
          <w:lang w:val="fr-FR"/>
        </w:rPr>
      </w:pPr>
      <w:bookmarkStart w:id="2317" w:name="_Toc162446474"/>
      <w:r>
        <w:rPr>
          <w:lang w:val="fr-FR"/>
        </w:rPr>
        <w:t>4.3.57.2</w:t>
      </w:r>
      <w:r>
        <w:rPr>
          <w:lang w:val="fr-FR"/>
        </w:rPr>
        <w:tab/>
        <w:t>Attributes</w:t>
      </w:r>
      <w:bookmarkStart w:id="2318" w:name="_Hlk178508824"/>
      <w:bookmarkEnd w:id="23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996556" w14:paraId="375D2B4A"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CD8E783" w14:textId="77777777" w:rsidR="00996556" w:rsidRDefault="00996556"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8365EDD" w14:textId="77777777" w:rsidR="00996556" w:rsidRDefault="00996556"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E208B1" w14:textId="77777777" w:rsidR="00996556" w:rsidRDefault="00996556" w:rsidP="002C2B5F">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274684A" w14:textId="77777777" w:rsidR="00996556" w:rsidRDefault="00996556" w:rsidP="002C2B5F">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6D18746" w14:textId="77777777" w:rsidR="00996556" w:rsidRDefault="00996556"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F3F383B" w14:textId="77777777" w:rsidR="00996556" w:rsidRDefault="00996556" w:rsidP="002C2B5F">
            <w:pPr>
              <w:pStyle w:val="TAH"/>
            </w:pPr>
            <w:r>
              <w:t>isNotifyable</w:t>
            </w:r>
          </w:p>
        </w:tc>
      </w:tr>
      <w:tr w:rsidR="00996556" w:rsidRPr="005668BA" w14:paraId="0C4FF565" w14:textId="77777777" w:rsidTr="002C2B5F">
        <w:tblPrEx>
          <w:jc w:val="left"/>
          <w:tblLook w:val="00A0" w:firstRow="1" w:lastRow="0" w:firstColumn="1" w:lastColumn="0" w:noHBand="0" w:noVBand="0"/>
        </w:tblPrEx>
        <w:trPr>
          <w:cantSplit/>
        </w:trPr>
        <w:tc>
          <w:tcPr>
            <w:tcW w:w="2400" w:type="pct"/>
            <w:noWrap/>
          </w:tcPr>
          <w:p w14:paraId="0C529977" w14:textId="77777777" w:rsidR="00996556" w:rsidRPr="006D7549" w:rsidRDefault="00996556" w:rsidP="002C2B5F">
            <w:pPr>
              <w:keepNext/>
              <w:keepLines/>
              <w:spacing w:after="0"/>
              <w:rPr>
                <w:rFonts w:ascii="Arial" w:eastAsia="SimSun" w:hAnsi="Arial" w:cs="Arial"/>
                <w:sz w:val="18"/>
                <w:szCs w:val="18"/>
                <w:lang w:eastAsia="zh-CN"/>
              </w:rPr>
            </w:pPr>
            <w:del w:id="2319" w:author="Zhulia Ayani" w:date="2024-09-23T20:55:00Z">
              <w:r w:rsidRPr="006D7549" w:rsidDel="000835A6">
                <w:rPr>
                  <w:rFonts w:ascii="Arial" w:hAnsi="Arial" w:cs="Arial"/>
                  <w:sz w:val="18"/>
                  <w:szCs w:val="18"/>
                </w:rPr>
                <w:delText>listOfInterfaces</w:delText>
              </w:r>
            </w:del>
            <w:ins w:id="2320" w:author="Zhulia Ayani" w:date="2024-09-23T20:55:00Z">
              <w:r w:rsidRPr="000835A6">
                <w:rPr>
                  <w:rFonts w:ascii="Courier New" w:hAnsi="Courier New" w:cs="Courier New"/>
                  <w:sz w:val="18"/>
                  <w:szCs w:val="18"/>
                </w:rPr>
                <w:t>listOfInterfaces</w:t>
              </w:r>
            </w:ins>
          </w:p>
        </w:tc>
        <w:tc>
          <w:tcPr>
            <w:tcW w:w="200" w:type="pct"/>
            <w:noWrap/>
          </w:tcPr>
          <w:p w14:paraId="57D62D11" w14:textId="77777777" w:rsidR="00996556" w:rsidRPr="00A05F85" w:rsidRDefault="00996556" w:rsidP="002C2B5F">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4E8BBFEA" w14:textId="77777777" w:rsidR="00996556" w:rsidRPr="001760B0" w:rsidRDefault="00996556" w:rsidP="002C2B5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624E4C92" w14:textId="77777777" w:rsidR="00996556" w:rsidRPr="001760B0" w:rsidRDefault="00996556" w:rsidP="002C2B5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70DC71B3" w14:textId="77777777" w:rsidR="00996556" w:rsidRPr="00BD4691" w:rsidRDefault="00996556" w:rsidP="002C2B5F">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5402D91C" w14:textId="77777777" w:rsidR="00996556" w:rsidRPr="00DE4E1A" w:rsidRDefault="00996556" w:rsidP="002C2B5F">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996556" w:rsidRPr="005668BA" w14:paraId="46B62241" w14:textId="77777777" w:rsidTr="002C2B5F">
        <w:tblPrEx>
          <w:jc w:val="left"/>
          <w:tblLook w:val="00A0" w:firstRow="1" w:lastRow="0" w:firstColumn="1" w:lastColumn="0" w:noHBand="0" w:noVBand="0"/>
        </w:tblPrEx>
        <w:trPr>
          <w:cantSplit/>
        </w:trPr>
        <w:tc>
          <w:tcPr>
            <w:tcW w:w="2400" w:type="pct"/>
            <w:noWrap/>
          </w:tcPr>
          <w:p w14:paraId="7285DE95" w14:textId="77777777" w:rsidR="00996556" w:rsidRPr="006D7549" w:rsidRDefault="00996556" w:rsidP="002C2B5F">
            <w:pPr>
              <w:keepNext/>
              <w:keepLines/>
              <w:spacing w:after="0"/>
              <w:rPr>
                <w:rFonts w:ascii="Arial" w:eastAsia="SimSun" w:hAnsi="Arial" w:cs="Arial"/>
                <w:sz w:val="18"/>
                <w:szCs w:val="18"/>
                <w:lang w:eastAsia="zh-CN"/>
              </w:rPr>
            </w:pPr>
            <w:del w:id="2321" w:author="Zhulia Ayani" w:date="2024-09-23T20:56:00Z">
              <w:r w:rsidRPr="006D7549" w:rsidDel="000835A6">
                <w:rPr>
                  <w:rFonts w:ascii="Arial" w:hAnsi="Arial" w:cs="Arial"/>
                  <w:sz w:val="18"/>
                  <w:szCs w:val="18"/>
                </w:rPr>
                <w:delText>listOfNeTypes</w:delText>
              </w:r>
            </w:del>
            <w:ins w:id="2322" w:author="Zhulia Ayani" w:date="2024-09-23T20:55:00Z">
              <w:r w:rsidRPr="000835A6">
                <w:rPr>
                  <w:rFonts w:ascii="Courier New" w:hAnsi="Courier New" w:cs="Courier New"/>
                  <w:sz w:val="18"/>
                  <w:szCs w:val="18"/>
                </w:rPr>
                <w:t>listOfNeTypes</w:t>
              </w:r>
            </w:ins>
          </w:p>
        </w:tc>
        <w:tc>
          <w:tcPr>
            <w:tcW w:w="200" w:type="pct"/>
            <w:noWrap/>
          </w:tcPr>
          <w:p w14:paraId="14B8F17E" w14:textId="77777777" w:rsidR="00996556" w:rsidRPr="00A05F85" w:rsidRDefault="00996556" w:rsidP="002C2B5F">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16152FE4" w14:textId="77777777" w:rsidR="00996556" w:rsidRPr="001760B0" w:rsidRDefault="00996556" w:rsidP="002C2B5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45DAEB62" w14:textId="77777777" w:rsidR="00996556" w:rsidRPr="001760B0" w:rsidRDefault="00996556" w:rsidP="002C2B5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7A84F939" w14:textId="77777777" w:rsidR="00996556" w:rsidRPr="00BD4691" w:rsidRDefault="00996556" w:rsidP="002C2B5F">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5A59EBC1" w14:textId="77777777" w:rsidR="00996556" w:rsidRPr="00DE4E1A" w:rsidRDefault="00996556" w:rsidP="002C2B5F">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996556" w:rsidRPr="006D7549" w14:paraId="4A5A9A3B" w14:textId="77777777" w:rsidTr="002C2B5F">
        <w:tblPrEx>
          <w:jc w:val="left"/>
          <w:tblLook w:val="00A0" w:firstRow="1" w:lastRow="0" w:firstColumn="1" w:lastColumn="0" w:noHBand="0" w:noVBand="0"/>
        </w:tblPrEx>
        <w:trPr>
          <w:cantSplit/>
        </w:trPr>
        <w:tc>
          <w:tcPr>
            <w:tcW w:w="2400" w:type="pct"/>
            <w:noWrap/>
          </w:tcPr>
          <w:p w14:paraId="544CFAF8" w14:textId="77777777" w:rsidR="00996556" w:rsidRPr="006D7549" w:rsidRDefault="00996556" w:rsidP="002C2B5F">
            <w:pPr>
              <w:keepNext/>
              <w:keepLines/>
              <w:spacing w:after="0"/>
              <w:rPr>
                <w:rFonts w:ascii="Arial" w:hAnsi="Arial" w:cs="Arial"/>
                <w:sz w:val="18"/>
                <w:szCs w:val="18"/>
              </w:rPr>
            </w:pPr>
            <w:del w:id="2323" w:author="Zhulia Ayani" w:date="2024-09-23T20:57:00Z">
              <w:r w:rsidRPr="006D7549" w:rsidDel="000835A6">
                <w:rPr>
                  <w:rFonts w:ascii="Arial" w:hAnsi="Arial" w:cs="Arial"/>
                  <w:sz w:val="18"/>
                  <w:szCs w:val="18"/>
                </w:rPr>
                <w:delText>traceDepth</w:delText>
              </w:r>
            </w:del>
            <w:ins w:id="2324" w:author="Zhulia Ayani" w:date="2024-09-23T20:55:00Z">
              <w:r w:rsidRPr="000835A6">
                <w:rPr>
                  <w:rFonts w:ascii="Courier New" w:hAnsi="Courier New" w:cs="Courier New"/>
                  <w:sz w:val="18"/>
                  <w:szCs w:val="18"/>
                </w:rPr>
                <w:t>traceDepth</w:t>
              </w:r>
            </w:ins>
          </w:p>
        </w:tc>
        <w:tc>
          <w:tcPr>
            <w:tcW w:w="200" w:type="pct"/>
            <w:noWrap/>
          </w:tcPr>
          <w:p w14:paraId="2844D064"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72FB4D10"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2DC85C9E"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7A95F256"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657EBE62"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996556" w:rsidRPr="006D7549" w14:paraId="5E397F7E" w14:textId="77777777" w:rsidTr="002C2B5F">
        <w:tblPrEx>
          <w:jc w:val="left"/>
          <w:tblLook w:val="00A0" w:firstRow="1" w:lastRow="0" w:firstColumn="1" w:lastColumn="0" w:noHBand="0" w:noVBand="0"/>
        </w:tblPrEx>
        <w:trPr>
          <w:cantSplit/>
        </w:trPr>
        <w:tc>
          <w:tcPr>
            <w:tcW w:w="2400" w:type="pct"/>
            <w:noWrap/>
          </w:tcPr>
          <w:p w14:paraId="10DBA11A" w14:textId="77777777" w:rsidR="00996556" w:rsidRPr="006D7549" w:rsidRDefault="00996556" w:rsidP="002C2B5F">
            <w:pPr>
              <w:keepNext/>
              <w:keepLines/>
              <w:spacing w:after="0"/>
              <w:rPr>
                <w:rFonts w:ascii="Arial" w:hAnsi="Arial" w:cs="Arial"/>
                <w:sz w:val="18"/>
                <w:szCs w:val="18"/>
                <w:lang w:val="de-DE"/>
              </w:rPr>
            </w:pPr>
            <w:del w:id="2325" w:author="Zhulia Ayani" w:date="2024-09-23T20:58:00Z">
              <w:r w:rsidRPr="006D7549" w:rsidDel="000835A6">
                <w:rPr>
                  <w:rFonts w:ascii="Arial" w:hAnsi="Arial" w:cs="Arial"/>
                  <w:sz w:val="18"/>
                  <w:szCs w:val="18"/>
                </w:rPr>
                <w:delText>triggeringEvents</w:delText>
              </w:r>
            </w:del>
            <w:ins w:id="2326" w:author="Zhulia Ayani" w:date="2024-09-23T20:55:00Z">
              <w:r w:rsidRPr="000835A6">
                <w:rPr>
                  <w:rFonts w:ascii="Courier New" w:hAnsi="Courier New" w:cs="Courier New"/>
                  <w:sz w:val="18"/>
                  <w:szCs w:val="18"/>
                </w:rPr>
                <w:t>triggeringEvents</w:t>
              </w:r>
            </w:ins>
          </w:p>
        </w:tc>
        <w:tc>
          <w:tcPr>
            <w:tcW w:w="200" w:type="pct"/>
            <w:noWrap/>
          </w:tcPr>
          <w:p w14:paraId="54C029DA"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6B126E01"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3D130616"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1DDD5F39"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509AD064" w14:textId="77777777" w:rsidR="00996556" w:rsidRPr="006D7549" w:rsidRDefault="00996556" w:rsidP="002C2B5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5EDCE594" w14:textId="77777777" w:rsidR="00996556" w:rsidRDefault="00996556" w:rsidP="00996556">
      <w:pPr>
        <w:rPr>
          <w:lang w:val="de-DE" w:eastAsia="zh-CN"/>
        </w:rPr>
      </w:pPr>
    </w:p>
    <w:p w14:paraId="5B6052AE" w14:textId="77777777" w:rsidR="00996556" w:rsidRDefault="00996556" w:rsidP="00996556">
      <w:pPr>
        <w:pStyle w:val="Heading4"/>
      </w:pPr>
      <w:bookmarkStart w:id="2327" w:name="_Toc162446475"/>
      <w:r>
        <w:lastRenderedPageBreak/>
        <w:t>4.3.57.3</w:t>
      </w:r>
      <w:r>
        <w:tab/>
        <w:t>Attribute constraints</w:t>
      </w:r>
      <w:bookmarkEnd w:id="232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996556" w:rsidRPr="001802F5" w14:paraId="32C57531" w14:textId="77777777" w:rsidTr="002C2B5F">
        <w:tc>
          <w:tcPr>
            <w:tcW w:w="2348" w:type="pct"/>
            <w:shd w:val="clear" w:color="auto" w:fill="BFBFBF"/>
          </w:tcPr>
          <w:p w14:paraId="1950B6FA" w14:textId="77777777" w:rsidR="00996556" w:rsidRPr="00D60F20" w:rsidRDefault="00996556" w:rsidP="002C2B5F">
            <w:pPr>
              <w:pStyle w:val="TAH"/>
            </w:pPr>
            <w:r w:rsidRPr="00D60F20">
              <w:t>Name</w:t>
            </w:r>
          </w:p>
        </w:tc>
        <w:tc>
          <w:tcPr>
            <w:tcW w:w="2652" w:type="pct"/>
            <w:shd w:val="clear" w:color="auto" w:fill="BFBFBF"/>
          </w:tcPr>
          <w:p w14:paraId="48885F86" w14:textId="77777777" w:rsidR="00996556" w:rsidRPr="001802F5" w:rsidRDefault="00996556" w:rsidP="002C2B5F">
            <w:pPr>
              <w:pStyle w:val="TAH"/>
            </w:pPr>
            <w:r w:rsidRPr="001802F5">
              <w:t>Definition</w:t>
            </w:r>
          </w:p>
        </w:tc>
      </w:tr>
      <w:tr w:rsidR="00996556" w14:paraId="02F2B523" w14:textId="77777777" w:rsidTr="002C2B5F">
        <w:tc>
          <w:tcPr>
            <w:tcW w:w="2348" w:type="pct"/>
            <w:shd w:val="clear" w:color="auto" w:fill="auto"/>
          </w:tcPr>
          <w:p w14:paraId="5C2DA6A6" w14:textId="77777777" w:rsidR="00996556" w:rsidRPr="00B26339" w:rsidRDefault="00996556" w:rsidP="002C2B5F">
            <w:pPr>
              <w:pStyle w:val="TAL"/>
              <w:rPr>
                <w:rFonts w:cs="Arial"/>
              </w:rPr>
            </w:pPr>
            <w:ins w:id="2328" w:author="Zhulia Ayani" w:date="2024-09-23T20:56:00Z">
              <w:r w:rsidRPr="000835A6">
                <w:rPr>
                  <w:rFonts w:ascii="Courier New" w:hAnsi="Courier New" w:cs="Courier New"/>
                  <w:szCs w:val="18"/>
                </w:rPr>
                <w:t>listOfNeTypes</w:t>
              </w:r>
              <w:r w:rsidDel="000835A6">
                <w:rPr>
                  <w:rFonts w:cs="Arial"/>
                </w:rPr>
                <w:t xml:space="preserve"> </w:t>
              </w:r>
            </w:ins>
            <w:del w:id="2329" w:author="Zhulia Ayani" w:date="2024-09-23T20:56:00Z">
              <w:r w:rsidDel="000835A6">
                <w:rPr>
                  <w:rFonts w:cs="Arial"/>
                </w:rPr>
                <w:delText>l</w:delText>
              </w:r>
              <w:r w:rsidRPr="00B26339" w:rsidDel="000835A6">
                <w:rPr>
                  <w:rFonts w:cs="Arial"/>
                </w:rPr>
                <w:delText xml:space="preserve">istOfNeTypes </w:delText>
              </w:r>
            </w:del>
            <w:r w:rsidRPr="00B26339">
              <w:rPr>
                <w:rFonts w:cs="Arial"/>
              </w:rPr>
              <w:t>(support qualifier)</w:t>
            </w:r>
          </w:p>
        </w:tc>
        <w:tc>
          <w:tcPr>
            <w:tcW w:w="2652" w:type="pct"/>
            <w:shd w:val="clear" w:color="auto" w:fill="auto"/>
          </w:tcPr>
          <w:p w14:paraId="5E5F23F1" w14:textId="77777777" w:rsidR="00996556" w:rsidRDefault="00996556" w:rsidP="002C2B5F">
            <w:pPr>
              <w:pStyle w:val="TAL"/>
            </w:pPr>
            <w:r>
              <w:t>This a</w:t>
            </w:r>
            <w:r w:rsidRPr="004C2108">
              <w:t xml:space="preserve">ttribute shall be present only for </w:t>
            </w:r>
            <w:r>
              <w:t xml:space="preserve">Trace with </w:t>
            </w:r>
            <w:r w:rsidRPr="004C2108">
              <w:t>Signalling Based Activation</w:t>
            </w:r>
          </w:p>
        </w:tc>
      </w:tr>
      <w:bookmarkEnd w:id="2318"/>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2330" w:name="_Toc178090116"/>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2330"/>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2331" w:name="_Toc178090117"/>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2331"/>
    </w:p>
    <w:p w14:paraId="02FBFB69" w14:textId="635D93B1" w:rsidR="00E9306C" w:rsidRDefault="00E9306C" w:rsidP="00E9306C">
      <w:pPr>
        <w:pStyle w:val="Heading4"/>
      </w:pPr>
      <w:bookmarkStart w:id="2332" w:name="_Toc178090118"/>
      <w:r>
        <w:t>4.3.58.1</w:t>
      </w:r>
      <w:r>
        <w:tab/>
        <w:t>Definition</w:t>
      </w:r>
      <w:bookmarkEnd w:id="2332"/>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7C3E5B42"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2333" w:name="_Toc178090119"/>
      <w:r>
        <w:rPr>
          <w:lang w:val="fr-FR"/>
        </w:rPr>
        <w:t>4.3.58.2</w:t>
      </w:r>
      <w:r>
        <w:rPr>
          <w:lang w:val="fr-FR"/>
        </w:rPr>
        <w:tab/>
        <w:t>Attributes</w:t>
      </w:r>
      <w:bookmarkEnd w:id="2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996556"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35D8BBF7" w:rsidR="00996556" w:rsidRPr="0013045C" w:rsidRDefault="00996556" w:rsidP="00996556">
            <w:pPr>
              <w:pStyle w:val="TAL"/>
              <w:rPr>
                <w:rFonts w:cs="Arial"/>
                <w:szCs w:val="18"/>
              </w:rPr>
            </w:pPr>
            <w:del w:id="2334" w:author="Zhulia Ayani" w:date="2024-09-23T21:19:00Z">
              <w:r w:rsidDel="00A861DC">
                <w:rPr>
                  <w:rFonts w:cs="Arial"/>
                  <w:szCs w:val="18"/>
                  <w:lang w:eastAsia="de-DE"/>
                </w:rPr>
                <w:delText>anonymizationOfMdtData</w:delText>
              </w:r>
            </w:del>
            <w:ins w:id="2335" w:author="Zhulia Ayani" w:date="2024-09-23T21:18:00Z">
              <w:r w:rsidRPr="00A861DC">
                <w:rPr>
                  <w:rFonts w:ascii="Courier New" w:hAnsi="Courier New" w:cs="Courier New"/>
                  <w:szCs w:val="18"/>
                  <w:lang w:eastAsia="de-DE"/>
                </w:rPr>
                <w:t>anonymizationOfMdtData</w:t>
              </w:r>
            </w:ins>
          </w:p>
        </w:tc>
        <w:tc>
          <w:tcPr>
            <w:tcW w:w="200" w:type="pct"/>
            <w:tcBorders>
              <w:top w:val="single" w:sz="4" w:space="0" w:color="auto"/>
              <w:left w:val="single" w:sz="4" w:space="0" w:color="auto"/>
              <w:bottom w:val="single" w:sz="4" w:space="0" w:color="auto"/>
              <w:right w:val="single" w:sz="4" w:space="0" w:color="auto"/>
            </w:tcBorders>
            <w:noWrap/>
          </w:tcPr>
          <w:p w14:paraId="26DF453B" w14:textId="1CA2F4EB" w:rsidR="00996556" w:rsidRDefault="00996556" w:rsidP="00996556">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996556" w:rsidRDefault="00996556" w:rsidP="00996556">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996556" w:rsidRDefault="00996556" w:rsidP="00996556">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996556" w:rsidRDefault="00996556" w:rsidP="00996556">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996556" w:rsidRDefault="00996556" w:rsidP="00996556">
            <w:pPr>
              <w:pStyle w:val="TAL"/>
              <w:jc w:val="center"/>
              <w:rPr>
                <w:lang w:eastAsia="zh-CN"/>
              </w:rPr>
            </w:pPr>
            <w:r>
              <w:rPr>
                <w:rFonts w:cs="Arial"/>
                <w:szCs w:val="18"/>
              </w:rPr>
              <w:t>T</w:t>
            </w:r>
          </w:p>
        </w:tc>
      </w:tr>
      <w:tr w:rsidR="00996556"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2D933964" w:rsidR="00996556" w:rsidRPr="0013045C" w:rsidRDefault="00996556" w:rsidP="00996556">
            <w:pPr>
              <w:pStyle w:val="TAL"/>
              <w:rPr>
                <w:rFonts w:cs="Arial"/>
                <w:szCs w:val="18"/>
              </w:rPr>
            </w:pPr>
            <w:ins w:id="2336" w:author="Zhulia Ayani" w:date="2024-09-23T20:49:00Z">
              <w:r w:rsidRPr="000835A6">
                <w:rPr>
                  <w:rFonts w:ascii="Courier New" w:hAnsi="Courier New" w:cs="Courier New"/>
                </w:rPr>
                <w:t>areaScope</w:t>
              </w:r>
            </w:ins>
            <w:del w:id="2337" w:author="Zhulia Ayani" w:date="2024-09-23T20:49:00Z">
              <w:r w:rsidDel="000835A6">
                <w:rPr>
                  <w:rFonts w:cs="Arial"/>
                  <w:szCs w:val="18"/>
                  <w:lang w:eastAsia="de-DE"/>
                </w:rPr>
                <w:delText>areaScope</w:delText>
              </w:r>
            </w:del>
          </w:p>
        </w:tc>
        <w:tc>
          <w:tcPr>
            <w:tcW w:w="200" w:type="pct"/>
            <w:tcBorders>
              <w:top w:val="single" w:sz="4" w:space="0" w:color="auto"/>
              <w:left w:val="single" w:sz="4" w:space="0" w:color="auto"/>
              <w:bottom w:val="single" w:sz="4" w:space="0" w:color="auto"/>
              <w:right w:val="single" w:sz="4" w:space="0" w:color="auto"/>
            </w:tcBorders>
            <w:noWrap/>
          </w:tcPr>
          <w:p w14:paraId="76BDFC79" w14:textId="329A92AB" w:rsidR="00996556" w:rsidRDefault="00996556" w:rsidP="00996556">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996556" w:rsidRDefault="00996556" w:rsidP="00996556">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996556" w:rsidRDefault="00996556" w:rsidP="00996556">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996556" w:rsidRDefault="00996556" w:rsidP="00996556">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996556" w:rsidRDefault="00996556" w:rsidP="00996556">
            <w:pPr>
              <w:pStyle w:val="TAL"/>
              <w:jc w:val="center"/>
              <w:rPr>
                <w:lang w:eastAsia="zh-CN"/>
              </w:rPr>
            </w:pPr>
            <w:r>
              <w:rPr>
                <w:rFonts w:cs="Arial"/>
                <w:szCs w:val="18"/>
              </w:rPr>
              <w:t>T</w:t>
            </w:r>
          </w:p>
        </w:tc>
      </w:tr>
      <w:tr w:rsidR="00996556"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1364E78B" w:rsidR="00996556" w:rsidRDefault="00996556" w:rsidP="00996556">
            <w:pPr>
              <w:pStyle w:val="TAL"/>
              <w:rPr>
                <w:rFonts w:cs="Arial"/>
                <w:szCs w:val="18"/>
              </w:rPr>
            </w:pPr>
            <w:del w:id="2338" w:author="Zhulia Ayani" w:date="2024-09-23T21:19:00Z">
              <w:r w:rsidDel="00027B8E">
                <w:rPr>
                  <w:rFonts w:cs="Arial"/>
                  <w:szCs w:val="18"/>
                </w:rPr>
                <w:delText>s</w:delText>
              </w:r>
              <w:r w:rsidRPr="00B26339" w:rsidDel="00027B8E">
                <w:rPr>
                  <w:rFonts w:cs="Arial"/>
                  <w:szCs w:val="18"/>
                </w:rPr>
                <w:delText>ensorInformation</w:delText>
              </w:r>
            </w:del>
            <w:ins w:id="2339" w:author="Zhulia Ayani" w:date="2024-09-23T21:18:00Z">
              <w:r w:rsidRPr="00027B8E">
                <w:rPr>
                  <w:rFonts w:ascii="Courier New" w:hAnsi="Courier New" w:cs="Courier New"/>
                  <w:szCs w:val="18"/>
                </w:rPr>
                <w:t>sensorInformation</w:t>
              </w:r>
            </w:ins>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996556" w:rsidRDefault="00996556" w:rsidP="00996556">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996556" w:rsidRDefault="00996556" w:rsidP="00996556">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996556" w:rsidRDefault="00996556" w:rsidP="00996556">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996556" w:rsidRDefault="00996556" w:rsidP="00996556">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996556" w:rsidRDefault="00996556" w:rsidP="00996556">
            <w:pPr>
              <w:pStyle w:val="TAL"/>
              <w:jc w:val="center"/>
              <w:rPr>
                <w:lang w:eastAsia="zh-CN"/>
              </w:rPr>
            </w:pPr>
            <w:r>
              <w:rPr>
                <w:rFonts w:cs="Arial"/>
                <w:szCs w:val="18"/>
              </w:rPr>
              <w:t>T</w:t>
            </w:r>
          </w:p>
        </w:tc>
      </w:tr>
      <w:tr w:rsidR="00996556"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01C1510C" w:rsidR="00996556" w:rsidRPr="0013045C" w:rsidRDefault="00996556" w:rsidP="00996556">
            <w:pPr>
              <w:pStyle w:val="TAL"/>
              <w:rPr>
                <w:rFonts w:cs="Arial"/>
                <w:szCs w:val="18"/>
              </w:rPr>
            </w:pPr>
            <w:del w:id="2340" w:author="Zhulia Ayani" w:date="2024-09-23T21:20:00Z">
              <w:r w:rsidRPr="0013045C" w:rsidDel="00027B8E">
                <w:rPr>
                  <w:rFonts w:cs="Arial"/>
                  <w:szCs w:val="18"/>
                </w:rPr>
                <w:delText>immediateMdtConfig</w:delText>
              </w:r>
            </w:del>
            <w:ins w:id="2341" w:author="Zhulia Ayani" w:date="2024-09-23T21:18:00Z">
              <w:r w:rsidRPr="00027B8E">
                <w:rPr>
                  <w:rFonts w:ascii="Courier New" w:hAnsi="Courier New" w:cs="Courier New"/>
                  <w:szCs w:val="18"/>
                </w:rPr>
                <w:t>immediateMdtConfig</w:t>
              </w:r>
            </w:ins>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996556" w:rsidRDefault="00996556" w:rsidP="00996556">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996556" w:rsidRDefault="00996556" w:rsidP="00996556">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996556" w:rsidRDefault="00996556" w:rsidP="00996556">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996556" w:rsidRDefault="00996556" w:rsidP="00996556">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996556" w:rsidRDefault="00996556" w:rsidP="00996556">
            <w:pPr>
              <w:pStyle w:val="TAL"/>
              <w:jc w:val="center"/>
              <w:rPr>
                <w:lang w:eastAsia="zh-CN"/>
              </w:rPr>
            </w:pPr>
            <w:r>
              <w:rPr>
                <w:rFonts w:cs="Arial"/>
                <w:szCs w:val="18"/>
              </w:rPr>
              <w:t>T</w:t>
            </w:r>
          </w:p>
        </w:tc>
      </w:tr>
      <w:tr w:rsidR="00996556"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1F481AC3" w:rsidR="00996556" w:rsidRPr="0013045C" w:rsidRDefault="00996556" w:rsidP="00996556">
            <w:pPr>
              <w:pStyle w:val="TAL"/>
              <w:rPr>
                <w:rFonts w:cs="Arial"/>
                <w:szCs w:val="18"/>
              </w:rPr>
            </w:pPr>
            <w:del w:id="2342" w:author="Zhulia Ayani" w:date="2024-09-23T21:21:00Z">
              <w:r w:rsidRPr="0013045C" w:rsidDel="00027B8E">
                <w:rPr>
                  <w:rFonts w:cs="Arial"/>
                  <w:szCs w:val="18"/>
                </w:rPr>
                <w:delText>loggedMdtConfig</w:delText>
              </w:r>
            </w:del>
            <w:ins w:id="2343" w:author="Zhulia Ayani" w:date="2024-09-23T21:19:00Z">
              <w:r w:rsidRPr="00027B8E">
                <w:rPr>
                  <w:rFonts w:ascii="Courier New" w:hAnsi="Courier New" w:cs="Courier New"/>
                  <w:szCs w:val="18"/>
                </w:rPr>
                <w:t>loggedMdtConfig</w:t>
              </w:r>
            </w:ins>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996556" w:rsidRDefault="00996556" w:rsidP="00996556">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996556" w:rsidRDefault="00996556" w:rsidP="00996556">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996556" w:rsidRDefault="00996556" w:rsidP="00996556">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996556" w:rsidRDefault="00996556" w:rsidP="00996556">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996556" w:rsidRDefault="00996556" w:rsidP="00996556">
            <w:pPr>
              <w:pStyle w:val="TAL"/>
              <w:jc w:val="center"/>
              <w:rPr>
                <w:lang w:eastAsia="zh-CN"/>
              </w:rPr>
            </w:pPr>
            <w:r>
              <w:rPr>
                <w:rFonts w:cs="Arial"/>
                <w:szCs w:val="18"/>
              </w:rPr>
              <w:t>T</w:t>
            </w:r>
          </w:p>
        </w:tc>
      </w:tr>
      <w:tr w:rsidR="00996556" w14:paraId="53B5D7E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0492D" w14:textId="6751AB3F" w:rsidR="00996556" w:rsidRPr="0013045C" w:rsidRDefault="00996556" w:rsidP="00996556">
            <w:pPr>
              <w:pStyle w:val="TAL"/>
              <w:rPr>
                <w:rFonts w:cs="Arial"/>
                <w:szCs w:val="18"/>
              </w:rPr>
            </w:pPr>
            <w:del w:id="2344" w:author="Ericsson User 12" w:date="2024-09-30T13:57:00Z">
              <w:r w:rsidDel="00E05C4F">
                <w:rPr>
                  <w:rFonts w:cs="Arial"/>
                  <w:szCs w:val="18"/>
                </w:rPr>
                <w:delText>mNOnly</w:delText>
              </w:r>
            </w:del>
            <w:ins w:id="2345" w:author="Ericsson User 12" w:date="2024-09-30T13:57:00Z">
              <w:r>
                <w:rPr>
                  <w:rFonts w:cs="Arial"/>
                  <w:szCs w:val="18"/>
                </w:rPr>
                <w:t xml:space="preserve"> </w:t>
              </w:r>
              <w:r w:rsidRPr="00E05C4F">
                <w:rPr>
                  <w:rFonts w:ascii="Courier New" w:hAnsi="Courier New" w:cs="Courier New"/>
                  <w:szCs w:val="18"/>
                </w:rPr>
                <w:t>mNOnly</w:t>
              </w:r>
            </w:ins>
          </w:p>
        </w:tc>
        <w:tc>
          <w:tcPr>
            <w:tcW w:w="200" w:type="pct"/>
            <w:tcBorders>
              <w:top w:val="single" w:sz="4" w:space="0" w:color="auto"/>
              <w:left w:val="single" w:sz="4" w:space="0" w:color="auto"/>
              <w:bottom w:val="single" w:sz="4" w:space="0" w:color="auto"/>
              <w:right w:val="single" w:sz="4" w:space="0" w:color="auto"/>
            </w:tcBorders>
            <w:noWrap/>
          </w:tcPr>
          <w:p w14:paraId="78C43EFA" w14:textId="3D9DDC25" w:rsidR="00996556" w:rsidRDefault="00996556" w:rsidP="00996556">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BB0F1F0" w14:textId="6C133FD2" w:rsidR="00996556" w:rsidRPr="00B9666C" w:rsidRDefault="00996556" w:rsidP="00996556">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3E3410" w14:textId="398446F6" w:rsidR="00996556" w:rsidRPr="00FB3848" w:rsidRDefault="00996556" w:rsidP="00996556">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3604CA3" w14:textId="22A325F5" w:rsidR="00996556" w:rsidRPr="00B9666C" w:rsidRDefault="00996556" w:rsidP="00996556">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068E8C1" w14:textId="67F3F2A1" w:rsidR="00996556" w:rsidRDefault="00996556" w:rsidP="00996556">
            <w:pPr>
              <w:pStyle w:val="TAL"/>
              <w:jc w:val="center"/>
              <w:rPr>
                <w:rFonts w:cs="Arial"/>
                <w:szCs w:val="18"/>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2346" w:name="_Toc178090120"/>
      <w:r>
        <w:t>4.3.58.3</w:t>
      </w:r>
      <w:r>
        <w:tab/>
        <w:t>Attribute constraints</w:t>
      </w:r>
      <w:bookmarkEnd w:id="2346"/>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996556" w14:paraId="53759780" w14:textId="77777777" w:rsidTr="00995209">
        <w:tc>
          <w:tcPr>
            <w:tcW w:w="2356" w:type="pct"/>
            <w:shd w:val="clear" w:color="auto" w:fill="auto"/>
          </w:tcPr>
          <w:p w14:paraId="5B11B0B7" w14:textId="2C7856DF" w:rsidR="00996556" w:rsidRDefault="00996556" w:rsidP="00996556">
            <w:pPr>
              <w:pStyle w:val="TAL"/>
              <w:rPr>
                <w:rFonts w:cs="Arial"/>
              </w:rPr>
            </w:pPr>
            <w:ins w:id="2347" w:author="Zhulia Ayani" w:date="2024-09-23T21:20:00Z">
              <w:r w:rsidRPr="00027B8E">
                <w:rPr>
                  <w:rFonts w:ascii="Courier New" w:hAnsi="Courier New" w:cs="Courier New"/>
                  <w:szCs w:val="18"/>
                </w:rPr>
                <w:t>sensorInformation</w:t>
              </w:r>
            </w:ins>
            <w:del w:id="2348" w:author="Zhulia Ayani" w:date="2024-09-23T21:20:00Z">
              <w:r w:rsidDel="00027B8E">
                <w:rPr>
                  <w:rFonts w:cs="Arial"/>
                  <w:lang w:eastAsia="de-DE"/>
                </w:rPr>
                <w:delText>sensorInformation</w:delText>
              </w:r>
            </w:del>
            <w:r>
              <w:rPr>
                <w:rFonts w:cs="Arial"/>
                <w:lang w:eastAsia="de-DE"/>
              </w:rPr>
              <w:t xml:space="preserve"> </w:t>
            </w:r>
          </w:p>
        </w:tc>
        <w:tc>
          <w:tcPr>
            <w:tcW w:w="2644" w:type="pct"/>
            <w:shd w:val="clear" w:color="auto" w:fill="auto"/>
          </w:tcPr>
          <w:p w14:paraId="50B539C2" w14:textId="2CA31987" w:rsidR="00996556" w:rsidRPr="00A45CF1" w:rsidRDefault="00996556" w:rsidP="00996556">
            <w:pPr>
              <w:pStyle w:val="TAL"/>
            </w:pPr>
            <w:r w:rsidRPr="00A45CF1">
              <w:t xml:space="preserve">This attribute </w:t>
            </w:r>
            <w:r>
              <w:rPr>
                <w:lang w:eastAsia="de-DE"/>
              </w:rPr>
              <w:t>shall be present only if NR MDT is supported.</w:t>
            </w:r>
          </w:p>
        </w:tc>
      </w:tr>
      <w:tr w:rsidR="00996556" w14:paraId="44D844EC" w14:textId="77777777" w:rsidTr="00995209">
        <w:tc>
          <w:tcPr>
            <w:tcW w:w="2356" w:type="pct"/>
            <w:shd w:val="clear" w:color="auto" w:fill="auto"/>
          </w:tcPr>
          <w:p w14:paraId="1D96637E" w14:textId="4078EBA2" w:rsidR="00996556" w:rsidRPr="00B26339" w:rsidRDefault="00996556" w:rsidP="00996556">
            <w:pPr>
              <w:pStyle w:val="TAL"/>
              <w:rPr>
                <w:rFonts w:cs="Arial"/>
              </w:rPr>
            </w:pPr>
            <w:ins w:id="2349" w:author="Zhulia Ayani" w:date="2024-09-23T21:20:00Z">
              <w:r w:rsidRPr="00027B8E">
                <w:rPr>
                  <w:rFonts w:ascii="Courier New" w:hAnsi="Courier New" w:cs="Courier New"/>
                  <w:szCs w:val="18"/>
                </w:rPr>
                <w:t>immediateMdtConfig</w:t>
              </w:r>
            </w:ins>
            <w:del w:id="2350" w:author="Zhulia Ayani" w:date="2024-09-23T21:20:00Z">
              <w:r w:rsidDel="00027B8E">
                <w:rPr>
                  <w:rFonts w:cs="Arial"/>
                </w:rPr>
                <w:delText>immediateMdtConfig</w:delText>
              </w:r>
            </w:del>
            <w:r w:rsidRPr="00B26339">
              <w:rPr>
                <w:rFonts w:cs="Arial"/>
              </w:rPr>
              <w:t xml:space="preserve"> </w:t>
            </w:r>
          </w:p>
        </w:tc>
        <w:tc>
          <w:tcPr>
            <w:tcW w:w="2644" w:type="pct"/>
            <w:shd w:val="clear" w:color="auto" w:fill="auto"/>
          </w:tcPr>
          <w:p w14:paraId="2D738C40" w14:textId="1E8D43BC" w:rsidR="00996556" w:rsidRPr="00A45CF1" w:rsidRDefault="00996556" w:rsidP="00996556">
            <w:pPr>
              <w:pStyle w:val="TAL"/>
            </w:pPr>
            <w:r w:rsidRPr="00A45CF1">
              <w:t xml:space="preserve">This attribute shall be present only if </w:t>
            </w:r>
            <w:r>
              <w:t xml:space="preserve">Immediate MDT is supported. </w:t>
            </w:r>
          </w:p>
        </w:tc>
      </w:tr>
      <w:tr w:rsidR="00996556" w14:paraId="61178EF2" w14:textId="77777777" w:rsidTr="00995209">
        <w:tc>
          <w:tcPr>
            <w:tcW w:w="2356" w:type="pct"/>
            <w:shd w:val="clear" w:color="auto" w:fill="auto"/>
          </w:tcPr>
          <w:p w14:paraId="37D8EB20" w14:textId="32C54721" w:rsidR="00996556" w:rsidRPr="00B26339" w:rsidRDefault="00996556" w:rsidP="00996556">
            <w:pPr>
              <w:pStyle w:val="TAL"/>
              <w:rPr>
                <w:rFonts w:cs="Arial"/>
              </w:rPr>
            </w:pPr>
            <w:ins w:id="2351" w:author="Zhulia Ayani" w:date="2024-09-23T21:21:00Z">
              <w:r w:rsidRPr="00027B8E">
                <w:rPr>
                  <w:rFonts w:ascii="Courier New" w:hAnsi="Courier New" w:cs="Courier New"/>
                  <w:szCs w:val="18"/>
                </w:rPr>
                <w:t>loggedMdtConfig</w:t>
              </w:r>
            </w:ins>
            <w:del w:id="2352" w:author="Zhulia Ayani" w:date="2024-09-23T21:21:00Z">
              <w:r w:rsidDel="00027B8E">
                <w:rPr>
                  <w:rFonts w:cs="Arial"/>
                </w:rPr>
                <w:delText>loggedMdtConfig</w:delText>
              </w:r>
            </w:del>
            <w:r w:rsidRPr="00B26339">
              <w:rPr>
                <w:rFonts w:cs="Arial"/>
              </w:rPr>
              <w:t xml:space="preserve"> </w:t>
            </w:r>
          </w:p>
        </w:tc>
        <w:tc>
          <w:tcPr>
            <w:tcW w:w="2644" w:type="pct"/>
            <w:shd w:val="clear" w:color="auto" w:fill="auto"/>
          </w:tcPr>
          <w:p w14:paraId="17C0F8DA" w14:textId="6407071F" w:rsidR="00996556" w:rsidRPr="00A45CF1" w:rsidRDefault="00996556" w:rsidP="00996556">
            <w:pPr>
              <w:pStyle w:val="TAL"/>
            </w:pPr>
            <w:r w:rsidRPr="00A45CF1">
              <w:t xml:space="preserve">This attribute shall be present only if </w:t>
            </w:r>
            <w:r>
              <w:t>Logged MDT is supported.</w:t>
            </w:r>
          </w:p>
        </w:tc>
      </w:tr>
      <w:tr w:rsidR="00996556" w14:paraId="54806132" w14:textId="77777777" w:rsidTr="00995209">
        <w:tc>
          <w:tcPr>
            <w:tcW w:w="2356" w:type="pct"/>
            <w:shd w:val="clear" w:color="auto" w:fill="auto"/>
          </w:tcPr>
          <w:p w14:paraId="1DD43FF0" w14:textId="10938F00" w:rsidR="00996556" w:rsidRDefault="00996556" w:rsidP="00996556">
            <w:pPr>
              <w:pStyle w:val="TAL"/>
              <w:rPr>
                <w:rFonts w:cs="Arial"/>
              </w:rPr>
            </w:pPr>
            <w:ins w:id="2353" w:author="Ericsson User 12" w:date="2024-09-30T13:57:00Z">
              <w:r w:rsidRPr="00E05C4F">
                <w:rPr>
                  <w:rFonts w:ascii="Courier New" w:hAnsi="Courier New" w:cs="Courier New"/>
                  <w:szCs w:val="18"/>
                </w:rPr>
                <w:t>mNOnly</w:t>
              </w:r>
            </w:ins>
            <w:del w:id="2354" w:author="Ericsson User 12" w:date="2024-09-30T13:57:00Z">
              <w:r w:rsidDel="00E05C4F">
                <w:rPr>
                  <w:rFonts w:cs="Arial"/>
                  <w:szCs w:val="18"/>
                </w:rPr>
                <w:delText>mNOnly</w:delText>
              </w:r>
            </w:del>
          </w:p>
        </w:tc>
        <w:tc>
          <w:tcPr>
            <w:tcW w:w="2644" w:type="pct"/>
            <w:shd w:val="clear" w:color="auto" w:fill="auto"/>
          </w:tcPr>
          <w:p w14:paraId="72A58F89" w14:textId="4CAD26A0" w:rsidR="00996556" w:rsidRPr="00A45CF1" w:rsidRDefault="00996556" w:rsidP="00996556">
            <w:pPr>
              <w:pStyle w:val="TAL"/>
            </w:pPr>
            <w:r>
              <w:t xml:space="preserve">This attribute </w:t>
            </w:r>
            <w:r>
              <w:rPr>
                <w:lang w:eastAsia="de-DE"/>
              </w:rPr>
              <w:t>shall be present if signalling based MDT for NR is supported and MN only for MDT is supported.</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2355" w:name="_Toc178090121"/>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2355"/>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2356" w:name="_Toc82701846"/>
      <w:bookmarkStart w:id="2357" w:name="_Toc178090122"/>
      <w:r>
        <w:lastRenderedPageBreak/>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2356"/>
      <w:bookmarkEnd w:id="2357"/>
    </w:p>
    <w:p w14:paraId="1895F1FF" w14:textId="251988E1" w:rsidR="00E9306C" w:rsidRDefault="00E9306C" w:rsidP="00E9306C">
      <w:pPr>
        <w:pStyle w:val="Heading4"/>
      </w:pPr>
      <w:bookmarkStart w:id="2358" w:name="_Toc82701847"/>
      <w:bookmarkStart w:id="2359" w:name="_Toc178090123"/>
      <w:r>
        <w:t>4.3.59.1</w:t>
      </w:r>
      <w:r>
        <w:tab/>
        <w:t>Definition</w:t>
      </w:r>
      <w:bookmarkEnd w:id="2358"/>
      <w:bookmarkEnd w:id="2359"/>
    </w:p>
    <w:p w14:paraId="4B71898B" w14:textId="06FEA023" w:rsidR="00E9306C" w:rsidRDefault="00996556" w:rsidP="00E9306C">
      <w:r>
        <w:t xml:space="preserve">This </w:t>
      </w:r>
      <w:ins w:id="2360" w:author="Zhulia Ayani" w:date="2024-09-16T15:24:00Z">
        <w:r w:rsidRPr="005428D0">
          <w:rPr>
            <w:rFonts w:ascii="Courier New" w:hAnsi="Courier New" w:cs="Courier New"/>
            <w:lang w:eastAsia="zh-CN"/>
          </w:rPr>
          <w:t>&lt;&lt;dataType&gt;&gt;</w:t>
        </w:r>
        <w:r>
          <w:rPr>
            <w:lang w:eastAsia="zh-CN"/>
          </w:rPr>
          <w:t xml:space="preserve"> </w:t>
        </w:r>
      </w:ins>
      <w:del w:id="2361" w:author="Zhulia Ayani" w:date="2024-09-16T15:2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w:t>
      </w:r>
      <w:r w:rsidR="00E9306C">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7CA91C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7EC9B886"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2362" w:name="_Hlk146208688"/>
      <w:r>
        <w:rPr>
          <w:noProof/>
        </w:rPr>
        <w:tab/>
      </w:r>
      <w:bookmarkEnd w:id="2362"/>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1BB8E9E3"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1FF17106"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1A7A4DCC"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1074AA6"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6FC79D5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14D71554"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1A59F350"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07D7F598"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1EF60912"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5FC6BC06"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5426D1C0" w:rsidR="0061440B" w:rsidRDefault="0061440B" w:rsidP="0061440B">
      <w:pPr>
        <w:pStyle w:val="B2"/>
        <w:ind w:left="567"/>
        <w:rPr>
          <w:noProof/>
        </w:rPr>
      </w:pPr>
      <w:bookmarkStart w:id="2363" w:name="_Toc82701848"/>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F372A7">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F372A7">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F372A7">
        <w:rPr>
          <w:noProof/>
        </w:rPr>
        <w:t>, for UMTS, LTE</w:t>
      </w:r>
      <w:r>
        <w:rPr>
          <w:noProof/>
        </w:rPr>
        <w:t xml:space="preserve"> or</w:t>
      </w:r>
      <w:r w:rsidRPr="00F372A7">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3F9DE169" w:rsidR="006742F7" w:rsidRDefault="0061440B" w:rsidP="006742F7">
      <w:pPr>
        <w:pStyle w:val="B2"/>
        <w:ind w:left="567"/>
        <w:rPr>
          <w:noProof/>
        </w:rPr>
      </w:pPr>
      <w:r>
        <w:rPr>
          <w:noProof/>
        </w:rPr>
        <w:lastRenderedPageBreak/>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5AC9B4E"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5452FEC0" w14:textId="412D863F" w:rsidR="006742F7" w:rsidRDefault="006742F7" w:rsidP="006742F7">
      <w:pPr>
        <w:pStyle w:val="B2"/>
        <w:ind w:left="567"/>
        <w:rPr>
          <w:noProof/>
        </w:rPr>
      </w:pPr>
      <w:r>
        <w:rPr>
          <w:noProof/>
        </w:rPr>
        <w:t>-</w:t>
      </w:r>
      <w:r>
        <w:rPr>
          <w:noProof/>
        </w:rPr>
        <w:tab/>
      </w:r>
      <w:r w:rsidR="00CC1CEE">
        <w:rPr>
          <w:noProof/>
        </w:rPr>
        <w:t>For measurements M4, M5, M6 and M7 in NR, for measurements M3, M4, M5, M6 and M7 in LTE and for measurements M5, M6 and M7 in UMTS periodical reporting is applied. The configurable parameter is the interval between two measurements (</w:t>
      </w:r>
      <w:r w:rsidR="00CC1CEE">
        <w:rPr>
          <w:rFonts w:ascii="Courier New" w:hAnsi="Courier New" w:cs="Courier New"/>
          <w:noProof/>
        </w:rPr>
        <w:t>c</w:t>
      </w:r>
      <w:r w:rsidR="00CC1CEE" w:rsidRPr="00EB2759">
        <w:rPr>
          <w:rFonts w:ascii="Courier New" w:hAnsi="Courier New" w:cs="Courier New"/>
          <w:noProof/>
        </w:rPr>
        <w:t>ollectionPeriodRrmN</w:t>
      </w:r>
      <w:r w:rsidR="00CC1CEE">
        <w:rPr>
          <w:rFonts w:ascii="Courier New" w:hAnsi="Courier New" w:cs="Courier New"/>
          <w:noProof/>
        </w:rPr>
        <w:t>R</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ollectionPeriodM6NR</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ollectionPeriodM7N</w:t>
      </w:r>
      <w:r w:rsidR="00CC1CEE">
        <w:rPr>
          <w:rFonts w:ascii="Courier New" w:hAnsi="Courier New" w:cs="Courier New"/>
          <w:noProof/>
        </w:rPr>
        <w:t>R</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ollectionPeriodRrmL</w:t>
      </w:r>
      <w:r w:rsidR="00CC1CEE">
        <w:rPr>
          <w:rFonts w:ascii="Courier New" w:hAnsi="Courier New" w:cs="Courier New"/>
          <w:noProof/>
        </w:rPr>
        <w:t>TE</w:t>
      </w:r>
      <w:r w:rsidR="00CC1CEE">
        <w:rPr>
          <w:noProof/>
        </w:rPr>
        <w:t xml:space="preserve">, </w:t>
      </w:r>
      <w:r w:rsidR="00CC1CEE">
        <w:rPr>
          <w:rFonts w:ascii="Courier New" w:hAnsi="Courier New" w:cs="Courier New"/>
          <w:noProof/>
        </w:rPr>
        <w:t>m</w:t>
      </w:r>
      <w:r w:rsidR="00CC1CEE" w:rsidRPr="00EB2759">
        <w:rPr>
          <w:rFonts w:ascii="Courier New" w:hAnsi="Courier New" w:cs="Courier New"/>
          <w:noProof/>
        </w:rPr>
        <w:t>easurementPeriodL</w:t>
      </w:r>
      <w:r w:rsidR="00CC1CEE">
        <w:rPr>
          <w:rFonts w:ascii="Courier New" w:hAnsi="Courier New" w:cs="Courier New"/>
          <w:noProof/>
        </w:rPr>
        <w:t>TE</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ollectionPeriodM6L</w:t>
      </w:r>
      <w:r w:rsidR="00CC1CEE">
        <w:rPr>
          <w:rFonts w:ascii="Courier New" w:hAnsi="Courier New" w:cs="Courier New"/>
          <w:noProof/>
        </w:rPr>
        <w:t>TE</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ollectionPeriodM7L</w:t>
      </w:r>
      <w:r w:rsidR="00CC1CEE">
        <w:rPr>
          <w:rFonts w:ascii="Courier New" w:hAnsi="Courier New" w:cs="Courier New"/>
          <w:noProof/>
        </w:rPr>
        <w:t>TE</w:t>
      </w:r>
      <w:r w:rsidR="00CC1CEE">
        <w:rPr>
          <w:noProof/>
        </w:rPr>
        <w:t xml:space="preserve">, </w:t>
      </w:r>
      <w:r w:rsidR="00CC1CEE">
        <w:rPr>
          <w:rFonts w:ascii="Courier New" w:hAnsi="Courier New" w:cs="Courier New"/>
          <w:noProof/>
        </w:rPr>
        <w:t>c</w:t>
      </w:r>
      <w:r w:rsidR="00CC1CEE" w:rsidRPr="00EB2759">
        <w:rPr>
          <w:rFonts w:ascii="Courier New" w:hAnsi="Courier New" w:cs="Courier New"/>
          <w:noProof/>
        </w:rPr>
        <w:t>ollectionPeriodRrmU</w:t>
      </w:r>
      <w:r w:rsidR="00CC1CEE">
        <w:rPr>
          <w:rFonts w:ascii="Courier New" w:hAnsi="Courier New" w:cs="Courier New"/>
          <w:noProof/>
        </w:rPr>
        <w:t>MTS</w:t>
      </w:r>
      <w:r w:rsidR="00CC1CEE">
        <w:rPr>
          <w:noProof/>
        </w:rPr>
        <w:t xml:space="preserve">, </w:t>
      </w:r>
      <w:bookmarkStart w:id="2364" w:name="_Hlk178508898"/>
      <w:ins w:id="2365" w:author="Zhulia Ayani" w:date="2024-09-24T14:32:00Z">
        <w:r w:rsidR="00CC1CEE" w:rsidRPr="000F4D8E">
          <w:rPr>
            <w:rFonts w:ascii="Courier New" w:hAnsi="Courier New" w:cs="Courier New"/>
            <w:szCs w:val="18"/>
          </w:rPr>
          <w:t>measurementPeriodUMTS</w:t>
        </w:r>
      </w:ins>
      <w:bookmarkEnd w:id="2364"/>
      <w:del w:id="2366" w:author="Zhulia Ayani" w:date="2024-09-24T14:32:00Z">
        <w:r w:rsidR="00CC1CEE" w:rsidDel="000F4D8E">
          <w:rPr>
            <w:rFonts w:ascii="Courier New" w:hAnsi="Courier New" w:cs="Courier New"/>
            <w:noProof/>
          </w:rPr>
          <w:delText>m</w:delText>
        </w:r>
        <w:r w:rsidR="00CC1CEE" w:rsidRPr="00EB2759" w:rsidDel="000F4D8E">
          <w:rPr>
            <w:rFonts w:ascii="Courier New" w:hAnsi="Courier New" w:cs="Courier New"/>
            <w:noProof/>
          </w:rPr>
          <w:delText>easurementPeriodU</w:delText>
        </w:r>
        <w:r w:rsidR="00CC1CEE" w:rsidDel="000F4D8E">
          <w:rPr>
            <w:rFonts w:ascii="Courier New" w:hAnsi="Courier New" w:cs="Courier New"/>
            <w:noProof/>
          </w:rPr>
          <w:delText>mts</w:delText>
        </w:r>
      </w:del>
      <w:r w:rsidR="00CC1CEE">
        <w:rPr>
          <w:noProof/>
        </w:rPr>
        <w:t>) and the number of reports (</w:t>
      </w:r>
      <w:r w:rsidR="00CC1CEE" w:rsidRPr="00F372A7">
        <w:rPr>
          <w:rFonts w:ascii="Courier New" w:hAnsi="Courier New" w:cs="Courier New"/>
          <w:noProof/>
        </w:rPr>
        <w:t>reportAmountM4NR</w:t>
      </w:r>
      <w:r w:rsidR="00CC1CEE">
        <w:rPr>
          <w:noProof/>
        </w:rPr>
        <w:t xml:space="preserve">, </w:t>
      </w:r>
      <w:r w:rsidR="00CC1CEE" w:rsidRPr="00F372A7">
        <w:rPr>
          <w:rFonts w:ascii="Courier New" w:hAnsi="Courier New" w:cs="Courier New"/>
          <w:noProof/>
        </w:rPr>
        <w:t>reportAmountM5NR</w:t>
      </w:r>
      <w:r w:rsidR="00CC1CEE">
        <w:rPr>
          <w:noProof/>
        </w:rPr>
        <w:t xml:space="preserve">, </w:t>
      </w:r>
      <w:r w:rsidR="00CC1CEE" w:rsidRPr="00F372A7">
        <w:rPr>
          <w:rFonts w:ascii="Courier New" w:hAnsi="Courier New" w:cs="Courier New"/>
          <w:noProof/>
        </w:rPr>
        <w:t>reportAmountM6NR</w:t>
      </w:r>
      <w:r w:rsidR="00CC1CEE">
        <w:rPr>
          <w:noProof/>
        </w:rPr>
        <w:t xml:space="preserve">, </w:t>
      </w:r>
      <w:r w:rsidR="00CC1CEE" w:rsidRPr="00F372A7">
        <w:rPr>
          <w:rFonts w:ascii="Courier New" w:hAnsi="Courier New" w:cs="Courier New"/>
          <w:noProof/>
        </w:rPr>
        <w:t>reportAmountM7NR</w:t>
      </w:r>
      <w:r w:rsidR="00CC1CEE">
        <w:rPr>
          <w:noProof/>
        </w:rPr>
        <w:t>,</w:t>
      </w:r>
      <w:r w:rsidR="00CC1CEE" w:rsidRPr="00EC1DA8">
        <w:rPr>
          <w:noProof/>
        </w:rPr>
        <w:t xml:space="preserve"> </w:t>
      </w:r>
      <w:r w:rsidR="00CC1CEE" w:rsidRPr="00F372A7">
        <w:rPr>
          <w:rFonts w:ascii="Courier New" w:hAnsi="Courier New" w:cs="Courier New"/>
          <w:noProof/>
        </w:rPr>
        <w:t>reportAmountM4LTE</w:t>
      </w:r>
      <w:r w:rsidR="00CC1CEE">
        <w:rPr>
          <w:noProof/>
        </w:rPr>
        <w:t>,</w:t>
      </w:r>
      <w:r w:rsidR="00CC1CEE" w:rsidRPr="00EC1DA8">
        <w:rPr>
          <w:noProof/>
        </w:rPr>
        <w:t xml:space="preserve"> </w:t>
      </w:r>
      <w:r w:rsidR="00CC1CEE" w:rsidRPr="00F372A7">
        <w:rPr>
          <w:rFonts w:ascii="Courier New" w:hAnsi="Courier New" w:cs="Courier New"/>
          <w:noProof/>
        </w:rPr>
        <w:t>reportAmountM5LTE</w:t>
      </w:r>
      <w:r w:rsidR="00CC1CEE">
        <w:rPr>
          <w:noProof/>
        </w:rPr>
        <w:t xml:space="preserve">, </w:t>
      </w:r>
      <w:r w:rsidR="00CC1CEE" w:rsidRPr="00F372A7">
        <w:rPr>
          <w:rFonts w:ascii="Courier New" w:hAnsi="Courier New" w:cs="Courier New"/>
          <w:noProof/>
        </w:rPr>
        <w:t>reportAmountM6LTE</w:t>
      </w:r>
      <w:r w:rsidR="00CC1CEE">
        <w:rPr>
          <w:noProof/>
        </w:rPr>
        <w:t xml:space="preserve">, </w:t>
      </w:r>
      <w:r w:rsidR="00CC1CEE" w:rsidRPr="00F372A7">
        <w:rPr>
          <w:rFonts w:ascii="Courier New" w:hAnsi="Courier New" w:cs="Courier New"/>
          <w:noProof/>
        </w:rPr>
        <w:t>reportAmountM7LTE</w:t>
      </w:r>
      <w:r w:rsidR="00CC1CEE">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bookmarkStart w:id="2367" w:name="_Toc178090124"/>
      <w:r>
        <w:rPr>
          <w:lang w:val="fr-FR"/>
        </w:rPr>
        <w:t>4.3.59.2</w:t>
      </w:r>
      <w:r>
        <w:rPr>
          <w:lang w:val="fr-FR"/>
        </w:rPr>
        <w:tab/>
        <w:t>Attributes</w:t>
      </w:r>
      <w:bookmarkEnd w:id="2363"/>
      <w:bookmarkEnd w:id="2367"/>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CC1CEE"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39ED8FDE" w:rsidR="00CC1CEE" w:rsidRPr="0013045C" w:rsidRDefault="00CC1CEE" w:rsidP="00CC1CEE">
            <w:pPr>
              <w:pStyle w:val="TAL"/>
              <w:rPr>
                <w:rFonts w:cs="Arial"/>
                <w:szCs w:val="18"/>
              </w:rPr>
            </w:pPr>
            <w:del w:id="2368" w:author="Zhulia Ayani" w:date="2024-09-24T14:12:00Z">
              <w:r w:rsidRPr="0013045C" w:rsidDel="00381590">
                <w:rPr>
                  <w:rFonts w:cs="Arial"/>
                  <w:szCs w:val="18"/>
                </w:rPr>
                <w:delText>listOfMeasurements</w:delText>
              </w:r>
            </w:del>
            <w:ins w:id="2369" w:author="Zhulia Ayani" w:date="2024-09-24T14:03:00Z">
              <w:r w:rsidRPr="00381590">
                <w:rPr>
                  <w:rFonts w:ascii="Courier New" w:hAnsi="Courier New" w:cs="Courier New"/>
                  <w:szCs w:val="18"/>
                </w:rPr>
                <w:t>listOfMeasurements</w:t>
              </w:r>
            </w:ins>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CC1CEE" w:rsidRDefault="00CC1CEE" w:rsidP="00CC1CE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CC1CEE" w:rsidRDefault="00CC1CEE" w:rsidP="00CC1CEE">
            <w:pPr>
              <w:pStyle w:val="TAL"/>
              <w:jc w:val="center"/>
              <w:rPr>
                <w:lang w:eastAsia="zh-CN"/>
              </w:rPr>
            </w:pPr>
            <w:r>
              <w:rPr>
                <w:rFonts w:cs="Arial"/>
                <w:szCs w:val="18"/>
              </w:rPr>
              <w:t>T</w:t>
            </w:r>
          </w:p>
        </w:tc>
      </w:tr>
      <w:tr w:rsidR="00CC1CEE"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63C2CAB1" w:rsidR="00CC1CEE" w:rsidRPr="0013045C" w:rsidRDefault="00CC1CEE" w:rsidP="00CC1CEE">
            <w:pPr>
              <w:pStyle w:val="TAL"/>
              <w:rPr>
                <w:rFonts w:cs="Arial"/>
                <w:szCs w:val="18"/>
              </w:rPr>
            </w:pPr>
            <w:del w:id="2370" w:author="Zhulia Ayani" w:date="2024-09-24T14:13:00Z">
              <w:r w:rsidDel="00381590">
                <w:rPr>
                  <w:rFonts w:cs="Arial"/>
                  <w:szCs w:val="18"/>
                </w:rPr>
                <w:delText>r</w:delText>
              </w:r>
              <w:r w:rsidRPr="00B26339" w:rsidDel="00381590">
                <w:rPr>
                  <w:rFonts w:cs="Arial"/>
                  <w:szCs w:val="18"/>
                </w:rPr>
                <w:delText>eportingTrigger</w:delText>
              </w:r>
            </w:del>
            <w:ins w:id="2371" w:author="Zhulia Ayani" w:date="2024-09-24T14:03:00Z">
              <w:r w:rsidRPr="00381590">
                <w:rPr>
                  <w:rFonts w:ascii="Courier New" w:hAnsi="Courier New" w:cs="Courier New"/>
                  <w:szCs w:val="18"/>
                </w:rPr>
                <w:t>reportingTrigger</w:t>
              </w:r>
            </w:ins>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CC1CEE" w:rsidRDefault="00CC1CEE" w:rsidP="00CC1CE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CC1CEE" w:rsidRDefault="00CC1CEE" w:rsidP="00CC1CEE">
            <w:pPr>
              <w:pStyle w:val="TAL"/>
              <w:jc w:val="center"/>
              <w:rPr>
                <w:lang w:eastAsia="zh-CN"/>
              </w:rPr>
            </w:pPr>
            <w:r>
              <w:rPr>
                <w:rFonts w:cs="Arial"/>
                <w:szCs w:val="18"/>
              </w:rPr>
              <w:t>T</w:t>
            </w:r>
          </w:p>
        </w:tc>
      </w:tr>
      <w:tr w:rsidR="00CC1CEE"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2AE0832C" w:rsidR="00CC1CEE" w:rsidRPr="0013045C" w:rsidRDefault="00CC1CEE" w:rsidP="00CC1CEE">
            <w:pPr>
              <w:pStyle w:val="TAL"/>
              <w:rPr>
                <w:rFonts w:cs="Arial"/>
                <w:szCs w:val="18"/>
              </w:rPr>
            </w:pPr>
            <w:del w:id="2372" w:author="Zhulia Ayani" w:date="2024-09-24T14:14:00Z">
              <w:r w:rsidDel="00381590">
                <w:rPr>
                  <w:rFonts w:cs="Arial"/>
                  <w:szCs w:val="18"/>
                </w:rPr>
                <w:delText>r</w:delText>
              </w:r>
              <w:r w:rsidRPr="00B26339" w:rsidDel="00381590">
                <w:rPr>
                  <w:rFonts w:cs="Arial"/>
                  <w:szCs w:val="18"/>
                </w:rPr>
                <w:delText>eportInterval</w:delText>
              </w:r>
            </w:del>
            <w:ins w:id="2373" w:author="Zhulia Ayani" w:date="2024-09-24T14:05:00Z">
              <w:r w:rsidRPr="00381590">
                <w:rPr>
                  <w:rFonts w:ascii="Courier New" w:hAnsi="Courier New" w:cs="Courier New"/>
                  <w:szCs w:val="18"/>
                </w:rPr>
                <w:t>reportInterval</w:t>
              </w:r>
            </w:ins>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CC1CEE" w:rsidRDefault="00CC1CEE" w:rsidP="00CC1CEE">
            <w:pPr>
              <w:pStyle w:val="TAL"/>
              <w:jc w:val="center"/>
              <w:rPr>
                <w:lang w:eastAsia="zh-CN"/>
              </w:rPr>
            </w:pPr>
            <w:r>
              <w:rPr>
                <w:rFonts w:cs="Arial"/>
                <w:szCs w:val="18"/>
              </w:rPr>
              <w:t>T</w:t>
            </w:r>
          </w:p>
        </w:tc>
      </w:tr>
      <w:tr w:rsidR="00CC1CEE"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7A540B97" w:rsidR="00CC1CEE" w:rsidRPr="0013045C" w:rsidRDefault="00CC1CEE" w:rsidP="00CC1CEE">
            <w:pPr>
              <w:pStyle w:val="TAL"/>
              <w:rPr>
                <w:rFonts w:cs="Arial"/>
                <w:szCs w:val="18"/>
              </w:rPr>
            </w:pPr>
            <w:del w:id="2374" w:author="Zhulia Ayani" w:date="2024-09-24T14:16:00Z">
              <w:r w:rsidDel="000E42ED">
                <w:rPr>
                  <w:rFonts w:cs="Arial"/>
                  <w:szCs w:val="18"/>
                </w:rPr>
                <w:delText>r</w:delText>
              </w:r>
              <w:r w:rsidRPr="00B26339" w:rsidDel="000E42ED">
                <w:rPr>
                  <w:rFonts w:cs="Arial"/>
                  <w:szCs w:val="18"/>
                </w:rPr>
                <w:delText>eportAmount</w:delText>
              </w:r>
            </w:del>
            <w:ins w:id="2375" w:author="Zhulia Ayani" w:date="2024-09-24T14:05:00Z">
              <w:r w:rsidRPr="000E42ED">
                <w:rPr>
                  <w:rFonts w:ascii="Courier New" w:hAnsi="Courier New" w:cs="Courier New"/>
                  <w:szCs w:val="18"/>
                </w:rPr>
                <w:t>reportAmount</w:t>
              </w:r>
            </w:ins>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CC1CEE" w:rsidRDefault="00CC1CEE" w:rsidP="00CC1CEE">
            <w:pPr>
              <w:pStyle w:val="TAL"/>
              <w:jc w:val="center"/>
              <w:rPr>
                <w:lang w:eastAsia="zh-CN"/>
              </w:rPr>
            </w:pPr>
            <w:r>
              <w:rPr>
                <w:rFonts w:cs="Arial"/>
                <w:szCs w:val="18"/>
              </w:rPr>
              <w:t>T</w:t>
            </w:r>
          </w:p>
        </w:tc>
      </w:tr>
      <w:tr w:rsidR="00CC1CEE"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0DF9A897" w:rsidR="00CC1CEE" w:rsidRDefault="00CC1CEE" w:rsidP="00CC1CEE">
            <w:pPr>
              <w:pStyle w:val="TAL"/>
              <w:rPr>
                <w:rFonts w:cs="Arial"/>
                <w:szCs w:val="18"/>
              </w:rPr>
            </w:pPr>
            <w:del w:id="2376" w:author="Zhulia Ayani" w:date="2024-09-24T14:18:00Z">
              <w:r w:rsidDel="000E42ED">
                <w:rPr>
                  <w:rFonts w:cs="Arial"/>
                  <w:szCs w:val="18"/>
                </w:rPr>
                <w:delText>e</w:delText>
              </w:r>
              <w:r w:rsidRPr="00B26339" w:rsidDel="000E42ED">
                <w:rPr>
                  <w:rFonts w:cs="Arial"/>
                  <w:szCs w:val="18"/>
                </w:rPr>
                <w:delText>ventThreshold</w:delText>
              </w:r>
            </w:del>
            <w:ins w:id="2377" w:author="Zhulia Ayani" w:date="2024-09-24T14:06:00Z">
              <w:r w:rsidRPr="000E42ED">
                <w:rPr>
                  <w:rFonts w:ascii="Courier New" w:hAnsi="Courier New" w:cs="Courier New"/>
                  <w:szCs w:val="18"/>
                </w:rPr>
                <w:t>eventThreshold</w:t>
              </w:r>
            </w:ins>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CC1CEE" w:rsidRDefault="00CC1CEE" w:rsidP="00CC1CEE">
            <w:pPr>
              <w:pStyle w:val="TAL"/>
              <w:jc w:val="center"/>
              <w:rPr>
                <w:lang w:eastAsia="zh-CN"/>
              </w:rPr>
            </w:pPr>
            <w:r>
              <w:rPr>
                <w:rFonts w:cs="Arial"/>
                <w:szCs w:val="18"/>
              </w:rPr>
              <w:t>T</w:t>
            </w:r>
          </w:p>
        </w:tc>
      </w:tr>
      <w:tr w:rsidR="00CC1CEE"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58EC899C" w:rsidR="00CC1CEE" w:rsidRPr="0013045C" w:rsidRDefault="00CC1CEE" w:rsidP="00CC1CEE">
            <w:pPr>
              <w:pStyle w:val="TAL"/>
              <w:rPr>
                <w:rFonts w:cs="Arial"/>
                <w:szCs w:val="18"/>
              </w:rPr>
            </w:pPr>
            <w:del w:id="2378" w:author="Zhulia Ayani" w:date="2024-09-24T14:19: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N</w:delText>
              </w:r>
              <w:r w:rsidDel="000E42ED">
                <w:rPr>
                  <w:rFonts w:cs="Arial"/>
                  <w:szCs w:val="18"/>
                </w:rPr>
                <w:delText>R</w:delText>
              </w:r>
            </w:del>
            <w:ins w:id="2379" w:author="Zhulia Ayani" w:date="2024-09-24T14:06:00Z">
              <w:r w:rsidRPr="000E42ED">
                <w:rPr>
                  <w:rFonts w:ascii="Courier New" w:hAnsi="Courier New" w:cs="Courier New"/>
                  <w:szCs w:val="18"/>
                </w:rPr>
                <w:t>collectionPeriodRRMNR</w:t>
              </w:r>
            </w:ins>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CC1CEE" w:rsidRDefault="00CC1CEE" w:rsidP="00CC1CE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CC1CEE" w:rsidRDefault="00CC1CEE" w:rsidP="00CC1CEE">
            <w:pPr>
              <w:pStyle w:val="TAL"/>
              <w:jc w:val="center"/>
              <w:rPr>
                <w:lang w:eastAsia="zh-CN"/>
              </w:rPr>
            </w:pPr>
            <w:r>
              <w:rPr>
                <w:rFonts w:cs="Arial"/>
                <w:szCs w:val="18"/>
              </w:rPr>
              <w:t>T</w:t>
            </w:r>
          </w:p>
        </w:tc>
      </w:tr>
      <w:tr w:rsidR="00CC1CEE"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01467BD4" w:rsidR="00CC1CEE" w:rsidRPr="0013045C" w:rsidRDefault="00CC1CEE" w:rsidP="00CC1CEE">
            <w:pPr>
              <w:pStyle w:val="TAL"/>
              <w:rPr>
                <w:rFonts w:cs="Arial"/>
                <w:szCs w:val="18"/>
              </w:rPr>
            </w:pPr>
            <w:del w:id="2380" w:author="Zhulia Ayani" w:date="2024-09-24T14:22:00Z">
              <w:r w:rsidDel="000E42ED">
                <w:rPr>
                  <w:rFonts w:cs="Arial"/>
                  <w:szCs w:val="18"/>
                </w:rPr>
                <w:delText>c</w:delText>
              </w:r>
              <w:r w:rsidRPr="002C31EA" w:rsidDel="000E42ED">
                <w:rPr>
                  <w:rFonts w:cs="Arial"/>
                  <w:szCs w:val="18"/>
                </w:rPr>
                <w:delText>ollectionPeriodM6N</w:delText>
              </w:r>
              <w:r w:rsidDel="000E42ED">
                <w:rPr>
                  <w:rFonts w:cs="Arial"/>
                  <w:szCs w:val="18"/>
                </w:rPr>
                <w:delText>R</w:delText>
              </w:r>
            </w:del>
            <w:ins w:id="2381" w:author="Zhulia Ayani" w:date="2024-09-24T14:06:00Z">
              <w:r w:rsidRPr="000E42ED">
                <w:rPr>
                  <w:rFonts w:ascii="Courier New" w:hAnsi="Courier New" w:cs="Courier New"/>
                  <w:szCs w:val="18"/>
                </w:rPr>
                <w:t>collectionPeriodM6NR</w:t>
              </w:r>
            </w:ins>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CC1CEE" w:rsidRDefault="00CC1CEE" w:rsidP="00CC1CEE">
            <w:pPr>
              <w:pStyle w:val="TAL"/>
              <w:jc w:val="center"/>
              <w:rPr>
                <w:lang w:eastAsia="zh-CN"/>
              </w:rPr>
            </w:pPr>
            <w:r>
              <w:rPr>
                <w:rFonts w:cs="Arial"/>
                <w:szCs w:val="18"/>
              </w:rPr>
              <w:t>T</w:t>
            </w:r>
          </w:p>
        </w:tc>
      </w:tr>
      <w:tr w:rsidR="00CC1CEE"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5FFB1870" w:rsidR="00CC1CEE" w:rsidRPr="0013045C" w:rsidRDefault="00CC1CEE" w:rsidP="00CC1CEE">
            <w:pPr>
              <w:pStyle w:val="TAL"/>
              <w:rPr>
                <w:rFonts w:cs="Arial"/>
                <w:szCs w:val="18"/>
              </w:rPr>
            </w:pPr>
            <w:del w:id="2382" w:author="Zhulia Ayani" w:date="2024-09-24T14:23:00Z">
              <w:r w:rsidDel="000E42ED">
                <w:rPr>
                  <w:rFonts w:cs="Arial"/>
                  <w:szCs w:val="18"/>
                </w:rPr>
                <w:delText>c</w:delText>
              </w:r>
              <w:r w:rsidRPr="002C31EA" w:rsidDel="000E42ED">
                <w:rPr>
                  <w:rFonts w:cs="Arial"/>
                  <w:szCs w:val="18"/>
                </w:rPr>
                <w:delText>ollectionPeriodM7N</w:delText>
              </w:r>
              <w:r w:rsidDel="000E42ED">
                <w:rPr>
                  <w:rFonts w:cs="Arial"/>
                  <w:szCs w:val="18"/>
                </w:rPr>
                <w:delText>R</w:delText>
              </w:r>
            </w:del>
            <w:ins w:id="2383" w:author="Zhulia Ayani" w:date="2024-09-24T14:07:00Z">
              <w:r w:rsidRPr="000E42ED">
                <w:rPr>
                  <w:rFonts w:ascii="Courier New" w:hAnsi="Courier New" w:cs="Courier New"/>
                  <w:szCs w:val="18"/>
                </w:rPr>
                <w:t>collectionPeriodM7NR</w:t>
              </w:r>
            </w:ins>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CC1CEE" w:rsidRDefault="00CC1CEE" w:rsidP="00CC1CEE">
            <w:pPr>
              <w:pStyle w:val="TAL"/>
              <w:jc w:val="center"/>
              <w:rPr>
                <w:lang w:eastAsia="zh-CN"/>
              </w:rPr>
            </w:pPr>
            <w:r>
              <w:rPr>
                <w:rFonts w:cs="Arial"/>
                <w:szCs w:val="18"/>
              </w:rPr>
              <w:t>T</w:t>
            </w:r>
          </w:p>
        </w:tc>
      </w:tr>
      <w:tr w:rsidR="00CC1CEE"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04DDB46C" w:rsidR="00CC1CEE" w:rsidRPr="0013045C" w:rsidRDefault="00CC1CEE" w:rsidP="00CC1CEE">
            <w:pPr>
              <w:pStyle w:val="TAL"/>
              <w:rPr>
                <w:rFonts w:cs="Arial"/>
                <w:szCs w:val="18"/>
              </w:rPr>
            </w:pPr>
            <w:del w:id="2384" w:author="Zhulia Ayani" w:date="2024-09-24T14:24: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L</w:delText>
              </w:r>
              <w:r w:rsidDel="000E42ED">
                <w:rPr>
                  <w:rFonts w:cs="Arial"/>
                  <w:szCs w:val="18"/>
                </w:rPr>
                <w:delText>TE</w:delText>
              </w:r>
            </w:del>
            <w:ins w:id="2385" w:author="Zhulia Ayani" w:date="2024-09-24T14:07:00Z">
              <w:r w:rsidRPr="000E42ED">
                <w:rPr>
                  <w:rFonts w:ascii="Courier New" w:hAnsi="Courier New" w:cs="Courier New"/>
                  <w:szCs w:val="18"/>
                </w:rPr>
                <w:t>collectionPeriodRRMLTE</w:t>
              </w:r>
            </w:ins>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CC1CEE" w:rsidRDefault="00CC1CEE" w:rsidP="00CC1CEE">
            <w:pPr>
              <w:pStyle w:val="TAL"/>
              <w:jc w:val="center"/>
              <w:rPr>
                <w:lang w:eastAsia="zh-CN"/>
              </w:rPr>
            </w:pPr>
            <w:r>
              <w:rPr>
                <w:rFonts w:cs="Arial"/>
                <w:szCs w:val="18"/>
              </w:rPr>
              <w:t>T</w:t>
            </w:r>
          </w:p>
        </w:tc>
      </w:tr>
      <w:tr w:rsidR="00CC1CEE"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074E66A4" w:rsidR="00CC1CEE" w:rsidRPr="0013045C" w:rsidRDefault="00CC1CEE" w:rsidP="00CC1CEE">
            <w:pPr>
              <w:pStyle w:val="TAL"/>
              <w:rPr>
                <w:rFonts w:cs="Arial"/>
                <w:szCs w:val="18"/>
              </w:rPr>
            </w:pPr>
            <w:del w:id="2386" w:author="Zhulia Ayani" w:date="2024-09-24T14:25:00Z">
              <w:r w:rsidDel="000E42ED">
                <w:rPr>
                  <w:rFonts w:cs="Arial"/>
                  <w:szCs w:val="18"/>
                </w:rPr>
                <w:delText>m</w:delText>
              </w:r>
              <w:r w:rsidRPr="00B26339" w:rsidDel="000E42ED">
                <w:rPr>
                  <w:rFonts w:cs="Arial"/>
                  <w:szCs w:val="18"/>
                </w:rPr>
                <w:delText>easurementPeriodL</w:delText>
              </w:r>
              <w:r w:rsidDel="000E42ED">
                <w:rPr>
                  <w:rFonts w:cs="Arial"/>
                  <w:szCs w:val="18"/>
                </w:rPr>
                <w:delText>TE</w:delText>
              </w:r>
            </w:del>
            <w:ins w:id="2387" w:author="Zhulia Ayani" w:date="2024-09-24T14:08:00Z">
              <w:r w:rsidRPr="000E42ED">
                <w:rPr>
                  <w:rFonts w:ascii="Courier New" w:hAnsi="Courier New" w:cs="Courier New"/>
                  <w:szCs w:val="18"/>
                </w:rPr>
                <w:t>measurementPeriodLTE</w:t>
              </w:r>
            </w:ins>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CC1CEE" w:rsidRDefault="00CC1CEE" w:rsidP="00CC1CE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CC1CEE" w:rsidRDefault="00CC1CEE" w:rsidP="00CC1CEE">
            <w:pPr>
              <w:pStyle w:val="TAL"/>
              <w:jc w:val="center"/>
              <w:rPr>
                <w:lang w:eastAsia="zh-CN"/>
              </w:rPr>
            </w:pPr>
            <w:r>
              <w:rPr>
                <w:rFonts w:cs="Arial"/>
                <w:szCs w:val="18"/>
              </w:rPr>
              <w:t>T</w:t>
            </w:r>
          </w:p>
        </w:tc>
      </w:tr>
      <w:tr w:rsidR="00CC1CEE"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399239A7" w:rsidR="00CC1CEE" w:rsidRPr="0013045C" w:rsidRDefault="00CC1CEE" w:rsidP="00CC1CEE">
            <w:pPr>
              <w:pStyle w:val="TAL"/>
              <w:rPr>
                <w:rFonts w:cs="Arial"/>
                <w:szCs w:val="18"/>
              </w:rPr>
            </w:pPr>
            <w:del w:id="2388" w:author="Zhulia Ayani" w:date="2024-09-24T14:27:00Z">
              <w:r w:rsidDel="000F4D8E">
                <w:rPr>
                  <w:rFonts w:cs="Arial"/>
                  <w:szCs w:val="18"/>
                </w:rPr>
                <w:delText>c</w:delText>
              </w:r>
              <w:r w:rsidRPr="002C31EA" w:rsidDel="000F4D8E">
                <w:rPr>
                  <w:rFonts w:cs="Arial"/>
                  <w:szCs w:val="18"/>
                </w:rPr>
                <w:delText>ollectionPeriodM6L</w:delText>
              </w:r>
              <w:r w:rsidDel="000F4D8E">
                <w:rPr>
                  <w:rFonts w:cs="Arial"/>
                  <w:szCs w:val="18"/>
                </w:rPr>
                <w:delText>TE</w:delText>
              </w:r>
            </w:del>
            <w:ins w:id="2389" w:author="Zhulia Ayani" w:date="2024-09-24T14:08:00Z">
              <w:r w:rsidRPr="000F4D8E">
                <w:rPr>
                  <w:rFonts w:ascii="Courier New" w:hAnsi="Courier New" w:cs="Courier New"/>
                  <w:szCs w:val="18"/>
                </w:rPr>
                <w:t>collectionPeriodM6LTE</w:t>
              </w:r>
            </w:ins>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CC1CEE" w:rsidRDefault="00CC1CEE" w:rsidP="00CC1CEE">
            <w:pPr>
              <w:pStyle w:val="TAL"/>
              <w:jc w:val="center"/>
              <w:rPr>
                <w:lang w:eastAsia="zh-CN"/>
              </w:rPr>
            </w:pPr>
            <w:r>
              <w:rPr>
                <w:rFonts w:cs="Arial"/>
                <w:szCs w:val="18"/>
              </w:rPr>
              <w:t>T</w:t>
            </w:r>
          </w:p>
        </w:tc>
      </w:tr>
      <w:tr w:rsidR="00CC1CEE"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45BBB143" w:rsidR="00CC1CEE" w:rsidRPr="0013045C" w:rsidRDefault="00CC1CEE" w:rsidP="00CC1CEE">
            <w:pPr>
              <w:pStyle w:val="TAL"/>
              <w:rPr>
                <w:rFonts w:cs="Arial"/>
                <w:szCs w:val="18"/>
              </w:rPr>
            </w:pPr>
            <w:del w:id="2390" w:author="Zhulia Ayani" w:date="2024-09-24T14:27:00Z">
              <w:r w:rsidDel="000F4D8E">
                <w:rPr>
                  <w:rFonts w:cs="Arial"/>
                  <w:szCs w:val="18"/>
                </w:rPr>
                <w:delText>c</w:delText>
              </w:r>
              <w:r w:rsidRPr="002C31EA" w:rsidDel="000F4D8E">
                <w:rPr>
                  <w:rFonts w:cs="Arial"/>
                  <w:szCs w:val="18"/>
                </w:rPr>
                <w:delText>ollectionPeriodM7L</w:delText>
              </w:r>
              <w:r w:rsidDel="000F4D8E">
                <w:rPr>
                  <w:rFonts w:cs="Arial"/>
                  <w:szCs w:val="18"/>
                </w:rPr>
                <w:delText>TE</w:delText>
              </w:r>
            </w:del>
            <w:ins w:id="2391" w:author="Zhulia Ayani" w:date="2024-09-24T14:08:00Z">
              <w:r w:rsidRPr="000F4D8E">
                <w:rPr>
                  <w:rFonts w:ascii="Courier New" w:hAnsi="Courier New" w:cs="Courier New"/>
                  <w:szCs w:val="18"/>
                </w:rPr>
                <w:t>collectionPeriodM7LTE</w:t>
              </w:r>
            </w:ins>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CC1CEE" w:rsidRDefault="00CC1CEE" w:rsidP="00CC1CEE">
            <w:pPr>
              <w:pStyle w:val="TAL"/>
              <w:jc w:val="center"/>
              <w:rPr>
                <w:lang w:eastAsia="zh-CN"/>
              </w:rPr>
            </w:pPr>
            <w:r>
              <w:rPr>
                <w:rFonts w:cs="Arial"/>
                <w:szCs w:val="18"/>
              </w:rPr>
              <w:t>T</w:t>
            </w:r>
          </w:p>
        </w:tc>
      </w:tr>
      <w:tr w:rsidR="00CC1CEE"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380591DE" w:rsidR="00CC1CEE" w:rsidRDefault="00CC1CEE" w:rsidP="00CC1CEE">
            <w:pPr>
              <w:pStyle w:val="TAL"/>
              <w:rPr>
                <w:rFonts w:cs="Arial"/>
                <w:szCs w:val="18"/>
              </w:rPr>
            </w:pPr>
            <w:del w:id="2392" w:author="Zhulia Ayani" w:date="2024-09-24T14:28:00Z">
              <w:r w:rsidRPr="0013045C" w:rsidDel="000F4D8E">
                <w:rPr>
                  <w:rFonts w:cs="Arial"/>
                  <w:szCs w:val="18"/>
                </w:rPr>
                <w:delText>eventThresholdUphU</w:delText>
              </w:r>
              <w:r w:rsidDel="000F4D8E">
                <w:rPr>
                  <w:rFonts w:cs="Arial"/>
                  <w:szCs w:val="18"/>
                </w:rPr>
                <w:delText>MTS</w:delText>
              </w:r>
            </w:del>
            <w:ins w:id="2393" w:author="Zhulia Ayani" w:date="2024-09-24T14:08:00Z">
              <w:r w:rsidRPr="000F4D8E">
                <w:rPr>
                  <w:rFonts w:ascii="Courier New" w:hAnsi="Courier New" w:cs="Courier New"/>
                  <w:szCs w:val="18"/>
                </w:rPr>
                <w:t>eventThresholdUphUMTS</w:t>
              </w:r>
            </w:ins>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CC1CEE" w:rsidRDefault="00CC1CEE" w:rsidP="00CC1CEE">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CC1CEE" w:rsidRDefault="00CC1CEE" w:rsidP="00CC1CEE">
            <w:pPr>
              <w:pStyle w:val="TAL"/>
              <w:jc w:val="center"/>
              <w:rPr>
                <w:lang w:eastAsia="zh-CN"/>
              </w:rPr>
            </w:pPr>
            <w:r>
              <w:rPr>
                <w:rFonts w:cs="Arial"/>
                <w:szCs w:val="18"/>
              </w:rPr>
              <w:t>T</w:t>
            </w:r>
          </w:p>
        </w:tc>
      </w:tr>
      <w:tr w:rsidR="00CC1CEE"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1ADD0ACB" w:rsidR="00CC1CEE" w:rsidRPr="0013045C" w:rsidRDefault="00CC1CEE" w:rsidP="00CC1CEE">
            <w:pPr>
              <w:pStyle w:val="TAL"/>
              <w:rPr>
                <w:rFonts w:cs="Arial"/>
                <w:szCs w:val="18"/>
              </w:rPr>
            </w:pPr>
            <w:del w:id="2394" w:author="Zhulia Ayani" w:date="2024-09-24T14:30:00Z">
              <w:r w:rsidDel="000F4D8E">
                <w:rPr>
                  <w:rFonts w:cs="Arial"/>
                  <w:szCs w:val="18"/>
                </w:rPr>
                <w:delText>c</w:delText>
              </w:r>
              <w:r w:rsidRPr="00B26339" w:rsidDel="000F4D8E">
                <w:rPr>
                  <w:rFonts w:cs="Arial"/>
                  <w:szCs w:val="18"/>
                </w:rPr>
                <w:delText>ollectionPeriodR</w:delText>
              </w:r>
              <w:r w:rsidDel="000F4D8E">
                <w:rPr>
                  <w:rFonts w:cs="Arial"/>
                  <w:szCs w:val="18"/>
                </w:rPr>
                <w:delText>RM</w:delText>
              </w:r>
              <w:r w:rsidRPr="00B26339" w:rsidDel="000F4D8E">
                <w:rPr>
                  <w:rFonts w:cs="Arial"/>
                  <w:szCs w:val="18"/>
                </w:rPr>
                <w:delText>U</w:delText>
              </w:r>
              <w:r w:rsidDel="000F4D8E">
                <w:rPr>
                  <w:rFonts w:cs="Arial"/>
                  <w:szCs w:val="18"/>
                </w:rPr>
                <w:delText>MTS</w:delText>
              </w:r>
            </w:del>
            <w:ins w:id="2395" w:author="Zhulia Ayani" w:date="2024-09-24T14:09:00Z">
              <w:r w:rsidRPr="000F4D8E">
                <w:rPr>
                  <w:rFonts w:ascii="Courier New" w:hAnsi="Courier New" w:cs="Courier New"/>
                  <w:szCs w:val="18"/>
                </w:rPr>
                <w:t>collectionPeriodRRMUMTS</w:t>
              </w:r>
            </w:ins>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CC1CEE" w:rsidRDefault="00CC1CEE" w:rsidP="00CC1CE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CC1CEE" w:rsidRDefault="00CC1CEE" w:rsidP="00CC1CEE">
            <w:pPr>
              <w:pStyle w:val="TAL"/>
              <w:jc w:val="center"/>
              <w:rPr>
                <w:lang w:eastAsia="zh-CN"/>
              </w:rPr>
            </w:pPr>
            <w:r>
              <w:rPr>
                <w:rFonts w:cs="Arial"/>
                <w:szCs w:val="18"/>
              </w:rPr>
              <w:t>T</w:t>
            </w:r>
          </w:p>
        </w:tc>
      </w:tr>
      <w:tr w:rsidR="00CC1CEE"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1DC9FF12" w:rsidR="00CC1CEE" w:rsidRPr="0013045C" w:rsidRDefault="00CC1CEE" w:rsidP="00CC1CEE">
            <w:pPr>
              <w:pStyle w:val="TAL"/>
              <w:rPr>
                <w:rFonts w:cs="Arial"/>
                <w:szCs w:val="18"/>
              </w:rPr>
            </w:pPr>
            <w:del w:id="2396" w:author="Zhulia Ayani" w:date="2024-09-24T14:31:00Z">
              <w:r w:rsidDel="000F4D8E">
                <w:rPr>
                  <w:rFonts w:cs="Arial"/>
                  <w:szCs w:val="18"/>
                </w:rPr>
                <w:delText>m</w:delText>
              </w:r>
              <w:r w:rsidRPr="00B26339" w:rsidDel="000F4D8E">
                <w:rPr>
                  <w:rFonts w:cs="Arial"/>
                  <w:szCs w:val="18"/>
                </w:rPr>
                <w:delText>easurementPeriodU</w:delText>
              </w:r>
              <w:r w:rsidDel="000F4D8E">
                <w:rPr>
                  <w:rFonts w:cs="Arial"/>
                  <w:szCs w:val="18"/>
                </w:rPr>
                <w:delText>MTS</w:delText>
              </w:r>
            </w:del>
            <w:ins w:id="2397" w:author="Zhulia Ayani" w:date="2024-09-24T14:09:00Z">
              <w:r w:rsidRPr="000F4D8E">
                <w:rPr>
                  <w:rFonts w:ascii="Courier New" w:hAnsi="Courier New" w:cs="Courier New"/>
                  <w:szCs w:val="18"/>
                </w:rPr>
                <w:t>measurementPeriodUMTS</w:t>
              </w:r>
            </w:ins>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CC1CEE" w:rsidRDefault="00CC1CEE" w:rsidP="00CC1CEE">
            <w:pPr>
              <w:pStyle w:val="TAL"/>
              <w:jc w:val="center"/>
              <w:rPr>
                <w:lang w:eastAsia="zh-CN"/>
              </w:rPr>
            </w:pPr>
            <w:r>
              <w:rPr>
                <w:rFonts w:cs="Arial"/>
                <w:szCs w:val="18"/>
              </w:rPr>
              <w:t>T</w:t>
            </w:r>
          </w:p>
        </w:tc>
      </w:tr>
      <w:tr w:rsidR="00CC1CEE"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02C1C0CC" w:rsidR="00CC1CEE" w:rsidRDefault="00CC1CEE" w:rsidP="00CC1CEE">
            <w:pPr>
              <w:pStyle w:val="TAL"/>
              <w:rPr>
                <w:rFonts w:cs="Arial"/>
                <w:szCs w:val="18"/>
              </w:rPr>
            </w:pPr>
            <w:del w:id="2398" w:author="Zhulia Ayani" w:date="2024-09-24T14:32:00Z">
              <w:r w:rsidDel="000F4D8E">
                <w:rPr>
                  <w:rFonts w:cs="Arial"/>
                  <w:szCs w:val="18"/>
                </w:rPr>
                <w:delText>m</w:delText>
              </w:r>
              <w:r w:rsidRPr="00B26339" w:rsidDel="000F4D8E">
                <w:rPr>
                  <w:rFonts w:cs="Arial"/>
                  <w:szCs w:val="18"/>
                </w:rPr>
                <w:delText>easurementQuantity</w:delText>
              </w:r>
            </w:del>
            <w:ins w:id="2399" w:author="Zhulia Ayani" w:date="2024-09-24T14:09:00Z">
              <w:r w:rsidRPr="000F4D8E">
                <w:rPr>
                  <w:rFonts w:ascii="Courier New" w:hAnsi="Courier New" w:cs="Courier New"/>
                  <w:szCs w:val="18"/>
                </w:rPr>
                <w:t>measurementQuantity</w:t>
              </w:r>
            </w:ins>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CC1CEE" w:rsidRDefault="00CC1CEE" w:rsidP="00CC1CEE">
            <w:pPr>
              <w:pStyle w:val="TAL"/>
              <w:jc w:val="center"/>
              <w:rPr>
                <w:lang w:eastAsia="zh-CN"/>
              </w:rPr>
            </w:pPr>
            <w:r>
              <w:rPr>
                <w:rFonts w:cs="Arial"/>
                <w:szCs w:val="18"/>
              </w:rPr>
              <w:t>T</w:t>
            </w:r>
          </w:p>
        </w:tc>
      </w:tr>
      <w:tr w:rsidR="00CC1CEE"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591632E4" w:rsidR="00CC1CEE" w:rsidRDefault="00CC1CEE" w:rsidP="00CC1CEE">
            <w:pPr>
              <w:pStyle w:val="TAL"/>
              <w:rPr>
                <w:rFonts w:cs="Arial"/>
                <w:szCs w:val="18"/>
              </w:rPr>
            </w:pPr>
            <w:del w:id="2400" w:author="Zhulia Ayani" w:date="2024-09-24T14:33:00Z">
              <w:r w:rsidDel="000F4D8E">
                <w:rPr>
                  <w:rFonts w:cs="Arial"/>
                  <w:szCs w:val="18"/>
                  <w:lang w:val="de-DE"/>
                </w:rPr>
                <w:delText>beamLevelMeasurement</w:delText>
              </w:r>
            </w:del>
            <w:ins w:id="2401" w:author="Zhulia Ayani" w:date="2024-09-24T14:09:00Z">
              <w:r w:rsidRPr="000F4D8E">
                <w:rPr>
                  <w:rFonts w:ascii="Courier New" w:hAnsi="Courier New" w:cs="Courier New"/>
                  <w:szCs w:val="18"/>
                  <w:lang w:val="de-DE"/>
                </w:rPr>
                <w:t>beamLevelMeasurement</w:t>
              </w:r>
            </w:ins>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CC1CEE" w:rsidRDefault="00CC1CEE" w:rsidP="00CC1CEE">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CC1CEE" w:rsidRPr="00B9666C" w:rsidRDefault="00CC1CEE" w:rsidP="00CC1CEE">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CC1CEE" w:rsidRPr="00FB3848" w:rsidRDefault="00CC1CEE" w:rsidP="00CC1CEE">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CC1CEE" w:rsidRPr="00B9666C" w:rsidRDefault="00CC1CEE" w:rsidP="00CC1CEE">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CC1CEE" w:rsidRDefault="00CC1CEE" w:rsidP="00CC1CEE">
            <w:pPr>
              <w:pStyle w:val="TAL"/>
              <w:jc w:val="center"/>
              <w:rPr>
                <w:rFonts w:cs="Arial"/>
                <w:szCs w:val="18"/>
              </w:rPr>
            </w:pPr>
            <w:r>
              <w:rPr>
                <w:rFonts w:cs="Arial"/>
                <w:szCs w:val="18"/>
                <w:lang w:val="de-DE"/>
              </w:rPr>
              <w:t>T</w:t>
            </w:r>
          </w:p>
        </w:tc>
      </w:tr>
      <w:tr w:rsidR="00CC1CEE"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1CD05DC4" w:rsidR="00CC1CEE" w:rsidRDefault="00CC1CEE" w:rsidP="00CC1CEE">
            <w:pPr>
              <w:pStyle w:val="TAL"/>
              <w:rPr>
                <w:rFonts w:cs="Arial"/>
                <w:szCs w:val="18"/>
              </w:rPr>
            </w:pPr>
            <w:del w:id="2402" w:author="Zhulia Ayani" w:date="2024-09-24T14:34:00Z">
              <w:r w:rsidDel="000F4D8E">
                <w:rPr>
                  <w:rFonts w:cs="Arial"/>
                  <w:szCs w:val="18"/>
                </w:rPr>
                <w:delText>p</w:delText>
              </w:r>
              <w:r w:rsidRPr="00B26339" w:rsidDel="000F4D8E">
                <w:rPr>
                  <w:rFonts w:cs="Arial"/>
                  <w:szCs w:val="18"/>
                </w:rPr>
                <w:delText>ositioningMethod</w:delText>
              </w:r>
            </w:del>
            <w:ins w:id="2403" w:author="Zhulia Ayani" w:date="2024-09-24T14:09:00Z">
              <w:r w:rsidRPr="000F4D8E">
                <w:rPr>
                  <w:rFonts w:ascii="Courier New" w:hAnsi="Courier New" w:cs="Courier New"/>
                  <w:szCs w:val="18"/>
                </w:rPr>
                <w:t>positioningMethod</w:t>
              </w:r>
            </w:ins>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CC1CEE" w:rsidRDefault="00CC1CEE" w:rsidP="00CC1CEE">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CC1CEE" w:rsidRDefault="00CC1CEE" w:rsidP="00CC1CE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CC1CEE" w:rsidRDefault="00CC1CEE" w:rsidP="00CC1CEE">
            <w:pPr>
              <w:pStyle w:val="TAL"/>
              <w:jc w:val="center"/>
              <w:rPr>
                <w:lang w:eastAsia="zh-CN"/>
              </w:rPr>
            </w:pPr>
            <w:r>
              <w:rPr>
                <w:rFonts w:cs="Arial"/>
                <w:szCs w:val="18"/>
              </w:rPr>
              <w:t>T</w:t>
            </w:r>
          </w:p>
        </w:tc>
      </w:tr>
      <w:tr w:rsidR="00CC1CEE"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0FCD8ED8" w:rsidR="00CC1CEE" w:rsidRDefault="00CC1CEE" w:rsidP="00CC1CEE">
            <w:pPr>
              <w:pStyle w:val="TAL"/>
              <w:rPr>
                <w:rFonts w:cs="Arial"/>
                <w:szCs w:val="18"/>
              </w:rPr>
            </w:pPr>
            <w:del w:id="2404" w:author="Zhulia Ayani" w:date="2024-09-24T14:36:00Z">
              <w:r w:rsidDel="000F4D8E">
                <w:rPr>
                  <w:rFonts w:cs="Arial"/>
                  <w:szCs w:val="18"/>
                  <w:lang w:eastAsia="zh-CN"/>
                </w:rPr>
                <w:delText>e</w:delText>
              </w:r>
              <w:r w:rsidRPr="00123B2C" w:rsidDel="000F4D8E">
                <w:rPr>
                  <w:rFonts w:cs="Arial"/>
                  <w:szCs w:val="18"/>
                  <w:lang w:eastAsia="zh-CN"/>
                </w:rPr>
                <w:delText>xcessPacketDelayThreshold</w:delText>
              </w:r>
              <w:r w:rsidDel="000F4D8E">
                <w:rPr>
                  <w:rFonts w:cs="Arial"/>
                  <w:szCs w:val="18"/>
                  <w:lang w:eastAsia="zh-CN"/>
                </w:rPr>
                <w:delText>s</w:delText>
              </w:r>
            </w:del>
            <w:ins w:id="2405" w:author="Zhulia Ayani" w:date="2024-09-24T14:10:00Z">
              <w:r w:rsidRPr="000F4D8E">
                <w:rPr>
                  <w:rFonts w:ascii="Courier New" w:hAnsi="Courier New" w:cs="Courier New"/>
                  <w:szCs w:val="18"/>
                  <w:lang w:eastAsia="zh-CN"/>
                </w:rPr>
                <w:t>excessPacketDelayThresholds</w:t>
              </w:r>
            </w:ins>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CC1CEE" w:rsidRDefault="00CC1CEE" w:rsidP="00CC1CEE">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CC1CEE" w:rsidRPr="00B9666C" w:rsidRDefault="00CC1CEE" w:rsidP="00CC1CEE">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CC1CEE" w:rsidRPr="00FB3848" w:rsidRDefault="00CC1CEE" w:rsidP="00CC1CEE">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CC1CEE" w:rsidRPr="00B9666C" w:rsidRDefault="00CC1CEE" w:rsidP="00CC1CEE">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CC1CEE" w:rsidRDefault="00CC1CEE" w:rsidP="00CC1CEE">
            <w:pPr>
              <w:pStyle w:val="TAL"/>
              <w:jc w:val="center"/>
              <w:rPr>
                <w:rFonts w:cs="Arial"/>
                <w:szCs w:val="18"/>
              </w:rPr>
            </w:pPr>
            <w:r>
              <w:rPr>
                <w:rFonts w:cs="Arial"/>
                <w:szCs w:val="18"/>
              </w:rPr>
              <w:t>T</w:t>
            </w:r>
          </w:p>
        </w:tc>
      </w:tr>
      <w:tr w:rsidR="00CC1CEE"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4628B968" w:rsidR="00CC1CEE" w:rsidRDefault="00CC1CEE" w:rsidP="00CC1CEE">
            <w:pPr>
              <w:pStyle w:val="TAL"/>
              <w:rPr>
                <w:rFonts w:cs="Arial"/>
                <w:szCs w:val="18"/>
                <w:lang w:eastAsia="zh-CN"/>
              </w:rPr>
            </w:pPr>
            <w:del w:id="2406" w:author="Zhulia Ayani" w:date="2024-09-24T14:37:00Z">
              <w:r w:rsidDel="000F4D8E">
                <w:rPr>
                  <w:rFonts w:cs="Arial"/>
                  <w:szCs w:val="18"/>
                </w:rPr>
                <w:delText>reportAmountM1LTE</w:delText>
              </w:r>
            </w:del>
            <w:ins w:id="2407" w:author="Zhulia Ayani" w:date="2024-09-24T14:10:00Z">
              <w:r w:rsidRPr="000F4D8E">
                <w:rPr>
                  <w:rFonts w:ascii="Courier New" w:hAnsi="Courier New" w:cs="Courier New"/>
                  <w:szCs w:val="18"/>
                </w:rPr>
                <w:t>reportAmountM1LTE</w:t>
              </w:r>
            </w:ins>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CC1CEE" w:rsidRDefault="00CC1CEE" w:rsidP="00CC1CE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CC1CEE"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CC1CEE"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CC1CEE"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CC1CEE" w:rsidRDefault="00CC1CEE" w:rsidP="00CC1CEE">
            <w:pPr>
              <w:pStyle w:val="TAL"/>
              <w:jc w:val="center"/>
              <w:rPr>
                <w:rFonts w:cs="Arial"/>
                <w:szCs w:val="18"/>
              </w:rPr>
            </w:pPr>
            <w:r>
              <w:rPr>
                <w:rFonts w:cs="Arial"/>
                <w:szCs w:val="18"/>
              </w:rPr>
              <w:t>T</w:t>
            </w:r>
          </w:p>
        </w:tc>
      </w:tr>
      <w:tr w:rsidR="00CC1CEE"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D023C98" w:rsidR="00CC1CEE" w:rsidRDefault="00CC1CEE" w:rsidP="00CC1CEE">
            <w:pPr>
              <w:pStyle w:val="TAL"/>
              <w:rPr>
                <w:rFonts w:cs="Arial"/>
                <w:szCs w:val="18"/>
                <w:lang w:eastAsia="zh-CN"/>
              </w:rPr>
            </w:pPr>
            <w:ins w:id="2408" w:author="Zhulia Ayani" w:date="2024-09-24T14:38: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2409" w:author="Zhulia Ayani" w:date="2024-09-24T14:38:00Z">
              <w:r w:rsidDel="000F4D8E">
                <w:rPr>
                  <w:rFonts w:cs="Arial"/>
                  <w:szCs w:val="18"/>
                </w:rPr>
                <w:delText>reportAmountM4LTE</w:delText>
              </w:r>
            </w:del>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CC1CEE" w:rsidRDefault="00CC1CEE" w:rsidP="00CC1CE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CC1CEE"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CC1CEE"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CC1CEE"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CC1CEE" w:rsidRDefault="00CC1CEE" w:rsidP="00CC1CEE">
            <w:pPr>
              <w:pStyle w:val="TAL"/>
              <w:jc w:val="center"/>
              <w:rPr>
                <w:rFonts w:cs="Arial"/>
                <w:szCs w:val="18"/>
              </w:rPr>
            </w:pPr>
            <w:r>
              <w:rPr>
                <w:rFonts w:cs="Arial"/>
                <w:szCs w:val="18"/>
              </w:rPr>
              <w:t>T</w:t>
            </w:r>
          </w:p>
        </w:tc>
      </w:tr>
      <w:tr w:rsidR="00CC1CEE"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322487EC" w:rsidR="00CC1CEE" w:rsidRDefault="00CC1CEE" w:rsidP="00CC1CEE">
            <w:pPr>
              <w:pStyle w:val="TAL"/>
              <w:rPr>
                <w:rFonts w:cs="Arial"/>
                <w:szCs w:val="18"/>
                <w:lang w:eastAsia="zh-CN"/>
              </w:rPr>
            </w:pPr>
            <w:ins w:id="2410" w:author="Zhulia Ayani" w:date="2024-09-24T14:38: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2411" w:author="Zhulia Ayani" w:date="2024-09-24T14:38:00Z">
              <w:r w:rsidDel="000F4D8E">
                <w:rPr>
                  <w:rFonts w:cs="Arial"/>
                  <w:szCs w:val="18"/>
                </w:rPr>
                <w:delText>reportAmountM5LTE</w:delText>
              </w:r>
            </w:del>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CC1CEE" w:rsidRDefault="00CC1CEE" w:rsidP="00CC1CE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CC1CEE"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CC1CEE"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CC1CEE"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CC1CEE" w:rsidRDefault="00CC1CEE" w:rsidP="00CC1CEE">
            <w:pPr>
              <w:pStyle w:val="TAL"/>
              <w:jc w:val="center"/>
              <w:rPr>
                <w:rFonts w:cs="Arial"/>
                <w:szCs w:val="18"/>
              </w:rPr>
            </w:pPr>
            <w:r>
              <w:rPr>
                <w:rFonts w:cs="Arial"/>
                <w:szCs w:val="18"/>
              </w:rPr>
              <w:t>T</w:t>
            </w:r>
          </w:p>
        </w:tc>
      </w:tr>
      <w:tr w:rsidR="00CC1CEE"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34186857" w:rsidR="00CC1CEE" w:rsidRDefault="00CC1CEE" w:rsidP="00CC1CEE">
            <w:pPr>
              <w:pStyle w:val="TAL"/>
              <w:rPr>
                <w:rFonts w:cs="Arial"/>
                <w:szCs w:val="18"/>
                <w:lang w:eastAsia="zh-CN"/>
              </w:rPr>
            </w:pPr>
            <w:ins w:id="2412" w:author="Zhulia Ayani" w:date="2024-09-24T14:39: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2413" w:author="Zhulia Ayani" w:date="2024-09-24T14:39:00Z">
              <w:r w:rsidDel="000F4D8E">
                <w:rPr>
                  <w:rFonts w:cs="Arial"/>
                  <w:szCs w:val="18"/>
                </w:rPr>
                <w:delText>reportAmountM6LTE</w:delText>
              </w:r>
            </w:del>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CC1CEE" w:rsidRDefault="00CC1CEE" w:rsidP="00CC1CE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CC1CEE"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CC1CEE"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CC1CEE"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CC1CEE" w:rsidRDefault="00CC1CEE" w:rsidP="00CC1CEE">
            <w:pPr>
              <w:pStyle w:val="TAL"/>
              <w:jc w:val="center"/>
              <w:rPr>
                <w:rFonts w:cs="Arial"/>
                <w:szCs w:val="18"/>
              </w:rPr>
            </w:pPr>
            <w:r>
              <w:rPr>
                <w:rFonts w:cs="Arial"/>
                <w:szCs w:val="18"/>
              </w:rPr>
              <w:t>T</w:t>
            </w:r>
          </w:p>
        </w:tc>
      </w:tr>
      <w:tr w:rsidR="00CC1CEE"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4F93614D" w:rsidR="00CC1CEE" w:rsidRDefault="00CC1CEE" w:rsidP="00CC1CEE">
            <w:pPr>
              <w:pStyle w:val="TAL"/>
              <w:rPr>
                <w:rFonts w:cs="Arial"/>
                <w:szCs w:val="18"/>
                <w:lang w:eastAsia="zh-CN"/>
              </w:rPr>
            </w:pPr>
            <w:ins w:id="2414" w:author="Zhulia Ayani" w:date="2024-09-24T14:39: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2415" w:author="Zhulia Ayani" w:date="2024-09-24T14:39:00Z">
              <w:r w:rsidDel="000F4D8E">
                <w:rPr>
                  <w:rFonts w:cs="Arial"/>
                  <w:szCs w:val="18"/>
                </w:rPr>
                <w:delText>reportAmountM7LTE</w:delText>
              </w:r>
            </w:del>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CC1CEE" w:rsidRDefault="00CC1CEE" w:rsidP="00CC1CE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CC1CEE"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CC1CEE"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CC1CEE"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CC1CEE" w:rsidRDefault="00CC1CEE" w:rsidP="00CC1CEE">
            <w:pPr>
              <w:pStyle w:val="TAL"/>
              <w:jc w:val="center"/>
              <w:rPr>
                <w:rFonts w:cs="Arial"/>
                <w:szCs w:val="18"/>
              </w:rPr>
            </w:pPr>
            <w:r>
              <w:rPr>
                <w:rFonts w:cs="Arial"/>
                <w:szCs w:val="18"/>
              </w:rPr>
              <w:t>T</w:t>
            </w:r>
          </w:p>
        </w:tc>
      </w:tr>
      <w:tr w:rsidR="00CC1CEE"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3A223C54" w:rsidR="00CC1CEE" w:rsidRDefault="00CC1CEE" w:rsidP="00CC1CEE">
            <w:pPr>
              <w:pStyle w:val="TAL"/>
              <w:rPr>
                <w:rFonts w:cs="Arial"/>
                <w:szCs w:val="18"/>
              </w:rPr>
            </w:pPr>
            <w:ins w:id="2416" w:author="Zhulia Ayani" w:date="2024-09-24T14:11:00Z">
              <w:r w:rsidRPr="000F4D8E">
                <w:rPr>
                  <w:rFonts w:ascii="Courier New" w:hAnsi="Courier New" w:cs="Courier New"/>
                  <w:szCs w:val="18"/>
                  <w:lang w:eastAsia="zh-CN"/>
                </w:rPr>
                <w:t>reportAmountM1NR</w:t>
              </w:r>
            </w:ins>
            <w:del w:id="2417" w:author="Zhulia Ayani" w:date="2024-09-24T14:11:00Z">
              <w:r w:rsidDel="00540875">
                <w:rPr>
                  <w:rFonts w:cs="Arial"/>
                  <w:szCs w:val="18"/>
                  <w:lang w:eastAsia="zh-CN"/>
                </w:rPr>
                <w:delText>reportAmountM1NR</w:delText>
              </w:r>
            </w:del>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CC1CEE" w:rsidRPr="00545545" w:rsidRDefault="00CC1CEE" w:rsidP="00CC1CEE">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CC1CEE" w:rsidRPr="00B9666C"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CC1CEE" w:rsidRPr="00FB3848"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CC1CEE" w:rsidRPr="00B9666C"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CC1CEE" w:rsidRDefault="00CC1CEE" w:rsidP="00CC1CEE">
            <w:pPr>
              <w:pStyle w:val="TAL"/>
              <w:jc w:val="center"/>
              <w:rPr>
                <w:rFonts w:cs="Arial"/>
                <w:szCs w:val="18"/>
              </w:rPr>
            </w:pPr>
            <w:r>
              <w:rPr>
                <w:rFonts w:cs="Arial"/>
                <w:szCs w:val="18"/>
              </w:rPr>
              <w:t>T</w:t>
            </w:r>
          </w:p>
        </w:tc>
      </w:tr>
      <w:tr w:rsidR="00CC1CEE"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6A811114" w:rsidR="00CC1CEE" w:rsidRDefault="00CC1CEE" w:rsidP="00CC1CEE">
            <w:pPr>
              <w:pStyle w:val="TAL"/>
              <w:rPr>
                <w:rFonts w:cs="Arial"/>
                <w:szCs w:val="18"/>
                <w:lang w:eastAsia="zh-CN"/>
              </w:rPr>
            </w:pPr>
            <w:ins w:id="2418"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2419" w:author="Zhulia Ayani" w:date="2024-09-24T14:11:00Z">
              <w:r w:rsidDel="002A0E6C">
                <w:rPr>
                  <w:rFonts w:cs="Arial"/>
                  <w:szCs w:val="18"/>
                  <w:lang w:eastAsia="zh-CN"/>
                </w:rPr>
                <w:delText>reportAmountM4NR</w:delText>
              </w:r>
            </w:del>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CC1CEE" w:rsidRPr="00B9666C" w:rsidRDefault="00CC1CEE" w:rsidP="00CC1CE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CC1CEE" w:rsidRPr="00FB3848" w:rsidRDefault="00CC1CEE" w:rsidP="00CC1CE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CC1CEE" w:rsidRPr="00B9666C" w:rsidRDefault="00CC1CEE" w:rsidP="00CC1CE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CC1CEE" w:rsidRDefault="00CC1CEE" w:rsidP="00CC1CEE">
            <w:pPr>
              <w:pStyle w:val="TAL"/>
              <w:jc w:val="center"/>
              <w:rPr>
                <w:rFonts w:cs="Arial"/>
                <w:szCs w:val="18"/>
              </w:rPr>
            </w:pPr>
            <w:r>
              <w:rPr>
                <w:rFonts w:cs="Arial"/>
                <w:szCs w:val="18"/>
              </w:rPr>
              <w:t>T</w:t>
            </w:r>
          </w:p>
        </w:tc>
      </w:tr>
      <w:tr w:rsidR="00CC1CEE"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679D69E9" w:rsidR="00CC1CEE" w:rsidRDefault="00CC1CEE" w:rsidP="00CC1CEE">
            <w:pPr>
              <w:pStyle w:val="TAL"/>
              <w:rPr>
                <w:rFonts w:cs="Arial"/>
                <w:szCs w:val="18"/>
                <w:lang w:eastAsia="zh-CN"/>
              </w:rPr>
            </w:pPr>
            <w:ins w:id="2420"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2421" w:author="Zhulia Ayani" w:date="2024-09-24T14:44:00Z">
              <w:r w:rsidDel="000F4D8E">
                <w:rPr>
                  <w:rFonts w:cs="Arial"/>
                  <w:szCs w:val="18"/>
                  <w:lang w:eastAsia="zh-CN"/>
                </w:rPr>
                <w:delText>reportAmountM5NR</w:delText>
              </w:r>
            </w:del>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CC1CEE" w:rsidRDefault="00CC1CEE" w:rsidP="00CC1CEE">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CC1CEE" w:rsidRPr="00B9666C" w:rsidRDefault="00CC1CEE" w:rsidP="00CC1CEE">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CC1CEE" w:rsidRPr="00FB3848" w:rsidRDefault="00CC1CEE" w:rsidP="00CC1CEE">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CC1CEE" w:rsidRPr="00B9666C" w:rsidRDefault="00CC1CEE" w:rsidP="00CC1CEE">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CC1CEE" w:rsidRDefault="00CC1CEE" w:rsidP="00CC1CEE">
            <w:pPr>
              <w:pStyle w:val="TAL"/>
              <w:jc w:val="center"/>
              <w:rPr>
                <w:rFonts w:cs="Arial"/>
                <w:szCs w:val="18"/>
              </w:rPr>
            </w:pPr>
            <w:r>
              <w:rPr>
                <w:rFonts w:cs="Arial"/>
                <w:szCs w:val="18"/>
                <w:lang w:val="de-DE"/>
              </w:rPr>
              <w:t>T</w:t>
            </w:r>
          </w:p>
        </w:tc>
      </w:tr>
      <w:tr w:rsidR="00CC1CEE"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7DB628CC" w:rsidR="00CC1CEE" w:rsidRDefault="00CC1CEE" w:rsidP="00CC1CEE">
            <w:pPr>
              <w:pStyle w:val="TAL"/>
              <w:rPr>
                <w:rFonts w:cs="Arial"/>
                <w:szCs w:val="18"/>
                <w:lang w:eastAsia="zh-CN"/>
              </w:rPr>
            </w:pPr>
            <w:ins w:id="2422"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2423" w:author="Zhulia Ayani" w:date="2024-09-24T14:44:00Z">
              <w:r w:rsidDel="000F4D8E">
                <w:rPr>
                  <w:rFonts w:cs="Arial"/>
                  <w:szCs w:val="18"/>
                  <w:lang w:eastAsia="zh-CN"/>
                </w:rPr>
                <w:delText>reportAmountM6NR</w:delText>
              </w:r>
            </w:del>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CC1CEE" w:rsidRDefault="00CC1CEE" w:rsidP="00CC1CEE">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CC1CEE" w:rsidRDefault="00CC1CEE" w:rsidP="00CC1CEE">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CC1CEE" w:rsidRDefault="00CC1CEE" w:rsidP="00CC1CEE">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CC1CEE" w:rsidRDefault="00CC1CEE" w:rsidP="00CC1CEE">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CC1CEE" w:rsidRDefault="00CC1CEE" w:rsidP="00CC1CEE">
            <w:pPr>
              <w:pStyle w:val="TAL"/>
              <w:jc w:val="center"/>
              <w:rPr>
                <w:rFonts w:cs="Arial"/>
                <w:szCs w:val="18"/>
                <w:lang w:val="de-DE"/>
              </w:rPr>
            </w:pPr>
            <w:r>
              <w:rPr>
                <w:rFonts w:cs="Arial"/>
                <w:szCs w:val="18"/>
              </w:rPr>
              <w:t>T</w:t>
            </w:r>
          </w:p>
        </w:tc>
      </w:tr>
      <w:tr w:rsidR="00CC1CEE"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790F41D7" w:rsidR="00CC1CEE" w:rsidRDefault="00CC1CEE" w:rsidP="00CC1CEE">
            <w:pPr>
              <w:pStyle w:val="TAL"/>
              <w:rPr>
                <w:rFonts w:cs="Arial"/>
                <w:szCs w:val="18"/>
                <w:lang w:eastAsia="zh-CN"/>
              </w:rPr>
            </w:pPr>
            <w:ins w:id="2424"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2425" w:author="Zhulia Ayani" w:date="2024-09-24T14:44:00Z">
              <w:r w:rsidDel="000F4D8E">
                <w:rPr>
                  <w:rFonts w:cs="Arial"/>
                  <w:szCs w:val="18"/>
                  <w:lang w:eastAsia="zh-CN"/>
                </w:rPr>
                <w:delText>reportAmountM7NR</w:delText>
              </w:r>
            </w:del>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CC1CEE" w:rsidRDefault="00CC1CEE" w:rsidP="00CC1CEE">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CC1CEE" w:rsidRPr="00B9666C" w:rsidRDefault="00CC1CEE" w:rsidP="00CC1CEE">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CC1CEE" w:rsidRPr="00FB3848" w:rsidRDefault="00CC1CEE" w:rsidP="00CC1CEE">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CC1CEE" w:rsidRPr="00B9666C" w:rsidRDefault="00CC1CEE" w:rsidP="00CC1CEE">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CC1CEE" w:rsidRDefault="00CC1CEE" w:rsidP="00CC1CEE">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2426" w:name="_Toc178090125"/>
      <w:r>
        <w:lastRenderedPageBreak/>
        <w:t>4.3.59.3</w:t>
      </w:r>
      <w:r>
        <w:tab/>
        <w:t>Attribute constraints</w:t>
      </w:r>
      <w:bookmarkEnd w:id="2426"/>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CC1CEE" w:rsidRPr="00CC7AF6" w14:paraId="7CBC8334" w14:textId="77777777" w:rsidTr="00062C87">
        <w:tc>
          <w:tcPr>
            <w:tcW w:w="2356" w:type="pct"/>
            <w:shd w:val="clear" w:color="auto" w:fill="auto"/>
          </w:tcPr>
          <w:p w14:paraId="541D2F9B" w14:textId="11D0F3BF" w:rsidR="00CC1CEE" w:rsidRPr="00FF14C1" w:rsidRDefault="00CC1CEE" w:rsidP="00CC1CEE">
            <w:pPr>
              <w:pStyle w:val="TAH"/>
              <w:jc w:val="left"/>
              <w:rPr>
                <w:b w:val="0"/>
                <w:bCs/>
              </w:rPr>
            </w:pPr>
            <w:ins w:id="2427" w:author="Zhulia Ayani" w:date="2024-09-24T14:15:00Z">
              <w:r w:rsidRPr="000E42ED">
                <w:rPr>
                  <w:rFonts w:ascii="Courier New" w:hAnsi="Courier New" w:cs="Courier New"/>
                  <w:b w:val="0"/>
                  <w:bCs/>
                  <w:szCs w:val="18"/>
                </w:rPr>
                <w:t>reportingTrigger</w:t>
              </w:r>
            </w:ins>
            <w:del w:id="2428" w:author="Zhulia Ayani" w:date="2024-09-24T14:13:00Z">
              <w:r w:rsidRPr="00FF14C1" w:rsidDel="00381590">
                <w:rPr>
                  <w:rFonts w:cs="Arial"/>
                  <w:b w:val="0"/>
                  <w:bCs/>
                </w:rPr>
                <w:delText>reportingTrigger</w:delText>
              </w:r>
            </w:del>
            <w:r w:rsidRPr="00FF14C1">
              <w:rPr>
                <w:rFonts w:cs="Arial"/>
                <w:b w:val="0"/>
                <w:bCs/>
              </w:rPr>
              <w:t xml:space="preserve"> (support qualifier)</w:t>
            </w:r>
          </w:p>
        </w:tc>
        <w:tc>
          <w:tcPr>
            <w:tcW w:w="2644" w:type="pct"/>
            <w:shd w:val="clear" w:color="auto" w:fill="auto"/>
          </w:tcPr>
          <w:p w14:paraId="7EB83B01" w14:textId="04DD3C79" w:rsidR="00CC1CEE" w:rsidRPr="00FF14C1" w:rsidRDefault="00CC1CEE" w:rsidP="00CC1CEE">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CC1CEE" w:rsidRPr="00CC7AF6" w14:paraId="61BF6168" w14:textId="77777777" w:rsidTr="00062C87">
        <w:tc>
          <w:tcPr>
            <w:tcW w:w="2356" w:type="pct"/>
            <w:shd w:val="clear" w:color="auto" w:fill="auto"/>
          </w:tcPr>
          <w:p w14:paraId="67026D2E" w14:textId="2BDD81E9" w:rsidR="00CC1CEE" w:rsidRPr="00FF14C1" w:rsidRDefault="00CC1CEE" w:rsidP="00CC1CEE">
            <w:pPr>
              <w:pStyle w:val="TAH"/>
              <w:jc w:val="left"/>
              <w:rPr>
                <w:rFonts w:cs="Arial"/>
                <w:b w:val="0"/>
                <w:bCs/>
              </w:rPr>
            </w:pPr>
            <w:ins w:id="2429" w:author="Zhulia Ayani" w:date="2024-09-24T14:16:00Z">
              <w:r w:rsidRPr="000E42ED">
                <w:rPr>
                  <w:rFonts w:ascii="Courier New" w:hAnsi="Courier New" w:cs="Courier New"/>
                  <w:b w:val="0"/>
                  <w:bCs/>
                  <w:szCs w:val="18"/>
                </w:rPr>
                <w:t>reportInterval</w:t>
              </w:r>
            </w:ins>
            <w:del w:id="2430" w:author="Zhulia Ayani" w:date="2024-09-24T14:16:00Z">
              <w:r w:rsidRPr="00FF14C1" w:rsidDel="000E42ED">
                <w:rPr>
                  <w:rFonts w:cs="Arial"/>
                  <w:b w:val="0"/>
                  <w:bCs/>
                </w:rPr>
                <w:delText>reportInterval</w:delText>
              </w:r>
            </w:del>
            <w:r w:rsidRPr="00FF14C1">
              <w:rPr>
                <w:rFonts w:cs="Arial"/>
                <w:b w:val="0"/>
                <w:bCs/>
              </w:rPr>
              <w:t xml:space="preserve"> (support qualifier)</w:t>
            </w:r>
          </w:p>
        </w:tc>
        <w:tc>
          <w:tcPr>
            <w:tcW w:w="2644" w:type="pct"/>
            <w:shd w:val="clear" w:color="auto" w:fill="auto"/>
          </w:tcPr>
          <w:p w14:paraId="63237153" w14:textId="75088B13" w:rsidR="00CC1CEE" w:rsidRPr="00FF14C1" w:rsidRDefault="00CC1CEE" w:rsidP="00CC1CEE">
            <w:pPr>
              <w:pStyle w:val="TAH"/>
              <w:jc w:val="left"/>
              <w:rPr>
                <w:b w:val="0"/>
                <w:bCs/>
              </w:rPr>
            </w:pPr>
            <w:r w:rsidRPr="00FF14C1">
              <w:rPr>
                <w:b w:val="0"/>
                <w:bCs/>
              </w:rPr>
              <w:t xml:space="preserve">This attribute shall be present </w:t>
            </w:r>
            <w:r>
              <w:rPr>
                <w:b w:val="0"/>
                <w:bCs/>
              </w:rPr>
              <w:t>when these two 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20A9EABF" w14:textId="77777777" w:rsidTr="00062C87">
        <w:tc>
          <w:tcPr>
            <w:tcW w:w="2356" w:type="pct"/>
            <w:shd w:val="clear" w:color="auto" w:fill="auto"/>
          </w:tcPr>
          <w:p w14:paraId="0608ADF9" w14:textId="4A03CBDE" w:rsidR="00CC1CEE" w:rsidRPr="00FF14C1" w:rsidRDefault="00CC1CEE" w:rsidP="00CC1CEE">
            <w:pPr>
              <w:pStyle w:val="TAH"/>
              <w:jc w:val="left"/>
              <w:rPr>
                <w:rFonts w:cs="Arial"/>
                <w:b w:val="0"/>
                <w:bCs/>
              </w:rPr>
            </w:pPr>
            <w:ins w:id="2431" w:author="Zhulia Ayani" w:date="2024-09-24T14:17:00Z">
              <w:r w:rsidRPr="000E42ED">
                <w:rPr>
                  <w:rFonts w:ascii="Courier New" w:hAnsi="Courier New" w:cs="Courier New"/>
                  <w:b w:val="0"/>
                  <w:bCs/>
                  <w:szCs w:val="18"/>
                </w:rPr>
                <w:t>reportAmount</w:t>
              </w:r>
            </w:ins>
            <w:del w:id="2432" w:author="Zhulia Ayani" w:date="2024-09-24T14:17:00Z">
              <w:r w:rsidRPr="00FF14C1" w:rsidDel="000E42ED">
                <w:rPr>
                  <w:rFonts w:cs="Arial"/>
                  <w:b w:val="0"/>
                  <w:bCs/>
                </w:rPr>
                <w:delText>reportAmount</w:delText>
              </w:r>
            </w:del>
            <w:r w:rsidRPr="00FF14C1">
              <w:rPr>
                <w:rFonts w:cs="Arial"/>
                <w:b w:val="0"/>
                <w:bCs/>
              </w:rPr>
              <w:t xml:space="preserve"> (support qualifier)</w:t>
            </w:r>
          </w:p>
        </w:tc>
        <w:tc>
          <w:tcPr>
            <w:tcW w:w="2644" w:type="pct"/>
            <w:shd w:val="clear" w:color="auto" w:fill="auto"/>
          </w:tcPr>
          <w:p w14:paraId="1606DF1C" w14:textId="410319B2" w:rsidR="00CC1CEE" w:rsidRPr="00FF14C1" w:rsidRDefault="00CC1CEE" w:rsidP="00CC1CEE">
            <w:pPr>
              <w:pStyle w:val="TAH"/>
              <w:jc w:val="left"/>
              <w:rPr>
                <w:b w:val="0"/>
                <w:bCs/>
              </w:rPr>
            </w:pPr>
            <w:r w:rsidRPr="00FF14C1">
              <w:rPr>
                <w:b w:val="0"/>
                <w:bCs/>
              </w:rPr>
              <w:t xml:space="preserve">This attribute shall be present only </w:t>
            </w:r>
            <w:r>
              <w:rPr>
                <w:b w:val="0"/>
                <w:bCs/>
              </w:rPr>
              <w:t>when these two conditions are met: measurement set</w:t>
            </w:r>
            <w:r w:rsidRPr="00FF14C1">
              <w:rPr>
                <w:b w:val="0"/>
                <w:bCs/>
              </w:rPr>
              <w:t xml:space="preserve"> for M1</w:t>
            </w:r>
            <w:r>
              <w:rPr>
                <w:b w:val="0"/>
                <w:bCs/>
              </w:rPr>
              <w:t>/M2</w:t>
            </w:r>
            <w:r w:rsidRPr="00FF14C1">
              <w:rPr>
                <w:b w:val="0"/>
                <w:bCs/>
              </w:rPr>
              <w:t xml:space="preserve"> (</w:t>
            </w:r>
            <w:r>
              <w:rPr>
                <w:b w:val="0"/>
                <w:bCs/>
              </w:rPr>
              <w:t>in</w:t>
            </w:r>
            <w:r w:rsidRPr="00FF14C1">
              <w:rPr>
                <w:b w:val="0"/>
                <w:bCs/>
              </w:rPr>
              <w:t xml:space="preserve"> </w:t>
            </w:r>
            <w:r>
              <w:rPr>
                <w:b w:val="0"/>
                <w:bCs/>
              </w:rPr>
              <w:t>UMTS</w:t>
            </w:r>
            <w:r w:rsidRPr="00FF14C1">
              <w:rPr>
                <w:b w:val="0"/>
                <w:bCs/>
              </w:rPr>
              <w:t xml:space="preserve">) </w:t>
            </w:r>
            <w:r>
              <w:rPr>
                <w:b w:val="0"/>
                <w:bCs/>
              </w:rPr>
              <w:t>is supported;</w:t>
            </w:r>
            <w:r w:rsidRPr="00FF14C1">
              <w:rPr>
                <w:b w:val="0"/>
                <w:bCs/>
              </w:rPr>
              <w:t xml:space="preserve"> periodic measurements or event triggered periodic measurements</w:t>
            </w:r>
            <w:r>
              <w:rPr>
                <w:b w:val="0"/>
                <w:bCs/>
              </w:rPr>
              <w:t xml:space="preserve"> is supported</w:t>
            </w:r>
            <w:r w:rsidRPr="00FF14C1">
              <w:rPr>
                <w:b w:val="0"/>
                <w:bCs/>
              </w:rPr>
              <w:t>.</w:t>
            </w:r>
          </w:p>
        </w:tc>
      </w:tr>
      <w:tr w:rsidR="00CC1CEE" w:rsidRPr="00CC7AF6" w14:paraId="1C6B3C86" w14:textId="77777777" w:rsidTr="00062C87">
        <w:tc>
          <w:tcPr>
            <w:tcW w:w="2356" w:type="pct"/>
            <w:shd w:val="clear" w:color="auto" w:fill="auto"/>
          </w:tcPr>
          <w:p w14:paraId="319F765B" w14:textId="30C9661F" w:rsidR="00CC1CEE" w:rsidRPr="00FF14C1" w:rsidRDefault="00CC1CEE" w:rsidP="00CC1CEE">
            <w:pPr>
              <w:pStyle w:val="TAH"/>
              <w:jc w:val="left"/>
              <w:rPr>
                <w:rFonts w:cs="Arial"/>
                <w:b w:val="0"/>
                <w:bCs/>
              </w:rPr>
            </w:pPr>
            <w:ins w:id="2433" w:author="Zhulia Ayani" w:date="2024-09-24T14:18:00Z">
              <w:r w:rsidRPr="000E42ED">
                <w:rPr>
                  <w:rFonts w:ascii="Courier New" w:hAnsi="Courier New" w:cs="Courier New"/>
                  <w:b w:val="0"/>
                  <w:bCs/>
                  <w:szCs w:val="18"/>
                </w:rPr>
                <w:t>eventThreshold</w:t>
              </w:r>
            </w:ins>
            <w:del w:id="2434" w:author="Zhulia Ayani" w:date="2024-09-24T14:18:00Z">
              <w:r w:rsidRPr="00FF14C1" w:rsidDel="000E42ED">
                <w:rPr>
                  <w:rFonts w:cs="Arial"/>
                  <w:b w:val="0"/>
                  <w:bCs/>
                </w:rPr>
                <w:delText>eventThreshold</w:delText>
              </w:r>
            </w:del>
            <w:r w:rsidRPr="00FF14C1">
              <w:rPr>
                <w:rFonts w:cs="Arial"/>
                <w:b w:val="0"/>
                <w:bCs/>
              </w:rPr>
              <w:t xml:space="preserve"> (support qualifier)</w:t>
            </w:r>
          </w:p>
        </w:tc>
        <w:tc>
          <w:tcPr>
            <w:tcW w:w="2644" w:type="pct"/>
            <w:shd w:val="clear" w:color="auto" w:fill="auto"/>
          </w:tcPr>
          <w:p w14:paraId="4D8C5A26" w14:textId="78DD9643" w:rsidR="00CC1CEE" w:rsidRPr="00FF14C1" w:rsidRDefault="00CC1CEE" w:rsidP="00CC1CEE">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CC1CEE" w:rsidRPr="00CC7AF6" w14:paraId="05F4A4C9" w14:textId="77777777" w:rsidTr="00062C87">
        <w:tc>
          <w:tcPr>
            <w:tcW w:w="2356" w:type="pct"/>
            <w:shd w:val="clear" w:color="auto" w:fill="auto"/>
          </w:tcPr>
          <w:p w14:paraId="58FD968D" w14:textId="1DBB5DE7" w:rsidR="00CC1CEE" w:rsidRPr="00FF14C1" w:rsidRDefault="00CC1CEE" w:rsidP="00CC1CEE">
            <w:pPr>
              <w:pStyle w:val="TAH"/>
              <w:jc w:val="left"/>
              <w:rPr>
                <w:rFonts w:cs="Arial"/>
                <w:b w:val="0"/>
                <w:bCs/>
              </w:rPr>
            </w:pPr>
            <w:ins w:id="2435" w:author="Zhulia Ayani" w:date="2024-09-24T14:20:00Z">
              <w:r w:rsidRPr="000E42ED">
                <w:rPr>
                  <w:rFonts w:ascii="Courier New" w:hAnsi="Courier New" w:cs="Courier New"/>
                  <w:b w:val="0"/>
                  <w:bCs/>
                  <w:szCs w:val="18"/>
                </w:rPr>
                <w:t>collectionPeriodRRMNR</w:t>
              </w:r>
            </w:ins>
            <w:del w:id="2436" w:author="Zhulia Ayani" w:date="2024-09-24T14:20: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NR</w:delText>
              </w:r>
            </w:del>
            <w:r w:rsidRPr="00FF14C1">
              <w:rPr>
                <w:rFonts w:cs="Arial"/>
                <w:b w:val="0"/>
                <w:bCs/>
              </w:rPr>
              <w:t xml:space="preserve"> (support qualifier)</w:t>
            </w:r>
          </w:p>
        </w:tc>
        <w:tc>
          <w:tcPr>
            <w:tcW w:w="2644" w:type="pct"/>
            <w:shd w:val="clear" w:color="auto" w:fill="auto"/>
          </w:tcPr>
          <w:p w14:paraId="13859011" w14:textId="1871A329" w:rsidR="00CC1CEE" w:rsidRPr="00FF14C1" w:rsidRDefault="00CC1CEE" w:rsidP="00CC1CEE">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CC1CEE" w:rsidRPr="00CC7AF6" w14:paraId="60E3DB0A" w14:textId="77777777" w:rsidTr="00062C87">
        <w:tc>
          <w:tcPr>
            <w:tcW w:w="2356" w:type="pct"/>
            <w:shd w:val="clear" w:color="auto" w:fill="auto"/>
          </w:tcPr>
          <w:p w14:paraId="156266DF" w14:textId="102E6555" w:rsidR="00CC1CEE" w:rsidRPr="00FF14C1" w:rsidRDefault="00CC1CEE" w:rsidP="00CC1CEE">
            <w:pPr>
              <w:pStyle w:val="TAH"/>
              <w:jc w:val="left"/>
              <w:rPr>
                <w:rFonts w:cs="Arial"/>
                <w:b w:val="0"/>
                <w:bCs/>
              </w:rPr>
            </w:pPr>
            <w:ins w:id="2437" w:author="Zhulia Ayani" w:date="2024-09-24T14:20:00Z">
              <w:r w:rsidRPr="000E42ED">
                <w:rPr>
                  <w:rFonts w:ascii="Courier New" w:hAnsi="Courier New" w:cs="Courier New"/>
                  <w:b w:val="0"/>
                  <w:bCs/>
                  <w:szCs w:val="18"/>
                </w:rPr>
                <w:t>collectionPeriodM6NR</w:t>
              </w:r>
            </w:ins>
            <w:del w:id="2438" w:author="Zhulia Ayani" w:date="2024-09-24T14:20:00Z">
              <w:r w:rsidRPr="00FF14C1" w:rsidDel="000E42ED">
                <w:rPr>
                  <w:rFonts w:cs="Arial"/>
                  <w:b w:val="0"/>
                  <w:bCs/>
                </w:rPr>
                <w:delText>collectionPeriodM6NR</w:delText>
              </w:r>
            </w:del>
            <w:r w:rsidRPr="00FF14C1">
              <w:rPr>
                <w:rFonts w:cs="Arial"/>
                <w:b w:val="0"/>
                <w:bCs/>
              </w:rPr>
              <w:t xml:space="preserve"> (support qualifier)</w:t>
            </w:r>
          </w:p>
        </w:tc>
        <w:tc>
          <w:tcPr>
            <w:tcW w:w="2644" w:type="pct"/>
            <w:shd w:val="clear" w:color="auto" w:fill="auto"/>
          </w:tcPr>
          <w:p w14:paraId="7B114729" w14:textId="74AB2845" w:rsidR="00CC1CEE" w:rsidRPr="00FF14C1" w:rsidRDefault="00CC1CEE" w:rsidP="00CC1CEE">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CC1CEE" w:rsidRPr="00CC7AF6" w14:paraId="1C983EE5" w14:textId="77777777" w:rsidTr="00062C87">
        <w:tc>
          <w:tcPr>
            <w:tcW w:w="2356" w:type="pct"/>
            <w:shd w:val="clear" w:color="auto" w:fill="auto"/>
          </w:tcPr>
          <w:p w14:paraId="2057053F" w14:textId="0AB42933" w:rsidR="00CC1CEE" w:rsidRPr="00FF14C1" w:rsidRDefault="00CC1CEE" w:rsidP="00CC1CEE">
            <w:pPr>
              <w:pStyle w:val="TAH"/>
              <w:jc w:val="left"/>
              <w:rPr>
                <w:rFonts w:cs="Arial"/>
                <w:b w:val="0"/>
                <w:bCs/>
              </w:rPr>
            </w:pPr>
            <w:ins w:id="2439" w:author="Zhulia Ayani" w:date="2024-09-24T14:23:00Z">
              <w:r w:rsidRPr="000E42ED">
                <w:rPr>
                  <w:rFonts w:ascii="Courier New" w:hAnsi="Courier New" w:cs="Courier New"/>
                  <w:b w:val="0"/>
                  <w:bCs/>
                  <w:szCs w:val="18"/>
                </w:rPr>
                <w:t>collectionPeriodM7NR</w:t>
              </w:r>
            </w:ins>
            <w:del w:id="2440" w:author="Zhulia Ayani" w:date="2024-09-24T14:23:00Z">
              <w:r w:rsidRPr="00FF14C1" w:rsidDel="000E42ED">
                <w:rPr>
                  <w:rFonts w:cs="Arial"/>
                  <w:b w:val="0"/>
                  <w:bCs/>
                </w:rPr>
                <w:delText>collectionPeriodM7NR</w:delText>
              </w:r>
            </w:del>
            <w:r w:rsidRPr="00FF14C1">
              <w:rPr>
                <w:rFonts w:cs="Arial"/>
                <w:b w:val="0"/>
                <w:bCs/>
              </w:rPr>
              <w:t xml:space="preserve"> (support qualifier)</w:t>
            </w:r>
          </w:p>
        </w:tc>
        <w:tc>
          <w:tcPr>
            <w:tcW w:w="2644" w:type="pct"/>
            <w:shd w:val="clear" w:color="auto" w:fill="auto"/>
          </w:tcPr>
          <w:p w14:paraId="457109F8" w14:textId="3461FD7F" w:rsidR="00CC1CEE" w:rsidRPr="00FF14C1" w:rsidRDefault="00CC1CEE" w:rsidP="00CC1CEE">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CC1CEE" w:rsidRPr="00CC7AF6" w14:paraId="752C6518" w14:textId="77777777" w:rsidTr="00062C87">
        <w:tc>
          <w:tcPr>
            <w:tcW w:w="2356" w:type="pct"/>
            <w:shd w:val="clear" w:color="auto" w:fill="auto"/>
          </w:tcPr>
          <w:p w14:paraId="17B19BD4" w14:textId="76A4A7C2" w:rsidR="00CC1CEE" w:rsidRPr="00FF14C1" w:rsidRDefault="00CC1CEE" w:rsidP="00CC1CEE">
            <w:pPr>
              <w:pStyle w:val="TAH"/>
              <w:jc w:val="left"/>
              <w:rPr>
                <w:rFonts w:cs="Arial"/>
                <w:b w:val="0"/>
                <w:bCs/>
              </w:rPr>
            </w:pPr>
            <w:ins w:id="2441" w:author="Zhulia Ayani" w:date="2024-09-24T14:24:00Z">
              <w:r w:rsidRPr="000E42ED">
                <w:rPr>
                  <w:rFonts w:ascii="Courier New" w:hAnsi="Courier New" w:cs="Courier New"/>
                  <w:b w:val="0"/>
                  <w:bCs/>
                  <w:szCs w:val="18"/>
                </w:rPr>
                <w:t>collectionPeriodRRMLTE</w:t>
              </w:r>
            </w:ins>
            <w:del w:id="2442" w:author="Zhulia Ayani" w:date="2024-09-24T14:24: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L</w:delText>
              </w:r>
              <w:r w:rsidDel="000E42ED">
                <w:rPr>
                  <w:rFonts w:cs="Arial"/>
                  <w:b w:val="0"/>
                  <w:bCs/>
                </w:rPr>
                <w:delText>TE</w:delText>
              </w:r>
            </w:del>
            <w:r w:rsidRPr="00FF14C1">
              <w:rPr>
                <w:rFonts w:cs="Arial"/>
                <w:b w:val="0"/>
                <w:bCs/>
              </w:rPr>
              <w:t xml:space="preserve"> (support qualifier)</w:t>
            </w:r>
          </w:p>
        </w:tc>
        <w:tc>
          <w:tcPr>
            <w:tcW w:w="2644" w:type="pct"/>
            <w:shd w:val="clear" w:color="auto" w:fill="auto"/>
          </w:tcPr>
          <w:p w14:paraId="13B3D62E" w14:textId="03A2760A" w:rsidR="00CC1CEE" w:rsidRPr="00FF14C1" w:rsidRDefault="00CC1CEE" w:rsidP="00CC1CEE">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CC1CEE" w:rsidRPr="00CC7AF6" w14:paraId="1D45A2C3" w14:textId="77777777" w:rsidTr="00062C87">
        <w:tc>
          <w:tcPr>
            <w:tcW w:w="2356" w:type="pct"/>
            <w:shd w:val="clear" w:color="auto" w:fill="auto"/>
          </w:tcPr>
          <w:p w14:paraId="432F4760" w14:textId="053AEA28" w:rsidR="00CC1CEE" w:rsidRPr="00FF14C1" w:rsidRDefault="00CC1CEE" w:rsidP="00CC1CEE">
            <w:pPr>
              <w:pStyle w:val="TAH"/>
              <w:jc w:val="left"/>
              <w:rPr>
                <w:rFonts w:cs="Arial"/>
                <w:b w:val="0"/>
                <w:bCs/>
              </w:rPr>
            </w:pPr>
            <w:ins w:id="2443" w:author="Zhulia Ayani" w:date="2024-09-24T14:25:00Z">
              <w:r w:rsidRPr="000F4D8E">
                <w:rPr>
                  <w:rFonts w:ascii="Courier New" w:hAnsi="Courier New" w:cs="Courier New"/>
                  <w:b w:val="0"/>
                  <w:bCs/>
                  <w:szCs w:val="18"/>
                </w:rPr>
                <w:t>measurementPeriodLTE</w:t>
              </w:r>
            </w:ins>
            <w:del w:id="2444" w:author="Zhulia Ayani" w:date="2024-09-24T14:25:00Z">
              <w:r w:rsidRPr="00FF14C1" w:rsidDel="000F4D8E">
                <w:rPr>
                  <w:rFonts w:cs="Arial"/>
                  <w:b w:val="0"/>
                  <w:bCs/>
                </w:rPr>
                <w:delText>measurementPeriodLTE</w:delText>
              </w:r>
            </w:del>
            <w:r w:rsidRPr="00FF14C1">
              <w:rPr>
                <w:rFonts w:cs="Arial"/>
                <w:b w:val="0"/>
                <w:bCs/>
              </w:rPr>
              <w:t xml:space="preserve"> (support qualifier)</w:t>
            </w:r>
          </w:p>
        </w:tc>
        <w:tc>
          <w:tcPr>
            <w:tcW w:w="2644" w:type="pct"/>
            <w:shd w:val="clear" w:color="auto" w:fill="auto"/>
          </w:tcPr>
          <w:p w14:paraId="07D1F8E2" w14:textId="2682A7AC" w:rsidR="00CC1CEE" w:rsidRPr="00FF14C1" w:rsidRDefault="00CC1CEE" w:rsidP="00CC1CEE">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CC1CEE" w:rsidRPr="00CC7AF6" w14:paraId="5DE0A90A" w14:textId="77777777" w:rsidTr="00062C87">
        <w:tc>
          <w:tcPr>
            <w:tcW w:w="2356" w:type="pct"/>
            <w:shd w:val="clear" w:color="auto" w:fill="auto"/>
          </w:tcPr>
          <w:p w14:paraId="1381D036" w14:textId="64E8FDAF" w:rsidR="00CC1CEE" w:rsidRPr="00FF14C1" w:rsidRDefault="00CC1CEE" w:rsidP="00CC1CEE">
            <w:pPr>
              <w:pStyle w:val="TAH"/>
              <w:jc w:val="left"/>
              <w:rPr>
                <w:rFonts w:cs="Arial"/>
                <w:b w:val="0"/>
                <w:bCs/>
              </w:rPr>
            </w:pPr>
            <w:ins w:id="2445" w:author="Zhulia Ayani" w:date="2024-09-24T14:25:00Z">
              <w:r w:rsidRPr="000F4D8E">
                <w:rPr>
                  <w:rFonts w:ascii="Courier New" w:hAnsi="Courier New" w:cs="Courier New"/>
                  <w:b w:val="0"/>
                  <w:bCs/>
                  <w:szCs w:val="18"/>
                </w:rPr>
                <w:t>measurementPeriodM6LT</w:t>
              </w:r>
              <w:r w:rsidRPr="000E42ED">
                <w:rPr>
                  <w:rFonts w:ascii="Courier New" w:hAnsi="Courier New" w:cs="Courier New"/>
                  <w:szCs w:val="18"/>
                </w:rPr>
                <w:t>E</w:t>
              </w:r>
            </w:ins>
            <w:del w:id="2446" w:author="Zhulia Ayani" w:date="2024-09-24T14:25:00Z">
              <w:r w:rsidRPr="00FF14C1" w:rsidDel="000F4D8E">
                <w:rPr>
                  <w:rFonts w:cs="Arial"/>
                  <w:b w:val="0"/>
                  <w:bCs/>
                </w:rPr>
                <w:delText>collectionPeriodM6L</w:delText>
              </w:r>
              <w:r w:rsidDel="000F4D8E">
                <w:rPr>
                  <w:rFonts w:cs="Arial"/>
                  <w:b w:val="0"/>
                  <w:bCs/>
                </w:rPr>
                <w:delText>TE</w:delText>
              </w:r>
            </w:del>
            <w:r w:rsidRPr="00FF14C1">
              <w:rPr>
                <w:rFonts w:cs="Arial"/>
                <w:b w:val="0"/>
                <w:bCs/>
              </w:rPr>
              <w:t xml:space="preserve"> (support qualifier)</w:t>
            </w:r>
          </w:p>
        </w:tc>
        <w:tc>
          <w:tcPr>
            <w:tcW w:w="2644" w:type="pct"/>
            <w:shd w:val="clear" w:color="auto" w:fill="auto"/>
          </w:tcPr>
          <w:p w14:paraId="761D5206" w14:textId="77B3DDAF" w:rsidR="00CC1CEE" w:rsidRPr="00FF14C1" w:rsidRDefault="00CC1CEE" w:rsidP="00CC1CEE">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CC1CEE" w:rsidRPr="00CC7AF6" w14:paraId="5932F388" w14:textId="77777777" w:rsidTr="00062C87">
        <w:tc>
          <w:tcPr>
            <w:tcW w:w="2356" w:type="pct"/>
            <w:shd w:val="clear" w:color="auto" w:fill="auto"/>
          </w:tcPr>
          <w:p w14:paraId="0EC1BE07" w14:textId="499B34DB" w:rsidR="00CC1CEE" w:rsidRPr="00FF14C1" w:rsidRDefault="00CC1CEE" w:rsidP="00CC1CEE">
            <w:pPr>
              <w:pStyle w:val="TAH"/>
              <w:jc w:val="left"/>
              <w:rPr>
                <w:rFonts w:cs="Arial"/>
                <w:b w:val="0"/>
                <w:bCs/>
              </w:rPr>
            </w:pPr>
            <w:ins w:id="2447" w:author="Zhulia Ayani" w:date="2024-09-24T14:25:00Z">
              <w:r w:rsidRPr="000F4D8E">
                <w:rPr>
                  <w:rFonts w:ascii="Courier New" w:hAnsi="Courier New" w:cs="Courier New"/>
                  <w:b w:val="0"/>
                  <w:bCs/>
                  <w:szCs w:val="18"/>
                </w:rPr>
                <w:t>measurementPeriodM7LTE</w:t>
              </w:r>
            </w:ins>
            <w:del w:id="2448" w:author="Zhulia Ayani" w:date="2024-09-24T14:25:00Z">
              <w:r w:rsidRPr="00FF14C1" w:rsidDel="000F4D8E">
                <w:rPr>
                  <w:rFonts w:cs="Arial"/>
                  <w:b w:val="0"/>
                  <w:bCs/>
                </w:rPr>
                <w:delText>collectionPeriodM7L</w:delText>
              </w:r>
              <w:r w:rsidDel="000F4D8E">
                <w:rPr>
                  <w:rFonts w:cs="Arial"/>
                  <w:b w:val="0"/>
                  <w:bCs/>
                </w:rPr>
                <w:delText>TE</w:delText>
              </w:r>
            </w:del>
            <w:r w:rsidRPr="00FF14C1">
              <w:rPr>
                <w:rFonts w:cs="Arial"/>
                <w:b w:val="0"/>
                <w:bCs/>
              </w:rPr>
              <w:t xml:space="preserve"> (support qualifier)</w:t>
            </w:r>
          </w:p>
        </w:tc>
        <w:tc>
          <w:tcPr>
            <w:tcW w:w="2644" w:type="pct"/>
            <w:shd w:val="clear" w:color="auto" w:fill="auto"/>
          </w:tcPr>
          <w:p w14:paraId="39A3BA68" w14:textId="04D42C08" w:rsidR="00CC1CEE" w:rsidRPr="00FF14C1" w:rsidRDefault="00CC1CEE" w:rsidP="00CC1CEE">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CC1CEE" w:rsidRPr="00CC7AF6" w14:paraId="4B729596" w14:textId="77777777" w:rsidTr="00062C87">
        <w:tc>
          <w:tcPr>
            <w:tcW w:w="2356" w:type="pct"/>
            <w:shd w:val="clear" w:color="auto" w:fill="auto"/>
          </w:tcPr>
          <w:p w14:paraId="12B59AC0" w14:textId="6E57ED98" w:rsidR="00CC1CEE" w:rsidRPr="00FF14C1" w:rsidRDefault="00CC1CEE" w:rsidP="00CC1CEE">
            <w:pPr>
              <w:pStyle w:val="TAH"/>
              <w:jc w:val="left"/>
              <w:rPr>
                <w:rFonts w:cs="Arial"/>
                <w:b w:val="0"/>
                <w:bCs/>
              </w:rPr>
            </w:pPr>
            <w:ins w:id="2449" w:author="Zhulia Ayani" w:date="2024-09-24T14:29:00Z">
              <w:r w:rsidRPr="000F4D8E">
                <w:rPr>
                  <w:rFonts w:ascii="Courier New" w:hAnsi="Courier New" w:cs="Courier New"/>
                  <w:b w:val="0"/>
                  <w:bCs/>
                  <w:szCs w:val="18"/>
                </w:rPr>
                <w:t>eventThresholdUphUMTS</w:t>
              </w:r>
            </w:ins>
            <w:del w:id="2450" w:author="Zhulia Ayani" w:date="2024-09-24T14:29:00Z">
              <w:r w:rsidRPr="00FF14C1" w:rsidDel="000F4D8E">
                <w:rPr>
                  <w:rFonts w:cs="Arial"/>
                  <w:b w:val="0"/>
                  <w:bCs/>
                  <w:szCs w:val="18"/>
                  <w:lang w:val="de-DE"/>
                </w:rPr>
                <w:delText>eventThresholdUphU</w:delText>
              </w:r>
              <w:r w:rsidDel="000F4D8E">
                <w:rPr>
                  <w:rFonts w:cs="Arial"/>
                  <w:b w:val="0"/>
                  <w:bCs/>
                  <w:szCs w:val="18"/>
                  <w:lang w:val="de-DE"/>
                </w:rPr>
                <w:delText>MTS</w:delText>
              </w:r>
            </w:del>
            <w:r w:rsidRPr="00FF14C1">
              <w:rPr>
                <w:rFonts w:cs="Arial"/>
                <w:b w:val="0"/>
                <w:bCs/>
                <w:szCs w:val="18"/>
                <w:lang w:val="de-DE"/>
              </w:rPr>
              <w:t xml:space="preserve"> (support qualifier)</w:t>
            </w:r>
          </w:p>
        </w:tc>
        <w:tc>
          <w:tcPr>
            <w:tcW w:w="2644" w:type="pct"/>
            <w:shd w:val="clear" w:color="auto" w:fill="auto"/>
          </w:tcPr>
          <w:p w14:paraId="5BFE7245" w14:textId="06A6868F" w:rsidR="00CC1CEE" w:rsidRPr="00FF14C1" w:rsidRDefault="00CC1CEE" w:rsidP="00CC1CEE">
            <w:pPr>
              <w:pStyle w:val="TAH"/>
              <w:jc w:val="left"/>
              <w:rPr>
                <w:b w:val="0"/>
                <w:bCs/>
              </w:rPr>
            </w:pPr>
            <w:r w:rsidRPr="00FF14C1">
              <w:rPr>
                <w:b w:val="0"/>
                <w:bCs/>
              </w:rPr>
              <w:t xml:space="preserve">This attribute shall 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CC1CEE" w:rsidRPr="00CC7AF6" w14:paraId="7B7D43BB" w14:textId="77777777" w:rsidTr="00062C87">
        <w:tc>
          <w:tcPr>
            <w:tcW w:w="2356" w:type="pct"/>
            <w:shd w:val="clear" w:color="auto" w:fill="auto"/>
          </w:tcPr>
          <w:p w14:paraId="05E17124" w14:textId="25F908F2" w:rsidR="00CC1CEE" w:rsidRPr="00FF14C1" w:rsidRDefault="00CC1CEE" w:rsidP="00CC1CEE">
            <w:pPr>
              <w:pStyle w:val="TAH"/>
              <w:jc w:val="left"/>
              <w:rPr>
                <w:rFonts w:cs="Arial"/>
                <w:b w:val="0"/>
                <w:bCs/>
                <w:szCs w:val="18"/>
                <w:lang w:val="de-DE"/>
              </w:rPr>
            </w:pPr>
            <w:del w:id="2451" w:author="Zhulia Ayani" w:date="2024-09-24T14:30:00Z">
              <w:r w:rsidRPr="00FF14C1" w:rsidDel="000F4D8E">
                <w:rPr>
                  <w:rFonts w:cs="Arial"/>
                  <w:b w:val="0"/>
                  <w:bCs/>
                </w:rPr>
                <w:delText>collectionPeriodR</w:delText>
              </w:r>
              <w:r w:rsidDel="000F4D8E">
                <w:rPr>
                  <w:rFonts w:cs="Arial"/>
                  <w:b w:val="0"/>
                  <w:bCs/>
                </w:rPr>
                <w:delText>RM</w:delText>
              </w:r>
              <w:r w:rsidRPr="00FF14C1" w:rsidDel="000F4D8E">
                <w:rPr>
                  <w:rFonts w:cs="Arial"/>
                  <w:b w:val="0"/>
                  <w:bCs/>
                </w:rPr>
                <w:delText>U</w:delText>
              </w:r>
              <w:r w:rsidDel="000F4D8E">
                <w:rPr>
                  <w:rFonts w:cs="Arial"/>
                  <w:b w:val="0"/>
                  <w:bCs/>
                </w:rPr>
                <w:delText>MTS</w:delText>
              </w:r>
              <w:r w:rsidRPr="00FF14C1" w:rsidDel="000F4D8E">
                <w:rPr>
                  <w:rFonts w:cs="Arial"/>
                  <w:b w:val="0"/>
                  <w:bCs/>
                </w:rPr>
                <w:delText xml:space="preserve"> </w:delText>
              </w:r>
            </w:del>
            <w:ins w:id="2452" w:author="Zhulia Ayani" w:date="2024-09-24T14:30:00Z">
              <w:r w:rsidRPr="000F4D8E">
                <w:rPr>
                  <w:rFonts w:ascii="Courier New" w:hAnsi="Courier New" w:cs="Courier New"/>
                  <w:b w:val="0"/>
                  <w:bCs/>
                </w:rPr>
                <w:t>collectionPeriodRRMUMTS</w:t>
              </w:r>
              <w:r w:rsidRPr="00FF14C1">
                <w:rPr>
                  <w:rFonts w:cs="Arial"/>
                  <w:b w:val="0"/>
                  <w:bCs/>
                </w:rPr>
                <w:t xml:space="preserve"> </w:t>
              </w:r>
            </w:ins>
            <w:r w:rsidRPr="00FF14C1">
              <w:rPr>
                <w:rFonts w:cs="Arial"/>
                <w:b w:val="0"/>
                <w:bCs/>
              </w:rPr>
              <w:t>(support qualifier)</w:t>
            </w:r>
          </w:p>
        </w:tc>
        <w:tc>
          <w:tcPr>
            <w:tcW w:w="2644" w:type="pct"/>
            <w:shd w:val="clear" w:color="auto" w:fill="auto"/>
          </w:tcPr>
          <w:p w14:paraId="34BE16CB" w14:textId="4540391F" w:rsidR="00CC1CEE" w:rsidRPr="00FF14C1" w:rsidRDefault="00CC1CEE" w:rsidP="00CC1CEE">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CC1CEE" w:rsidRPr="00CC7AF6" w14:paraId="5FA75DEF" w14:textId="77777777" w:rsidTr="00062C87">
        <w:tc>
          <w:tcPr>
            <w:tcW w:w="2356" w:type="pct"/>
            <w:shd w:val="clear" w:color="auto" w:fill="auto"/>
          </w:tcPr>
          <w:p w14:paraId="0F9C62E9" w14:textId="6931B51F" w:rsidR="00CC1CEE" w:rsidRPr="00FF14C1" w:rsidRDefault="00CC1CEE" w:rsidP="00CC1CEE">
            <w:pPr>
              <w:pStyle w:val="TAH"/>
              <w:jc w:val="left"/>
              <w:rPr>
                <w:rFonts w:cs="Arial"/>
                <w:b w:val="0"/>
                <w:bCs/>
              </w:rPr>
            </w:pPr>
            <w:ins w:id="2453" w:author="Zhulia Ayani" w:date="2024-09-24T14:31:00Z">
              <w:r w:rsidRPr="000F4D8E">
                <w:rPr>
                  <w:rFonts w:ascii="Courier New" w:hAnsi="Courier New" w:cs="Courier New"/>
                  <w:b w:val="0"/>
                  <w:bCs/>
                  <w:szCs w:val="18"/>
                </w:rPr>
                <w:t>measurementPeriodUMTS</w:t>
              </w:r>
            </w:ins>
            <w:del w:id="2454" w:author="Zhulia Ayani" w:date="2024-09-24T14:31:00Z">
              <w:r w:rsidRPr="00FF14C1" w:rsidDel="000F4D8E">
                <w:rPr>
                  <w:rFonts w:cs="Arial"/>
                  <w:b w:val="0"/>
                  <w:bCs/>
                </w:rPr>
                <w:delText>measurementPeriodU</w:delText>
              </w:r>
              <w:r w:rsidDel="000F4D8E">
                <w:rPr>
                  <w:rFonts w:cs="Arial"/>
                  <w:b w:val="0"/>
                  <w:bCs/>
                </w:rPr>
                <w:delText>MTS</w:delText>
              </w:r>
            </w:del>
            <w:r w:rsidRPr="00FF14C1">
              <w:rPr>
                <w:rFonts w:cs="Arial"/>
                <w:b w:val="0"/>
                <w:bCs/>
              </w:rPr>
              <w:t xml:space="preserve"> (support qualifier)</w:t>
            </w:r>
          </w:p>
        </w:tc>
        <w:tc>
          <w:tcPr>
            <w:tcW w:w="2644" w:type="pct"/>
            <w:shd w:val="clear" w:color="auto" w:fill="auto"/>
          </w:tcPr>
          <w:p w14:paraId="7D8B2F6D" w14:textId="085B8645" w:rsidR="00CC1CEE" w:rsidRPr="00FF14C1" w:rsidRDefault="00CC1CEE" w:rsidP="00CC1CEE">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CC1CEE" w:rsidRPr="00CC7AF6" w14:paraId="799CD5FB" w14:textId="77777777" w:rsidTr="00062C87">
        <w:tc>
          <w:tcPr>
            <w:tcW w:w="2356" w:type="pct"/>
            <w:shd w:val="clear" w:color="auto" w:fill="auto"/>
          </w:tcPr>
          <w:p w14:paraId="32CB850C" w14:textId="6060C66F" w:rsidR="00CC1CEE" w:rsidRPr="00FF14C1" w:rsidRDefault="00CC1CEE" w:rsidP="00CC1CEE">
            <w:pPr>
              <w:pStyle w:val="TAH"/>
              <w:jc w:val="left"/>
              <w:rPr>
                <w:rFonts w:cs="Arial"/>
                <w:b w:val="0"/>
                <w:bCs/>
              </w:rPr>
            </w:pPr>
            <w:ins w:id="2455" w:author="Zhulia Ayani" w:date="2024-09-24T14:32:00Z">
              <w:r w:rsidRPr="000F4D8E">
                <w:rPr>
                  <w:rFonts w:ascii="Courier New" w:hAnsi="Courier New" w:cs="Courier New"/>
                  <w:b w:val="0"/>
                  <w:bCs/>
                  <w:szCs w:val="18"/>
                </w:rPr>
                <w:t>measurementQuantity</w:t>
              </w:r>
            </w:ins>
            <w:del w:id="2456" w:author="Zhulia Ayani" w:date="2024-09-24T14:32:00Z">
              <w:r w:rsidRPr="000F4D8E" w:rsidDel="000F4D8E">
                <w:rPr>
                  <w:rFonts w:cs="Arial"/>
                  <w:b w:val="0"/>
                  <w:bCs/>
                </w:rPr>
                <w:delText>measurementQuantity</w:delText>
              </w:r>
            </w:del>
            <w:r w:rsidRPr="000F4D8E">
              <w:rPr>
                <w:rFonts w:cs="Arial"/>
                <w:b w:val="0"/>
                <w:bCs/>
              </w:rPr>
              <w:t xml:space="preserve"> </w:t>
            </w:r>
            <w:r w:rsidRPr="00FF14C1">
              <w:rPr>
                <w:rFonts w:cs="Arial"/>
                <w:b w:val="0"/>
                <w:bCs/>
              </w:rPr>
              <w:t>(support qualifier)</w:t>
            </w:r>
          </w:p>
        </w:tc>
        <w:tc>
          <w:tcPr>
            <w:tcW w:w="2644" w:type="pct"/>
            <w:shd w:val="clear" w:color="auto" w:fill="auto"/>
          </w:tcPr>
          <w:p w14:paraId="44BBF46D" w14:textId="3181E84E" w:rsidR="00CC1CEE" w:rsidRPr="00FF14C1" w:rsidRDefault="00CC1CEE" w:rsidP="00CC1CEE">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CC1CEE" w:rsidRPr="00CC7AF6" w14:paraId="30DF83AF" w14:textId="77777777" w:rsidTr="00062C87">
        <w:tc>
          <w:tcPr>
            <w:tcW w:w="2356" w:type="pct"/>
            <w:shd w:val="clear" w:color="auto" w:fill="auto"/>
          </w:tcPr>
          <w:p w14:paraId="10C9FCF7" w14:textId="2E1B3644" w:rsidR="00CC1CEE" w:rsidRPr="00403D3F" w:rsidRDefault="00CC1CEE" w:rsidP="00CC1CEE">
            <w:pPr>
              <w:pStyle w:val="TAH"/>
              <w:jc w:val="left"/>
              <w:rPr>
                <w:rFonts w:cs="Arial"/>
                <w:b w:val="0"/>
                <w:bCs/>
              </w:rPr>
            </w:pPr>
            <w:ins w:id="2457" w:author="Zhulia Ayani" w:date="2024-09-24T14:33:00Z">
              <w:r w:rsidRPr="000F4D8E">
                <w:rPr>
                  <w:rFonts w:ascii="Courier New" w:hAnsi="Courier New" w:cs="Courier New"/>
                  <w:b w:val="0"/>
                  <w:bCs/>
                  <w:szCs w:val="18"/>
                  <w:lang w:val="de-DE"/>
                </w:rPr>
                <w:t>beamLevelMeasurement</w:t>
              </w:r>
            </w:ins>
            <w:del w:id="2458" w:author="Zhulia Ayani" w:date="2024-09-24T14:33:00Z">
              <w:r w:rsidRPr="00403D3F" w:rsidDel="000F4D8E">
                <w:rPr>
                  <w:rFonts w:cs="Arial"/>
                  <w:b w:val="0"/>
                  <w:bCs/>
                  <w:szCs w:val="18"/>
                  <w:lang w:val="de-DE"/>
                </w:rPr>
                <w:delText>beamLevelMeasurement</w:delText>
              </w:r>
            </w:del>
            <w:r w:rsidRPr="00403D3F">
              <w:rPr>
                <w:rFonts w:cs="Arial"/>
                <w:b w:val="0"/>
                <w:bCs/>
                <w:szCs w:val="18"/>
                <w:lang w:val="de-DE"/>
              </w:rPr>
              <w:t xml:space="preserve"> </w:t>
            </w:r>
            <w:r w:rsidRPr="00403D3F">
              <w:rPr>
                <w:rFonts w:cs="Arial"/>
                <w:b w:val="0"/>
                <w:bCs/>
                <w:lang w:val="de-DE"/>
              </w:rPr>
              <w:t>(support qualifier)</w:t>
            </w:r>
          </w:p>
        </w:tc>
        <w:tc>
          <w:tcPr>
            <w:tcW w:w="2644" w:type="pct"/>
            <w:shd w:val="clear" w:color="auto" w:fill="auto"/>
          </w:tcPr>
          <w:p w14:paraId="2FFA5018" w14:textId="5EE76457" w:rsidR="00CC1CEE" w:rsidRPr="00403D3F" w:rsidRDefault="00CC1CEE" w:rsidP="00CC1CEE">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CC1CEE" w:rsidRPr="00CC7AF6" w14:paraId="0A3D3A88" w14:textId="77777777" w:rsidTr="00062C87">
        <w:tc>
          <w:tcPr>
            <w:tcW w:w="2356" w:type="pct"/>
            <w:shd w:val="clear" w:color="auto" w:fill="auto"/>
          </w:tcPr>
          <w:p w14:paraId="59220CFA" w14:textId="7106FBE0" w:rsidR="00CC1CEE" w:rsidRPr="0066111E" w:rsidRDefault="00CC1CEE" w:rsidP="00CC1CEE">
            <w:pPr>
              <w:pStyle w:val="TAH"/>
              <w:jc w:val="left"/>
              <w:rPr>
                <w:rFonts w:cs="Arial"/>
                <w:b w:val="0"/>
                <w:bCs/>
              </w:rPr>
            </w:pPr>
            <w:ins w:id="2459" w:author="Zhulia Ayani" w:date="2024-09-24T14:37:00Z">
              <w:r w:rsidRPr="000F4D8E">
                <w:rPr>
                  <w:rFonts w:ascii="Courier New" w:hAnsi="Courier New" w:cs="Courier New"/>
                  <w:b w:val="0"/>
                  <w:bCs/>
                  <w:szCs w:val="18"/>
                  <w:lang w:eastAsia="zh-CN"/>
                </w:rPr>
                <w:t>excessPacketDelayThresholds</w:t>
              </w:r>
            </w:ins>
            <w:del w:id="2460" w:author="Zhulia Ayani" w:date="2024-09-24T14:37:00Z">
              <w:r w:rsidRPr="000F4D8E" w:rsidDel="000F4D8E">
                <w:rPr>
                  <w:rFonts w:cs="Arial"/>
                  <w:b w:val="0"/>
                  <w:bCs/>
                  <w:lang w:eastAsia="zh-CN"/>
                </w:rPr>
                <w:delText>excessPacketDelayThresholds</w:delText>
              </w:r>
            </w:del>
          </w:p>
        </w:tc>
        <w:tc>
          <w:tcPr>
            <w:tcW w:w="2644" w:type="pct"/>
            <w:shd w:val="clear" w:color="auto" w:fill="auto"/>
          </w:tcPr>
          <w:p w14:paraId="0A58C2FE" w14:textId="41D3BFE2" w:rsidR="00CC1CEE" w:rsidRPr="0066111E" w:rsidRDefault="00CC1CEE" w:rsidP="00CC1CEE">
            <w:pPr>
              <w:pStyle w:val="TAH"/>
              <w:jc w:val="left"/>
              <w:rPr>
                <w:b w:val="0"/>
                <w:bCs/>
              </w:rPr>
            </w:pPr>
            <w:r w:rsidRPr="0066111E">
              <w:rPr>
                <w:b w:val="0"/>
                <w:bCs/>
              </w:rPr>
              <w:t xml:space="preserve">This attribute shall 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CC1CEE" w:rsidRPr="00CC7AF6" w14:paraId="43ACA8F4" w14:textId="77777777" w:rsidTr="00062C87">
        <w:tc>
          <w:tcPr>
            <w:tcW w:w="2356" w:type="pct"/>
            <w:shd w:val="clear" w:color="auto" w:fill="auto"/>
          </w:tcPr>
          <w:p w14:paraId="3BD6D060" w14:textId="0BC5E8E6" w:rsidR="00CC1CEE" w:rsidRPr="0066111E" w:rsidRDefault="00CC1CEE" w:rsidP="00CC1CEE">
            <w:pPr>
              <w:pStyle w:val="TAH"/>
              <w:jc w:val="left"/>
              <w:rPr>
                <w:rFonts w:cs="Arial"/>
                <w:b w:val="0"/>
                <w:bCs/>
                <w:lang w:eastAsia="zh-CN"/>
              </w:rPr>
            </w:pPr>
            <w:ins w:id="2461" w:author="Zhulia Ayani" w:date="2024-09-24T14:39:00Z">
              <w:r w:rsidRPr="000F4D8E">
                <w:rPr>
                  <w:rFonts w:ascii="Courier New" w:hAnsi="Courier New" w:cs="Courier New"/>
                  <w:b w:val="0"/>
                  <w:bCs/>
                  <w:szCs w:val="18"/>
                </w:rPr>
                <w:t>reportAmountM1LTE</w:t>
              </w:r>
            </w:ins>
            <w:del w:id="2462" w:author="Zhulia Ayani" w:date="2024-09-24T14:39:00Z">
              <w:r w:rsidRPr="00F27A4F" w:rsidDel="000F4D8E">
                <w:rPr>
                  <w:rFonts w:cs="Arial"/>
                  <w:b w:val="0"/>
                  <w:bCs/>
                  <w:lang w:eastAsia="zh-CN"/>
                </w:rPr>
                <w:delText>reportAmountM1LTE</w:delText>
              </w:r>
            </w:del>
            <w:r w:rsidRPr="00F27A4F">
              <w:rPr>
                <w:rFonts w:cs="Arial"/>
                <w:b w:val="0"/>
                <w:bCs/>
                <w:lang w:eastAsia="zh-CN"/>
              </w:rPr>
              <w:t xml:space="preserve"> (support qualifier)</w:t>
            </w:r>
          </w:p>
        </w:tc>
        <w:tc>
          <w:tcPr>
            <w:tcW w:w="2644" w:type="pct"/>
            <w:shd w:val="clear" w:color="auto" w:fill="auto"/>
          </w:tcPr>
          <w:p w14:paraId="3B04D6AE" w14:textId="06E5522A" w:rsidR="00CC1CEE" w:rsidRPr="0066111E"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4BCB33F4" w14:textId="77777777" w:rsidTr="00062C87">
        <w:tc>
          <w:tcPr>
            <w:tcW w:w="2356" w:type="pct"/>
            <w:shd w:val="clear" w:color="auto" w:fill="auto"/>
          </w:tcPr>
          <w:p w14:paraId="0B861417" w14:textId="715FC77E" w:rsidR="00CC1CEE" w:rsidRPr="0066111E" w:rsidRDefault="00CC1CEE" w:rsidP="00CC1CEE">
            <w:pPr>
              <w:pStyle w:val="TAH"/>
              <w:jc w:val="left"/>
              <w:rPr>
                <w:rFonts w:cs="Arial"/>
                <w:b w:val="0"/>
                <w:bCs/>
                <w:lang w:eastAsia="zh-CN"/>
              </w:rPr>
            </w:pPr>
            <w:ins w:id="2463" w:author="Zhulia Ayani" w:date="2024-09-24T14:39:00Z">
              <w:r w:rsidRPr="000F4D8E">
                <w:rPr>
                  <w:rFonts w:ascii="Courier New" w:hAnsi="Courier New" w:cs="Courier New"/>
                  <w:b w:val="0"/>
                  <w:bCs/>
                  <w:szCs w:val="18"/>
                </w:rPr>
                <w:t>reportAmountM</w:t>
              </w:r>
            </w:ins>
            <w:ins w:id="2464" w:author="Zhulia Ayani" w:date="2024-09-24T14:40:00Z">
              <w:r w:rsidRPr="000F4D8E">
                <w:rPr>
                  <w:rFonts w:ascii="Courier New" w:hAnsi="Courier New" w:cs="Courier New"/>
                  <w:b w:val="0"/>
                  <w:bCs/>
                  <w:szCs w:val="18"/>
                </w:rPr>
                <w:t>4</w:t>
              </w:r>
            </w:ins>
            <w:ins w:id="2465" w:author="Zhulia Ayani" w:date="2024-09-24T14:39:00Z">
              <w:r w:rsidRPr="000F4D8E">
                <w:rPr>
                  <w:rFonts w:ascii="Courier New" w:hAnsi="Courier New" w:cs="Courier New"/>
                  <w:b w:val="0"/>
                  <w:bCs/>
                  <w:szCs w:val="18"/>
                </w:rPr>
                <w:t>LTE</w:t>
              </w:r>
            </w:ins>
            <w:del w:id="2466" w:author="Zhulia Ayani" w:date="2024-09-24T14:39:00Z">
              <w:r w:rsidRPr="00F27A4F" w:rsidDel="000F4D8E">
                <w:rPr>
                  <w:rFonts w:cs="Arial"/>
                  <w:b w:val="0"/>
                  <w:bCs/>
                  <w:lang w:eastAsia="zh-CN"/>
                </w:rPr>
                <w:delText>reportAmountM4LTE</w:delText>
              </w:r>
            </w:del>
            <w:r w:rsidRPr="00F27A4F">
              <w:rPr>
                <w:rFonts w:cs="Arial"/>
                <w:b w:val="0"/>
                <w:bCs/>
                <w:lang w:eastAsia="zh-CN"/>
              </w:rPr>
              <w:t xml:space="preserve"> (support qualifier)</w:t>
            </w:r>
          </w:p>
        </w:tc>
        <w:tc>
          <w:tcPr>
            <w:tcW w:w="2644" w:type="pct"/>
            <w:shd w:val="clear" w:color="auto" w:fill="auto"/>
          </w:tcPr>
          <w:p w14:paraId="31BD7200" w14:textId="31E2B095" w:rsidR="00CC1CEE" w:rsidRPr="0066111E"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3572F230" w14:textId="77777777" w:rsidTr="00062C87">
        <w:tc>
          <w:tcPr>
            <w:tcW w:w="2356" w:type="pct"/>
            <w:shd w:val="clear" w:color="auto" w:fill="auto"/>
          </w:tcPr>
          <w:p w14:paraId="12C73DF7" w14:textId="64652354" w:rsidR="00CC1CEE" w:rsidRPr="0066111E" w:rsidRDefault="00CC1CEE" w:rsidP="00CC1CEE">
            <w:pPr>
              <w:pStyle w:val="TAH"/>
              <w:jc w:val="left"/>
              <w:rPr>
                <w:rFonts w:cs="Arial"/>
                <w:b w:val="0"/>
                <w:bCs/>
                <w:lang w:eastAsia="zh-CN"/>
              </w:rPr>
            </w:pPr>
            <w:ins w:id="2467" w:author="Zhulia Ayani" w:date="2024-09-24T14:40:00Z">
              <w:r w:rsidRPr="000F4D8E">
                <w:rPr>
                  <w:rFonts w:ascii="Courier New" w:hAnsi="Courier New" w:cs="Courier New"/>
                  <w:b w:val="0"/>
                  <w:bCs/>
                  <w:szCs w:val="18"/>
                </w:rPr>
                <w:t>reportAmountM</w:t>
              </w:r>
            </w:ins>
            <w:ins w:id="2468" w:author="Zhulia Ayani" w:date="2024-09-24T14:41:00Z">
              <w:r>
                <w:rPr>
                  <w:rFonts w:ascii="Courier New" w:hAnsi="Courier New" w:cs="Courier New"/>
                  <w:b w:val="0"/>
                  <w:bCs/>
                  <w:szCs w:val="18"/>
                </w:rPr>
                <w:t>5</w:t>
              </w:r>
            </w:ins>
            <w:ins w:id="2469" w:author="Zhulia Ayani" w:date="2024-09-24T14:40:00Z">
              <w:r w:rsidRPr="000F4D8E">
                <w:rPr>
                  <w:rFonts w:ascii="Courier New" w:hAnsi="Courier New" w:cs="Courier New"/>
                  <w:b w:val="0"/>
                  <w:bCs/>
                  <w:szCs w:val="18"/>
                </w:rPr>
                <w:t>LTE</w:t>
              </w:r>
            </w:ins>
            <w:del w:id="2470" w:author="Zhulia Ayani" w:date="2024-09-24T14:40:00Z">
              <w:r w:rsidRPr="00F27A4F" w:rsidDel="000F4D8E">
                <w:rPr>
                  <w:rFonts w:cs="Arial"/>
                  <w:b w:val="0"/>
                  <w:bCs/>
                  <w:lang w:eastAsia="zh-CN"/>
                </w:rPr>
                <w:delText>reportAmountM5LTE</w:delText>
              </w:r>
            </w:del>
            <w:r w:rsidRPr="00F27A4F">
              <w:rPr>
                <w:rFonts w:cs="Arial"/>
                <w:b w:val="0"/>
                <w:bCs/>
                <w:lang w:eastAsia="zh-CN"/>
              </w:rPr>
              <w:t xml:space="preserve"> (support qualifier)</w:t>
            </w:r>
          </w:p>
        </w:tc>
        <w:tc>
          <w:tcPr>
            <w:tcW w:w="2644" w:type="pct"/>
            <w:shd w:val="clear" w:color="auto" w:fill="auto"/>
          </w:tcPr>
          <w:p w14:paraId="00A0D75E" w14:textId="30B84C85" w:rsidR="00CC1CEE" w:rsidRPr="0066111E"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37D3E952" w14:textId="77777777" w:rsidTr="00062C87">
        <w:tc>
          <w:tcPr>
            <w:tcW w:w="2356" w:type="pct"/>
            <w:shd w:val="clear" w:color="auto" w:fill="auto"/>
          </w:tcPr>
          <w:p w14:paraId="1246BBC0" w14:textId="5557554F" w:rsidR="00CC1CEE" w:rsidRPr="0066111E" w:rsidRDefault="00CC1CEE" w:rsidP="00CC1CEE">
            <w:pPr>
              <w:pStyle w:val="TAH"/>
              <w:jc w:val="left"/>
              <w:rPr>
                <w:rFonts w:cs="Arial"/>
                <w:b w:val="0"/>
                <w:bCs/>
                <w:lang w:eastAsia="zh-CN"/>
              </w:rPr>
            </w:pPr>
            <w:ins w:id="2471" w:author="Zhulia Ayani" w:date="2024-09-24T14:40:00Z">
              <w:r w:rsidRPr="000F4D8E">
                <w:rPr>
                  <w:rFonts w:ascii="Courier New" w:hAnsi="Courier New" w:cs="Courier New"/>
                  <w:b w:val="0"/>
                  <w:bCs/>
                  <w:szCs w:val="18"/>
                </w:rPr>
                <w:t>reportAmountM</w:t>
              </w:r>
            </w:ins>
            <w:ins w:id="2472" w:author="Zhulia Ayani" w:date="2024-09-24T14:41:00Z">
              <w:r>
                <w:rPr>
                  <w:rFonts w:ascii="Courier New" w:hAnsi="Courier New" w:cs="Courier New"/>
                  <w:b w:val="0"/>
                  <w:bCs/>
                  <w:szCs w:val="18"/>
                </w:rPr>
                <w:t>6</w:t>
              </w:r>
            </w:ins>
            <w:ins w:id="2473" w:author="Zhulia Ayani" w:date="2024-09-24T14:40:00Z">
              <w:r w:rsidRPr="000F4D8E">
                <w:rPr>
                  <w:rFonts w:ascii="Courier New" w:hAnsi="Courier New" w:cs="Courier New"/>
                  <w:b w:val="0"/>
                  <w:bCs/>
                  <w:szCs w:val="18"/>
                </w:rPr>
                <w:t>LTE</w:t>
              </w:r>
            </w:ins>
            <w:del w:id="2474" w:author="Zhulia Ayani" w:date="2024-09-24T14:40:00Z">
              <w:r w:rsidRPr="00F27A4F" w:rsidDel="000F4D8E">
                <w:rPr>
                  <w:rFonts w:cs="Arial"/>
                  <w:b w:val="0"/>
                  <w:bCs/>
                  <w:lang w:eastAsia="zh-CN"/>
                </w:rPr>
                <w:delText>reportAmountM6LTE</w:delText>
              </w:r>
            </w:del>
            <w:r w:rsidRPr="00F27A4F">
              <w:rPr>
                <w:rFonts w:cs="Arial"/>
                <w:b w:val="0"/>
                <w:bCs/>
                <w:lang w:eastAsia="zh-CN"/>
              </w:rPr>
              <w:t xml:space="preserve"> (support qualifier)</w:t>
            </w:r>
          </w:p>
        </w:tc>
        <w:tc>
          <w:tcPr>
            <w:tcW w:w="2644" w:type="pct"/>
            <w:shd w:val="clear" w:color="auto" w:fill="auto"/>
          </w:tcPr>
          <w:p w14:paraId="3E9D690D" w14:textId="2E9FA837" w:rsidR="00CC1CEE" w:rsidRPr="0066111E"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1078189A" w14:textId="77777777" w:rsidTr="00062C87">
        <w:tc>
          <w:tcPr>
            <w:tcW w:w="2356" w:type="pct"/>
            <w:shd w:val="clear" w:color="auto" w:fill="auto"/>
          </w:tcPr>
          <w:p w14:paraId="5F4871FA" w14:textId="06D3870C" w:rsidR="00CC1CEE" w:rsidRPr="0066111E" w:rsidRDefault="00CC1CEE" w:rsidP="00CC1CEE">
            <w:pPr>
              <w:pStyle w:val="TAH"/>
              <w:jc w:val="left"/>
              <w:rPr>
                <w:rFonts w:cs="Arial"/>
                <w:b w:val="0"/>
                <w:bCs/>
                <w:lang w:eastAsia="zh-CN"/>
              </w:rPr>
            </w:pPr>
            <w:ins w:id="2475" w:author="Zhulia Ayani" w:date="2024-09-24T14:40:00Z">
              <w:r w:rsidRPr="000F4D8E">
                <w:rPr>
                  <w:rFonts w:ascii="Courier New" w:hAnsi="Courier New" w:cs="Courier New"/>
                  <w:b w:val="0"/>
                  <w:bCs/>
                  <w:szCs w:val="18"/>
                </w:rPr>
                <w:t>reportAmountM</w:t>
              </w:r>
              <w:r>
                <w:rPr>
                  <w:rFonts w:ascii="Courier New" w:hAnsi="Courier New" w:cs="Courier New"/>
                  <w:b w:val="0"/>
                  <w:bCs/>
                  <w:szCs w:val="18"/>
                </w:rPr>
                <w:t>7</w:t>
              </w:r>
              <w:r w:rsidRPr="000F4D8E">
                <w:rPr>
                  <w:rFonts w:ascii="Courier New" w:hAnsi="Courier New" w:cs="Courier New"/>
                  <w:b w:val="0"/>
                  <w:bCs/>
                  <w:szCs w:val="18"/>
                </w:rPr>
                <w:t>LTE</w:t>
              </w:r>
            </w:ins>
            <w:del w:id="2476" w:author="Zhulia Ayani" w:date="2024-09-24T14:40:00Z">
              <w:r w:rsidRPr="00F27A4F" w:rsidDel="000F4D8E">
                <w:rPr>
                  <w:rFonts w:cs="Arial"/>
                  <w:b w:val="0"/>
                  <w:bCs/>
                  <w:lang w:eastAsia="zh-CN"/>
                </w:rPr>
                <w:delText>reportAmountM7LTE</w:delText>
              </w:r>
            </w:del>
            <w:r w:rsidRPr="00F27A4F">
              <w:rPr>
                <w:rFonts w:cs="Arial"/>
                <w:b w:val="0"/>
                <w:bCs/>
                <w:lang w:eastAsia="zh-CN"/>
              </w:rPr>
              <w:t xml:space="preserve"> (support qualifier)</w:t>
            </w:r>
          </w:p>
        </w:tc>
        <w:tc>
          <w:tcPr>
            <w:tcW w:w="2644" w:type="pct"/>
            <w:shd w:val="clear" w:color="auto" w:fill="auto"/>
          </w:tcPr>
          <w:p w14:paraId="79496A18" w14:textId="0576A0FE" w:rsidR="00CC1CEE" w:rsidRPr="0066111E"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36A175E4" w14:textId="77777777" w:rsidTr="00062C87">
        <w:tc>
          <w:tcPr>
            <w:tcW w:w="2356" w:type="pct"/>
            <w:shd w:val="clear" w:color="auto" w:fill="auto"/>
          </w:tcPr>
          <w:p w14:paraId="5503DAA1" w14:textId="53DD5E81" w:rsidR="00CC1CEE" w:rsidRPr="00F27A4F" w:rsidRDefault="00CC1CEE" w:rsidP="00CC1CEE">
            <w:pPr>
              <w:pStyle w:val="TAH"/>
              <w:jc w:val="left"/>
              <w:rPr>
                <w:rFonts w:cs="Arial"/>
                <w:b w:val="0"/>
                <w:bCs/>
                <w:lang w:eastAsia="zh-CN"/>
              </w:rPr>
            </w:pPr>
            <w:ins w:id="2477" w:author="Zhulia Ayani" w:date="2024-09-24T14:44:00Z">
              <w:r w:rsidRPr="000F4D8E">
                <w:rPr>
                  <w:rFonts w:ascii="Courier New" w:hAnsi="Courier New" w:cs="Courier New"/>
                  <w:b w:val="0"/>
                  <w:bCs/>
                  <w:szCs w:val="18"/>
                  <w:lang w:eastAsia="zh-CN"/>
                </w:rPr>
                <w:t>reportAmountM1NR</w:t>
              </w:r>
            </w:ins>
            <w:del w:id="2478" w:author="Zhulia Ayani" w:date="2024-09-24T14:44:00Z">
              <w:r w:rsidRPr="00F27A4F" w:rsidDel="000F4D8E">
                <w:rPr>
                  <w:rFonts w:cs="Arial"/>
                  <w:b w:val="0"/>
                  <w:bCs/>
                  <w:lang w:eastAsia="zh-CN"/>
                </w:rPr>
                <w:delText>reportAmountM1</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0FE74728" w14:textId="01FBD166" w:rsidR="00CC1CEE" w:rsidRPr="00F27A4F"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39E68813" w14:textId="77777777" w:rsidTr="00062C87">
        <w:tc>
          <w:tcPr>
            <w:tcW w:w="2356" w:type="pct"/>
            <w:shd w:val="clear" w:color="auto" w:fill="auto"/>
          </w:tcPr>
          <w:p w14:paraId="26DD23F5" w14:textId="24E45A72" w:rsidR="00CC1CEE" w:rsidRPr="00F27A4F" w:rsidRDefault="00CC1CEE" w:rsidP="00CC1CEE">
            <w:pPr>
              <w:pStyle w:val="TAH"/>
              <w:jc w:val="left"/>
              <w:rPr>
                <w:rFonts w:cs="Arial"/>
                <w:b w:val="0"/>
                <w:bCs/>
                <w:lang w:eastAsia="zh-CN"/>
              </w:rPr>
            </w:pPr>
            <w:ins w:id="2479" w:author="Zhulia Ayani" w:date="2024-09-24T14:45:00Z">
              <w:r w:rsidRPr="000F4D8E">
                <w:rPr>
                  <w:rFonts w:ascii="Courier New" w:hAnsi="Courier New" w:cs="Courier New"/>
                  <w:b w:val="0"/>
                  <w:bCs/>
                  <w:szCs w:val="18"/>
                  <w:lang w:eastAsia="zh-CN"/>
                </w:rPr>
                <w:lastRenderedPageBreak/>
                <w:t>reportAmountM</w:t>
              </w:r>
            </w:ins>
            <w:ins w:id="2480" w:author="Zhulia Ayani" w:date="2024-09-24T14:46:00Z">
              <w:r w:rsidRPr="000F4D8E">
                <w:rPr>
                  <w:rFonts w:ascii="Courier New" w:hAnsi="Courier New" w:cs="Courier New"/>
                  <w:b w:val="0"/>
                  <w:bCs/>
                  <w:szCs w:val="18"/>
                  <w:lang w:eastAsia="zh-CN"/>
                </w:rPr>
                <w:t>4</w:t>
              </w:r>
            </w:ins>
            <w:ins w:id="2481" w:author="Zhulia Ayani" w:date="2024-09-24T14:45:00Z">
              <w:r w:rsidRPr="000F4D8E">
                <w:rPr>
                  <w:rFonts w:ascii="Courier New" w:hAnsi="Courier New" w:cs="Courier New"/>
                  <w:b w:val="0"/>
                  <w:bCs/>
                  <w:szCs w:val="18"/>
                  <w:lang w:eastAsia="zh-CN"/>
                </w:rPr>
                <w:t>NR</w:t>
              </w:r>
            </w:ins>
            <w:del w:id="2482" w:author="Zhulia Ayani" w:date="2024-09-24T14:45:00Z">
              <w:r w:rsidRPr="00F27A4F" w:rsidDel="000F4D8E">
                <w:rPr>
                  <w:rFonts w:cs="Arial"/>
                  <w:b w:val="0"/>
                  <w:bCs/>
                  <w:lang w:eastAsia="zh-CN"/>
                </w:rPr>
                <w:delText>reportAmountM4</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0CB9405B" w14:textId="3752FDB2" w:rsidR="00CC1CEE" w:rsidRPr="00F27A4F"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60FD6F7C" w14:textId="77777777" w:rsidTr="00062C87">
        <w:tc>
          <w:tcPr>
            <w:tcW w:w="2356" w:type="pct"/>
            <w:shd w:val="clear" w:color="auto" w:fill="auto"/>
          </w:tcPr>
          <w:p w14:paraId="53677CE5" w14:textId="16FCB104" w:rsidR="00CC1CEE" w:rsidRPr="00F27A4F" w:rsidRDefault="00CC1CEE" w:rsidP="00CC1CEE">
            <w:pPr>
              <w:pStyle w:val="TAH"/>
              <w:jc w:val="left"/>
              <w:rPr>
                <w:rFonts w:cs="Arial"/>
                <w:b w:val="0"/>
                <w:bCs/>
                <w:lang w:eastAsia="zh-CN"/>
              </w:rPr>
            </w:pPr>
            <w:ins w:id="2483" w:author="Zhulia Ayani" w:date="2024-09-24T14:45:00Z">
              <w:r w:rsidRPr="000F4D8E">
                <w:rPr>
                  <w:rFonts w:ascii="Courier New" w:hAnsi="Courier New" w:cs="Courier New"/>
                  <w:b w:val="0"/>
                  <w:bCs/>
                  <w:szCs w:val="18"/>
                  <w:lang w:eastAsia="zh-CN"/>
                </w:rPr>
                <w:t>reportAmountM5NR</w:t>
              </w:r>
            </w:ins>
            <w:del w:id="2484" w:author="Zhulia Ayani" w:date="2024-09-24T14:45:00Z">
              <w:r w:rsidRPr="00F27A4F" w:rsidDel="000F4D8E">
                <w:rPr>
                  <w:rFonts w:cs="Arial"/>
                  <w:b w:val="0"/>
                  <w:bCs/>
                  <w:lang w:eastAsia="zh-CN"/>
                </w:rPr>
                <w:delText>reportAmountM5</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442F2DD0" w14:textId="44D9342F" w:rsidR="00CC1CEE" w:rsidRPr="00F27A4F"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11F18ED8" w14:textId="77777777" w:rsidTr="00062C87">
        <w:tc>
          <w:tcPr>
            <w:tcW w:w="2356" w:type="pct"/>
            <w:shd w:val="clear" w:color="auto" w:fill="auto"/>
          </w:tcPr>
          <w:p w14:paraId="739BFEEB" w14:textId="153B3049" w:rsidR="00CC1CEE" w:rsidRPr="00F27A4F" w:rsidRDefault="00CC1CEE" w:rsidP="00CC1CEE">
            <w:pPr>
              <w:pStyle w:val="TAH"/>
              <w:jc w:val="left"/>
              <w:rPr>
                <w:rFonts w:cs="Arial"/>
                <w:b w:val="0"/>
                <w:bCs/>
                <w:lang w:eastAsia="zh-CN"/>
              </w:rPr>
            </w:pPr>
            <w:ins w:id="2485" w:author="Zhulia Ayani" w:date="2024-09-24T14:45:00Z">
              <w:r w:rsidRPr="000F4D8E">
                <w:rPr>
                  <w:rFonts w:ascii="Courier New" w:hAnsi="Courier New" w:cs="Courier New"/>
                  <w:b w:val="0"/>
                  <w:bCs/>
                  <w:szCs w:val="18"/>
                  <w:lang w:eastAsia="zh-CN"/>
                </w:rPr>
                <w:t>reportAmountM6NR</w:t>
              </w:r>
            </w:ins>
            <w:del w:id="2486" w:author="Zhulia Ayani" w:date="2024-09-24T14:45:00Z">
              <w:r w:rsidRPr="00F27A4F" w:rsidDel="000F4D8E">
                <w:rPr>
                  <w:rFonts w:cs="Arial"/>
                  <w:b w:val="0"/>
                  <w:bCs/>
                  <w:lang w:eastAsia="zh-CN"/>
                </w:rPr>
                <w:delText>reportAmountM6</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428F63B9" w14:textId="5B09A237" w:rsidR="00CC1CEE" w:rsidRPr="00F27A4F"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C1CEE" w:rsidRPr="00CC7AF6" w14:paraId="18E646D7" w14:textId="77777777" w:rsidTr="00062C87">
        <w:tc>
          <w:tcPr>
            <w:tcW w:w="2356" w:type="pct"/>
            <w:shd w:val="clear" w:color="auto" w:fill="auto"/>
          </w:tcPr>
          <w:p w14:paraId="4358B604" w14:textId="26EEC0C1" w:rsidR="00CC1CEE" w:rsidRPr="00F27A4F" w:rsidRDefault="00CC1CEE" w:rsidP="00CC1CEE">
            <w:pPr>
              <w:pStyle w:val="TAH"/>
              <w:jc w:val="left"/>
              <w:rPr>
                <w:rFonts w:cs="Arial"/>
                <w:b w:val="0"/>
                <w:bCs/>
                <w:lang w:eastAsia="zh-CN"/>
              </w:rPr>
            </w:pPr>
            <w:ins w:id="2487" w:author="Zhulia Ayani" w:date="2024-09-24T14:45:00Z">
              <w:r w:rsidRPr="000F4D8E">
                <w:rPr>
                  <w:rFonts w:ascii="Courier New" w:hAnsi="Courier New" w:cs="Courier New"/>
                  <w:b w:val="0"/>
                  <w:bCs/>
                  <w:szCs w:val="18"/>
                  <w:lang w:eastAsia="zh-CN"/>
                </w:rPr>
                <w:t>reportAmountM7NR</w:t>
              </w:r>
            </w:ins>
            <w:del w:id="2488" w:author="Zhulia Ayani" w:date="2024-09-24T14:45:00Z">
              <w:r w:rsidRPr="00F27A4F" w:rsidDel="000F4D8E">
                <w:rPr>
                  <w:rFonts w:cs="Arial"/>
                  <w:b w:val="0"/>
                  <w:bCs/>
                  <w:lang w:eastAsia="zh-CN"/>
                </w:rPr>
                <w:delText>reportAmountM7</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3D4B9D82" w14:textId="686AA078" w:rsidR="00CC1CEE" w:rsidRPr="00F27A4F" w:rsidRDefault="00CC1CEE" w:rsidP="00CC1CEE">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2489" w:name="_Toc178090126"/>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2489"/>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2490" w:name="_Toc178090127"/>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2490"/>
    </w:p>
    <w:p w14:paraId="65448DE3" w14:textId="438BEA2A" w:rsidR="006A509F" w:rsidRDefault="006A509F" w:rsidP="006A509F">
      <w:pPr>
        <w:pStyle w:val="Heading4"/>
      </w:pPr>
      <w:bookmarkStart w:id="2491" w:name="_Toc178090128"/>
      <w:r>
        <w:t>4.3.60.1</w:t>
      </w:r>
      <w:r>
        <w:tab/>
        <w:t>Definition</w:t>
      </w:r>
      <w:bookmarkEnd w:id="2491"/>
    </w:p>
    <w:p w14:paraId="2488B44E" w14:textId="77777777" w:rsidR="00CC1CEE" w:rsidRDefault="00CC1CEE" w:rsidP="00CC1CEE">
      <w:r>
        <w:t xml:space="preserve">This </w:t>
      </w:r>
      <w:ins w:id="2492" w:author="Zhulia Ayani" w:date="2024-09-16T15:25:00Z">
        <w:r w:rsidRPr="005428D0">
          <w:rPr>
            <w:rFonts w:ascii="Courier New" w:hAnsi="Courier New" w:cs="Courier New"/>
            <w:lang w:eastAsia="zh-CN"/>
          </w:rPr>
          <w:t>&lt;&lt;dataType&gt;&gt;</w:t>
        </w:r>
        <w:r>
          <w:rPr>
            <w:lang w:eastAsia="zh-CN"/>
          </w:rPr>
          <w:t xml:space="preserve"> </w:t>
        </w:r>
      </w:ins>
      <w:del w:id="2493" w:author="Zhulia Ayani" w:date="2024-09-16T15:25: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4568B5B1" w14:textId="4A0CB5A9" w:rsidR="006A509F" w:rsidRDefault="00CC1CEE" w:rsidP="006A509F">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w:t>
      </w:r>
      <w:del w:id="2494" w:author="Zhulia Ayani" w:date="2024-09-20T09:00:00Z">
        <w:r w:rsidRPr="00683EB8" w:rsidDel="0058436B">
          <w:rPr>
            <w:rFonts w:ascii="Courier New" w:hAnsi="Courier New" w:cs="Courier New"/>
            <w:noProof/>
          </w:rPr>
          <w:delText>s</w:delText>
        </w:r>
      </w:del>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2495" w:name="_Toc178090129"/>
      <w:r>
        <w:rPr>
          <w:lang w:val="fr-FR"/>
        </w:rPr>
        <w:lastRenderedPageBreak/>
        <w:t>4.3.60.2</w:t>
      </w:r>
      <w:r>
        <w:rPr>
          <w:lang w:val="fr-FR"/>
        </w:rPr>
        <w:tab/>
        <w:t>Attributes</w:t>
      </w:r>
      <w:bookmarkEnd w:id="24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CC1CEE" w14:paraId="1822FD45"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35B0AC13" w14:textId="29B03798" w:rsidR="00CC1CEE" w:rsidRPr="0013045C" w:rsidRDefault="00CC1CEE" w:rsidP="00CC1CEE">
            <w:pPr>
              <w:pStyle w:val="TAL"/>
              <w:rPr>
                <w:rFonts w:cs="Arial"/>
                <w:szCs w:val="18"/>
              </w:rPr>
            </w:pPr>
            <w:del w:id="2496" w:author="Zhulia Ayani" w:date="2024-09-24T13:57:00Z">
              <w:r w:rsidDel="00AE3578">
                <w:rPr>
                  <w:rFonts w:cs="Arial"/>
                  <w:szCs w:val="18"/>
                </w:rPr>
                <w:delText>t</w:delText>
              </w:r>
              <w:r w:rsidRPr="00B26339" w:rsidDel="00AE3578">
                <w:rPr>
                  <w:rFonts w:cs="Arial"/>
                  <w:szCs w:val="18"/>
                </w:rPr>
                <w:delText>raceCollectionEntityI</w:delText>
              </w:r>
              <w:r w:rsidDel="00AE3578">
                <w:rPr>
                  <w:rFonts w:cs="Arial"/>
                  <w:szCs w:val="18"/>
                </w:rPr>
                <w:delText>d</w:delText>
              </w:r>
            </w:del>
            <w:ins w:id="2497" w:author="Zhulia Ayani" w:date="2024-09-24T13:57:00Z">
              <w:r w:rsidRPr="00AE3578">
                <w:rPr>
                  <w:rFonts w:ascii="Courier New" w:hAnsi="Courier New" w:cs="Courier New"/>
                  <w:szCs w:val="18"/>
                </w:rPr>
                <w:t>traceCollectionEntityId</w:t>
              </w:r>
            </w:ins>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CC1CEE" w:rsidRDefault="00CC1CEE" w:rsidP="00CC1CE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7F5B4BA" w14:textId="77777777" w:rsidR="00CC1CEE" w:rsidRDefault="00CC1CEE" w:rsidP="00CC1CEE">
            <w:pPr>
              <w:pStyle w:val="TAL"/>
              <w:jc w:val="center"/>
              <w:rPr>
                <w:lang w:eastAsia="zh-CN"/>
              </w:rPr>
            </w:pPr>
            <w:r>
              <w:rPr>
                <w:rFonts w:cs="Arial"/>
                <w:szCs w:val="18"/>
              </w:rPr>
              <w:t>T</w:t>
            </w:r>
          </w:p>
        </w:tc>
      </w:tr>
      <w:tr w:rsidR="00CC1CEE" w14:paraId="67203601"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115AEE4D" w14:textId="1C27D0C8" w:rsidR="00CC1CEE" w:rsidRPr="0013045C" w:rsidRDefault="00CC1CEE" w:rsidP="00CC1CEE">
            <w:pPr>
              <w:pStyle w:val="TAL"/>
              <w:rPr>
                <w:rFonts w:cs="Arial"/>
                <w:szCs w:val="18"/>
              </w:rPr>
            </w:pPr>
            <w:del w:id="2498" w:author="Zhulia Ayani" w:date="2024-09-24T13:58:00Z">
              <w:r w:rsidDel="00AE3578">
                <w:rPr>
                  <w:rFonts w:cs="Arial"/>
                  <w:szCs w:val="18"/>
                </w:rPr>
                <w:delText>l</w:delText>
              </w:r>
              <w:r w:rsidRPr="00B26339" w:rsidDel="00AE3578">
                <w:rPr>
                  <w:rFonts w:cs="Arial"/>
                  <w:szCs w:val="18"/>
                </w:rPr>
                <w:delText>oggingDuration</w:delText>
              </w:r>
            </w:del>
            <w:ins w:id="2499" w:author="Zhulia Ayani" w:date="2024-09-24T13:57:00Z">
              <w:r w:rsidRPr="00AE3578">
                <w:rPr>
                  <w:rFonts w:ascii="Courier New" w:hAnsi="Courier New" w:cs="Courier New"/>
                  <w:szCs w:val="18"/>
                </w:rPr>
                <w:t>loggingDuration</w:t>
              </w:r>
            </w:ins>
            <w:r w:rsidRPr="00AE3578">
              <w:rPr>
                <w:rFonts w:ascii="Courier New" w:hAnsi="Courier New" w:cs="Courier New"/>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CC1CEE" w:rsidRDefault="00CC1CEE" w:rsidP="00CC1CE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CC1CEE" w:rsidRDefault="00CC1CEE" w:rsidP="00CC1CEE">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0ED353D" w14:textId="77777777" w:rsidR="00CC1CEE" w:rsidRDefault="00CC1CEE" w:rsidP="00CC1CEE">
            <w:pPr>
              <w:pStyle w:val="TAL"/>
              <w:jc w:val="center"/>
              <w:rPr>
                <w:lang w:eastAsia="zh-CN"/>
              </w:rPr>
            </w:pPr>
            <w:r>
              <w:rPr>
                <w:rFonts w:cs="Arial"/>
                <w:szCs w:val="18"/>
              </w:rPr>
              <w:t>T</w:t>
            </w:r>
          </w:p>
        </w:tc>
      </w:tr>
      <w:tr w:rsidR="00CC1CEE" w14:paraId="01F3B387"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9C4C431" w14:textId="00BE6114" w:rsidR="00CC1CEE" w:rsidRPr="0013045C" w:rsidRDefault="00CC1CEE" w:rsidP="00CC1CEE">
            <w:pPr>
              <w:pStyle w:val="TAL"/>
              <w:rPr>
                <w:rFonts w:cs="Arial"/>
                <w:szCs w:val="18"/>
              </w:rPr>
            </w:pPr>
            <w:del w:id="2500" w:author="Zhulia Ayani" w:date="2024-09-24T13:59:00Z">
              <w:r w:rsidDel="00AE3578">
                <w:rPr>
                  <w:rFonts w:cs="Arial"/>
                  <w:szCs w:val="18"/>
                </w:rPr>
                <w:delText>l</w:delText>
              </w:r>
              <w:r w:rsidRPr="00B26339" w:rsidDel="00AE3578">
                <w:rPr>
                  <w:rFonts w:cs="Arial"/>
                  <w:szCs w:val="18"/>
                </w:rPr>
                <w:delText>oggingInte</w:delText>
              </w:r>
            </w:del>
            <w:del w:id="2501" w:author="Zhulia Ayani" w:date="2024-09-24T13:58:00Z">
              <w:r w:rsidRPr="00B26339" w:rsidDel="00AE3578">
                <w:rPr>
                  <w:rFonts w:cs="Arial"/>
                  <w:szCs w:val="18"/>
                </w:rPr>
                <w:delText>rval</w:delText>
              </w:r>
            </w:del>
            <w:ins w:id="2502" w:author="Zhulia Ayani" w:date="2024-09-24T13:57:00Z">
              <w:r w:rsidRPr="00AE3578">
                <w:rPr>
                  <w:rFonts w:ascii="Courier New" w:hAnsi="Courier New" w:cs="Courier New"/>
                  <w:szCs w:val="18"/>
                </w:rPr>
                <w:t>loggingInterval</w:t>
              </w:r>
            </w:ins>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CC1CEE" w:rsidRDefault="00CC1CEE" w:rsidP="00CC1CE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A71FC94" w14:textId="77777777" w:rsidR="00CC1CEE" w:rsidRDefault="00CC1CEE" w:rsidP="00CC1CEE">
            <w:pPr>
              <w:pStyle w:val="TAL"/>
              <w:jc w:val="center"/>
              <w:rPr>
                <w:lang w:eastAsia="zh-CN"/>
              </w:rPr>
            </w:pPr>
            <w:r>
              <w:rPr>
                <w:rFonts w:cs="Arial"/>
                <w:szCs w:val="18"/>
              </w:rPr>
              <w:t>T</w:t>
            </w:r>
          </w:p>
        </w:tc>
      </w:tr>
      <w:tr w:rsidR="00CC1CEE" w14:paraId="2E183577"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D3AFBF6" w14:textId="43FEB91D" w:rsidR="00CC1CEE" w:rsidRPr="0013045C" w:rsidRDefault="00CC1CEE" w:rsidP="00CC1CEE">
            <w:pPr>
              <w:pStyle w:val="TAL"/>
              <w:rPr>
                <w:rFonts w:cs="Arial"/>
                <w:szCs w:val="18"/>
              </w:rPr>
            </w:pPr>
            <w:ins w:id="2503" w:author="Zhulia Ayani" w:date="2024-09-24T11:51:00Z">
              <w:r w:rsidRPr="000D34FC">
                <w:rPr>
                  <w:rFonts w:ascii="Courier New" w:hAnsi="Courier New" w:cs="Courier New"/>
                </w:rPr>
                <w:t>reportType</w:t>
              </w:r>
            </w:ins>
            <w:del w:id="2504" w:author="Zhulia Ayani" w:date="2024-09-24T11:51:00Z">
              <w:r w:rsidDel="000D34FC">
                <w:rPr>
                  <w:rFonts w:cs="Arial"/>
                  <w:szCs w:val="18"/>
                </w:rPr>
                <w:delText>r</w:delText>
              </w:r>
              <w:r w:rsidRPr="00B26339" w:rsidDel="000D34FC">
                <w:rPr>
                  <w:rFonts w:cs="Arial"/>
                  <w:szCs w:val="18"/>
                </w:rPr>
                <w:delText>eportType</w:delText>
              </w:r>
            </w:del>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08CFFC8C" w14:textId="77777777" w:rsidR="00CC1CEE" w:rsidRDefault="00CC1CEE" w:rsidP="00CC1CEE">
            <w:pPr>
              <w:pStyle w:val="TAL"/>
              <w:jc w:val="center"/>
              <w:rPr>
                <w:lang w:eastAsia="zh-CN"/>
              </w:rPr>
            </w:pPr>
            <w:r>
              <w:rPr>
                <w:rFonts w:cs="Arial"/>
                <w:szCs w:val="18"/>
              </w:rPr>
              <w:t>T</w:t>
            </w:r>
          </w:p>
        </w:tc>
      </w:tr>
      <w:tr w:rsidR="00CC1CEE" w14:paraId="5A7F6C64"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1C7EF51" w14:textId="76B52B82" w:rsidR="00CC1CEE" w:rsidRDefault="00CC1CEE" w:rsidP="00CC1CEE">
            <w:pPr>
              <w:pStyle w:val="TAL"/>
              <w:rPr>
                <w:rFonts w:cs="Arial"/>
                <w:szCs w:val="18"/>
              </w:rPr>
            </w:pPr>
            <w:ins w:id="2505" w:author="Zhulia Ayani" w:date="2024-09-24T11:53:00Z">
              <w:r w:rsidRPr="000D34FC">
                <w:rPr>
                  <w:rFonts w:ascii="Courier New" w:hAnsi="Courier New" w:cs="Courier New"/>
                </w:rPr>
                <w:t>eventListForEventTriggeredMeasurement</w:t>
              </w:r>
            </w:ins>
            <w:del w:id="2506" w:author="Zhulia Ayani" w:date="2024-09-24T11:53:00Z">
              <w:r w:rsidDel="000D34FC">
                <w:rPr>
                  <w:rFonts w:cs="Arial"/>
                  <w:szCs w:val="18"/>
                </w:rPr>
                <w:delText>e</w:delText>
              </w:r>
              <w:r w:rsidRPr="00B26339" w:rsidDel="000D34FC">
                <w:rPr>
                  <w:rFonts w:cs="Arial"/>
                  <w:szCs w:val="18"/>
                </w:rPr>
                <w:delText>ventListFor</w:delText>
              </w:r>
              <w:r w:rsidDel="000D34FC">
                <w:rPr>
                  <w:rFonts w:cs="Arial"/>
                  <w:szCs w:val="18"/>
                </w:rPr>
                <w:delText>Event</w:delText>
              </w:r>
              <w:r w:rsidRPr="00B26339" w:rsidDel="000D34FC">
                <w:rPr>
                  <w:rFonts w:cs="Arial"/>
                  <w:szCs w:val="18"/>
                </w:rPr>
                <w:delText>TriggeredMeasurement</w:delText>
              </w:r>
            </w:del>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2059058" w14:textId="77777777" w:rsidR="00CC1CEE" w:rsidRDefault="00CC1CEE" w:rsidP="00CC1CEE">
            <w:pPr>
              <w:pStyle w:val="TAL"/>
              <w:jc w:val="center"/>
              <w:rPr>
                <w:lang w:eastAsia="zh-CN"/>
              </w:rPr>
            </w:pPr>
            <w:r>
              <w:rPr>
                <w:rFonts w:cs="Arial"/>
                <w:szCs w:val="18"/>
              </w:rPr>
              <w:t>T</w:t>
            </w:r>
          </w:p>
        </w:tc>
      </w:tr>
      <w:tr w:rsidR="00CC1CEE" w14:paraId="53DDB19F"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56E0BDF" w14:textId="506953E2" w:rsidR="00CC1CEE" w:rsidRPr="0013045C" w:rsidRDefault="00CC1CEE" w:rsidP="00CC1CEE">
            <w:pPr>
              <w:pStyle w:val="TAL"/>
              <w:rPr>
                <w:rFonts w:cs="Arial"/>
                <w:szCs w:val="18"/>
              </w:rPr>
            </w:pPr>
            <w:ins w:id="2507" w:author="Zhulia Ayani" w:date="2024-09-24T11:55:00Z">
              <w:r w:rsidRPr="000D34FC">
                <w:rPr>
                  <w:rFonts w:ascii="Courier New" w:hAnsi="Courier New" w:cs="Courier New"/>
                  <w:szCs w:val="18"/>
                  <w:lang w:val="de-DE"/>
                </w:rPr>
                <w:t>eventThresholdL1</w:t>
              </w:r>
            </w:ins>
            <w:del w:id="2508" w:author="Zhulia Ayani" w:date="2024-09-24T11:55:00Z">
              <w:r w:rsidRPr="0013045C" w:rsidDel="000D34FC">
                <w:rPr>
                  <w:rFonts w:cs="Arial"/>
                  <w:szCs w:val="18"/>
                </w:rPr>
                <w:delText>eventThresholdL1</w:delText>
              </w:r>
            </w:del>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1C4666AD" w14:textId="77777777" w:rsidR="00CC1CEE" w:rsidRDefault="00CC1CEE" w:rsidP="00CC1CEE">
            <w:pPr>
              <w:pStyle w:val="TAL"/>
              <w:jc w:val="center"/>
              <w:rPr>
                <w:lang w:eastAsia="zh-CN"/>
              </w:rPr>
            </w:pPr>
            <w:r>
              <w:rPr>
                <w:rFonts w:cs="Arial"/>
                <w:szCs w:val="18"/>
              </w:rPr>
              <w:t>T</w:t>
            </w:r>
          </w:p>
        </w:tc>
      </w:tr>
      <w:tr w:rsidR="00CC1CEE" w14:paraId="0909F768"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AF3F221" w14:textId="3BE23A02" w:rsidR="00CC1CEE" w:rsidRPr="0013045C" w:rsidRDefault="00CC1CEE" w:rsidP="00CC1CEE">
            <w:pPr>
              <w:pStyle w:val="TAL"/>
              <w:rPr>
                <w:rFonts w:cs="Arial"/>
                <w:szCs w:val="18"/>
              </w:rPr>
            </w:pPr>
            <w:ins w:id="2509" w:author="Zhulia Ayani" w:date="2024-09-24T11:55:00Z">
              <w:r w:rsidRPr="000D34FC">
                <w:rPr>
                  <w:rFonts w:ascii="Courier New" w:hAnsi="Courier New" w:cs="Courier New"/>
                  <w:szCs w:val="18"/>
                  <w:lang w:val="de-DE"/>
                </w:rPr>
                <w:t>hysteresisL1</w:t>
              </w:r>
            </w:ins>
            <w:del w:id="2510" w:author="Zhulia Ayani" w:date="2024-09-24T11:55:00Z">
              <w:r w:rsidRPr="0013045C" w:rsidDel="000D34FC">
                <w:rPr>
                  <w:rFonts w:cs="Arial"/>
                  <w:szCs w:val="18"/>
                </w:rPr>
                <w:delText>hysteresisL1</w:delText>
              </w:r>
            </w:del>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CC1CEE" w:rsidRDefault="00CC1CEE" w:rsidP="00CC1CE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CC1CEE" w:rsidRDefault="00CC1CEE" w:rsidP="00CC1CE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CC1CEE" w:rsidRDefault="00CC1CEE" w:rsidP="00CC1CEE">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85F3F3E" w14:textId="77777777" w:rsidR="00CC1CEE" w:rsidRDefault="00CC1CEE" w:rsidP="00CC1CEE">
            <w:pPr>
              <w:pStyle w:val="TAL"/>
              <w:jc w:val="center"/>
              <w:rPr>
                <w:lang w:eastAsia="zh-CN"/>
              </w:rPr>
            </w:pPr>
            <w:r>
              <w:rPr>
                <w:rFonts w:cs="Arial"/>
                <w:szCs w:val="18"/>
              </w:rPr>
              <w:t>T</w:t>
            </w:r>
          </w:p>
        </w:tc>
      </w:tr>
      <w:tr w:rsidR="00CC1CEE" w14:paraId="4F7D9A6A"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E650800" w14:textId="31CB26AD" w:rsidR="00CC1CEE" w:rsidRPr="0013045C" w:rsidRDefault="00CC1CEE" w:rsidP="00CC1CEE">
            <w:pPr>
              <w:pStyle w:val="TAL"/>
              <w:rPr>
                <w:rFonts w:cs="Arial"/>
                <w:szCs w:val="18"/>
              </w:rPr>
            </w:pPr>
            <w:ins w:id="2511" w:author="Zhulia Ayani" w:date="2024-09-24T11:57:00Z">
              <w:r w:rsidRPr="000D34FC">
                <w:rPr>
                  <w:rFonts w:ascii="Courier New" w:hAnsi="Courier New" w:cs="Courier New"/>
                  <w:szCs w:val="18"/>
                  <w:lang w:val="de-DE"/>
                </w:rPr>
                <w:t>timeToTriggerL1</w:t>
              </w:r>
            </w:ins>
            <w:del w:id="2512" w:author="Zhulia Ayani" w:date="2024-09-24T11:57:00Z">
              <w:r w:rsidRPr="0013045C" w:rsidDel="000D34FC">
                <w:rPr>
                  <w:rFonts w:cs="Arial"/>
                  <w:szCs w:val="18"/>
                </w:rPr>
                <w:delText>timeToTriggerL1</w:delText>
              </w:r>
            </w:del>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AD66F6E" w14:textId="77777777" w:rsidR="00CC1CEE" w:rsidRDefault="00CC1CEE" w:rsidP="00CC1CEE">
            <w:pPr>
              <w:pStyle w:val="TAL"/>
              <w:jc w:val="center"/>
              <w:rPr>
                <w:lang w:eastAsia="zh-CN"/>
              </w:rPr>
            </w:pPr>
            <w:r>
              <w:rPr>
                <w:rFonts w:cs="Arial"/>
                <w:szCs w:val="18"/>
              </w:rPr>
              <w:t>T</w:t>
            </w:r>
          </w:p>
        </w:tc>
      </w:tr>
      <w:tr w:rsidR="00CC1CEE" w14:paraId="161497FD"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099AAFA" w14:textId="26BCFAC9" w:rsidR="00CC1CEE" w:rsidRDefault="00CC1CEE" w:rsidP="00CC1CEE">
            <w:pPr>
              <w:pStyle w:val="TAL"/>
              <w:rPr>
                <w:rFonts w:cs="Arial"/>
                <w:szCs w:val="18"/>
              </w:rPr>
            </w:pPr>
            <w:ins w:id="2513" w:author="Zhulia Ayani" w:date="2024-09-24T11:58:00Z">
              <w:r w:rsidRPr="008311F3">
                <w:rPr>
                  <w:rFonts w:ascii="Courier New" w:hAnsi="Courier New" w:cs="Courier New"/>
                </w:rPr>
                <w:t>plmnList</w:t>
              </w:r>
            </w:ins>
            <w:del w:id="2514" w:author="Zhulia Ayani" w:date="2024-09-24T11:58:00Z">
              <w:r w:rsidDel="008311F3">
                <w:rPr>
                  <w:rFonts w:cs="Arial"/>
                  <w:szCs w:val="18"/>
                </w:rPr>
                <w:delText>plmn</w:delText>
              </w:r>
              <w:r w:rsidRPr="00B26339" w:rsidDel="008311F3">
                <w:rPr>
                  <w:rFonts w:cs="Arial"/>
                  <w:szCs w:val="18"/>
                </w:rPr>
                <w:delText>List</w:delText>
              </w:r>
            </w:del>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CC1CEE" w:rsidRDefault="00CC1CEE" w:rsidP="00CC1CEE">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72FF69C" w14:textId="77777777" w:rsidR="00CC1CEE" w:rsidRDefault="00CC1CEE" w:rsidP="00CC1CEE">
            <w:pPr>
              <w:pStyle w:val="TAL"/>
              <w:jc w:val="center"/>
              <w:rPr>
                <w:lang w:eastAsia="zh-CN"/>
              </w:rPr>
            </w:pPr>
            <w:r>
              <w:rPr>
                <w:rFonts w:cs="Arial"/>
                <w:szCs w:val="18"/>
              </w:rPr>
              <w:t>T</w:t>
            </w:r>
          </w:p>
        </w:tc>
      </w:tr>
      <w:tr w:rsidR="00CC1CEE" w14:paraId="33C362B1"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F178C2B" w14:textId="4B701AED" w:rsidR="00CC1CEE" w:rsidRDefault="00CC1CEE" w:rsidP="00CC1CEE">
            <w:pPr>
              <w:pStyle w:val="TAL"/>
              <w:rPr>
                <w:rFonts w:cs="Arial"/>
                <w:szCs w:val="18"/>
              </w:rPr>
            </w:pPr>
            <w:ins w:id="2515" w:author="Zhulia Ayani" w:date="2024-09-24T11:59:00Z">
              <w:r w:rsidRPr="008311F3">
                <w:rPr>
                  <w:rFonts w:ascii="Courier New" w:hAnsi="Courier New" w:cs="Courier New"/>
                </w:rPr>
                <w:t>areaConfigurationForNeighCell</w:t>
              </w:r>
              <w:r w:rsidDel="008311F3">
                <w:rPr>
                  <w:rFonts w:cs="Arial"/>
                  <w:szCs w:val="18"/>
                </w:rPr>
                <w:t xml:space="preserve"> </w:t>
              </w:r>
            </w:ins>
            <w:del w:id="2516" w:author="Zhulia Ayani" w:date="2024-09-24T11:59:00Z">
              <w:r w:rsidDel="008311F3">
                <w:rPr>
                  <w:rFonts w:cs="Arial"/>
                  <w:szCs w:val="18"/>
                </w:rPr>
                <w:delText>a</w:delText>
              </w:r>
              <w:r w:rsidRPr="00B26339" w:rsidDel="008311F3">
                <w:rPr>
                  <w:rFonts w:cs="Arial"/>
                  <w:szCs w:val="18"/>
                </w:rPr>
                <w:delText>reaConfigurationForNeighCell</w:delText>
              </w:r>
            </w:del>
            <w:del w:id="2517" w:author="Zhulia Ayani" w:date="2024-09-20T09:00:00Z">
              <w:r w:rsidDel="0058436B">
                <w:rPr>
                  <w:rFonts w:cs="Arial"/>
                  <w:szCs w:val="18"/>
                </w:rPr>
                <w:delText>s</w:delText>
              </w:r>
            </w:del>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CC1CEE" w:rsidRDefault="00CC1CEE" w:rsidP="00CC1CEE">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23E1BF5" w14:textId="77777777" w:rsidR="00CC1CEE" w:rsidRDefault="00CC1CEE" w:rsidP="00CC1CEE">
            <w:pPr>
              <w:pStyle w:val="TAL"/>
              <w:jc w:val="center"/>
              <w:rPr>
                <w:lang w:eastAsia="zh-CN"/>
              </w:rPr>
            </w:pPr>
            <w:r>
              <w:rPr>
                <w:rFonts w:cs="Arial"/>
                <w:szCs w:val="18"/>
              </w:rPr>
              <w:t>T</w:t>
            </w:r>
          </w:p>
        </w:tc>
      </w:tr>
      <w:tr w:rsidR="00CC1CEE" w14:paraId="0BDE5D48" w14:textId="77777777" w:rsidTr="00CC1CEE">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9ADEE39" w14:textId="0F8767B0" w:rsidR="00CC1CEE" w:rsidRDefault="00CC1CEE" w:rsidP="00CC1CEE">
            <w:pPr>
              <w:pStyle w:val="TAL"/>
              <w:rPr>
                <w:rFonts w:cs="Arial"/>
                <w:szCs w:val="18"/>
              </w:rPr>
            </w:pPr>
            <w:ins w:id="2518" w:author="Zhulia Ayani" w:date="2024-09-24T13:56:00Z">
              <w:r w:rsidRPr="00AE3578">
                <w:rPr>
                  <w:rFonts w:ascii="Courier New" w:hAnsi="Courier New" w:cs="Courier New"/>
                </w:rPr>
                <w:t>mbsfnAreaList</w:t>
              </w:r>
            </w:ins>
            <w:del w:id="2519" w:author="Zhulia Ayani" w:date="2024-09-24T13:56:00Z">
              <w:r w:rsidDel="00AE3578">
                <w:rPr>
                  <w:rFonts w:cs="Arial"/>
                  <w:szCs w:val="18"/>
                </w:rPr>
                <w:delText>mbsfn</w:delText>
              </w:r>
              <w:r w:rsidRPr="00B26339" w:rsidDel="00AE3578">
                <w:rPr>
                  <w:rFonts w:cs="Arial"/>
                  <w:szCs w:val="18"/>
                </w:rPr>
                <w:delText>AreaList</w:delText>
              </w:r>
            </w:del>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CC1CEE" w:rsidRDefault="00CC1CEE" w:rsidP="00CC1CE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CC1CEE" w:rsidRDefault="00CC1CEE" w:rsidP="00CC1CE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CC1CEE" w:rsidRDefault="00CC1CEE" w:rsidP="00CC1CE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CC1CEE" w:rsidRDefault="00CC1CEE" w:rsidP="00CC1CEE">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8136A36" w14:textId="77777777" w:rsidR="00CC1CEE" w:rsidRDefault="00CC1CEE" w:rsidP="00CC1CEE">
            <w:pPr>
              <w:pStyle w:val="TAL"/>
              <w:jc w:val="center"/>
              <w:rPr>
                <w:lang w:eastAsia="zh-CN"/>
              </w:rPr>
            </w:pPr>
            <w:r>
              <w:rPr>
                <w:rFonts w:cs="Arial"/>
                <w:szCs w:val="18"/>
              </w:rPr>
              <w:t>T</w:t>
            </w:r>
          </w:p>
        </w:tc>
      </w:tr>
      <w:tr w:rsidR="00D016EE"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2520" w:name="_Toc178090130"/>
      <w:r>
        <w:t>4.3.60.3</w:t>
      </w:r>
      <w:r>
        <w:tab/>
        <w:t>Attribute constraints</w:t>
      </w:r>
      <w:bookmarkEnd w:id="25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CC1CEE" w14:paraId="0205A7D6" w14:textId="77777777" w:rsidTr="00995209">
        <w:tc>
          <w:tcPr>
            <w:tcW w:w="2356" w:type="pct"/>
            <w:shd w:val="clear" w:color="auto" w:fill="auto"/>
          </w:tcPr>
          <w:p w14:paraId="7D728127" w14:textId="2040C2E0" w:rsidR="00CC1CEE" w:rsidRPr="00B26339" w:rsidRDefault="00CC1CEE" w:rsidP="00CC1CEE">
            <w:pPr>
              <w:pStyle w:val="TAL"/>
              <w:rPr>
                <w:rFonts w:cs="Arial"/>
              </w:rPr>
            </w:pPr>
            <w:del w:id="2521" w:author="Zhulia Ayani" w:date="2024-09-24T11:51:00Z">
              <w:r w:rsidDel="000D34FC">
                <w:rPr>
                  <w:rFonts w:cs="Arial"/>
                </w:rPr>
                <w:delText>r</w:delText>
              </w:r>
              <w:r w:rsidRPr="00B26339" w:rsidDel="000D34FC">
                <w:rPr>
                  <w:rFonts w:cs="Arial"/>
                </w:rPr>
                <w:delText xml:space="preserve">eportType </w:delText>
              </w:r>
            </w:del>
            <w:ins w:id="2522" w:author="Zhulia Ayani" w:date="2024-09-24T11:50:00Z">
              <w:r w:rsidRPr="000D34FC">
                <w:rPr>
                  <w:rFonts w:ascii="Courier New" w:hAnsi="Courier New" w:cs="Courier New"/>
                </w:rPr>
                <w:t>reportType</w:t>
              </w:r>
              <w:r w:rsidRPr="00B26339">
                <w:rPr>
                  <w:rFonts w:cs="Arial"/>
                </w:rPr>
                <w:t xml:space="preserve"> </w:t>
              </w:r>
            </w:ins>
            <w:r w:rsidRPr="00B26339">
              <w:rPr>
                <w:rFonts w:cs="Arial"/>
              </w:rPr>
              <w:t>(support qualifier)</w:t>
            </w:r>
          </w:p>
        </w:tc>
        <w:tc>
          <w:tcPr>
            <w:tcW w:w="2644" w:type="pct"/>
            <w:shd w:val="clear" w:color="auto" w:fill="auto"/>
          </w:tcPr>
          <w:p w14:paraId="2CD1A723" w14:textId="3DA72F02" w:rsidR="00CC1CEE" w:rsidRPr="00A45CF1" w:rsidRDefault="00CC1CEE" w:rsidP="00CC1CEE">
            <w:pPr>
              <w:pStyle w:val="TAL"/>
            </w:pPr>
            <w:r w:rsidRPr="00A45CF1">
              <w:t xml:space="preserve">This attribute shall be present only if </w:t>
            </w:r>
            <w:r>
              <w:t xml:space="preserve">NR </w:t>
            </w:r>
            <w:r w:rsidRPr="00A45CF1">
              <w:t>is supported</w:t>
            </w:r>
            <w:r>
              <w:t>.</w:t>
            </w:r>
          </w:p>
        </w:tc>
      </w:tr>
      <w:tr w:rsidR="00CC1CEE" w14:paraId="72CF295A" w14:textId="77777777" w:rsidTr="00995209">
        <w:tc>
          <w:tcPr>
            <w:tcW w:w="2356" w:type="pct"/>
            <w:shd w:val="clear" w:color="auto" w:fill="auto"/>
          </w:tcPr>
          <w:p w14:paraId="2E04601C" w14:textId="4905C70A" w:rsidR="00CC1CEE" w:rsidRDefault="00CC1CEE" w:rsidP="00CC1CEE">
            <w:pPr>
              <w:pStyle w:val="TAL"/>
              <w:rPr>
                <w:rFonts w:cs="Arial"/>
              </w:rPr>
            </w:pPr>
            <w:del w:id="2523" w:author="Zhulia Ayani" w:date="2024-09-24T11:52:00Z">
              <w:r w:rsidDel="000D34FC">
                <w:rPr>
                  <w:rFonts w:cs="Arial"/>
                </w:rPr>
                <w:delText>e</w:delText>
              </w:r>
              <w:r w:rsidRPr="00B26339" w:rsidDel="000D34FC">
                <w:rPr>
                  <w:rFonts w:cs="Arial"/>
                </w:rPr>
                <w:delText>ventListFor</w:delText>
              </w:r>
              <w:r w:rsidDel="000D34FC">
                <w:rPr>
                  <w:rFonts w:cs="Arial"/>
                </w:rPr>
                <w:delText>Event</w:delText>
              </w:r>
              <w:r w:rsidRPr="00B26339" w:rsidDel="000D34FC">
                <w:rPr>
                  <w:rFonts w:cs="Arial"/>
                </w:rPr>
                <w:delText xml:space="preserve">TriggeredMeasurement </w:delText>
              </w:r>
            </w:del>
            <w:ins w:id="2524" w:author="Zhulia Ayani" w:date="2024-09-24T11:48:00Z">
              <w:r w:rsidRPr="000D34FC">
                <w:rPr>
                  <w:rFonts w:ascii="Courier New" w:hAnsi="Courier New" w:cs="Courier New"/>
                </w:rPr>
                <w:t>eventListForEventTriggeredMeasurement</w:t>
              </w:r>
              <w:r w:rsidRPr="00B26339">
                <w:rPr>
                  <w:rFonts w:cs="Arial"/>
                </w:rPr>
                <w:t xml:space="preserve"> </w:t>
              </w:r>
            </w:ins>
            <w:r w:rsidRPr="00B26339">
              <w:rPr>
                <w:rFonts w:cs="Arial"/>
              </w:rPr>
              <w:t>(support qualifier)</w:t>
            </w:r>
          </w:p>
        </w:tc>
        <w:tc>
          <w:tcPr>
            <w:tcW w:w="2644" w:type="pct"/>
            <w:shd w:val="clear" w:color="auto" w:fill="auto"/>
          </w:tcPr>
          <w:p w14:paraId="78E7E1D2" w14:textId="215BDA83" w:rsidR="00CC1CEE" w:rsidRPr="00A45CF1" w:rsidRDefault="00CC1CEE" w:rsidP="00CC1CEE">
            <w:pPr>
              <w:pStyle w:val="TAL"/>
            </w:pPr>
            <w:r w:rsidRPr="00A45CF1">
              <w:t xml:space="preserve">This attribute shall be present only if </w:t>
            </w:r>
            <w:r>
              <w:t xml:space="preserve">NR </w:t>
            </w:r>
            <w:r w:rsidRPr="00A45CF1">
              <w:t>is supported</w:t>
            </w:r>
            <w:r>
              <w:t>.</w:t>
            </w:r>
          </w:p>
        </w:tc>
      </w:tr>
      <w:tr w:rsidR="00CC1CEE" w14:paraId="4CDC3FF9" w14:textId="77777777" w:rsidTr="00995209">
        <w:tc>
          <w:tcPr>
            <w:tcW w:w="2356" w:type="pct"/>
            <w:shd w:val="clear" w:color="auto" w:fill="auto"/>
          </w:tcPr>
          <w:p w14:paraId="10724979" w14:textId="6D593C5B" w:rsidR="00CC1CEE" w:rsidRDefault="00CC1CEE" w:rsidP="00CC1CEE">
            <w:pPr>
              <w:pStyle w:val="TAL"/>
              <w:rPr>
                <w:rFonts w:cs="Arial"/>
              </w:rPr>
            </w:pPr>
            <w:del w:id="2525" w:author="Zhulia Ayani" w:date="2024-09-24T11:54:00Z">
              <w:r w:rsidDel="000D34FC">
                <w:rPr>
                  <w:rFonts w:cs="Arial"/>
                  <w:szCs w:val="18"/>
                  <w:lang w:val="de-DE"/>
                </w:rPr>
                <w:delText>eventThresholdL1</w:delText>
              </w:r>
            </w:del>
            <w:ins w:id="2526" w:author="Zhulia Ayani" w:date="2024-09-24T11:54:00Z">
              <w:r w:rsidRPr="000D34FC">
                <w:rPr>
                  <w:rFonts w:ascii="Courier New" w:hAnsi="Courier New" w:cs="Courier New"/>
                  <w:szCs w:val="18"/>
                  <w:lang w:val="de-DE"/>
                </w:rPr>
                <w:t>eventThresholdL1</w:t>
              </w:r>
            </w:ins>
            <w:r>
              <w:rPr>
                <w:rFonts w:cs="Arial"/>
                <w:lang w:val="de-DE"/>
              </w:rPr>
              <w:t xml:space="preserve"> (support qualifier)</w:t>
            </w:r>
          </w:p>
        </w:tc>
        <w:tc>
          <w:tcPr>
            <w:tcW w:w="2644" w:type="pct"/>
            <w:shd w:val="clear" w:color="auto" w:fill="auto"/>
          </w:tcPr>
          <w:p w14:paraId="0B797077" w14:textId="6885ECC2" w:rsidR="00CC1CEE" w:rsidRPr="00A45CF1" w:rsidRDefault="00CC1CEE" w:rsidP="00CC1CEE">
            <w:pPr>
              <w:pStyle w:val="TAL"/>
            </w:pPr>
            <w:r w:rsidRPr="007B57E7">
              <w:t>This attribute shall be present only if NR is supported.</w:t>
            </w:r>
          </w:p>
        </w:tc>
      </w:tr>
      <w:tr w:rsidR="00CC1CEE" w14:paraId="5BE122CD" w14:textId="77777777" w:rsidTr="00995209">
        <w:tc>
          <w:tcPr>
            <w:tcW w:w="2356" w:type="pct"/>
            <w:shd w:val="clear" w:color="auto" w:fill="auto"/>
          </w:tcPr>
          <w:p w14:paraId="388F1CE2" w14:textId="3819CD73" w:rsidR="00CC1CEE" w:rsidRDefault="00CC1CEE" w:rsidP="00CC1CEE">
            <w:pPr>
              <w:pStyle w:val="TAL"/>
              <w:rPr>
                <w:rFonts w:cs="Arial"/>
              </w:rPr>
            </w:pPr>
            <w:del w:id="2527" w:author="Zhulia Ayani" w:date="2024-09-24T11:55:00Z">
              <w:r w:rsidDel="000D34FC">
                <w:rPr>
                  <w:rFonts w:cs="Arial"/>
                  <w:szCs w:val="18"/>
                  <w:lang w:val="de-DE"/>
                </w:rPr>
                <w:delText>hysteresisL1</w:delText>
              </w:r>
            </w:del>
            <w:ins w:id="2528" w:author="Zhulia Ayani" w:date="2024-09-24T11:48:00Z">
              <w:r w:rsidRPr="000D34FC">
                <w:rPr>
                  <w:rFonts w:ascii="Courier New" w:hAnsi="Courier New" w:cs="Courier New"/>
                  <w:szCs w:val="18"/>
                  <w:lang w:val="de-DE"/>
                </w:rPr>
                <w:t>hysteresisL1</w:t>
              </w:r>
            </w:ins>
            <w:r>
              <w:rPr>
                <w:rFonts w:cs="Arial"/>
                <w:lang w:val="de-DE"/>
              </w:rPr>
              <w:t xml:space="preserve"> (support qualifier)</w:t>
            </w:r>
          </w:p>
        </w:tc>
        <w:tc>
          <w:tcPr>
            <w:tcW w:w="2644" w:type="pct"/>
            <w:shd w:val="clear" w:color="auto" w:fill="auto"/>
          </w:tcPr>
          <w:p w14:paraId="6553D361" w14:textId="77BF9596" w:rsidR="00CC1CEE" w:rsidRPr="00A45CF1" w:rsidRDefault="00CC1CEE" w:rsidP="00CC1CEE">
            <w:pPr>
              <w:pStyle w:val="TAL"/>
            </w:pPr>
            <w:r w:rsidRPr="007B57E7">
              <w:t>This attribute shall be present only if NR is supported.</w:t>
            </w:r>
          </w:p>
        </w:tc>
      </w:tr>
      <w:tr w:rsidR="00CC1CEE" w14:paraId="704D70E7" w14:textId="77777777" w:rsidTr="00995209">
        <w:tc>
          <w:tcPr>
            <w:tcW w:w="2356" w:type="pct"/>
            <w:shd w:val="clear" w:color="auto" w:fill="auto"/>
          </w:tcPr>
          <w:p w14:paraId="67010842" w14:textId="593B33F3" w:rsidR="00CC1CEE" w:rsidRPr="00B26339" w:rsidRDefault="00CC1CEE" w:rsidP="00CC1CEE">
            <w:pPr>
              <w:pStyle w:val="TAL"/>
              <w:rPr>
                <w:rFonts w:cs="Arial"/>
              </w:rPr>
            </w:pPr>
            <w:del w:id="2529" w:author="Zhulia Ayani" w:date="2024-09-24T11:56:00Z">
              <w:r w:rsidDel="000D34FC">
                <w:rPr>
                  <w:rFonts w:cs="Arial"/>
                  <w:szCs w:val="18"/>
                  <w:lang w:val="de-DE"/>
                </w:rPr>
                <w:delText>timeToTriggerL1</w:delText>
              </w:r>
              <w:r w:rsidDel="000D34FC">
                <w:rPr>
                  <w:rFonts w:cs="Arial"/>
                  <w:lang w:val="de-DE"/>
                </w:rPr>
                <w:delText xml:space="preserve"> </w:delText>
              </w:r>
            </w:del>
            <w:ins w:id="2530" w:author="Zhulia Ayani" w:date="2024-09-24T11:48:00Z">
              <w:r w:rsidRPr="000D34FC">
                <w:rPr>
                  <w:rFonts w:ascii="Courier New" w:hAnsi="Courier New" w:cs="Courier New"/>
                  <w:szCs w:val="18"/>
                  <w:lang w:val="de-DE"/>
                </w:rPr>
                <w:t>timeToTriggerL1</w:t>
              </w:r>
            </w:ins>
            <w:ins w:id="2531" w:author="Zhulia Ayani" w:date="2024-09-24T11:56:00Z">
              <w:r>
                <w:rPr>
                  <w:rFonts w:ascii="Courier New" w:hAnsi="Courier New" w:cs="Courier New"/>
                  <w:szCs w:val="18"/>
                  <w:lang w:val="de-DE"/>
                </w:rPr>
                <w:t xml:space="preserve"> </w:t>
              </w:r>
            </w:ins>
            <w:r>
              <w:rPr>
                <w:rFonts w:cs="Arial"/>
                <w:lang w:val="de-DE"/>
              </w:rPr>
              <w:t>(support qualifier)</w:t>
            </w:r>
          </w:p>
        </w:tc>
        <w:tc>
          <w:tcPr>
            <w:tcW w:w="2644" w:type="pct"/>
            <w:shd w:val="clear" w:color="auto" w:fill="auto"/>
          </w:tcPr>
          <w:p w14:paraId="2DA6BA7F" w14:textId="1E3C638C" w:rsidR="00CC1CEE" w:rsidRPr="00A45CF1" w:rsidRDefault="00CC1CEE" w:rsidP="00CC1CEE">
            <w:pPr>
              <w:pStyle w:val="TAL"/>
            </w:pPr>
            <w:r w:rsidRPr="007B57E7">
              <w:t>This attribute shall be present only if NR is supported.</w:t>
            </w:r>
          </w:p>
        </w:tc>
      </w:tr>
      <w:tr w:rsidR="00CC1CEE" w14:paraId="5223D70A" w14:textId="77777777" w:rsidTr="00995209">
        <w:tc>
          <w:tcPr>
            <w:tcW w:w="2356" w:type="pct"/>
            <w:shd w:val="clear" w:color="auto" w:fill="auto"/>
          </w:tcPr>
          <w:p w14:paraId="65F134CB" w14:textId="25A7C60C" w:rsidR="00CC1CEE" w:rsidRPr="00B26339" w:rsidRDefault="00CC1CEE" w:rsidP="00CC1CEE">
            <w:pPr>
              <w:pStyle w:val="TAL"/>
              <w:rPr>
                <w:rFonts w:cs="Arial"/>
              </w:rPr>
            </w:pPr>
            <w:del w:id="2532" w:author="Zhulia Ayani" w:date="2024-09-24T11:57:00Z">
              <w:r w:rsidDel="008311F3">
                <w:rPr>
                  <w:rFonts w:cs="Arial"/>
                </w:rPr>
                <w:delText>plmn</w:delText>
              </w:r>
              <w:r w:rsidRPr="00B26339" w:rsidDel="008311F3">
                <w:rPr>
                  <w:rFonts w:cs="Arial"/>
                </w:rPr>
                <w:delText>List</w:delText>
              </w:r>
            </w:del>
            <w:ins w:id="2533" w:author="Zhulia Ayani" w:date="2024-09-24T11:47:00Z">
              <w:r w:rsidRPr="008311F3">
                <w:rPr>
                  <w:rFonts w:ascii="Courier New" w:hAnsi="Courier New" w:cs="Courier New"/>
                </w:rPr>
                <w:t>plmnList</w:t>
              </w:r>
            </w:ins>
            <w:r w:rsidRPr="00B26339">
              <w:rPr>
                <w:rFonts w:cs="Arial"/>
              </w:rPr>
              <w:t xml:space="preserve"> (support qualifier)</w:t>
            </w:r>
          </w:p>
        </w:tc>
        <w:tc>
          <w:tcPr>
            <w:tcW w:w="2644" w:type="pct"/>
            <w:shd w:val="clear" w:color="auto" w:fill="auto"/>
          </w:tcPr>
          <w:p w14:paraId="718338B8" w14:textId="3EC05614" w:rsidR="00CC1CEE" w:rsidRPr="00A45CF1" w:rsidRDefault="00CC1CEE" w:rsidP="00CC1CEE">
            <w:pPr>
              <w:pStyle w:val="TAL"/>
            </w:pPr>
            <w:r w:rsidRPr="00A45CF1">
              <w:t xml:space="preserve">This attribute shall be present only if </w:t>
            </w:r>
            <w:r w:rsidRPr="0033386A">
              <w:t>several PLMNs are suppor</w:t>
            </w:r>
            <w:r>
              <w:t>t</w:t>
            </w:r>
            <w:r w:rsidRPr="0033386A">
              <w:t>ed in the RAN</w:t>
            </w:r>
            <w:r>
              <w:t>.</w:t>
            </w:r>
          </w:p>
        </w:tc>
      </w:tr>
      <w:tr w:rsidR="00CC1CEE" w14:paraId="5ACE8CB2" w14:textId="77777777" w:rsidTr="00995209">
        <w:tc>
          <w:tcPr>
            <w:tcW w:w="2356" w:type="pct"/>
            <w:shd w:val="clear" w:color="auto" w:fill="auto"/>
          </w:tcPr>
          <w:p w14:paraId="43FD7F90" w14:textId="36F4EAB7" w:rsidR="00CC1CEE" w:rsidRPr="00B26339" w:rsidRDefault="00CC1CEE" w:rsidP="00CC1CEE">
            <w:pPr>
              <w:pStyle w:val="TAL"/>
              <w:rPr>
                <w:rFonts w:cs="Arial"/>
              </w:rPr>
            </w:pPr>
            <w:del w:id="2534" w:author="Zhulia Ayani" w:date="2024-09-24T11:58:00Z">
              <w:r w:rsidDel="008311F3">
                <w:rPr>
                  <w:rFonts w:cs="Arial"/>
                </w:rPr>
                <w:delText>a</w:delText>
              </w:r>
              <w:r w:rsidRPr="00B26339" w:rsidDel="008311F3">
                <w:rPr>
                  <w:rFonts w:cs="Arial"/>
                </w:rPr>
                <w:delText>reaConfigurationForNeighCell</w:delText>
              </w:r>
              <w:r w:rsidDel="008311F3">
                <w:rPr>
                  <w:rFonts w:cs="Arial"/>
                </w:rPr>
                <w:delText>s</w:delText>
              </w:r>
              <w:r w:rsidRPr="00B26339" w:rsidDel="008311F3">
                <w:rPr>
                  <w:rFonts w:cs="Arial"/>
                </w:rPr>
                <w:delText xml:space="preserve"> </w:delText>
              </w:r>
            </w:del>
            <w:ins w:id="2535" w:author="Zhulia Ayani" w:date="2024-09-24T11:47:00Z">
              <w:r w:rsidRPr="008311F3">
                <w:rPr>
                  <w:rFonts w:ascii="Courier New" w:hAnsi="Courier New" w:cs="Courier New"/>
                </w:rPr>
                <w:t>areaConfigurationForNeighCell</w:t>
              </w:r>
              <w:r w:rsidRPr="00B26339">
                <w:rPr>
                  <w:rFonts w:cs="Arial"/>
                </w:rPr>
                <w:t xml:space="preserve"> </w:t>
              </w:r>
            </w:ins>
            <w:r w:rsidRPr="00B26339">
              <w:rPr>
                <w:rFonts w:cs="Arial"/>
              </w:rPr>
              <w:t>(support qualifier)</w:t>
            </w:r>
          </w:p>
        </w:tc>
        <w:tc>
          <w:tcPr>
            <w:tcW w:w="2644" w:type="pct"/>
            <w:shd w:val="clear" w:color="auto" w:fill="auto"/>
          </w:tcPr>
          <w:p w14:paraId="6F13847C" w14:textId="00F57A6A" w:rsidR="00CC1CEE" w:rsidRPr="00A45CF1" w:rsidRDefault="00CC1CEE" w:rsidP="00CC1CEE">
            <w:pPr>
              <w:pStyle w:val="TAL"/>
            </w:pPr>
            <w:r w:rsidRPr="00A45CF1">
              <w:t xml:space="preserve">This attribute shall be present only if </w:t>
            </w:r>
            <w:r>
              <w:t xml:space="preserve">NR </w:t>
            </w:r>
            <w:r w:rsidRPr="00A45CF1">
              <w:t>is supported</w:t>
            </w:r>
            <w:r>
              <w:t>.</w:t>
            </w:r>
          </w:p>
        </w:tc>
      </w:tr>
      <w:tr w:rsidR="00CC1CEE" w14:paraId="1D2CBD12" w14:textId="77777777" w:rsidTr="00995209">
        <w:tc>
          <w:tcPr>
            <w:tcW w:w="2356" w:type="pct"/>
            <w:shd w:val="clear" w:color="auto" w:fill="auto"/>
          </w:tcPr>
          <w:p w14:paraId="40F8680C" w14:textId="3173A366" w:rsidR="00CC1CEE" w:rsidRPr="00B26339" w:rsidRDefault="00CC1CEE" w:rsidP="00CC1CEE">
            <w:pPr>
              <w:pStyle w:val="TAL"/>
              <w:rPr>
                <w:rFonts w:cs="Arial"/>
              </w:rPr>
            </w:pPr>
            <w:del w:id="2536" w:author="Zhulia Ayani" w:date="2024-09-24T13:55:00Z">
              <w:r w:rsidDel="00AE3578">
                <w:rPr>
                  <w:rFonts w:cs="Arial"/>
                </w:rPr>
                <w:delText>mbsfn</w:delText>
              </w:r>
              <w:r w:rsidRPr="00B26339" w:rsidDel="00AE3578">
                <w:rPr>
                  <w:rFonts w:cs="Arial"/>
                </w:rPr>
                <w:delText xml:space="preserve">AreaList </w:delText>
              </w:r>
            </w:del>
            <w:ins w:id="2537" w:author="Zhulia Ayani" w:date="2024-09-24T11:47:00Z">
              <w:r w:rsidRPr="00AE3578">
                <w:rPr>
                  <w:rFonts w:ascii="Courier New" w:hAnsi="Courier New" w:cs="Courier New"/>
                </w:rPr>
                <w:t>mbsfnAreaList</w:t>
              </w:r>
              <w:r w:rsidRPr="00B26339">
                <w:rPr>
                  <w:rFonts w:cs="Arial"/>
                </w:rPr>
                <w:t xml:space="preserve"> </w:t>
              </w:r>
            </w:ins>
            <w:r w:rsidRPr="00B26339">
              <w:rPr>
                <w:rFonts w:cs="Arial"/>
              </w:rPr>
              <w:t>(support qualifier)</w:t>
            </w:r>
          </w:p>
        </w:tc>
        <w:tc>
          <w:tcPr>
            <w:tcW w:w="2644" w:type="pct"/>
            <w:shd w:val="clear" w:color="auto" w:fill="auto"/>
          </w:tcPr>
          <w:p w14:paraId="14BC76F8" w14:textId="6EBE3895" w:rsidR="00CC1CEE" w:rsidRPr="00A45CF1" w:rsidRDefault="00CC1CEE" w:rsidP="00CC1CEE">
            <w:pPr>
              <w:pStyle w:val="TAL"/>
            </w:pPr>
            <w:r w:rsidRPr="00E04D14">
              <w:t xml:space="preserve">This attribute shall be present only if </w:t>
            </w:r>
            <w:r>
              <w:t>E-</w:t>
            </w:r>
            <w:r w:rsidRPr="00E04D14">
              <w:t>UTRAN</w:t>
            </w:r>
            <w:r>
              <w:t xml:space="preserve"> is supported</w:t>
            </w:r>
            <w:r w:rsidRPr="00E04D14">
              <w:t>.</w:t>
            </w:r>
          </w:p>
        </w:tc>
      </w:tr>
      <w:tr w:rsidR="00CC1CEE"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5B4DA1C6" w:rsidR="00CC1CEE" w:rsidRDefault="00CC1CEE" w:rsidP="00CC1CEE">
            <w:pPr>
              <w:pStyle w:val="TAL"/>
              <w:rPr>
                <w:rFonts w:cs="Arial"/>
              </w:rPr>
            </w:pPr>
            <w:del w:id="2538" w:author="Zhulia Ayani" w:date="2024-09-24T13:56:00Z">
              <w:r w:rsidRPr="00CC328D" w:rsidDel="00AE3578">
                <w:rPr>
                  <w:rFonts w:cs="Arial"/>
                </w:rPr>
                <w:delText>nPNIdentity</w:delText>
              </w:r>
              <w:r w:rsidDel="00AE3578">
                <w:rPr>
                  <w:rFonts w:cs="Arial"/>
                </w:rPr>
                <w:delText>List</w:delText>
              </w:r>
              <w:r w:rsidRPr="00CC328D" w:rsidDel="00AE3578">
                <w:rPr>
                  <w:rFonts w:cs="Arial"/>
                </w:rPr>
                <w:delText xml:space="preserve"> </w:delText>
              </w:r>
            </w:del>
            <w:ins w:id="2539" w:author="Zhulia Ayani" w:date="2024-09-24T11:47:00Z">
              <w:r w:rsidRPr="00AE3578">
                <w:rPr>
                  <w:rFonts w:ascii="Courier New" w:hAnsi="Courier New" w:cs="Courier New"/>
                </w:rPr>
                <w:t>nPNIdentityList</w:t>
              </w:r>
              <w:r w:rsidRPr="00CC328D">
                <w:rPr>
                  <w:rFonts w:cs="Arial"/>
                </w:rPr>
                <w:t xml:space="preserve"> </w:t>
              </w:r>
            </w:ins>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67593AAD" w:rsidR="00CC1CEE" w:rsidRDefault="00CC1CEE" w:rsidP="00CC1CEE">
            <w:pPr>
              <w:pStyle w:val="TAL"/>
            </w:pPr>
            <w:r>
              <w:t xml:space="preserve">This attribute shall be present only if NR MDT is supported, </w:t>
            </w:r>
            <w:ins w:id="2540" w:author="Zhulia Ayani" w:date="2024-09-23T14:37:00Z">
              <w:r w:rsidRPr="00FB7CD7">
                <w:rPr>
                  <w:rFonts w:ascii="Courier New" w:hAnsi="Courier New" w:cs="Courier New"/>
                  <w:noProof/>
                  <w:szCs w:val="18"/>
                </w:rPr>
                <w:t>jobType</w:t>
              </w:r>
            </w:ins>
            <w:del w:id="2541" w:author="Zhulia Ayani" w:date="2024-09-23T14:37:00Z">
              <w:r w:rsidRPr="00124C37" w:rsidDel="00D54254">
                <w:delText>jobType</w:delText>
              </w:r>
              <w:r w:rsidDel="00D54254">
                <w:delText xml:space="preserve"> </w:delText>
              </w:r>
            </w:del>
            <w:ins w:id="2542" w:author="Zhulia Ayani" w:date="2024-09-23T14:37:00Z">
              <w:r>
                <w:t xml:space="preserve"> </w:t>
              </w:r>
            </w:ins>
            <w:r>
              <w:t xml:space="preserve">attribute is set to Logged MDT and when several NPNs are supported in the RAN </w:t>
            </w:r>
            <w:r>
              <w:rPr>
                <w:lang w:eastAsia="de-DE"/>
              </w:rPr>
              <w:t>(see TS 38.331 [38])</w:t>
            </w:r>
            <w:r>
              <w:t xml:space="preserve">. </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2543" w:name="_Toc178090131"/>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2543"/>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2544" w:name="_Toc178090132"/>
      <w:r>
        <w:t>4.3.61</w:t>
      </w:r>
      <w:r>
        <w:tab/>
      </w:r>
      <w:r>
        <w:rPr>
          <w:rFonts w:cs="Arial"/>
          <w:lang w:eastAsia="zh-CN"/>
        </w:rPr>
        <w:t>SupportedNotifications</w:t>
      </w:r>
      <w:bookmarkEnd w:id="2544"/>
      <w:r>
        <w:rPr>
          <w:rFonts w:ascii="Courier New" w:hAnsi="Courier New" w:cs="Courier New"/>
        </w:rPr>
        <w:t xml:space="preserve"> </w:t>
      </w:r>
    </w:p>
    <w:p w14:paraId="4AF9454D" w14:textId="4585478E" w:rsidR="00532E9B" w:rsidRDefault="00532E9B" w:rsidP="00532E9B">
      <w:pPr>
        <w:pStyle w:val="Heading4"/>
      </w:pPr>
      <w:bookmarkStart w:id="2545" w:name="_Toc178090133"/>
      <w:r>
        <w:t>4.3.61.1</w:t>
      </w:r>
      <w:r>
        <w:tab/>
        <w:t>Definition</w:t>
      </w:r>
      <w:bookmarkEnd w:id="2545"/>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4EFB372C"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w:t>
      </w:r>
      <w:r w:rsidR="00CC1CEE">
        <w:rPr>
          <w:noProof/>
        </w:rPr>
        <w:t>notification Type</w:t>
      </w:r>
      <w:del w:id="2546" w:author="Zhulia Ayani" w:date="2024-09-16T13:45:00Z">
        <w:r w:rsidR="00CC1CEE" w:rsidDel="00354AB7">
          <w:rPr>
            <w:noProof/>
          </w:rPr>
          <w:delText>s</w:delText>
        </w:r>
      </w:del>
      <w:r w:rsidR="00CC1CEE">
        <w:rPr>
          <w:noProof/>
        </w:rPr>
        <w:t xml:space="preserve"> </w:t>
      </w:r>
      <w:ins w:id="2547" w:author="Zhulia Ayani" w:date="2024-09-16T13:45:00Z">
        <w:r w:rsidR="00CC1CEE">
          <w:rPr>
            <w:noProof/>
          </w:rPr>
          <w:t xml:space="preserve">values </w:t>
        </w:r>
      </w:ins>
      <w:r>
        <w:rPr>
          <w:noProof/>
        </w:rPr>
        <w:t xml:space="preserve">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2548" w:name="_Toc178090134"/>
      <w:r w:rsidRPr="00CC3AD4">
        <w:lastRenderedPageBreak/>
        <w:t>4.3.</w:t>
      </w:r>
      <w:r>
        <w:t>61</w:t>
      </w:r>
      <w:r w:rsidRPr="00CC3AD4">
        <w:t>.2</w:t>
      </w:r>
      <w:r w:rsidRPr="00CC3AD4">
        <w:tab/>
        <w:t>Attributes</w:t>
      </w:r>
      <w:bookmarkEnd w:id="2548"/>
    </w:p>
    <w:p w14:paraId="3FC44976" w14:textId="57C54DAD"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 xml:space="preserve">IOC includes attributes inherited from </w:t>
      </w:r>
      <w:ins w:id="2549" w:author="Zhulia Ayani" w:date="2024-09-19T13:46:00Z">
        <w:r w:rsidR="00CC1CEE">
          <w:rPr>
            <w:rFonts w:ascii="Courier" w:hAnsi="Courier"/>
          </w:rPr>
          <w:t>Top</w:t>
        </w:r>
      </w:ins>
      <w:del w:id="2550" w:author="Zhulia Ayani" w:date="2024-09-19T13:46:00Z">
        <w:r w:rsidR="00CC1CEE" w:rsidDel="00234626">
          <w:delText>Top</w:delText>
        </w:r>
      </w:del>
      <w:r w:rsidR="00CC1CEE">
        <w:t xml:space="preserve"> IOC </w:t>
      </w:r>
      <w:r>
        <w:t>(defined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2551" w:name="_Toc178090135"/>
      <w:r w:rsidRPr="00CE6AD3">
        <w:t>4.3.</w:t>
      </w:r>
      <w:r>
        <w:t>61</w:t>
      </w:r>
      <w:r w:rsidRPr="00CE6AD3">
        <w:t>.3</w:t>
      </w:r>
      <w:r w:rsidRPr="00CE6AD3">
        <w:tab/>
        <w:t>Attribute constraints</w:t>
      </w:r>
      <w:bookmarkEnd w:id="2551"/>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2552" w:name="_Toc178090136"/>
      <w:r>
        <w:rPr>
          <w:lang w:val="en-US"/>
        </w:rPr>
        <w:t>4.3.61</w:t>
      </w:r>
      <w:r w:rsidRPr="005824F9">
        <w:rPr>
          <w:lang w:val="en-US"/>
        </w:rPr>
        <w:t>.</w:t>
      </w:r>
      <w:r w:rsidRPr="00BA3C64">
        <w:rPr>
          <w:lang w:val="en-US" w:eastAsia="zh-CN"/>
        </w:rPr>
        <w:t>4</w:t>
      </w:r>
      <w:r w:rsidRPr="00BA3C64">
        <w:rPr>
          <w:lang w:val="en-US"/>
        </w:rPr>
        <w:tab/>
        <w:t>Notifications</w:t>
      </w:r>
      <w:bookmarkEnd w:id="2552"/>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2553" w:name="_Toc178090137"/>
      <w:r>
        <w:rPr>
          <w:rFonts w:cs="Arial"/>
          <w:szCs w:val="28"/>
        </w:rPr>
        <w:t>4.3.62</w:t>
      </w:r>
      <w:r>
        <w:tab/>
      </w:r>
      <w:r>
        <w:rPr>
          <w:rFonts w:ascii="Courier New" w:hAnsi="Courier New"/>
          <w:szCs w:val="28"/>
          <w:lang w:eastAsia="zh-CN"/>
        </w:rPr>
        <w:t>Scheduler</w:t>
      </w:r>
      <w:bookmarkEnd w:id="2553"/>
    </w:p>
    <w:p w14:paraId="331FAB6A" w14:textId="5F6A479C" w:rsidR="009A543B" w:rsidRDefault="009A543B" w:rsidP="009A543B">
      <w:pPr>
        <w:pStyle w:val="Heading4"/>
      </w:pPr>
      <w:bookmarkStart w:id="2554" w:name="_Toc178090138"/>
      <w:r>
        <w:t>4.3.62.1</w:t>
      </w:r>
      <w:r>
        <w:tab/>
        <w:t>Definition</w:t>
      </w:r>
      <w:bookmarkEnd w:id="2554"/>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2555" w:name="_Toc178090139"/>
      <w:r>
        <w:t>4.3.62.2</w:t>
      </w:r>
      <w:r>
        <w:tab/>
        <w:t>Attributes</w:t>
      </w:r>
      <w:bookmarkEnd w:id="2555"/>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CC1CEE" w:rsidRPr="005B0391" w14:paraId="1398533D" w14:textId="77777777" w:rsidTr="00D82907">
        <w:trPr>
          <w:cantSplit/>
          <w:trHeight w:val="164"/>
          <w:jc w:val="center"/>
        </w:trPr>
        <w:tc>
          <w:tcPr>
            <w:tcW w:w="2400" w:type="pct"/>
            <w:noWrap/>
            <w:vAlign w:val="bottom"/>
          </w:tcPr>
          <w:p w14:paraId="5891B4D6" w14:textId="48891B6B" w:rsidR="00CC1CEE" w:rsidRPr="00B26339" w:rsidRDefault="00CC1CEE" w:rsidP="00CC1CEE">
            <w:pPr>
              <w:pStyle w:val="TAL"/>
              <w:rPr>
                <w:rFonts w:cs="Arial"/>
                <w:color w:val="000000"/>
              </w:rPr>
            </w:pPr>
            <w:del w:id="2556" w:author="Zhulia Ayani" w:date="2024-09-23T21:16:00Z">
              <w:r w:rsidDel="00A861DC">
                <w:rPr>
                  <w:bCs/>
                  <w:lang w:val="fr-FR"/>
                </w:rPr>
                <w:delText>schedulingTimes</w:delText>
              </w:r>
            </w:del>
            <w:ins w:id="2557" w:author="Zhulia Ayani" w:date="2024-09-23T21:16:00Z">
              <w:r w:rsidRPr="00A861DC">
                <w:rPr>
                  <w:rFonts w:ascii="Courier New" w:hAnsi="Courier New" w:cs="Courier New"/>
                  <w:bCs/>
                  <w:lang w:val="fr-FR"/>
                </w:rPr>
                <w:t>schedulingTimes</w:t>
              </w:r>
            </w:ins>
          </w:p>
        </w:tc>
        <w:tc>
          <w:tcPr>
            <w:tcW w:w="200" w:type="pct"/>
            <w:noWrap/>
            <w:vAlign w:val="bottom"/>
          </w:tcPr>
          <w:p w14:paraId="68D35E91" w14:textId="77777777" w:rsidR="00CC1CEE" w:rsidRPr="005B0391" w:rsidRDefault="00CC1CEE" w:rsidP="00CC1CEE">
            <w:pPr>
              <w:pStyle w:val="TAL"/>
              <w:jc w:val="center"/>
            </w:pPr>
            <w:r w:rsidRPr="008178FF">
              <w:rPr>
                <w:bCs/>
                <w:lang w:val="fr-FR"/>
              </w:rPr>
              <w:t>M</w:t>
            </w:r>
          </w:p>
        </w:tc>
        <w:tc>
          <w:tcPr>
            <w:tcW w:w="600" w:type="pct"/>
            <w:noWrap/>
            <w:vAlign w:val="bottom"/>
          </w:tcPr>
          <w:p w14:paraId="0FDFBEF0" w14:textId="77777777" w:rsidR="00CC1CEE" w:rsidRPr="005B0391" w:rsidRDefault="00CC1CEE" w:rsidP="00CC1CEE">
            <w:pPr>
              <w:pStyle w:val="TAL"/>
              <w:jc w:val="center"/>
            </w:pPr>
            <w:r w:rsidRPr="008178FF">
              <w:rPr>
                <w:bCs/>
                <w:lang w:val="fr-FR"/>
              </w:rPr>
              <w:t>T</w:t>
            </w:r>
          </w:p>
        </w:tc>
        <w:tc>
          <w:tcPr>
            <w:tcW w:w="600" w:type="pct"/>
            <w:noWrap/>
            <w:vAlign w:val="bottom"/>
          </w:tcPr>
          <w:p w14:paraId="15ACC3FF" w14:textId="77777777" w:rsidR="00CC1CEE" w:rsidRPr="005B0391" w:rsidRDefault="00CC1CEE" w:rsidP="00CC1CEE">
            <w:pPr>
              <w:pStyle w:val="TAL"/>
              <w:jc w:val="center"/>
            </w:pPr>
            <w:r w:rsidRPr="008178FF">
              <w:rPr>
                <w:bCs/>
                <w:lang w:val="fr-FR"/>
              </w:rPr>
              <w:t>T</w:t>
            </w:r>
          </w:p>
        </w:tc>
        <w:tc>
          <w:tcPr>
            <w:tcW w:w="600" w:type="pct"/>
            <w:noWrap/>
          </w:tcPr>
          <w:p w14:paraId="1FE7DA11" w14:textId="77777777" w:rsidR="00CC1CEE" w:rsidRPr="005B0391" w:rsidRDefault="00CC1CEE" w:rsidP="00CC1CEE">
            <w:pPr>
              <w:pStyle w:val="TAL"/>
              <w:jc w:val="center"/>
              <w:rPr>
                <w:lang w:eastAsia="zh-CN"/>
              </w:rPr>
            </w:pPr>
            <w:r w:rsidRPr="008178FF">
              <w:rPr>
                <w:bCs/>
                <w:lang w:val="fr-FR" w:eastAsia="zh-CN"/>
              </w:rPr>
              <w:t>F</w:t>
            </w:r>
          </w:p>
        </w:tc>
        <w:tc>
          <w:tcPr>
            <w:tcW w:w="600" w:type="pct"/>
            <w:noWrap/>
          </w:tcPr>
          <w:p w14:paraId="1CA57C25" w14:textId="77777777" w:rsidR="00CC1CEE" w:rsidRPr="005B0391" w:rsidRDefault="00CC1CEE" w:rsidP="00CC1CEE">
            <w:pPr>
              <w:pStyle w:val="TAL"/>
              <w:jc w:val="center"/>
              <w:rPr>
                <w:lang w:eastAsia="zh-CN"/>
              </w:rPr>
            </w:pPr>
            <w:r w:rsidRPr="008178FF">
              <w:rPr>
                <w:bCs/>
                <w:lang w:val="fr-FR" w:eastAsia="zh-CN"/>
              </w:rPr>
              <w:t>T</w:t>
            </w:r>
          </w:p>
        </w:tc>
      </w:tr>
      <w:tr w:rsidR="00CC1CEE" w:rsidRPr="005B0391" w14:paraId="1C25225A" w14:textId="77777777" w:rsidTr="00D82907">
        <w:trPr>
          <w:cantSplit/>
          <w:trHeight w:val="164"/>
          <w:jc w:val="center"/>
        </w:trPr>
        <w:tc>
          <w:tcPr>
            <w:tcW w:w="2400" w:type="pct"/>
            <w:noWrap/>
            <w:vAlign w:val="bottom"/>
          </w:tcPr>
          <w:p w14:paraId="55BDFCB0" w14:textId="1287A51B" w:rsidR="00CC1CEE" w:rsidRPr="00B26339" w:rsidRDefault="00CC1CEE" w:rsidP="00CC1CEE">
            <w:pPr>
              <w:pStyle w:val="TAL"/>
              <w:rPr>
                <w:rFonts w:cs="Arial"/>
                <w:color w:val="000000"/>
              </w:rPr>
            </w:pPr>
            <w:del w:id="2558" w:author="Zhulia Ayani" w:date="2024-09-23T21:17:00Z">
              <w:r w:rsidDel="00A861DC">
                <w:rPr>
                  <w:bCs/>
                  <w:lang w:val="fr-FR"/>
                </w:rPr>
                <w:delText>schedulerStatus</w:delText>
              </w:r>
            </w:del>
            <w:ins w:id="2559" w:author="Zhulia Ayani" w:date="2024-09-23T21:16:00Z">
              <w:r w:rsidRPr="00A861DC">
                <w:rPr>
                  <w:rFonts w:ascii="Courier New" w:hAnsi="Courier New" w:cs="Courier New"/>
                  <w:bCs/>
                  <w:lang w:val="fr-FR"/>
                </w:rPr>
                <w:t>schedulerStatus</w:t>
              </w:r>
            </w:ins>
          </w:p>
        </w:tc>
        <w:tc>
          <w:tcPr>
            <w:tcW w:w="200" w:type="pct"/>
            <w:noWrap/>
            <w:vAlign w:val="bottom"/>
          </w:tcPr>
          <w:p w14:paraId="7493C83F" w14:textId="77777777" w:rsidR="00CC1CEE" w:rsidRPr="005B0391" w:rsidRDefault="00CC1CEE" w:rsidP="00CC1CEE">
            <w:pPr>
              <w:pStyle w:val="TAL"/>
              <w:jc w:val="center"/>
            </w:pPr>
            <w:r>
              <w:rPr>
                <w:bCs/>
                <w:lang w:val="fr-FR"/>
              </w:rPr>
              <w:t>M</w:t>
            </w:r>
          </w:p>
        </w:tc>
        <w:tc>
          <w:tcPr>
            <w:tcW w:w="600" w:type="pct"/>
            <w:noWrap/>
            <w:vAlign w:val="bottom"/>
          </w:tcPr>
          <w:p w14:paraId="647610B2" w14:textId="77777777" w:rsidR="00CC1CEE" w:rsidRPr="005B0391" w:rsidRDefault="00CC1CEE" w:rsidP="00CC1CEE">
            <w:pPr>
              <w:pStyle w:val="TAL"/>
              <w:jc w:val="center"/>
            </w:pPr>
            <w:r>
              <w:rPr>
                <w:bCs/>
                <w:lang w:val="fr-FR"/>
              </w:rPr>
              <w:t>T</w:t>
            </w:r>
          </w:p>
        </w:tc>
        <w:tc>
          <w:tcPr>
            <w:tcW w:w="600" w:type="pct"/>
            <w:noWrap/>
            <w:vAlign w:val="bottom"/>
          </w:tcPr>
          <w:p w14:paraId="206B6797" w14:textId="77777777" w:rsidR="00CC1CEE" w:rsidRPr="005B0391" w:rsidRDefault="00CC1CEE" w:rsidP="00CC1CEE">
            <w:pPr>
              <w:pStyle w:val="TAL"/>
              <w:jc w:val="center"/>
            </w:pPr>
            <w:r>
              <w:rPr>
                <w:bCs/>
                <w:lang w:val="fr-FR"/>
              </w:rPr>
              <w:t>F</w:t>
            </w:r>
          </w:p>
        </w:tc>
        <w:tc>
          <w:tcPr>
            <w:tcW w:w="600" w:type="pct"/>
            <w:noWrap/>
          </w:tcPr>
          <w:p w14:paraId="5371C70C" w14:textId="77777777" w:rsidR="00CC1CEE" w:rsidRPr="005B0391" w:rsidRDefault="00CC1CEE" w:rsidP="00CC1CEE">
            <w:pPr>
              <w:pStyle w:val="TAL"/>
              <w:jc w:val="center"/>
              <w:rPr>
                <w:lang w:eastAsia="zh-CN"/>
              </w:rPr>
            </w:pPr>
            <w:r>
              <w:rPr>
                <w:bCs/>
                <w:lang w:val="fr-FR" w:eastAsia="zh-CN"/>
              </w:rPr>
              <w:t>F</w:t>
            </w:r>
          </w:p>
        </w:tc>
        <w:tc>
          <w:tcPr>
            <w:tcW w:w="600" w:type="pct"/>
            <w:noWrap/>
          </w:tcPr>
          <w:p w14:paraId="4EEE043B" w14:textId="77777777" w:rsidR="00CC1CEE" w:rsidRPr="005B0391" w:rsidRDefault="00CC1CEE" w:rsidP="00CC1CEE">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2560" w:name="_Toc178090140"/>
      <w:r>
        <w:t>4.3.62.3</w:t>
      </w:r>
      <w:r>
        <w:tab/>
        <w:t>Attribute constraints</w:t>
      </w:r>
      <w:bookmarkEnd w:id="2560"/>
    </w:p>
    <w:p w14:paraId="68176E0F" w14:textId="29D75A20" w:rsidR="009A543B" w:rsidRDefault="009A543B" w:rsidP="009A543B">
      <w:r>
        <w:t>None.</w:t>
      </w:r>
    </w:p>
    <w:p w14:paraId="65E61774" w14:textId="3ED2EFD2" w:rsidR="009A543B" w:rsidRDefault="009A543B" w:rsidP="009A543B">
      <w:pPr>
        <w:pStyle w:val="Heading4"/>
        <w:rPr>
          <w:lang w:val="en-US"/>
        </w:rPr>
      </w:pPr>
      <w:bookmarkStart w:id="2561" w:name="_Toc178090141"/>
      <w:r>
        <w:rPr>
          <w:lang w:val="en-US"/>
        </w:rPr>
        <w:t>4.3.62.</w:t>
      </w:r>
      <w:r>
        <w:rPr>
          <w:lang w:val="en-US" w:eastAsia="zh-CN"/>
        </w:rPr>
        <w:t>4</w:t>
      </w:r>
      <w:r>
        <w:rPr>
          <w:lang w:val="en-US"/>
        </w:rPr>
        <w:tab/>
        <w:t>Notifications</w:t>
      </w:r>
      <w:bookmarkEnd w:id="2561"/>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2562" w:name="_Toc178090142"/>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2562"/>
    </w:p>
    <w:p w14:paraId="509F8B9A" w14:textId="1EF24486" w:rsidR="0024350D" w:rsidRDefault="0024350D" w:rsidP="0024350D">
      <w:pPr>
        <w:pStyle w:val="Heading4"/>
      </w:pPr>
      <w:bookmarkStart w:id="2563" w:name="_Toc178090143"/>
      <w:r>
        <w:t>4.3.</w:t>
      </w:r>
      <w:r>
        <w:rPr>
          <w:rFonts w:cs="Arial"/>
          <w:szCs w:val="28"/>
        </w:rPr>
        <w:t>63</w:t>
      </w:r>
      <w:r>
        <w:t>.1</w:t>
      </w:r>
      <w:r>
        <w:tab/>
        <w:t>Definition</w:t>
      </w:r>
      <w:bookmarkEnd w:id="2563"/>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lastRenderedPageBreak/>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3DA16AE9" w14:textId="77777777" w:rsidR="00CC1CEE" w:rsidRDefault="00CC1CEE" w:rsidP="00CC1CEE">
      <w:pPr>
        <w:pStyle w:val="Heading4"/>
      </w:pPr>
      <w:bookmarkStart w:id="2564" w:name="_Toc162446504"/>
      <w:r>
        <w:t>4.3.63.2</w:t>
      </w:r>
      <w:r>
        <w:tab/>
        <w:t>Attributes</w:t>
      </w:r>
      <w:bookmarkEnd w:id="25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CC1CEE" w:rsidRPr="00CE6AD3" w14:paraId="7605138A" w14:textId="77777777" w:rsidTr="002C2B5F">
        <w:trPr>
          <w:cantSplit/>
          <w:jc w:val="center"/>
        </w:trPr>
        <w:tc>
          <w:tcPr>
            <w:tcW w:w="2400" w:type="pct"/>
            <w:shd w:val="clear" w:color="auto" w:fill="BFBFBF"/>
            <w:noWrap/>
            <w:vAlign w:val="center"/>
          </w:tcPr>
          <w:p w14:paraId="748F3A31" w14:textId="77777777" w:rsidR="00CC1CEE" w:rsidRPr="00353ED8" w:rsidRDefault="00CC1CEE" w:rsidP="002C2B5F">
            <w:pPr>
              <w:pStyle w:val="TAH"/>
            </w:pPr>
            <w:r w:rsidRPr="00353ED8">
              <w:t>Attribute name</w:t>
            </w:r>
          </w:p>
        </w:tc>
        <w:tc>
          <w:tcPr>
            <w:tcW w:w="200" w:type="pct"/>
            <w:shd w:val="clear" w:color="auto" w:fill="BFBFBF"/>
            <w:noWrap/>
            <w:vAlign w:val="center"/>
          </w:tcPr>
          <w:p w14:paraId="35B869EE" w14:textId="77777777" w:rsidR="00CC1CEE" w:rsidRPr="003D39E5" w:rsidRDefault="00CC1CEE" w:rsidP="002C2B5F">
            <w:pPr>
              <w:pStyle w:val="TAH"/>
            </w:pPr>
            <w:r w:rsidRPr="003D39E5">
              <w:t>S</w:t>
            </w:r>
          </w:p>
        </w:tc>
        <w:tc>
          <w:tcPr>
            <w:tcW w:w="600" w:type="pct"/>
            <w:shd w:val="clear" w:color="auto" w:fill="BFBFBF"/>
            <w:noWrap/>
            <w:vAlign w:val="center"/>
          </w:tcPr>
          <w:p w14:paraId="7EC49A50" w14:textId="77777777" w:rsidR="00CC1CEE" w:rsidRPr="00EE4C90" w:rsidRDefault="00CC1CEE" w:rsidP="002C2B5F">
            <w:pPr>
              <w:pStyle w:val="TAH"/>
            </w:pPr>
            <w:r w:rsidRPr="00EE4C90">
              <w:t>isReadable</w:t>
            </w:r>
          </w:p>
        </w:tc>
        <w:tc>
          <w:tcPr>
            <w:tcW w:w="600" w:type="pct"/>
            <w:shd w:val="clear" w:color="auto" w:fill="BFBFBF"/>
            <w:noWrap/>
            <w:vAlign w:val="center"/>
          </w:tcPr>
          <w:p w14:paraId="5760DA82" w14:textId="77777777" w:rsidR="00CC1CEE" w:rsidRPr="00A26FC6" w:rsidRDefault="00CC1CEE" w:rsidP="002C2B5F">
            <w:pPr>
              <w:pStyle w:val="TAH"/>
            </w:pPr>
            <w:r w:rsidRPr="00A26FC6">
              <w:t>isWritable</w:t>
            </w:r>
          </w:p>
        </w:tc>
        <w:tc>
          <w:tcPr>
            <w:tcW w:w="600" w:type="pct"/>
            <w:shd w:val="clear" w:color="auto" w:fill="BFBFBF"/>
            <w:noWrap/>
            <w:vAlign w:val="center"/>
          </w:tcPr>
          <w:p w14:paraId="39AB9959" w14:textId="77777777" w:rsidR="00CC1CEE" w:rsidRPr="003267B4" w:rsidRDefault="00CC1CEE" w:rsidP="002C2B5F">
            <w:pPr>
              <w:pStyle w:val="TAH"/>
            </w:pPr>
            <w:r w:rsidRPr="003267B4">
              <w:rPr>
                <w:rFonts w:cs="Arial"/>
                <w:bCs/>
                <w:szCs w:val="18"/>
              </w:rPr>
              <w:t>isInvariant</w:t>
            </w:r>
          </w:p>
        </w:tc>
        <w:tc>
          <w:tcPr>
            <w:tcW w:w="600" w:type="pct"/>
            <w:shd w:val="clear" w:color="auto" w:fill="BFBFBF"/>
            <w:noWrap/>
            <w:vAlign w:val="center"/>
          </w:tcPr>
          <w:p w14:paraId="0726C94C" w14:textId="77777777" w:rsidR="00CC1CEE" w:rsidRPr="003267B4" w:rsidRDefault="00CC1CEE" w:rsidP="002C2B5F">
            <w:pPr>
              <w:pStyle w:val="TAH"/>
            </w:pPr>
            <w:r w:rsidRPr="003267B4">
              <w:t>isNotifyable</w:t>
            </w:r>
          </w:p>
        </w:tc>
      </w:tr>
      <w:tr w:rsidR="00CC1CEE" w:rsidRPr="005B0391" w14:paraId="400B43FA" w14:textId="77777777" w:rsidTr="002C2B5F">
        <w:tblPrEx>
          <w:tblLook w:val="04A0" w:firstRow="1" w:lastRow="0" w:firstColumn="1" w:lastColumn="0" w:noHBand="0" w:noVBand="1"/>
        </w:tblPrEx>
        <w:trPr>
          <w:cantSplit/>
          <w:trHeight w:val="164"/>
          <w:jc w:val="center"/>
        </w:trPr>
        <w:tc>
          <w:tcPr>
            <w:tcW w:w="2400" w:type="pct"/>
            <w:noWrap/>
            <w:vAlign w:val="bottom"/>
          </w:tcPr>
          <w:p w14:paraId="3BCB9868"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1.1 </w:t>
            </w:r>
            <w:del w:id="2565" w:author="Zhulia Ayani" w:date="2024-09-23T21:13:00Z">
              <w:r w:rsidDel="00A861DC">
                <w:rPr>
                  <w:bCs/>
                  <w:lang w:val="fr-FR"/>
                </w:rPr>
                <w:delText>timeWindow</w:delText>
              </w:r>
            </w:del>
            <w:ins w:id="2566" w:author="Zhulia Ayani" w:date="2024-09-23T21:10:00Z">
              <w:r w:rsidRPr="00A861DC">
                <w:rPr>
                  <w:rFonts w:ascii="Courier New" w:hAnsi="Courier New" w:cs="Courier New"/>
                  <w:bCs/>
                  <w:lang w:val="fr-FR"/>
                </w:rPr>
                <w:t>timeWindow</w:t>
              </w:r>
            </w:ins>
          </w:p>
        </w:tc>
        <w:tc>
          <w:tcPr>
            <w:tcW w:w="200" w:type="pct"/>
            <w:noWrap/>
            <w:vAlign w:val="bottom"/>
          </w:tcPr>
          <w:p w14:paraId="0CA2B09D" w14:textId="77777777" w:rsidR="00CC1CEE" w:rsidRPr="005B0391" w:rsidRDefault="00CC1CEE" w:rsidP="002C2B5F">
            <w:pPr>
              <w:pStyle w:val="TAL"/>
              <w:jc w:val="center"/>
            </w:pPr>
            <w:r w:rsidRPr="008178FF">
              <w:rPr>
                <w:bCs/>
                <w:lang w:val="fr-FR"/>
              </w:rPr>
              <w:t>CM</w:t>
            </w:r>
          </w:p>
        </w:tc>
        <w:tc>
          <w:tcPr>
            <w:tcW w:w="600" w:type="pct"/>
            <w:noWrap/>
            <w:vAlign w:val="bottom"/>
          </w:tcPr>
          <w:p w14:paraId="585E40EA" w14:textId="77777777" w:rsidR="00CC1CEE" w:rsidRPr="005B0391" w:rsidRDefault="00CC1CEE" w:rsidP="002C2B5F">
            <w:pPr>
              <w:pStyle w:val="TAL"/>
              <w:jc w:val="center"/>
            </w:pPr>
            <w:r w:rsidRPr="008178FF">
              <w:rPr>
                <w:bCs/>
                <w:lang w:val="fr-FR"/>
              </w:rPr>
              <w:t>T</w:t>
            </w:r>
          </w:p>
        </w:tc>
        <w:tc>
          <w:tcPr>
            <w:tcW w:w="600" w:type="pct"/>
            <w:noWrap/>
            <w:vAlign w:val="bottom"/>
          </w:tcPr>
          <w:p w14:paraId="32ED2E98" w14:textId="77777777" w:rsidR="00CC1CEE" w:rsidRPr="005B0391" w:rsidRDefault="00CC1CEE" w:rsidP="002C2B5F">
            <w:pPr>
              <w:pStyle w:val="TAL"/>
              <w:jc w:val="center"/>
            </w:pPr>
            <w:r w:rsidRPr="008178FF">
              <w:rPr>
                <w:bCs/>
                <w:lang w:val="fr-FR"/>
              </w:rPr>
              <w:t>T</w:t>
            </w:r>
          </w:p>
        </w:tc>
        <w:tc>
          <w:tcPr>
            <w:tcW w:w="600" w:type="pct"/>
            <w:noWrap/>
          </w:tcPr>
          <w:p w14:paraId="50215209"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295514CA" w14:textId="77777777" w:rsidR="00CC1CEE" w:rsidRPr="005B0391" w:rsidRDefault="00CC1CEE" w:rsidP="002C2B5F">
            <w:pPr>
              <w:pStyle w:val="TAL"/>
              <w:jc w:val="center"/>
              <w:rPr>
                <w:lang w:eastAsia="zh-CN"/>
              </w:rPr>
            </w:pPr>
            <w:r w:rsidRPr="008178FF">
              <w:rPr>
                <w:bCs/>
                <w:lang w:val="fr-FR" w:eastAsia="zh-CN"/>
              </w:rPr>
              <w:t>T</w:t>
            </w:r>
          </w:p>
        </w:tc>
      </w:tr>
      <w:tr w:rsidR="00CC1CEE" w:rsidRPr="005B0391" w14:paraId="17753B26" w14:textId="77777777" w:rsidTr="002C2B5F">
        <w:tblPrEx>
          <w:tblLook w:val="04A0" w:firstRow="1" w:lastRow="0" w:firstColumn="1" w:lastColumn="0" w:noHBand="0" w:noVBand="1"/>
        </w:tblPrEx>
        <w:trPr>
          <w:cantSplit/>
          <w:trHeight w:val="164"/>
          <w:jc w:val="center"/>
        </w:trPr>
        <w:tc>
          <w:tcPr>
            <w:tcW w:w="2400" w:type="pct"/>
            <w:noWrap/>
            <w:vAlign w:val="bottom"/>
          </w:tcPr>
          <w:p w14:paraId="0B3BA950"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2.1 </w:t>
            </w:r>
            <w:del w:id="2567" w:author="Zhulia Ayani" w:date="2024-09-23T21:14:00Z">
              <w:r w:rsidRPr="008178FF" w:rsidDel="00A861DC">
                <w:rPr>
                  <w:bCs/>
                  <w:lang w:val="fr-FR"/>
                </w:rPr>
                <w:delText>ti</w:delText>
              </w:r>
            </w:del>
            <w:del w:id="2568" w:author="Zhulia Ayani" w:date="2024-09-23T21:13:00Z">
              <w:r w:rsidRPr="008178FF" w:rsidDel="00A861DC">
                <w:rPr>
                  <w:bCs/>
                  <w:lang w:val="fr-FR"/>
                </w:rPr>
                <w:delText>meIntervals</w:delText>
              </w:r>
            </w:del>
            <w:ins w:id="2569" w:author="Zhulia Ayani" w:date="2024-09-23T21:10:00Z">
              <w:r w:rsidRPr="00A861DC">
                <w:rPr>
                  <w:rFonts w:ascii="Courier New" w:hAnsi="Courier New" w:cs="Courier New"/>
                  <w:bCs/>
                  <w:lang w:val="fr-FR"/>
                </w:rPr>
                <w:t>timeIntervals</w:t>
              </w:r>
            </w:ins>
          </w:p>
        </w:tc>
        <w:tc>
          <w:tcPr>
            <w:tcW w:w="200" w:type="pct"/>
            <w:noWrap/>
            <w:vAlign w:val="bottom"/>
          </w:tcPr>
          <w:p w14:paraId="0ADB0D3A" w14:textId="77777777" w:rsidR="00CC1CEE" w:rsidRPr="005B0391" w:rsidRDefault="00CC1CEE" w:rsidP="002C2B5F">
            <w:pPr>
              <w:pStyle w:val="TAL"/>
              <w:jc w:val="center"/>
            </w:pPr>
            <w:r w:rsidRPr="008178FF">
              <w:rPr>
                <w:bCs/>
                <w:lang w:val="fr-FR"/>
              </w:rPr>
              <w:t>CM</w:t>
            </w:r>
          </w:p>
        </w:tc>
        <w:tc>
          <w:tcPr>
            <w:tcW w:w="600" w:type="pct"/>
            <w:noWrap/>
            <w:vAlign w:val="bottom"/>
          </w:tcPr>
          <w:p w14:paraId="10970F2A" w14:textId="77777777" w:rsidR="00CC1CEE" w:rsidRPr="005B0391" w:rsidRDefault="00CC1CEE" w:rsidP="002C2B5F">
            <w:pPr>
              <w:pStyle w:val="TAL"/>
              <w:jc w:val="center"/>
            </w:pPr>
            <w:r w:rsidRPr="008178FF">
              <w:rPr>
                <w:bCs/>
                <w:lang w:val="fr-FR"/>
              </w:rPr>
              <w:t>T</w:t>
            </w:r>
          </w:p>
        </w:tc>
        <w:tc>
          <w:tcPr>
            <w:tcW w:w="600" w:type="pct"/>
            <w:noWrap/>
            <w:vAlign w:val="bottom"/>
          </w:tcPr>
          <w:p w14:paraId="0E2D6E5D" w14:textId="77777777" w:rsidR="00CC1CEE" w:rsidRPr="005B0391" w:rsidRDefault="00CC1CEE" w:rsidP="002C2B5F">
            <w:pPr>
              <w:pStyle w:val="TAL"/>
              <w:jc w:val="center"/>
            </w:pPr>
            <w:r w:rsidRPr="008178FF">
              <w:rPr>
                <w:bCs/>
                <w:lang w:val="fr-FR"/>
              </w:rPr>
              <w:t>T</w:t>
            </w:r>
          </w:p>
        </w:tc>
        <w:tc>
          <w:tcPr>
            <w:tcW w:w="600" w:type="pct"/>
            <w:noWrap/>
          </w:tcPr>
          <w:p w14:paraId="7FEFB0C9"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295E0868" w14:textId="77777777" w:rsidR="00CC1CEE" w:rsidRPr="005B0391" w:rsidRDefault="00CC1CEE" w:rsidP="002C2B5F">
            <w:pPr>
              <w:pStyle w:val="TAL"/>
              <w:jc w:val="center"/>
              <w:rPr>
                <w:lang w:eastAsia="zh-CN"/>
              </w:rPr>
            </w:pPr>
            <w:r w:rsidRPr="008178FF">
              <w:rPr>
                <w:bCs/>
                <w:lang w:val="fr-FR" w:eastAsia="zh-CN"/>
              </w:rPr>
              <w:t>T</w:t>
            </w:r>
          </w:p>
        </w:tc>
      </w:tr>
      <w:tr w:rsidR="00CC1CEE" w:rsidRPr="005B0391" w14:paraId="57D5BFAB" w14:textId="77777777" w:rsidTr="002C2B5F">
        <w:tblPrEx>
          <w:tblLook w:val="04A0" w:firstRow="1" w:lastRow="0" w:firstColumn="1" w:lastColumn="0" w:noHBand="0" w:noVBand="1"/>
        </w:tblPrEx>
        <w:trPr>
          <w:cantSplit/>
          <w:trHeight w:val="164"/>
          <w:jc w:val="center"/>
        </w:trPr>
        <w:tc>
          <w:tcPr>
            <w:tcW w:w="2400" w:type="pct"/>
            <w:noWrap/>
            <w:vAlign w:val="bottom"/>
          </w:tcPr>
          <w:p w14:paraId="076AF195"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3.1 </w:t>
            </w:r>
            <w:ins w:id="2570" w:author="Zhulia Ayani" w:date="2024-09-23T21:14:00Z">
              <w:r w:rsidRPr="00A861DC">
                <w:rPr>
                  <w:rFonts w:ascii="Courier New" w:hAnsi="Courier New" w:cs="Courier New"/>
                  <w:bCs/>
                  <w:lang w:val="fr-FR"/>
                </w:rPr>
                <w:t>timeIntervals</w:t>
              </w:r>
            </w:ins>
            <w:del w:id="2571" w:author="Zhulia Ayani" w:date="2024-09-23T21:14:00Z">
              <w:r w:rsidRPr="008178FF" w:rsidDel="00A861DC">
                <w:rPr>
                  <w:bCs/>
                  <w:lang w:val="fr-FR"/>
                </w:rPr>
                <w:delText>timeIntervals</w:delText>
              </w:r>
            </w:del>
          </w:p>
        </w:tc>
        <w:tc>
          <w:tcPr>
            <w:tcW w:w="200" w:type="pct"/>
            <w:noWrap/>
            <w:vAlign w:val="bottom"/>
          </w:tcPr>
          <w:p w14:paraId="2CC28D43" w14:textId="77777777" w:rsidR="00CC1CEE" w:rsidRPr="005B0391" w:rsidRDefault="00CC1CEE" w:rsidP="002C2B5F">
            <w:pPr>
              <w:pStyle w:val="TAL"/>
              <w:jc w:val="center"/>
            </w:pPr>
            <w:r w:rsidRPr="008178FF">
              <w:rPr>
                <w:bCs/>
                <w:lang w:val="fr-FR"/>
              </w:rPr>
              <w:t>CM</w:t>
            </w:r>
          </w:p>
        </w:tc>
        <w:tc>
          <w:tcPr>
            <w:tcW w:w="600" w:type="pct"/>
            <w:noWrap/>
            <w:vAlign w:val="bottom"/>
          </w:tcPr>
          <w:p w14:paraId="3EB21CA8" w14:textId="77777777" w:rsidR="00CC1CEE" w:rsidRPr="005B0391" w:rsidRDefault="00CC1CEE" w:rsidP="002C2B5F">
            <w:pPr>
              <w:pStyle w:val="TAL"/>
              <w:jc w:val="center"/>
            </w:pPr>
            <w:r w:rsidRPr="008178FF">
              <w:rPr>
                <w:bCs/>
                <w:lang w:val="fr-FR"/>
              </w:rPr>
              <w:t>T</w:t>
            </w:r>
          </w:p>
        </w:tc>
        <w:tc>
          <w:tcPr>
            <w:tcW w:w="600" w:type="pct"/>
            <w:noWrap/>
            <w:vAlign w:val="bottom"/>
          </w:tcPr>
          <w:p w14:paraId="5202204A" w14:textId="77777777" w:rsidR="00CC1CEE" w:rsidRPr="005B0391" w:rsidRDefault="00CC1CEE" w:rsidP="002C2B5F">
            <w:pPr>
              <w:pStyle w:val="TAL"/>
              <w:jc w:val="center"/>
            </w:pPr>
            <w:r w:rsidRPr="008178FF">
              <w:rPr>
                <w:bCs/>
                <w:lang w:val="fr-FR"/>
              </w:rPr>
              <w:t>T</w:t>
            </w:r>
          </w:p>
        </w:tc>
        <w:tc>
          <w:tcPr>
            <w:tcW w:w="600" w:type="pct"/>
            <w:noWrap/>
          </w:tcPr>
          <w:p w14:paraId="369D86C2"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54478C14" w14:textId="77777777" w:rsidR="00CC1CEE" w:rsidRPr="005B0391" w:rsidRDefault="00CC1CEE" w:rsidP="002C2B5F">
            <w:pPr>
              <w:pStyle w:val="TAL"/>
              <w:jc w:val="center"/>
              <w:rPr>
                <w:lang w:eastAsia="zh-CN"/>
              </w:rPr>
            </w:pPr>
            <w:r w:rsidRPr="008178FF">
              <w:rPr>
                <w:bCs/>
                <w:lang w:val="fr-FR" w:eastAsia="zh-CN"/>
              </w:rPr>
              <w:t>T</w:t>
            </w:r>
          </w:p>
        </w:tc>
      </w:tr>
      <w:tr w:rsidR="00CC1CEE" w:rsidRPr="005B0391" w14:paraId="3CC9EC0E" w14:textId="77777777" w:rsidTr="002C2B5F">
        <w:tblPrEx>
          <w:tblLook w:val="04A0" w:firstRow="1" w:lastRow="0" w:firstColumn="1" w:lastColumn="0" w:noHBand="0" w:noVBand="1"/>
        </w:tblPrEx>
        <w:trPr>
          <w:cantSplit/>
          <w:trHeight w:val="164"/>
          <w:jc w:val="center"/>
        </w:trPr>
        <w:tc>
          <w:tcPr>
            <w:tcW w:w="2400" w:type="pct"/>
            <w:noWrap/>
            <w:vAlign w:val="bottom"/>
          </w:tcPr>
          <w:p w14:paraId="3E26EC3F"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3.2 </w:t>
            </w:r>
            <w:del w:id="2572" w:author="Zhulia Ayani" w:date="2024-09-23T21:15:00Z">
              <w:r w:rsidRPr="008178FF" w:rsidDel="00A861DC">
                <w:rPr>
                  <w:bCs/>
                  <w:lang w:val="fr-FR"/>
                </w:rPr>
                <w:delText>daysOfWeek</w:delText>
              </w:r>
            </w:del>
            <w:ins w:id="2573" w:author="Zhulia Ayani" w:date="2024-09-23T21:11:00Z">
              <w:r w:rsidRPr="00A861DC">
                <w:rPr>
                  <w:rFonts w:ascii="Courier New" w:hAnsi="Courier New" w:cs="Courier New"/>
                  <w:bCs/>
                  <w:lang w:val="fr-FR"/>
                </w:rPr>
                <w:t>daysOfWeek</w:t>
              </w:r>
            </w:ins>
          </w:p>
        </w:tc>
        <w:tc>
          <w:tcPr>
            <w:tcW w:w="200" w:type="pct"/>
            <w:noWrap/>
            <w:vAlign w:val="bottom"/>
          </w:tcPr>
          <w:p w14:paraId="764200A7" w14:textId="77777777" w:rsidR="00CC1CEE" w:rsidRPr="005B0391" w:rsidRDefault="00CC1CEE" w:rsidP="002C2B5F">
            <w:pPr>
              <w:pStyle w:val="TAL"/>
              <w:jc w:val="center"/>
            </w:pPr>
            <w:r w:rsidRPr="008178FF">
              <w:rPr>
                <w:bCs/>
                <w:lang w:val="fr-FR"/>
              </w:rPr>
              <w:t>CM</w:t>
            </w:r>
          </w:p>
        </w:tc>
        <w:tc>
          <w:tcPr>
            <w:tcW w:w="600" w:type="pct"/>
            <w:noWrap/>
            <w:vAlign w:val="bottom"/>
          </w:tcPr>
          <w:p w14:paraId="5D2009B7" w14:textId="77777777" w:rsidR="00CC1CEE" w:rsidRPr="005B0391" w:rsidRDefault="00CC1CEE" w:rsidP="002C2B5F">
            <w:pPr>
              <w:pStyle w:val="TAL"/>
              <w:jc w:val="center"/>
            </w:pPr>
            <w:r w:rsidRPr="008178FF">
              <w:rPr>
                <w:bCs/>
                <w:lang w:val="fr-FR"/>
              </w:rPr>
              <w:t>T</w:t>
            </w:r>
          </w:p>
        </w:tc>
        <w:tc>
          <w:tcPr>
            <w:tcW w:w="600" w:type="pct"/>
            <w:noWrap/>
            <w:vAlign w:val="bottom"/>
          </w:tcPr>
          <w:p w14:paraId="3121A5D8" w14:textId="77777777" w:rsidR="00CC1CEE" w:rsidRPr="005B0391" w:rsidRDefault="00CC1CEE" w:rsidP="002C2B5F">
            <w:pPr>
              <w:pStyle w:val="TAL"/>
              <w:jc w:val="center"/>
            </w:pPr>
            <w:r w:rsidRPr="008178FF">
              <w:rPr>
                <w:bCs/>
                <w:lang w:val="fr-FR"/>
              </w:rPr>
              <w:t>T</w:t>
            </w:r>
          </w:p>
        </w:tc>
        <w:tc>
          <w:tcPr>
            <w:tcW w:w="600" w:type="pct"/>
            <w:noWrap/>
          </w:tcPr>
          <w:p w14:paraId="72E42CAD"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3692E78D" w14:textId="77777777" w:rsidR="00CC1CEE" w:rsidRPr="005B0391" w:rsidRDefault="00CC1CEE" w:rsidP="002C2B5F">
            <w:pPr>
              <w:pStyle w:val="TAL"/>
              <w:jc w:val="center"/>
              <w:rPr>
                <w:lang w:eastAsia="zh-CN"/>
              </w:rPr>
            </w:pPr>
            <w:r w:rsidRPr="008178FF">
              <w:rPr>
                <w:bCs/>
                <w:lang w:val="fr-FR" w:eastAsia="zh-CN"/>
              </w:rPr>
              <w:t>T</w:t>
            </w:r>
          </w:p>
        </w:tc>
      </w:tr>
      <w:tr w:rsidR="00CC1CEE" w:rsidRPr="005B0391" w14:paraId="316506A5" w14:textId="77777777" w:rsidTr="002C2B5F">
        <w:tblPrEx>
          <w:tblLook w:val="04A0" w:firstRow="1" w:lastRow="0" w:firstColumn="1" w:lastColumn="0" w:noHBand="0" w:noVBand="1"/>
        </w:tblPrEx>
        <w:trPr>
          <w:cantSplit/>
          <w:trHeight w:val="164"/>
          <w:jc w:val="center"/>
        </w:trPr>
        <w:tc>
          <w:tcPr>
            <w:tcW w:w="2400" w:type="pct"/>
            <w:noWrap/>
            <w:vAlign w:val="bottom"/>
          </w:tcPr>
          <w:p w14:paraId="2971BB24"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4.1 </w:t>
            </w:r>
            <w:ins w:id="2574" w:author="Zhulia Ayani" w:date="2024-09-23T21:14:00Z">
              <w:r w:rsidRPr="00A861DC">
                <w:rPr>
                  <w:rFonts w:ascii="Courier New" w:hAnsi="Courier New" w:cs="Courier New"/>
                  <w:bCs/>
                  <w:lang w:val="fr-FR"/>
                </w:rPr>
                <w:t>timeIntervals</w:t>
              </w:r>
            </w:ins>
            <w:del w:id="2575" w:author="Zhulia Ayani" w:date="2024-09-23T21:14:00Z">
              <w:r w:rsidRPr="008178FF" w:rsidDel="00A861DC">
                <w:rPr>
                  <w:bCs/>
                  <w:lang w:val="fr-FR"/>
                </w:rPr>
                <w:delText>timeIntervals</w:delText>
              </w:r>
            </w:del>
          </w:p>
        </w:tc>
        <w:tc>
          <w:tcPr>
            <w:tcW w:w="200" w:type="pct"/>
            <w:noWrap/>
            <w:vAlign w:val="bottom"/>
          </w:tcPr>
          <w:p w14:paraId="0B2516B1" w14:textId="77777777" w:rsidR="00CC1CEE" w:rsidRPr="005B0391" w:rsidRDefault="00CC1CEE" w:rsidP="002C2B5F">
            <w:pPr>
              <w:pStyle w:val="TAL"/>
              <w:jc w:val="center"/>
            </w:pPr>
            <w:r w:rsidRPr="008178FF">
              <w:rPr>
                <w:bCs/>
                <w:lang w:val="fr-FR"/>
              </w:rPr>
              <w:t>CM</w:t>
            </w:r>
          </w:p>
        </w:tc>
        <w:tc>
          <w:tcPr>
            <w:tcW w:w="600" w:type="pct"/>
            <w:noWrap/>
            <w:vAlign w:val="bottom"/>
          </w:tcPr>
          <w:p w14:paraId="28E44A23" w14:textId="77777777" w:rsidR="00CC1CEE" w:rsidRPr="005B0391" w:rsidRDefault="00CC1CEE" w:rsidP="002C2B5F">
            <w:pPr>
              <w:pStyle w:val="TAL"/>
              <w:jc w:val="center"/>
            </w:pPr>
            <w:r w:rsidRPr="008178FF">
              <w:rPr>
                <w:bCs/>
                <w:lang w:val="fr-FR"/>
              </w:rPr>
              <w:t>T</w:t>
            </w:r>
          </w:p>
        </w:tc>
        <w:tc>
          <w:tcPr>
            <w:tcW w:w="600" w:type="pct"/>
            <w:noWrap/>
            <w:vAlign w:val="bottom"/>
          </w:tcPr>
          <w:p w14:paraId="58FCDF47" w14:textId="77777777" w:rsidR="00CC1CEE" w:rsidRPr="005B0391" w:rsidRDefault="00CC1CEE" w:rsidP="002C2B5F">
            <w:pPr>
              <w:pStyle w:val="TAL"/>
              <w:jc w:val="center"/>
            </w:pPr>
            <w:r w:rsidRPr="008178FF">
              <w:rPr>
                <w:bCs/>
                <w:lang w:val="fr-FR"/>
              </w:rPr>
              <w:t>T</w:t>
            </w:r>
          </w:p>
        </w:tc>
        <w:tc>
          <w:tcPr>
            <w:tcW w:w="600" w:type="pct"/>
            <w:noWrap/>
          </w:tcPr>
          <w:p w14:paraId="780E9A54"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63438C2A" w14:textId="77777777" w:rsidR="00CC1CEE" w:rsidRPr="005B0391" w:rsidRDefault="00CC1CEE" w:rsidP="002C2B5F">
            <w:pPr>
              <w:pStyle w:val="TAL"/>
              <w:jc w:val="center"/>
              <w:rPr>
                <w:lang w:eastAsia="zh-CN"/>
              </w:rPr>
            </w:pPr>
            <w:r w:rsidRPr="008178FF">
              <w:rPr>
                <w:bCs/>
                <w:lang w:val="fr-FR" w:eastAsia="zh-CN"/>
              </w:rPr>
              <w:t>T</w:t>
            </w:r>
          </w:p>
        </w:tc>
      </w:tr>
      <w:tr w:rsidR="00CC1CEE" w:rsidRPr="005B0391" w14:paraId="5297F7C4" w14:textId="77777777" w:rsidTr="002C2B5F">
        <w:tblPrEx>
          <w:tblLook w:val="04A0" w:firstRow="1" w:lastRow="0" w:firstColumn="1" w:lastColumn="0" w:noHBand="0" w:noVBand="1"/>
        </w:tblPrEx>
        <w:trPr>
          <w:cantSplit/>
          <w:trHeight w:val="164"/>
          <w:jc w:val="center"/>
        </w:trPr>
        <w:tc>
          <w:tcPr>
            <w:tcW w:w="2400" w:type="pct"/>
            <w:noWrap/>
            <w:vAlign w:val="bottom"/>
          </w:tcPr>
          <w:p w14:paraId="0BBCA430" w14:textId="77777777" w:rsidR="00CC1CEE" w:rsidRPr="00B26339" w:rsidRDefault="00CC1CEE" w:rsidP="002C2B5F">
            <w:pPr>
              <w:pStyle w:val="TAL"/>
              <w:rPr>
                <w:rFonts w:cs="Arial"/>
                <w:color w:val="000000"/>
              </w:rPr>
            </w:pPr>
            <w:r w:rsidRPr="008178FF">
              <w:rPr>
                <w:bCs/>
                <w:lang w:val="fr-FR"/>
              </w:rPr>
              <w:t>CHOICE</w:t>
            </w:r>
            <w:r>
              <w:rPr>
                <w:bCs/>
                <w:lang w:val="fr-FR"/>
              </w:rPr>
              <w:t>_</w:t>
            </w:r>
            <w:r w:rsidRPr="008178FF">
              <w:rPr>
                <w:bCs/>
                <w:lang w:val="fr-FR"/>
              </w:rPr>
              <w:t xml:space="preserve">4.2 </w:t>
            </w:r>
            <w:del w:id="2576" w:author="Zhulia Ayani" w:date="2024-09-23T21:16:00Z">
              <w:r w:rsidRPr="008178FF" w:rsidDel="00A861DC">
                <w:rPr>
                  <w:bCs/>
                  <w:lang w:val="fr-FR"/>
                </w:rPr>
                <w:delText>daysOf</w:delText>
              </w:r>
            </w:del>
            <w:del w:id="2577" w:author="Zhulia Ayani" w:date="2024-09-23T21:15:00Z">
              <w:r w:rsidRPr="008178FF" w:rsidDel="00A861DC">
                <w:rPr>
                  <w:bCs/>
                  <w:lang w:val="fr-FR"/>
                </w:rPr>
                <w:delText>Month</w:delText>
              </w:r>
            </w:del>
            <w:ins w:id="2578" w:author="Zhulia Ayani" w:date="2024-09-23T21:11:00Z">
              <w:r w:rsidRPr="00A861DC">
                <w:rPr>
                  <w:rFonts w:ascii="Courier New" w:hAnsi="Courier New" w:cs="Courier New"/>
                  <w:bCs/>
                  <w:lang w:val="fr-FR"/>
                </w:rPr>
                <w:t>daysOfMonth</w:t>
              </w:r>
            </w:ins>
          </w:p>
        </w:tc>
        <w:tc>
          <w:tcPr>
            <w:tcW w:w="200" w:type="pct"/>
            <w:noWrap/>
            <w:vAlign w:val="bottom"/>
          </w:tcPr>
          <w:p w14:paraId="5EF37A69" w14:textId="77777777" w:rsidR="00CC1CEE" w:rsidRPr="005B0391" w:rsidRDefault="00CC1CEE" w:rsidP="002C2B5F">
            <w:pPr>
              <w:pStyle w:val="TAL"/>
              <w:jc w:val="center"/>
            </w:pPr>
            <w:r w:rsidRPr="008178FF">
              <w:rPr>
                <w:bCs/>
                <w:lang w:val="fr-FR"/>
              </w:rPr>
              <w:t>CM</w:t>
            </w:r>
          </w:p>
        </w:tc>
        <w:tc>
          <w:tcPr>
            <w:tcW w:w="600" w:type="pct"/>
            <w:noWrap/>
            <w:vAlign w:val="bottom"/>
          </w:tcPr>
          <w:p w14:paraId="3DABF818" w14:textId="77777777" w:rsidR="00CC1CEE" w:rsidRPr="005B0391" w:rsidRDefault="00CC1CEE" w:rsidP="002C2B5F">
            <w:pPr>
              <w:pStyle w:val="TAL"/>
              <w:jc w:val="center"/>
            </w:pPr>
            <w:r w:rsidRPr="008178FF">
              <w:rPr>
                <w:bCs/>
                <w:lang w:val="fr-FR"/>
              </w:rPr>
              <w:t>T</w:t>
            </w:r>
          </w:p>
        </w:tc>
        <w:tc>
          <w:tcPr>
            <w:tcW w:w="600" w:type="pct"/>
            <w:noWrap/>
            <w:vAlign w:val="bottom"/>
          </w:tcPr>
          <w:p w14:paraId="0959846B" w14:textId="77777777" w:rsidR="00CC1CEE" w:rsidRPr="005B0391" w:rsidRDefault="00CC1CEE" w:rsidP="002C2B5F">
            <w:pPr>
              <w:pStyle w:val="TAL"/>
              <w:jc w:val="center"/>
            </w:pPr>
            <w:r w:rsidRPr="008178FF">
              <w:rPr>
                <w:bCs/>
                <w:lang w:val="fr-FR"/>
              </w:rPr>
              <w:t>T</w:t>
            </w:r>
          </w:p>
        </w:tc>
        <w:tc>
          <w:tcPr>
            <w:tcW w:w="600" w:type="pct"/>
            <w:noWrap/>
          </w:tcPr>
          <w:p w14:paraId="4A39AC3A" w14:textId="77777777" w:rsidR="00CC1CEE" w:rsidRPr="005B0391" w:rsidRDefault="00CC1CEE" w:rsidP="002C2B5F">
            <w:pPr>
              <w:pStyle w:val="TAL"/>
              <w:jc w:val="center"/>
              <w:rPr>
                <w:lang w:eastAsia="zh-CN"/>
              </w:rPr>
            </w:pPr>
            <w:r w:rsidRPr="008178FF">
              <w:rPr>
                <w:bCs/>
                <w:lang w:val="fr-FR" w:eastAsia="zh-CN"/>
              </w:rPr>
              <w:t>F</w:t>
            </w:r>
          </w:p>
        </w:tc>
        <w:tc>
          <w:tcPr>
            <w:tcW w:w="600" w:type="pct"/>
            <w:noWrap/>
          </w:tcPr>
          <w:p w14:paraId="2190FF1E" w14:textId="77777777" w:rsidR="00CC1CEE" w:rsidRPr="005B0391" w:rsidRDefault="00CC1CEE" w:rsidP="002C2B5F">
            <w:pPr>
              <w:pStyle w:val="TAL"/>
              <w:jc w:val="center"/>
              <w:rPr>
                <w:lang w:eastAsia="zh-CN"/>
              </w:rPr>
            </w:pPr>
            <w:r w:rsidRPr="008178FF">
              <w:rPr>
                <w:bCs/>
                <w:lang w:val="fr-FR" w:eastAsia="zh-CN"/>
              </w:rPr>
              <w:t>T</w:t>
            </w:r>
          </w:p>
        </w:tc>
      </w:tr>
    </w:tbl>
    <w:p w14:paraId="2B08FA30" w14:textId="77777777" w:rsidR="00CC1CEE" w:rsidRDefault="00CC1CEE" w:rsidP="00CC1CEE"/>
    <w:p w14:paraId="1272D111" w14:textId="77777777" w:rsidR="00CC1CEE" w:rsidRDefault="00CC1CEE" w:rsidP="00CC1CEE">
      <w:pPr>
        <w:pStyle w:val="Heading4"/>
      </w:pPr>
      <w:bookmarkStart w:id="2579" w:name="_Toc162446505"/>
      <w:r>
        <w:t>4.3.63.3</w:t>
      </w:r>
      <w:r>
        <w:tab/>
        <w:t>Attribute constraints</w:t>
      </w:r>
      <w:bookmarkEnd w:id="25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CC1CEE" w14:paraId="0B38F4F1" w14:textId="77777777" w:rsidTr="002C2B5F">
        <w:trPr>
          <w:jc w:val="center"/>
        </w:trPr>
        <w:tc>
          <w:tcPr>
            <w:tcW w:w="2578" w:type="pct"/>
            <w:shd w:val="clear" w:color="auto" w:fill="BFBFBF"/>
          </w:tcPr>
          <w:p w14:paraId="59CB338B" w14:textId="77777777" w:rsidR="00CC1CEE" w:rsidRDefault="00CC1CEE" w:rsidP="002C2B5F">
            <w:pPr>
              <w:pStyle w:val="TAH"/>
            </w:pPr>
            <w:r>
              <w:t>Name</w:t>
            </w:r>
          </w:p>
        </w:tc>
        <w:tc>
          <w:tcPr>
            <w:tcW w:w="2422" w:type="pct"/>
            <w:shd w:val="clear" w:color="auto" w:fill="BFBFBF"/>
          </w:tcPr>
          <w:p w14:paraId="63854871" w14:textId="77777777" w:rsidR="00CC1CEE" w:rsidRDefault="00CC1CEE" w:rsidP="002C2B5F">
            <w:pPr>
              <w:pStyle w:val="TAH"/>
            </w:pPr>
            <w:r>
              <w:t>Definition</w:t>
            </w:r>
          </w:p>
        </w:tc>
      </w:tr>
      <w:tr w:rsidR="00CC1CEE" w14:paraId="7880FB00" w14:textId="77777777" w:rsidTr="002C2B5F">
        <w:trPr>
          <w:jc w:val="center"/>
        </w:trPr>
        <w:tc>
          <w:tcPr>
            <w:tcW w:w="2578" w:type="pct"/>
          </w:tcPr>
          <w:p w14:paraId="23196585" w14:textId="77777777" w:rsidR="00CC1CEE" w:rsidRPr="00B26339" w:rsidRDefault="00CC1CEE" w:rsidP="002C2B5F">
            <w:pPr>
              <w:pStyle w:val="TAL"/>
              <w:rPr>
                <w:rFonts w:cs="Arial"/>
              </w:rPr>
            </w:pPr>
            <w:r w:rsidRPr="00B26339">
              <w:rPr>
                <w:rFonts w:cs="Arial"/>
              </w:rPr>
              <w:t>CHOICE</w:t>
            </w:r>
            <w:r>
              <w:rPr>
                <w:rFonts w:cs="Arial"/>
              </w:rPr>
              <w:t>_</w:t>
            </w:r>
            <w:r w:rsidRPr="00B26339">
              <w:rPr>
                <w:rFonts w:cs="Arial"/>
              </w:rPr>
              <w:t xml:space="preserve">1.1 </w:t>
            </w:r>
            <w:ins w:id="2580" w:author="Zhulia Ayani" w:date="2024-09-23T21:13:00Z">
              <w:r w:rsidRPr="00A861DC">
                <w:rPr>
                  <w:rFonts w:ascii="Courier New" w:hAnsi="Courier New" w:cs="Courier New"/>
                  <w:bCs/>
                  <w:lang w:val="fr-FR"/>
                </w:rPr>
                <w:t>timeWindow</w:t>
              </w:r>
            </w:ins>
            <w:del w:id="2581" w:author="Zhulia Ayani" w:date="2024-09-23T21:13:00Z">
              <w:r w:rsidDel="00A861DC">
                <w:rPr>
                  <w:rFonts w:cs="Arial"/>
                </w:rPr>
                <w:delText>timeWindow</w:delText>
              </w:r>
            </w:del>
          </w:p>
        </w:tc>
        <w:tc>
          <w:tcPr>
            <w:tcW w:w="2422" w:type="pct"/>
          </w:tcPr>
          <w:p w14:paraId="205859FD" w14:textId="77777777" w:rsidR="00CC1CEE" w:rsidRDefault="00CC1CEE" w:rsidP="002C2B5F">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CC1CEE" w:rsidRPr="00F3719F" w14:paraId="54F336B9" w14:textId="77777777" w:rsidTr="002C2B5F">
        <w:trPr>
          <w:jc w:val="center"/>
        </w:trPr>
        <w:tc>
          <w:tcPr>
            <w:tcW w:w="2578" w:type="pct"/>
          </w:tcPr>
          <w:p w14:paraId="072A22C5" w14:textId="77777777" w:rsidR="00CC1CEE" w:rsidRPr="00B26339" w:rsidRDefault="00CC1CEE" w:rsidP="002C2B5F">
            <w:pPr>
              <w:pStyle w:val="TAL"/>
              <w:rPr>
                <w:rFonts w:cs="Arial"/>
              </w:rPr>
            </w:pPr>
            <w:r w:rsidRPr="00B26339">
              <w:rPr>
                <w:rFonts w:cs="Arial"/>
              </w:rPr>
              <w:t>CHOICE</w:t>
            </w:r>
            <w:r>
              <w:rPr>
                <w:rFonts w:cs="Arial"/>
              </w:rPr>
              <w:t>_2</w:t>
            </w:r>
            <w:r w:rsidRPr="00B26339">
              <w:rPr>
                <w:rFonts w:cs="Arial"/>
              </w:rPr>
              <w:t xml:space="preserve">.1 </w:t>
            </w:r>
            <w:ins w:id="2582" w:author="Zhulia Ayani" w:date="2024-09-23T21:14:00Z">
              <w:r w:rsidRPr="00A861DC">
                <w:rPr>
                  <w:rFonts w:ascii="Courier New" w:hAnsi="Courier New" w:cs="Courier New"/>
                  <w:bCs/>
                  <w:lang w:val="fr-FR"/>
                </w:rPr>
                <w:t>timeIntervals</w:t>
              </w:r>
            </w:ins>
            <w:del w:id="2583" w:author="Zhulia Ayani" w:date="2024-09-23T21:14:00Z">
              <w:r w:rsidDel="00A861DC">
                <w:rPr>
                  <w:rFonts w:cs="Arial"/>
                </w:rPr>
                <w:delText>timeIntervals</w:delText>
              </w:r>
            </w:del>
            <w:r>
              <w:rPr>
                <w:rFonts w:cs="Arial"/>
              </w:rPr>
              <w:br/>
            </w:r>
          </w:p>
        </w:tc>
        <w:tc>
          <w:tcPr>
            <w:tcW w:w="2422" w:type="pct"/>
          </w:tcPr>
          <w:p w14:paraId="7684851A" w14:textId="77777777" w:rsidR="00CC1CEE" w:rsidRPr="00F3719F" w:rsidRDefault="00CC1CEE" w:rsidP="002C2B5F">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CC1CEE" w14:paraId="57BD4D0B" w14:textId="77777777" w:rsidTr="002C2B5F">
        <w:trPr>
          <w:jc w:val="center"/>
        </w:trPr>
        <w:tc>
          <w:tcPr>
            <w:tcW w:w="2578" w:type="pct"/>
          </w:tcPr>
          <w:p w14:paraId="11872FDA" w14:textId="77777777" w:rsidR="00CC1CEE" w:rsidRPr="00B26339" w:rsidRDefault="00CC1CEE" w:rsidP="002C2B5F">
            <w:pPr>
              <w:pStyle w:val="TAL"/>
              <w:rPr>
                <w:rFonts w:cs="Arial"/>
              </w:rPr>
            </w:pPr>
            <w:r w:rsidRPr="00B26339">
              <w:rPr>
                <w:rFonts w:cs="Arial"/>
              </w:rPr>
              <w:t>CHOICE</w:t>
            </w:r>
            <w:r>
              <w:rPr>
                <w:rFonts w:cs="Arial"/>
              </w:rPr>
              <w:t>_3</w:t>
            </w:r>
            <w:r w:rsidRPr="00B26339">
              <w:rPr>
                <w:rFonts w:cs="Arial"/>
              </w:rPr>
              <w:t xml:space="preserve">.1 </w:t>
            </w:r>
            <w:ins w:id="2584" w:author="Zhulia Ayani" w:date="2024-09-23T21:14:00Z">
              <w:r w:rsidRPr="00A861DC">
                <w:rPr>
                  <w:rFonts w:ascii="Courier New" w:hAnsi="Courier New" w:cs="Courier New"/>
                  <w:bCs/>
                  <w:lang w:val="fr-FR"/>
                </w:rPr>
                <w:t>timeIntervals</w:t>
              </w:r>
            </w:ins>
            <w:del w:id="2585" w:author="Zhulia Ayani" w:date="2024-09-23T21:14:00Z">
              <w:r w:rsidDel="00A861DC">
                <w:rPr>
                  <w:rFonts w:cs="Arial"/>
                </w:rPr>
                <w:delText>timeIntervals</w:delText>
              </w:r>
            </w:del>
            <w:r>
              <w:rPr>
                <w:rFonts w:cs="Arial"/>
              </w:rPr>
              <w:br/>
              <w:t xml:space="preserve">CHOICE_3.2 </w:t>
            </w:r>
            <w:ins w:id="2586" w:author="Zhulia Ayani" w:date="2024-09-23T21:15:00Z">
              <w:r w:rsidRPr="00A861DC">
                <w:rPr>
                  <w:rFonts w:ascii="Courier New" w:hAnsi="Courier New" w:cs="Courier New"/>
                  <w:bCs/>
                  <w:lang w:val="fr-FR"/>
                </w:rPr>
                <w:t>daysOfWeek</w:t>
              </w:r>
            </w:ins>
            <w:del w:id="2587" w:author="Zhulia Ayani" w:date="2024-09-23T21:15:00Z">
              <w:r w:rsidDel="00A861DC">
                <w:rPr>
                  <w:rFonts w:cs="Arial"/>
                </w:rPr>
                <w:delText>daysOfWeek</w:delText>
              </w:r>
            </w:del>
          </w:p>
        </w:tc>
        <w:tc>
          <w:tcPr>
            <w:tcW w:w="2422" w:type="pct"/>
          </w:tcPr>
          <w:p w14:paraId="0A436D1B" w14:textId="77777777" w:rsidR="00CC1CEE" w:rsidRDefault="00CC1CEE" w:rsidP="002C2B5F">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CC1CEE" w14:paraId="3B4CFE9D" w14:textId="77777777" w:rsidTr="002C2B5F">
        <w:trPr>
          <w:jc w:val="center"/>
        </w:trPr>
        <w:tc>
          <w:tcPr>
            <w:tcW w:w="2578" w:type="pct"/>
          </w:tcPr>
          <w:p w14:paraId="14418D98" w14:textId="77777777" w:rsidR="00CC1CEE" w:rsidRPr="00B26339" w:rsidRDefault="00CC1CEE" w:rsidP="002C2B5F">
            <w:pPr>
              <w:pStyle w:val="TAL"/>
              <w:rPr>
                <w:rFonts w:cs="Arial"/>
              </w:rPr>
            </w:pPr>
            <w:r w:rsidRPr="00B26339">
              <w:rPr>
                <w:rFonts w:cs="Arial"/>
              </w:rPr>
              <w:t>CHOICE</w:t>
            </w:r>
            <w:r>
              <w:rPr>
                <w:rFonts w:cs="Arial"/>
              </w:rPr>
              <w:t>_4</w:t>
            </w:r>
            <w:r w:rsidRPr="00B26339">
              <w:rPr>
                <w:rFonts w:cs="Arial"/>
              </w:rPr>
              <w:t xml:space="preserve">.1 </w:t>
            </w:r>
            <w:ins w:id="2588" w:author="Zhulia Ayani" w:date="2024-09-23T21:14:00Z">
              <w:r w:rsidRPr="00A861DC">
                <w:rPr>
                  <w:rFonts w:ascii="Courier New" w:hAnsi="Courier New" w:cs="Courier New"/>
                  <w:bCs/>
                  <w:lang w:val="fr-FR"/>
                </w:rPr>
                <w:t>timeIntervals</w:t>
              </w:r>
            </w:ins>
            <w:del w:id="2589" w:author="Zhulia Ayani" w:date="2024-09-23T21:14:00Z">
              <w:r w:rsidDel="00A861DC">
                <w:rPr>
                  <w:rFonts w:cs="Arial"/>
                </w:rPr>
                <w:delText>timeIntervals</w:delText>
              </w:r>
            </w:del>
            <w:r>
              <w:rPr>
                <w:rFonts w:cs="Arial"/>
              </w:rPr>
              <w:br/>
              <w:t xml:space="preserve">CHOICE_4.2 </w:t>
            </w:r>
            <w:ins w:id="2590" w:author="Zhulia Ayani" w:date="2024-09-23T21:16:00Z">
              <w:r w:rsidRPr="00A861DC">
                <w:rPr>
                  <w:rFonts w:ascii="Courier New" w:hAnsi="Courier New" w:cs="Courier New"/>
                  <w:bCs/>
                  <w:lang w:val="fr-FR"/>
                </w:rPr>
                <w:t>daysOfMonth</w:t>
              </w:r>
            </w:ins>
            <w:del w:id="2591" w:author="Zhulia Ayani" w:date="2024-09-23T21:16:00Z">
              <w:r w:rsidDel="00A861DC">
                <w:rPr>
                  <w:rFonts w:cs="Arial"/>
                </w:rPr>
                <w:delText>daysOfMonth</w:delText>
              </w:r>
            </w:del>
          </w:p>
        </w:tc>
        <w:tc>
          <w:tcPr>
            <w:tcW w:w="2422" w:type="pct"/>
          </w:tcPr>
          <w:p w14:paraId="31E1B798" w14:textId="77777777" w:rsidR="00CC1CEE" w:rsidRDefault="00CC1CEE" w:rsidP="002C2B5F">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2592" w:name="_Toc178090146"/>
      <w:r>
        <w:rPr>
          <w:lang w:val="en-US"/>
        </w:rPr>
        <w:t>4.3.63.</w:t>
      </w:r>
      <w:r>
        <w:rPr>
          <w:lang w:val="en-US" w:eastAsia="zh-CN"/>
        </w:rPr>
        <w:t>4</w:t>
      </w:r>
      <w:r>
        <w:rPr>
          <w:lang w:val="en-US"/>
        </w:rPr>
        <w:tab/>
        <w:t>Notifications</w:t>
      </w:r>
      <w:bookmarkEnd w:id="2592"/>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6256933B" w14:textId="77777777" w:rsidR="00CC1CEE" w:rsidRPr="009230CB" w:rsidRDefault="00CC1CEE" w:rsidP="00CC1CEE">
      <w:pPr>
        <w:pStyle w:val="Heading3"/>
      </w:pPr>
      <w:bookmarkStart w:id="2593" w:name="_Toc162446507"/>
      <w:r w:rsidRPr="009230CB">
        <w:rPr>
          <w:rFonts w:cs="Arial"/>
          <w:szCs w:val="28"/>
        </w:rPr>
        <w:t>4.3.</w:t>
      </w:r>
      <w:r>
        <w:rPr>
          <w:rFonts w:cs="Arial"/>
          <w:szCs w:val="28"/>
        </w:rPr>
        <w:t>64</w:t>
      </w:r>
      <w:r w:rsidRPr="009230CB">
        <w:rPr>
          <w:rFonts w:cs="Arial"/>
          <w:szCs w:val="28"/>
        </w:rPr>
        <w:tab/>
      </w:r>
      <w:del w:id="2594" w:author="Zhulia Ayani" w:date="2024-09-16T14:53:00Z">
        <w:r w:rsidDel="00354AB7">
          <w:delText xml:space="preserve">TimeInterval </w:delText>
        </w:r>
        <w:r w:rsidRPr="009230CB" w:rsidDel="00354AB7">
          <w:delText>&lt;&lt;dataType&gt;&gt;</w:delText>
        </w:r>
      </w:del>
      <w:bookmarkStart w:id="2595" w:name="_Hlk177390872"/>
      <w:bookmarkEnd w:id="2593"/>
      <w:ins w:id="2596" w:author="Zhulia Ayani" w:date="2024-09-16T14:53:00Z">
        <w:r w:rsidRPr="00354AB7">
          <w:rPr>
            <w:rFonts w:ascii="Courier New" w:hAnsi="Courier New"/>
            <w:szCs w:val="28"/>
            <w:lang w:eastAsia="zh-CN"/>
          </w:rPr>
          <w:t>TimeInterval &lt;&lt;dataType&gt;&gt;</w:t>
        </w:r>
      </w:ins>
      <w:bookmarkEnd w:id="2595"/>
    </w:p>
    <w:p w14:paraId="2E5B16DA" w14:textId="77777777" w:rsidR="00CC1CEE" w:rsidRPr="009230CB" w:rsidRDefault="00CC1CEE" w:rsidP="00CC1CEE">
      <w:pPr>
        <w:pStyle w:val="Heading4"/>
      </w:pPr>
      <w:bookmarkStart w:id="2597" w:name="_Toc162446508"/>
      <w:r w:rsidRPr="009230CB">
        <w:t>4.3.</w:t>
      </w:r>
      <w:r>
        <w:t>64</w:t>
      </w:r>
      <w:r w:rsidRPr="009230CB">
        <w:t>.1</w:t>
      </w:r>
      <w:r w:rsidRPr="009230CB">
        <w:tab/>
        <w:t>Definition</w:t>
      </w:r>
      <w:bookmarkEnd w:id="2597"/>
    </w:p>
    <w:p w14:paraId="7788698E" w14:textId="77777777" w:rsidR="00CC1CEE" w:rsidRDefault="00CC1CEE" w:rsidP="00CC1CEE">
      <w:pPr>
        <w:rPr>
          <w:lang w:val="en-US"/>
        </w:rPr>
      </w:pPr>
      <w:r w:rsidRPr="009230CB">
        <w:rPr>
          <w:lang w:val="en-US"/>
        </w:rPr>
        <w:t xml:space="preserve">This </w:t>
      </w:r>
      <w:ins w:id="2598" w:author="Zhulia Ayani" w:date="2024-09-16T15:25:00Z">
        <w:r w:rsidRPr="005428D0">
          <w:rPr>
            <w:rFonts w:ascii="Courier New" w:hAnsi="Courier New" w:cs="Courier New"/>
            <w:lang w:eastAsia="zh-CN"/>
          </w:rPr>
          <w:t>&lt;&lt;dataType&gt;&gt;</w:t>
        </w:r>
        <w:r>
          <w:rPr>
            <w:lang w:eastAsia="zh-CN"/>
          </w:rPr>
          <w:t xml:space="preserve"> </w:t>
        </w:r>
      </w:ins>
      <w:del w:id="2599" w:author="Zhulia Ayani" w:date="2024-09-16T15:25:00Z">
        <w:r w:rsidRPr="009230CB" w:rsidDel="00354AB7">
          <w:rPr>
            <w:lang w:val="en-US"/>
          </w:rPr>
          <w:delText xml:space="preserve">data type </w:delText>
        </w:r>
      </w:del>
      <w:r w:rsidRPr="009230CB">
        <w:rPr>
          <w:lang w:val="en-US"/>
        </w:rPr>
        <w:t>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47466DE9" w14:textId="77777777" w:rsidR="00CC1CEE" w:rsidRPr="009230CB" w:rsidRDefault="00CC1CEE" w:rsidP="00CC1CEE">
      <w:pPr>
        <w:pStyle w:val="Heading4"/>
      </w:pPr>
      <w:bookmarkStart w:id="2600" w:name="_Toc162446509"/>
      <w:r w:rsidRPr="009230CB">
        <w:t>4.3.</w:t>
      </w:r>
      <w:r>
        <w:t>64</w:t>
      </w:r>
      <w:r w:rsidRPr="009230CB">
        <w:t>.2</w:t>
      </w:r>
      <w:r w:rsidRPr="009230CB">
        <w:tab/>
        <w:t>Attributes</w:t>
      </w:r>
      <w:bookmarkEnd w:id="26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CC1CEE" w:rsidRPr="00CE6AD3" w14:paraId="732F7498" w14:textId="77777777" w:rsidTr="002C2B5F">
        <w:trPr>
          <w:cantSplit/>
          <w:jc w:val="center"/>
        </w:trPr>
        <w:tc>
          <w:tcPr>
            <w:tcW w:w="2400" w:type="pct"/>
            <w:shd w:val="clear" w:color="auto" w:fill="BFBFBF"/>
            <w:noWrap/>
            <w:vAlign w:val="center"/>
          </w:tcPr>
          <w:p w14:paraId="73F37143" w14:textId="77777777" w:rsidR="00CC1CEE" w:rsidRPr="00353ED8" w:rsidRDefault="00CC1CEE" w:rsidP="002C2B5F">
            <w:pPr>
              <w:pStyle w:val="TAH"/>
            </w:pPr>
            <w:r w:rsidRPr="00353ED8">
              <w:t>Attribute name</w:t>
            </w:r>
          </w:p>
        </w:tc>
        <w:tc>
          <w:tcPr>
            <w:tcW w:w="200" w:type="pct"/>
            <w:shd w:val="clear" w:color="auto" w:fill="BFBFBF"/>
            <w:noWrap/>
            <w:vAlign w:val="center"/>
          </w:tcPr>
          <w:p w14:paraId="5D4D0D93" w14:textId="77777777" w:rsidR="00CC1CEE" w:rsidRPr="003D39E5" w:rsidRDefault="00CC1CEE" w:rsidP="002C2B5F">
            <w:pPr>
              <w:pStyle w:val="TAH"/>
            </w:pPr>
            <w:r w:rsidRPr="003D39E5">
              <w:t>S</w:t>
            </w:r>
          </w:p>
        </w:tc>
        <w:tc>
          <w:tcPr>
            <w:tcW w:w="600" w:type="pct"/>
            <w:shd w:val="clear" w:color="auto" w:fill="BFBFBF"/>
            <w:noWrap/>
            <w:vAlign w:val="center"/>
          </w:tcPr>
          <w:p w14:paraId="700EB284" w14:textId="77777777" w:rsidR="00CC1CEE" w:rsidRPr="00EE4C90" w:rsidRDefault="00CC1CEE" w:rsidP="002C2B5F">
            <w:pPr>
              <w:pStyle w:val="TAH"/>
            </w:pPr>
            <w:r w:rsidRPr="00EE4C90">
              <w:t>isReadable</w:t>
            </w:r>
          </w:p>
        </w:tc>
        <w:tc>
          <w:tcPr>
            <w:tcW w:w="600" w:type="pct"/>
            <w:shd w:val="clear" w:color="auto" w:fill="BFBFBF"/>
            <w:noWrap/>
            <w:vAlign w:val="center"/>
          </w:tcPr>
          <w:p w14:paraId="7EE3644A" w14:textId="77777777" w:rsidR="00CC1CEE" w:rsidRPr="00A26FC6" w:rsidRDefault="00CC1CEE" w:rsidP="002C2B5F">
            <w:pPr>
              <w:pStyle w:val="TAH"/>
            </w:pPr>
            <w:r w:rsidRPr="00A26FC6">
              <w:t>isWritable</w:t>
            </w:r>
          </w:p>
        </w:tc>
        <w:tc>
          <w:tcPr>
            <w:tcW w:w="600" w:type="pct"/>
            <w:shd w:val="clear" w:color="auto" w:fill="BFBFBF"/>
            <w:noWrap/>
            <w:vAlign w:val="center"/>
          </w:tcPr>
          <w:p w14:paraId="748B7246" w14:textId="77777777" w:rsidR="00CC1CEE" w:rsidRPr="003267B4" w:rsidRDefault="00CC1CEE" w:rsidP="002C2B5F">
            <w:pPr>
              <w:pStyle w:val="TAH"/>
            </w:pPr>
            <w:r w:rsidRPr="003267B4">
              <w:rPr>
                <w:rFonts w:cs="Arial"/>
                <w:bCs/>
                <w:szCs w:val="18"/>
              </w:rPr>
              <w:t>isInvariant</w:t>
            </w:r>
          </w:p>
        </w:tc>
        <w:tc>
          <w:tcPr>
            <w:tcW w:w="600" w:type="pct"/>
            <w:shd w:val="clear" w:color="auto" w:fill="BFBFBF"/>
            <w:noWrap/>
            <w:vAlign w:val="center"/>
          </w:tcPr>
          <w:p w14:paraId="24ABF053" w14:textId="77777777" w:rsidR="00CC1CEE" w:rsidRPr="003267B4" w:rsidRDefault="00CC1CEE" w:rsidP="002C2B5F">
            <w:pPr>
              <w:pStyle w:val="TAH"/>
            </w:pPr>
            <w:r w:rsidRPr="003267B4">
              <w:t>isNotifyable</w:t>
            </w:r>
          </w:p>
        </w:tc>
      </w:tr>
      <w:tr w:rsidR="00CC1CEE" w:rsidRPr="005B0391" w14:paraId="1B7F4BF6" w14:textId="77777777" w:rsidTr="002C2B5F">
        <w:trPr>
          <w:cantSplit/>
          <w:trHeight w:val="164"/>
          <w:jc w:val="center"/>
        </w:trPr>
        <w:tc>
          <w:tcPr>
            <w:tcW w:w="2400" w:type="pct"/>
            <w:noWrap/>
          </w:tcPr>
          <w:p w14:paraId="7E98E041" w14:textId="77777777" w:rsidR="00CC1CEE" w:rsidRPr="00B26339" w:rsidRDefault="00CC1CEE" w:rsidP="002C2B5F">
            <w:pPr>
              <w:pStyle w:val="TAL"/>
              <w:rPr>
                <w:rFonts w:cs="Arial"/>
                <w:color w:val="000000"/>
              </w:rPr>
            </w:pPr>
            <w:del w:id="2601" w:author="Zhulia Ayani" w:date="2024-09-23T21:09:00Z">
              <w:r w:rsidDel="00A861DC">
                <w:rPr>
                  <w:rFonts w:cs="Arial"/>
                </w:rPr>
                <w:delText xml:space="preserve">intervalStart </w:delText>
              </w:r>
            </w:del>
            <w:ins w:id="2602" w:author="Zhulia Ayani" w:date="2024-09-23T21:09:00Z">
              <w:r w:rsidRPr="00A861DC">
                <w:rPr>
                  <w:rFonts w:ascii="Courier New" w:hAnsi="Courier New" w:cs="Courier New"/>
                </w:rPr>
                <w:t>intervalStart</w:t>
              </w:r>
            </w:ins>
          </w:p>
        </w:tc>
        <w:tc>
          <w:tcPr>
            <w:tcW w:w="200" w:type="pct"/>
            <w:noWrap/>
          </w:tcPr>
          <w:p w14:paraId="49E01353" w14:textId="77777777" w:rsidR="00CC1CEE" w:rsidRPr="005B0391" w:rsidRDefault="00CC1CEE" w:rsidP="002C2B5F">
            <w:pPr>
              <w:pStyle w:val="TAL"/>
              <w:jc w:val="center"/>
            </w:pPr>
            <w:r>
              <w:rPr>
                <w:rFonts w:cs="Arial"/>
                <w:szCs w:val="18"/>
                <w:lang w:eastAsia="zh-CN"/>
              </w:rPr>
              <w:t>M</w:t>
            </w:r>
          </w:p>
        </w:tc>
        <w:tc>
          <w:tcPr>
            <w:tcW w:w="600" w:type="pct"/>
            <w:noWrap/>
          </w:tcPr>
          <w:p w14:paraId="34523EC7" w14:textId="77777777" w:rsidR="00CC1CEE" w:rsidRPr="005B0391" w:rsidRDefault="00CC1CEE" w:rsidP="002C2B5F">
            <w:pPr>
              <w:pStyle w:val="TAL"/>
              <w:jc w:val="center"/>
            </w:pPr>
            <w:r w:rsidRPr="00806702">
              <w:rPr>
                <w:rFonts w:cs="Arial"/>
              </w:rPr>
              <w:t>T</w:t>
            </w:r>
          </w:p>
        </w:tc>
        <w:tc>
          <w:tcPr>
            <w:tcW w:w="600" w:type="pct"/>
            <w:noWrap/>
          </w:tcPr>
          <w:p w14:paraId="523F3A26" w14:textId="77777777" w:rsidR="00CC1CEE" w:rsidRPr="005B0391" w:rsidRDefault="00CC1CEE" w:rsidP="002C2B5F">
            <w:pPr>
              <w:pStyle w:val="TAL"/>
              <w:jc w:val="center"/>
            </w:pPr>
            <w:r w:rsidRPr="00806702">
              <w:rPr>
                <w:rFonts w:cs="Arial"/>
              </w:rPr>
              <w:t>T</w:t>
            </w:r>
          </w:p>
        </w:tc>
        <w:tc>
          <w:tcPr>
            <w:tcW w:w="600" w:type="pct"/>
            <w:noWrap/>
          </w:tcPr>
          <w:p w14:paraId="5EA6A62F" w14:textId="77777777" w:rsidR="00CC1CEE" w:rsidRPr="005B0391" w:rsidRDefault="00CC1CEE" w:rsidP="002C2B5F">
            <w:pPr>
              <w:pStyle w:val="TAL"/>
              <w:jc w:val="center"/>
              <w:rPr>
                <w:lang w:eastAsia="zh-CN"/>
              </w:rPr>
            </w:pPr>
            <w:r w:rsidRPr="00806702">
              <w:rPr>
                <w:rFonts w:cs="Arial"/>
                <w:lang w:eastAsia="zh-CN"/>
              </w:rPr>
              <w:t>F</w:t>
            </w:r>
          </w:p>
        </w:tc>
        <w:tc>
          <w:tcPr>
            <w:tcW w:w="600" w:type="pct"/>
            <w:noWrap/>
          </w:tcPr>
          <w:p w14:paraId="3A4245DF" w14:textId="77777777" w:rsidR="00CC1CEE" w:rsidRPr="005B0391" w:rsidRDefault="00CC1CEE" w:rsidP="002C2B5F">
            <w:pPr>
              <w:pStyle w:val="TAL"/>
              <w:jc w:val="center"/>
              <w:rPr>
                <w:lang w:eastAsia="zh-CN"/>
              </w:rPr>
            </w:pPr>
            <w:r w:rsidRPr="00806702">
              <w:rPr>
                <w:rFonts w:cs="Arial"/>
                <w:lang w:eastAsia="zh-CN"/>
              </w:rPr>
              <w:t>T</w:t>
            </w:r>
          </w:p>
        </w:tc>
      </w:tr>
      <w:tr w:rsidR="00CC1CEE" w:rsidRPr="005B0391" w14:paraId="106F0BAF" w14:textId="77777777" w:rsidTr="002C2B5F">
        <w:trPr>
          <w:cantSplit/>
          <w:trHeight w:val="164"/>
          <w:jc w:val="center"/>
        </w:trPr>
        <w:tc>
          <w:tcPr>
            <w:tcW w:w="2400" w:type="pct"/>
            <w:noWrap/>
          </w:tcPr>
          <w:p w14:paraId="7D91EEEF" w14:textId="77777777" w:rsidR="00CC1CEE" w:rsidRPr="00B26339" w:rsidRDefault="00CC1CEE" w:rsidP="002C2B5F">
            <w:pPr>
              <w:pStyle w:val="TAL"/>
              <w:rPr>
                <w:rFonts w:cs="Arial"/>
                <w:color w:val="000000"/>
              </w:rPr>
            </w:pPr>
            <w:del w:id="2603" w:author="Zhulia Ayani" w:date="2024-09-23T21:10:00Z">
              <w:r w:rsidDel="00A861DC">
                <w:rPr>
                  <w:rFonts w:cs="Arial"/>
                </w:rPr>
                <w:delText>intervalEnd</w:delText>
              </w:r>
            </w:del>
            <w:ins w:id="2604" w:author="Zhulia Ayani" w:date="2024-09-23T21:09:00Z">
              <w:r w:rsidRPr="00A861DC">
                <w:rPr>
                  <w:rFonts w:ascii="Courier New" w:hAnsi="Courier New" w:cs="Courier New"/>
                </w:rPr>
                <w:t>intervalEnd</w:t>
              </w:r>
            </w:ins>
          </w:p>
        </w:tc>
        <w:tc>
          <w:tcPr>
            <w:tcW w:w="200" w:type="pct"/>
            <w:noWrap/>
          </w:tcPr>
          <w:p w14:paraId="62884D78" w14:textId="77777777" w:rsidR="00CC1CEE" w:rsidRPr="005B0391" w:rsidRDefault="00CC1CEE" w:rsidP="002C2B5F">
            <w:pPr>
              <w:pStyle w:val="TAL"/>
              <w:jc w:val="center"/>
            </w:pPr>
            <w:r>
              <w:rPr>
                <w:rFonts w:cs="Arial"/>
                <w:szCs w:val="18"/>
                <w:lang w:eastAsia="zh-CN"/>
              </w:rPr>
              <w:t>M</w:t>
            </w:r>
          </w:p>
        </w:tc>
        <w:tc>
          <w:tcPr>
            <w:tcW w:w="600" w:type="pct"/>
            <w:noWrap/>
          </w:tcPr>
          <w:p w14:paraId="2210DE2B" w14:textId="77777777" w:rsidR="00CC1CEE" w:rsidRPr="005B0391" w:rsidRDefault="00CC1CEE" w:rsidP="002C2B5F">
            <w:pPr>
              <w:pStyle w:val="TAL"/>
              <w:jc w:val="center"/>
            </w:pPr>
            <w:r w:rsidRPr="00806702">
              <w:rPr>
                <w:rFonts w:cs="Arial"/>
              </w:rPr>
              <w:t>T</w:t>
            </w:r>
          </w:p>
        </w:tc>
        <w:tc>
          <w:tcPr>
            <w:tcW w:w="600" w:type="pct"/>
            <w:noWrap/>
          </w:tcPr>
          <w:p w14:paraId="7C27EED6" w14:textId="77777777" w:rsidR="00CC1CEE" w:rsidRPr="005B0391" w:rsidRDefault="00CC1CEE" w:rsidP="002C2B5F">
            <w:pPr>
              <w:pStyle w:val="TAL"/>
              <w:jc w:val="center"/>
            </w:pPr>
            <w:r w:rsidRPr="00806702">
              <w:rPr>
                <w:rFonts w:cs="Arial"/>
              </w:rPr>
              <w:t>T</w:t>
            </w:r>
          </w:p>
        </w:tc>
        <w:tc>
          <w:tcPr>
            <w:tcW w:w="600" w:type="pct"/>
            <w:noWrap/>
          </w:tcPr>
          <w:p w14:paraId="23027211" w14:textId="77777777" w:rsidR="00CC1CEE" w:rsidRPr="005B0391" w:rsidRDefault="00CC1CEE" w:rsidP="002C2B5F">
            <w:pPr>
              <w:pStyle w:val="TAL"/>
              <w:jc w:val="center"/>
              <w:rPr>
                <w:lang w:eastAsia="zh-CN"/>
              </w:rPr>
            </w:pPr>
            <w:r w:rsidRPr="00806702">
              <w:rPr>
                <w:rFonts w:cs="Arial"/>
                <w:lang w:eastAsia="zh-CN"/>
              </w:rPr>
              <w:t>F</w:t>
            </w:r>
          </w:p>
        </w:tc>
        <w:tc>
          <w:tcPr>
            <w:tcW w:w="600" w:type="pct"/>
            <w:noWrap/>
          </w:tcPr>
          <w:p w14:paraId="2FDEC66D" w14:textId="77777777" w:rsidR="00CC1CEE" w:rsidRPr="005B0391" w:rsidRDefault="00CC1CEE" w:rsidP="002C2B5F">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2605" w:name="_Toc178090150"/>
      <w:r w:rsidRPr="009230CB">
        <w:t>4.3.</w:t>
      </w:r>
      <w:r>
        <w:t>64</w:t>
      </w:r>
      <w:r w:rsidRPr="009230CB">
        <w:t>.3</w:t>
      </w:r>
      <w:r w:rsidRPr="009230CB">
        <w:tab/>
        <w:t>Attribute constraints</w:t>
      </w:r>
      <w:bookmarkEnd w:id="2605"/>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2606" w:name="_Toc178090151"/>
      <w:r w:rsidRPr="009230CB">
        <w:rPr>
          <w:lang w:val="en-US"/>
        </w:rPr>
        <w:lastRenderedPageBreak/>
        <w:t>4.3.</w:t>
      </w:r>
      <w:r>
        <w:rPr>
          <w:lang w:val="en-US"/>
        </w:rPr>
        <w:t>64</w:t>
      </w:r>
      <w:r w:rsidRPr="009230CB">
        <w:rPr>
          <w:lang w:val="en-US"/>
        </w:rPr>
        <w:t>.</w:t>
      </w:r>
      <w:r w:rsidRPr="009230CB">
        <w:rPr>
          <w:lang w:val="en-US" w:eastAsia="zh-CN"/>
        </w:rPr>
        <w:t>4</w:t>
      </w:r>
      <w:r w:rsidRPr="009230CB">
        <w:rPr>
          <w:lang w:val="en-US"/>
        </w:rPr>
        <w:tab/>
        <w:t>Notifications</w:t>
      </w:r>
      <w:bookmarkEnd w:id="2606"/>
    </w:p>
    <w:p w14:paraId="2375CAA3" w14:textId="77777777" w:rsidR="00CC1CEE" w:rsidRDefault="00CC1CEE" w:rsidP="00CC1CEE">
      <w:bookmarkStart w:id="2607" w:name="_Toc178090152"/>
      <w:r w:rsidRPr="009230CB">
        <w:t xml:space="preserve">The subclause 4.5 of the &lt;&lt;IOC&gt;&gt; using this </w:t>
      </w:r>
      <w:ins w:id="2608" w:author="Zhulia Ayani" w:date="2024-09-16T15:30:00Z">
        <w:r w:rsidRPr="00354AB7">
          <w:rPr>
            <w:rFonts w:ascii="Courier New" w:hAnsi="Courier New" w:cs="Courier New"/>
          </w:rPr>
          <w:t>&lt;&lt;dataType&gt;&gt;</w:t>
        </w:r>
        <w:r w:rsidRPr="00354AB7">
          <w:rPr>
            <w:lang w:val="en-US"/>
          </w:rPr>
          <w:t xml:space="preserve"> </w:t>
        </w:r>
      </w:ins>
      <w:del w:id="2609" w:author="Zhulia Ayani" w:date="2024-09-16T15:30:00Z">
        <w:r w:rsidRPr="009230CB" w:rsidDel="00354AB7">
          <w:rPr>
            <w:lang w:eastAsia="zh-CN"/>
          </w:rPr>
          <w:delText xml:space="preserve">&lt;&lt;dataType&gt;&gt; </w:delText>
        </w:r>
      </w:del>
      <w:r w:rsidRPr="009230CB">
        <w:rPr>
          <w:lang w:eastAsia="zh-CN"/>
        </w:rPr>
        <w:t>as one of its attributes, shall be applicable</w:t>
      </w:r>
      <w:r w:rsidRPr="009230CB">
        <w:t>.</w:t>
      </w:r>
    </w:p>
    <w:p w14:paraId="44D77752" w14:textId="1A31883C" w:rsidR="0024350D" w:rsidRDefault="0024350D" w:rsidP="0024350D">
      <w:pPr>
        <w:pStyle w:val="Heading3"/>
        <w:rPr>
          <w:szCs w:val="28"/>
        </w:rPr>
      </w:pPr>
      <w:r>
        <w:rPr>
          <w:rFonts w:cs="Arial"/>
          <w:szCs w:val="28"/>
        </w:rPr>
        <w:t>4.3.65</w:t>
      </w:r>
      <w:r>
        <w:tab/>
      </w:r>
      <w:r>
        <w:rPr>
          <w:rFonts w:ascii="Courier New" w:hAnsi="Courier New"/>
          <w:szCs w:val="28"/>
          <w:lang w:eastAsia="zh-CN"/>
        </w:rPr>
        <w:t>ConditionMonitor</w:t>
      </w:r>
      <w:bookmarkEnd w:id="2607"/>
    </w:p>
    <w:p w14:paraId="19095664" w14:textId="41054CE7" w:rsidR="0024350D" w:rsidRDefault="0024350D" w:rsidP="0024350D">
      <w:pPr>
        <w:pStyle w:val="Heading4"/>
      </w:pPr>
      <w:bookmarkStart w:id="2610" w:name="_Toc178090153"/>
      <w:r>
        <w:t>4.3.65.1</w:t>
      </w:r>
      <w:r>
        <w:tab/>
        <w:t>Definition</w:t>
      </w:r>
      <w:bookmarkEnd w:id="2610"/>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2611" w:name="_Toc178090154"/>
      <w:r>
        <w:t>4.3.65.2</w:t>
      </w:r>
      <w:r>
        <w:tab/>
        <w:t>Attributes</w:t>
      </w:r>
      <w:bookmarkEnd w:id="2611"/>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CC1CEE" w:rsidRPr="005B0391" w14:paraId="52877EAD" w14:textId="77777777" w:rsidTr="00D82907">
        <w:trPr>
          <w:cantSplit/>
          <w:trHeight w:val="164"/>
          <w:jc w:val="center"/>
        </w:trPr>
        <w:tc>
          <w:tcPr>
            <w:tcW w:w="2400" w:type="pct"/>
            <w:noWrap/>
            <w:vAlign w:val="bottom"/>
          </w:tcPr>
          <w:p w14:paraId="1F180B00" w14:textId="5F7EE7A0" w:rsidR="00CC1CEE" w:rsidRPr="00B26339" w:rsidRDefault="00CC1CEE" w:rsidP="00CC1CEE">
            <w:pPr>
              <w:pStyle w:val="TAL"/>
              <w:rPr>
                <w:rFonts w:cs="Arial"/>
                <w:color w:val="000000"/>
              </w:rPr>
            </w:pPr>
            <w:del w:id="2612" w:author="Zhulia Ayani" w:date="2024-09-23T21:06:00Z">
              <w:r w:rsidDel="000E1B06">
                <w:rPr>
                  <w:bCs/>
                  <w:lang w:val="fr-FR"/>
                </w:rPr>
                <w:delText>condition</w:delText>
              </w:r>
            </w:del>
            <w:ins w:id="2613" w:author="Zhulia Ayani" w:date="2024-09-23T21:06:00Z">
              <w:r w:rsidRPr="000E1B06">
                <w:rPr>
                  <w:rFonts w:ascii="Courier New" w:hAnsi="Courier New" w:cs="Courier New"/>
                  <w:bCs/>
                  <w:lang w:val="fr-FR"/>
                </w:rPr>
                <w:t>condition</w:t>
              </w:r>
            </w:ins>
          </w:p>
        </w:tc>
        <w:tc>
          <w:tcPr>
            <w:tcW w:w="200" w:type="pct"/>
            <w:noWrap/>
            <w:vAlign w:val="bottom"/>
          </w:tcPr>
          <w:p w14:paraId="786ACD72" w14:textId="77777777" w:rsidR="00CC1CEE" w:rsidRPr="005B0391" w:rsidRDefault="00CC1CEE" w:rsidP="00CC1CEE">
            <w:pPr>
              <w:pStyle w:val="TAL"/>
              <w:jc w:val="center"/>
            </w:pPr>
            <w:r w:rsidRPr="008178FF">
              <w:rPr>
                <w:bCs/>
                <w:lang w:val="fr-FR"/>
              </w:rPr>
              <w:t>M</w:t>
            </w:r>
          </w:p>
        </w:tc>
        <w:tc>
          <w:tcPr>
            <w:tcW w:w="600" w:type="pct"/>
            <w:noWrap/>
            <w:vAlign w:val="bottom"/>
          </w:tcPr>
          <w:p w14:paraId="34589570" w14:textId="77777777" w:rsidR="00CC1CEE" w:rsidRPr="005B0391" w:rsidRDefault="00CC1CEE" w:rsidP="00CC1CEE">
            <w:pPr>
              <w:pStyle w:val="TAL"/>
              <w:jc w:val="center"/>
            </w:pPr>
            <w:r w:rsidRPr="008178FF">
              <w:rPr>
                <w:bCs/>
                <w:lang w:val="fr-FR"/>
              </w:rPr>
              <w:t>T</w:t>
            </w:r>
          </w:p>
        </w:tc>
        <w:tc>
          <w:tcPr>
            <w:tcW w:w="600" w:type="pct"/>
            <w:noWrap/>
            <w:vAlign w:val="bottom"/>
          </w:tcPr>
          <w:p w14:paraId="4569A974" w14:textId="77777777" w:rsidR="00CC1CEE" w:rsidRPr="005B0391" w:rsidRDefault="00CC1CEE" w:rsidP="00CC1CEE">
            <w:pPr>
              <w:pStyle w:val="TAL"/>
              <w:jc w:val="center"/>
            </w:pPr>
            <w:r w:rsidRPr="008178FF">
              <w:rPr>
                <w:bCs/>
                <w:lang w:val="fr-FR"/>
              </w:rPr>
              <w:t>T</w:t>
            </w:r>
          </w:p>
        </w:tc>
        <w:tc>
          <w:tcPr>
            <w:tcW w:w="600" w:type="pct"/>
            <w:noWrap/>
          </w:tcPr>
          <w:p w14:paraId="019690B9" w14:textId="77777777" w:rsidR="00CC1CEE" w:rsidRPr="005B0391" w:rsidRDefault="00CC1CEE" w:rsidP="00CC1CEE">
            <w:pPr>
              <w:pStyle w:val="TAL"/>
              <w:jc w:val="center"/>
              <w:rPr>
                <w:lang w:eastAsia="zh-CN"/>
              </w:rPr>
            </w:pPr>
            <w:r w:rsidRPr="008178FF">
              <w:rPr>
                <w:bCs/>
                <w:lang w:val="fr-FR" w:eastAsia="zh-CN"/>
              </w:rPr>
              <w:t>F</w:t>
            </w:r>
          </w:p>
        </w:tc>
        <w:tc>
          <w:tcPr>
            <w:tcW w:w="600" w:type="pct"/>
            <w:noWrap/>
          </w:tcPr>
          <w:p w14:paraId="083ACAEC" w14:textId="77777777" w:rsidR="00CC1CEE" w:rsidRPr="005B0391" w:rsidRDefault="00CC1CEE" w:rsidP="00CC1CEE">
            <w:pPr>
              <w:pStyle w:val="TAL"/>
              <w:jc w:val="center"/>
              <w:rPr>
                <w:lang w:eastAsia="zh-CN"/>
              </w:rPr>
            </w:pPr>
            <w:r w:rsidRPr="008178FF">
              <w:rPr>
                <w:bCs/>
                <w:lang w:val="fr-FR" w:eastAsia="zh-CN"/>
              </w:rPr>
              <w:t>T</w:t>
            </w:r>
          </w:p>
        </w:tc>
      </w:tr>
      <w:tr w:rsidR="00CC1CEE" w:rsidRPr="005B0391" w14:paraId="7A1FDD1A" w14:textId="77777777" w:rsidTr="00D82907">
        <w:trPr>
          <w:cantSplit/>
          <w:trHeight w:val="164"/>
          <w:jc w:val="center"/>
        </w:trPr>
        <w:tc>
          <w:tcPr>
            <w:tcW w:w="2400" w:type="pct"/>
            <w:noWrap/>
            <w:vAlign w:val="bottom"/>
          </w:tcPr>
          <w:p w14:paraId="33138801" w14:textId="75E45AF0" w:rsidR="00CC1CEE" w:rsidRPr="00B26339" w:rsidRDefault="00CC1CEE" w:rsidP="00CC1CEE">
            <w:pPr>
              <w:pStyle w:val="TAL"/>
              <w:rPr>
                <w:rFonts w:cs="Arial"/>
                <w:color w:val="000000"/>
              </w:rPr>
            </w:pPr>
            <w:del w:id="2614" w:author="Zhulia Ayani" w:date="2024-09-23T21:08:00Z">
              <w:r w:rsidDel="000E1B06">
                <w:rPr>
                  <w:bCs/>
                  <w:lang w:val="fr-FR"/>
                </w:rPr>
                <w:delText>conditionStatus</w:delText>
              </w:r>
            </w:del>
            <w:ins w:id="2615" w:author="Zhulia Ayani" w:date="2024-09-23T21:05:00Z">
              <w:r w:rsidRPr="000E1B06">
                <w:rPr>
                  <w:rFonts w:ascii="Courier New" w:hAnsi="Courier New" w:cs="Courier New"/>
                  <w:bCs/>
                  <w:lang w:val="fr-FR"/>
                </w:rPr>
                <w:t>conditionStatus</w:t>
              </w:r>
            </w:ins>
          </w:p>
        </w:tc>
        <w:tc>
          <w:tcPr>
            <w:tcW w:w="200" w:type="pct"/>
            <w:noWrap/>
            <w:vAlign w:val="bottom"/>
          </w:tcPr>
          <w:p w14:paraId="0F5565BC" w14:textId="77777777" w:rsidR="00CC1CEE" w:rsidRPr="005B0391" w:rsidRDefault="00CC1CEE" w:rsidP="00CC1CEE">
            <w:pPr>
              <w:pStyle w:val="TAL"/>
              <w:jc w:val="center"/>
            </w:pPr>
            <w:r>
              <w:rPr>
                <w:bCs/>
                <w:lang w:val="fr-FR"/>
              </w:rPr>
              <w:t>M</w:t>
            </w:r>
          </w:p>
        </w:tc>
        <w:tc>
          <w:tcPr>
            <w:tcW w:w="600" w:type="pct"/>
            <w:noWrap/>
            <w:vAlign w:val="bottom"/>
          </w:tcPr>
          <w:p w14:paraId="5A2C88D4" w14:textId="77777777" w:rsidR="00CC1CEE" w:rsidRPr="005B0391" w:rsidRDefault="00CC1CEE" w:rsidP="00CC1CEE">
            <w:pPr>
              <w:pStyle w:val="TAL"/>
              <w:jc w:val="center"/>
            </w:pPr>
            <w:r>
              <w:rPr>
                <w:bCs/>
                <w:lang w:val="fr-FR"/>
              </w:rPr>
              <w:t>T</w:t>
            </w:r>
          </w:p>
        </w:tc>
        <w:tc>
          <w:tcPr>
            <w:tcW w:w="600" w:type="pct"/>
            <w:noWrap/>
            <w:vAlign w:val="bottom"/>
          </w:tcPr>
          <w:p w14:paraId="798A1B4F" w14:textId="77777777" w:rsidR="00CC1CEE" w:rsidRPr="005B0391" w:rsidRDefault="00CC1CEE" w:rsidP="00CC1CEE">
            <w:pPr>
              <w:pStyle w:val="TAL"/>
              <w:jc w:val="center"/>
            </w:pPr>
            <w:r>
              <w:rPr>
                <w:bCs/>
                <w:lang w:val="fr-FR"/>
              </w:rPr>
              <w:t>F</w:t>
            </w:r>
          </w:p>
        </w:tc>
        <w:tc>
          <w:tcPr>
            <w:tcW w:w="600" w:type="pct"/>
            <w:noWrap/>
          </w:tcPr>
          <w:p w14:paraId="42468DED" w14:textId="77777777" w:rsidR="00CC1CEE" w:rsidRPr="005B0391" w:rsidRDefault="00CC1CEE" w:rsidP="00CC1CEE">
            <w:pPr>
              <w:pStyle w:val="TAL"/>
              <w:jc w:val="center"/>
              <w:rPr>
                <w:lang w:eastAsia="zh-CN"/>
              </w:rPr>
            </w:pPr>
            <w:r>
              <w:rPr>
                <w:bCs/>
                <w:lang w:val="fr-FR" w:eastAsia="zh-CN"/>
              </w:rPr>
              <w:t>F</w:t>
            </w:r>
          </w:p>
        </w:tc>
        <w:tc>
          <w:tcPr>
            <w:tcW w:w="600" w:type="pct"/>
            <w:noWrap/>
          </w:tcPr>
          <w:p w14:paraId="27BF8A0D" w14:textId="77777777" w:rsidR="00CC1CEE" w:rsidRPr="005B0391" w:rsidRDefault="00CC1CEE" w:rsidP="00CC1CEE">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2616" w:name="_Toc178090155"/>
      <w:r>
        <w:t>4.3.65.3</w:t>
      </w:r>
      <w:r>
        <w:tab/>
        <w:t>Attribute constraints</w:t>
      </w:r>
      <w:bookmarkEnd w:id="2616"/>
    </w:p>
    <w:p w14:paraId="0B6B450B" w14:textId="20F2DA27" w:rsidR="0024350D" w:rsidRDefault="0024350D" w:rsidP="0024350D">
      <w:r>
        <w:t>None.</w:t>
      </w:r>
    </w:p>
    <w:p w14:paraId="2D44672D" w14:textId="0D1A2931" w:rsidR="0024350D" w:rsidRDefault="0024350D" w:rsidP="0024350D">
      <w:pPr>
        <w:pStyle w:val="Heading4"/>
        <w:rPr>
          <w:lang w:val="en-US"/>
        </w:rPr>
      </w:pPr>
      <w:bookmarkStart w:id="2617" w:name="_Toc178090156"/>
      <w:r>
        <w:rPr>
          <w:lang w:val="en-US"/>
        </w:rPr>
        <w:t>4.3.65.</w:t>
      </w:r>
      <w:r>
        <w:rPr>
          <w:lang w:val="en-US" w:eastAsia="zh-CN"/>
        </w:rPr>
        <w:t>4</w:t>
      </w:r>
      <w:r>
        <w:rPr>
          <w:lang w:val="en-US"/>
        </w:rPr>
        <w:tab/>
        <w:t>Notifications</w:t>
      </w:r>
      <w:bookmarkEnd w:id="2617"/>
    </w:p>
    <w:p w14:paraId="3436FB52" w14:textId="77777777" w:rsidR="0024350D" w:rsidRPr="00F3719F" w:rsidRDefault="0024350D" w:rsidP="0024350D">
      <w:r>
        <w:t>The configuration notifications defined in clause 4.5.2 are valid for this IOC.</w:t>
      </w:r>
    </w:p>
    <w:p w14:paraId="4CABC127" w14:textId="348B115B" w:rsidR="0042083A" w:rsidRDefault="0042083A" w:rsidP="0042083A">
      <w:pPr>
        <w:pStyle w:val="Heading3"/>
        <w:rPr>
          <w:lang w:eastAsia="zh-CN"/>
        </w:rPr>
      </w:pPr>
      <w:bookmarkStart w:id="2618" w:name="_Toc153371598"/>
      <w:bookmarkStart w:id="2619" w:name="_Toc178090157"/>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2618"/>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bookmarkEnd w:id="2619"/>
    </w:p>
    <w:p w14:paraId="5361029D" w14:textId="13D2A9EC" w:rsidR="00F65F8B" w:rsidRDefault="00F65F8B" w:rsidP="00F65F8B">
      <w:pPr>
        <w:pStyle w:val="Heading4"/>
        <w:rPr>
          <w:lang w:eastAsia="zh-CN"/>
        </w:rPr>
      </w:pPr>
      <w:bookmarkStart w:id="2620" w:name="_Toc178090158"/>
      <w:r>
        <w:rPr>
          <w:lang w:eastAsia="zh-CN"/>
        </w:rPr>
        <w:t>4.3.66.1</w:t>
      </w:r>
      <w:r>
        <w:rPr>
          <w:lang w:eastAsia="zh-CN"/>
        </w:rPr>
        <w:tab/>
        <w:t>Definition</w:t>
      </w:r>
      <w:bookmarkEnd w:id="2620"/>
    </w:p>
    <w:p w14:paraId="15158342" w14:textId="77777777" w:rsidR="00CC1CEE" w:rsidRPr="002769FB" w:rsidRDefault="00CC1CEE" w:rsidP="00CC1CEE">
      <w:pPr>
        <w:rPr>
          <w:rFonts w:eastAsia="DengXian"/>
        </w:rPr>
      </w:pPr>
      <w:bookmarkStart w:id="2621" w:name="_Toc178090159"/>
      <w:r w:rsidRPr="002769FB">
        <w:rPr>
          <w:rFonts w:eastAsia="DengXian"/>
        </w:rPr>
        <w:t xml:space="preserve">This </w:t>
      </w:r>
      <w:del w:id="2622" w:author="Zhulia Ayani" w:date="2024-09-16T15:26:00Z">
        <w:r w:rsidRPr="002769FB" w:rsidDel="00354AB7">
          <w:rPr>
            <w:rFonts w:eastAsia="DengXian"/>
          </w:rPr>
          <w:delText>&lt;&lt;</w:delText>
        </w:r>
        <w:r w:rsidRPr="00CB02D3" w:rsidDel="00354AB7">
          <w:rPr>
            <w:rFonts w:eastAsia="DengXian"/>
          </w:rPr>
          <w:delText>choice</w:delText>
        </w:r>
        <w:r w:rsidRPr="002769FB" w:rsidDel="00354AB7">
          <w:rPr>
            <w:rFonts w:eastAsia="DengXian"/>
          </w:rPr>
          <w:delText>&gt;&gt;</w:delText>
        </w:r>
      </w:del>
      <w:bookmarkStart w:id="2623" w:name="_Hlk177392834"/>
      <w:ins w:id="2624" w:author="Zhulia Ayani" w:date="2024-09-16T15:26: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ins>
      <w:r w:rsidRPr="002769FB">
        <w:rPr>
          <w:rFonts w:eastAsia="DengXian"/>
        </w:rPr>
        <w:t xml:space="preserve"> </w:t>
      </w:r>
      <w:bookmarkEnd w:id="2623"/>
      <w:r w:rsidRPr="002769FB">
        <w:rPr>
          <w:rFonts w:eastAsia="DengXian"/>
        </w:rPr>
        <w:t xml:space="preserve">represents the NPN supported by the &lt;&lt;IOC&gt;&gt; using this </w:t>
      </w:r>
      <w:ins w:id="2625" w:author="Zhulia Ayani" w:date="2024-09-16T15:27: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626" w:author="Zhulia Ayani" w:date="2024-09-16T15:27:00Z">
        <w:r w:rsidRPr="002769FB" w:rsidDel="00354AB7">
          <w:rPr>
            <w:rFonts w:eastAsia="DengXian"/>
          </w:rPr>
          <w:delText>&lt;&lt;</w:delText>
        </w:r>
        <w:r w:rsidRPr="00CB02D3" w:rsidDel="00354AB7">
          <w:rPr>
            <w:rFonts w:eastAsia="DengXian"/>
          </w:rPr>
          <w:delText>choice</w:delText>
        </w:r>
        <w:r w:rsidRPr="002769FB" w:rsidDel="00354AB7">
          <w:rPr>
            <w:rFonts w:eastAsia="DengXian"/>
          </w:rPr>
          <w:delText xml:space="preserve">&gt;&gt; </w:delText>
        </w:r>
      </w:del>
      <w:r w:rsidRPr="002769FB">
        <w:rPr>
          <w:rFonts w:eastAsia="DengXian"/>
        </w:rPr>
        <w:t xml:space="preserve">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r>
        <w:rPr>
          <w:lang w:eastAsia="zh-CN"/>
        </w:rPr>
        <w:t>4.3.66.2</w:t>
      </w:r>
      <w:r>
        <w:rPr>
          <w:lang w:eastAsia="zh-CN"/>
        </w:rPr>
        <w:tab/>
      </w:r>
      <w:r>
        <w:t>Attributes</w:t>
      </w:r>
      <w:bookmarkEnd w:id="2621"/>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r w:rsidRPr="002769FB">
              <w:rPr>
                <w:rFonts w:ascii="Courier New" w:eastAsia="DengXian" w:hAnsi="Courier New" w:cs="Courier New"/>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r w:rsidRPr="002769FB">
              <w:rPr>
                <w:rFonts w:ascii="Courier New" w:eastAsia="DengXian" w:hAnsi="Courier New" w:cs="Courier New"/>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2627" w:name="_Toc178090160"/>
      <w:r>
        <w:lastRenderedPageBreak/>
        <w:t>4.3.66.3</w:t>
      </w:r>
      <w:r>
        <w:tab/>
        <w:t>Attribute constraints</w:t>
      </w:r>
      <w:bookmarkEnd w:id="2627"/>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r w:rsidRPr="002769FB">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3A32F449" w:rsidR="00504CEF" w:rsidRDefault="00504CEF" w:rsidP="00504CEF">
            <w:pPr>
              <w:pStyle w:val="TAL"/>
            </w:pPr>
            <w:r>
              <w:rPr>
                <w:lang w:eastAsia="de-DE"/>
              </w:rPr>
              <w:t>This attribute shall be supported when the NPN use case corresponding to PNI-NPN is supported in the RAN (see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r w:rsidRPr="002769FB">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4FD25568" w:rsidR="00504CEF" w:rsidRDefault="00504CEF" w:rsidP="00504CE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2628" w:name="_Toc178090161"/>
      <w:r>
        <w:rPr>
          <w:lang w:val="en-US"/>
        </w:rPr>
        <w:t>4.3.66.</w:t>
      </w:r>
      <w:r>
        <w:rPr>
          <w:lang w:val="en-US" w:eastAsia="zh-CN"/>
        </w:rPr>
        <w:t>4</w:t>
      </w:r>
      <w:r>
        <w:rPr>
          <w:lang w:val="en-US"/>
        </w:rPr>
        <w:tab/>
        <w:t>Notifications</w:t>
      </w:r>
      <w:bookmarkEnd w:id="2628"/>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2629" w:name="_Toc178090162"/>
      <w:r>
        <w:t>4</w:t>
      </w:r>
      <w:r w:rsidRPr="00F267AF">
        <w:t>.</w:t>
      </w:r>
      <w:r>
        <w:t>3</w:t>
      </w:r>
      <w:r w:rsidRPr="00F267AF">
        <w:t>.</w:t>
      </w:r>
      <w:r>
        <w:rPr>
          <w:lang w:eastAsia="zh-CN"/>
        </w:rPr>
        <w:t>67</w:t>
      </w:r>
      <w:r w:rsidRPr="00F267AF">
        <w:tab/>
      </w:r>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r w:rsidRPr="005B429A">
        <w:rPr>
          <w:rFonts w:ascii="Courier New" w:hAnsi="Courier New" w:cs="Courier New"/>
        </w:rPr>
        <w:t xml:space="preserve"> &lt;&lt;dataType&gt;&gt;</w:t>
      </w:r>
      <w:bookmarkEnd w:id="2629"/>
    </w:p>
    <w:p w14:paraId="41485171" w14:textId="77777777" w:rsidR="00243472" w:rsidRDefault="00243472" w:rsidP="00243472">
      <w:pPr>
        <w:pStyle w:val="Heading4"/>
      </w:pPr>
      <w:bookmarkStart w:id="2630" w:name="_Toc178090163"/>
      <w:r>
        <w:t>4.3.67.1</w:t>
      </w:r>
      <w:r>
        <w:tab/>
        <w:t>Definition</w:t>
      </w:r>
      <w:bookmarkEnd w:id="2630"/>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5GC UE level measurements collection.</w:t>
      </w:r>
    </w:p>
    <w:p w14:paraId="7384D1AC" w14:textId="77777777" w:rsidR="00243472" w:rsidRDefault="00243472" w:rsidP="00243472">
      <w:r>
        <w:t xml:space="preserve">The attribute </w:t>
      </w:r>
      <w:r>
        <w:rPr>
          <w:rFonts w:ascii="Courier New" w:hAnsi="Courier New" w:cs="Courier New"/>
        </w:rPr>
        <w:t>ueCoreMeasurements</w:t>
      </w:r>
      <w:r>
        <w:t xml:space="preserve"> defines the </w:t>
      </w:r>
      <w:r w:rsidRPr="00A27A55">
        <w:rPr>
          <w:lang w:eastAsia="zh-CN"/>
        </w:rPr>
        <w:t xml:space="preserve">measurements </w:t>
      </w:r>
      <w:r>
        <w:t xml:space="preserve">to be produced, and the attribute </w:t>
      </w:r>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F372A7">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372A7">
        <w:rPr>
          <w:rFonts w:ascii="Courier New" w:hAnsi="Courier New" w:cs="Courier New"/>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F372A7">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483A2DEE" w14:textId="77777777" w:rsidR="00CC1CEE" w:rsidRDefault="00CC1CEE" w:rsidP="00CC1CEE">
      <w:pPr>
        <w:pStyle w:val="Heading4"/>
        <w:rPr>
          <w:lang w:val="fr-FR"/>
        </w:rPr>
      </w:pPr>
      <w:bookmarkStart w:id="2631" w:name="_Toc162446524"/>
      <w:r>
        <w:rPr>
          <w:lang w:val="fr-FR"/>
        </w:rPr>
        <w:t>4.3.67.2</w:t>
      </w:r>
      <w:r>
        <w:rPr>
          <w:lang w:val="fr-FR"/>
        </w:rPr>
        <w:tab/>
        <w:t>Attributes</w:t>
      </w:r>
      <w:bookmarkStart w:id="2632" w:name="_Hlk178509158"/>
      <w:bookmarkEnd w:id="26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CC1CEE" w14:paraId="33E100C3"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B00EF0E" w14:textId="77777777" w:rsidR="00CC1CEE" w:rsidRDefault="00CC1CEE"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DFE5FE" w14:textId="77777777" w:rsidR="00CC1CEE" w:rsidRDefault="00CC1CEE"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1872F7E" w14:textId="77777777" w:rsidR="00CC1CEE" w:rsidRDefault="00CC1CEE"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35D61A" w14:textId="77777777" w:rsidR="00CC1CEE" w:rsidRDefault="00CC1CEE"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E63A1C5" w14:textId="77777777" w:rsidR="00CC1CEE" w:rsidRDefault="00CC1CEE"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420C5C" w14:textId="77777777" w:rsidR="00CC1CEE" w:rsidRDefault="00CC1CEE" w:rsidP="002C2B5F">
            <w:pPr>
              <w:pStyle w:val="TAH"/>
            </w:pPr>
            <w:r>
              <w:t>isNotifyable</w:t>
            </w:r>
          </w:p>
        </w:tc>
      </w:tr>
      <w:tr w:rsidR="00CC1CEE" w14:paraId="322AB741"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9E6FC6D" w14:textId="77777777" w:rsidR="00CC1CEE" w:rsidRPr="00147FF9" w:rsidRDefault="00CC1CEE" w:rsidP="002C2B5F">
            <w:pPr>
              <w:pStyle w:val="TAL"/>
              <w:rPr>
                <w:rFonts w:cs="Arial"/>
              </w:rPr>
            </w:pPr>
            <w:del w:id="2633" w:author="Zhulia Ayani" w:date="2024-09-23T21:04:00Z">
              <w:r w:rsidRPr="00147FF9" w:rsidDel="000E1B06">
                <w:rPr>
                  <w:rFonts w:cs="Arial"/>
                </w:rPr>
                <w:delText>ue</w:delText>
              </w:r>
              <w:r w:rsidDel="000E1B06">
                <w:rPr>
                  <w:rFonts w:cs="Arial"/>
                </w:rPr>
                <w:delText>Core</w:delText>
              </w:r>
              <w:r w:rsidRPr="00147FF9" w:rsidDel="000E1B06">
                <w:rPr>
                  <w:rFonts w:cs="Arial"/>
                </w:rPr>
                <w:delText>Measurements</w:delText>
              </w:r>
            </w:del>
            <w:ins w:id="2634" w:author="Zhulia Ayani" w:date="2024-09-23T20:59:00Z">
              <w:r w:rsidRPr="000E1B06">
                <w:rPr>
                  <w:rFonts w:ascii="Courier New" w:hAnsi="Courier New" w:cs="Courier New"/>
                </w:rPr>
                <w:t>ueCoreMeasurements</w:t>
              </w:r>
            </w:ins>
          </w:p>
        </w:tc>
        <w:tc>
          <w:tcPr>
            <w:tcW w:w="200" w:type="pct"/>
            <w:tcBorders>
              <w:top w:val="single" w:sz="4" w:space="0" w:color="auto"/>
              <w:left w:val="single" w:sz="4" w:space="0" w:color="auto"/>
              <w:bottom w:val="single" w:sz="4" w:space="0" w:color="auto"/>
              <w:right w:val="single" w:sz="4" w:space="0" w:color="auto"/>
            </w:tcBorders>
            <w:noWrap/>
          </w:tcPr>
          <w:p w14:paraId="0D6EB54C" w14:textId="77777777" w:rsidR="00CC1CEE" w:rsidRDefault="00CC1CEE"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B2DD3F6" w14:textId="77777777" w:rsidR="00CC1CEE" w:rsidRPr="00B9666C" w:rsidRDefault="00CC1CEE" w:rsidP="002C2B5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297CC7" w14:textId="77777777" w:rsidR="00CC1CEE" w:rsidRPr="00FB3848" w:rsidRDefault="00CC1CEE" w:rsidP="002C2B5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AA4B43C" w14:textId="77777777" w:rsidR="00CC1CEE" w:rsidRPr="00B9666C" w:rsidRDefault="00CC1CEE" w:rsidP="002C2B5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BA348C0" w14:textId="77777777" w:rsidR="00CC1CEE" w:rsidRDefault="00CC1CEE" w:rsidP="002C2B5F">
            <w:pPr>
              <w:pStyle w:val="TAL"/>
              <w:jc w:val="center"/>
              <w:rPr>
                <w:rFonts w:cs="Arial"/>
                <w:szCs w:val="18"/>
              </w:rPr>
            </w:pPr>
            <w:r>
              <w:rPr>
                <w:rFonts w:cs="Arial"/>
                <w:szCs w:val="18"/>
              </w:rPr>
              <w:t>T</w:t>
            </w:r>
          </w:p>
        </w:tc>
      </w:tr>
      <w:tr w:rsidR="00CC1CEE" w14:paraId="3A30E48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BC519B9" w14:textId="77777777" w:rsidR="00CC1CEE" w:rsidRPr="00147FF9" w:rsidRDefault="00CC1CEE" w:rsidP="002C2B5F">
            <w:pPr>
              <w:pStyle w:val="TAL"/>
              <w:rPr>
                <w:rFonts w:cs="Arial"/>
              </w:rPr>
            </w:pPr>
            <w:del w:id="2635" w:author="Zhulia Ayani" w:date="2024-09-23T21:05:00Z">
              <w:r w:rsidRPr="00147FF9" w:rsidDel="000E1B06">
                <w:rPr>
                  <w:rFonts w:cs="Arial"/>
                </w:rPr>
                <w:delText>ue</w:delText>
              </w:r>
              <w:r w:rsidDel="000E1B06">
                <w:rPr>
                  <w:rFonts w:cs="Arial"/>
                </w:rPr>
                <w:delText>Core</w:delText>
              </w:r>
              <w:r w:rsidRPr="00147FF9" w:rsidDel="000E1B06">
                <w:rPr>
                  <w:rFonts w:cs="Arial"/>
                </w:rPr>
                <w:delText>MeasGranularityPeriod</w:delText>
              </w:r>
            </w:del>
            <w:ins w:id="2636" w:author="Zhulia Ayani" w:date="2024-09-23T21:00:00Z">
              <w:r w:rsidRPr="000E1B06">
                <w:rPr>
                  <w:rFonts w:ascii="Courier New" w:hAnsi="Courier New" w:cs="Courier New"/>
                </w:rPr>
                <w:t>ueCoreMeasGranularityPeriod</w:t>
              </w:r>
            </w:ins>
          </w:p>
        </w:tc>
        <w:tc>
          <w:tcPr>
            <w:tcW w:w="200" w:type="pct"/>
            <w:tcBorders>
              <w:top w:val="single" w:sz="4" w:space="0" w:color="auto"/>
              <w:left w:val="single" w:sz="4" w:space="0" w:color="auto"/>
              <w:bottom w:val="single" w:sz="4" w:space="0" w:color="auto"/>
              <w:right w:val="single" w:sz="4" w:space="0" w:color="auto"/>
            </w:tcBorders>
            <w:noWrap/>
          </w:tcPr>
          <w:p w14:paraId="43789145" w14:textId="77777777" w:rsidR="00CC1CEE" w:rsidRDefault="00CC1CEE"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69CD5A" w14:textId="77777777" w:rsidR="00CC1CEE" w:rsidRPr="00B9666C" w:rsidRDefault="00CC1CEE" w:rsidP="002C2B5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CF79B8A" w14:textId="77777777" w:rsidR="00CC1CEE" w:rsidRPr="00FB3848" w:rsidRDefault="00CC1CEE" w:rsidP="002C2B5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216A632" w14:textId="77777777" w:rsidR="00CC1CEE" w:rsidRPr="00B9666C" w:rsidRDefault="00CC1CEE" w:rsidP="002C2B5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9F29453" w14:textId="77777777" w:rsidR="00CC1CEE" w:rsidRDefault="00CC1CEE" w:rsidP="002C2B5F">
            <w:pPr>
              <w:pStyle w:val="TAL"/>
              <w:jc w:val="center"/>
              <w:rPr>
                <w:rFonts w:cs="Arial"/>
                <w:szCs w:val="18"/>
              </w:rPr>
            </w:pPr>
            <w:r>
              <w:rPr>
                <w:rFonts w:cs="Arial"/>
                <w:szCs w:val="18"/>
              </w:rPr>
              <w:t>T</w:t>
            </w:r>
          </w:p>
        </w:tc>
      </w:tr>
      <w:tr w:rsidR="00CC1CEE" w14:paraId="4A9FBA32"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BD0277" w14:textId="77777777" w:rsidR="00CC1CEE" w:rsidRPr="00147FF9" w:rsidRDefault="00CC1CEE" w:rsidP="002C2B5F">
            <w:pPr>
              <w:pStyle w:val="TAL"/>
              <w:rPr>
                <w:rFonts w:cs="Arial"/>
              </w:rPr>
            </w:pPr>
            <w:del w:id="2637" w:author="Zhulia Ayani" w:date="2024-09-23T21:02:00Z">
              <w:r w:rsidDel="000E1B06">
                <w:rPr>
                  <w:rFonts w:cs="Arial"/>
                </w:rPr>
                <w:delText>nfTypeToMeasure</w:delText>
              </w:r>
            </w:del>
            <w:ins w:id="2638" w:author="Zhulia Ayani" w:date="2024-09-23T20:59:00Z">
              <w:r w:rsidRPr="000E1B06">
                <w:rPr>
                  <w:rFonts w:ascii="Courier New" w:hAnsi="Courier New" w:cs="Courier New"/>
                </w:rPr>
                <w:t>nfTypeToMeasure</w:t>
              </w:r>
            </w:ins>
          </w:p>
        </w:tc>
        <w:tc>
          <w:tcPr>
            <w:tcW w:w="200" w:type="pct"/>
            <w:tcBorders>
              <w:top w:val="single" w:sz="4" w:space="0" w:color="auto"/>
              <w:left w:val="single" w:sz="4" w:space="0" w:color="auto"/>
              <w:bottom w:val="single" w:sz="4" w:space="0" w:color="auto"/>
              <w:right w:val="single" w:sz="4" w:space="0" w:color="auto"/>
            </w:tcBorders>
            <w:noWrap/>
          </w:tcPr>
          <w:p w14:paraId="6E1451C4" w14:textId="77777777" w:rsidR="00CC1CEE" w:rsidRDefault="00CC1CEE" w:rsidP="002C2B5F">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C91B16F" w14:textId="77777777" w:rsidR="00CC1CEE" w:rsidRPr="00B9666C" w:rsidRDefault="00CC1CEE" w:rsidP="002C2B5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50BDA0" w14:textId="77777777" w:rsidR="00CC1CEE" w:rsidRPr="00FB3848" w:rsidRDefault="00CC1CEE" w:rsidP="002C2B5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08775D8" w14:textId="77777777" w:rsidR="00CC1CEE" w:rsidRPr="00B9666C" w:rsidRDefault="00CC1CEE" w:rsidP="002C2B5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7C0CDB0" w14:textId="77777777" w:rsidR="00CC1CEE" w:rsidRDefault="00CC1CEE" w:rsidP="002C2B5F">
            <w:pPr>
              <w:pStyle w:val="TAL"/>
              <w:jc w:val="center"/>
              <w:rPr>
                <w:rFonts w:cs="Arial"/>
                <w:szCs w:val="18"/>
              </w:rPr>
            </w:pPr>
            <w:r>
              <w:rPr>
                <w:rFonts w:cs="Arial"/>
                <w:szCs w:val="18"/>
              </w:rPr>
              <w:t>T</w:t>
            </w:r>
          </w:p>
        </w:tc>
      </w:tr>
      <w:tr w:rsidR="00CC1CEE" w14:paraId="0AC5201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CB6E129" w14:textId="77777777" w:rsidR="00CC1CEE" w:rsidRPr="00147FF9" w:rsidRDefault="00CC1CEE" w:rsidP="002C2B5F">
            <w:pPr>
              <w:pStyle w:val="TAL"/>
              <w:rPr>
                <w:rFonts w:cs="Arial"/>
              </w:rPr>
            </w:pPr>
            <w:ins w:id="2639" w:author="Zhulia Ayani" w:date="2024-09-23T13:46:00Z">
              <w:r w:rsidRPr="00FB0B5D">
                <w:rPr>
                  <w:rFonts w:ascii="Courier New" w:hAnsi="Courier New" w:cs="Courier New"/>
                  <w:szCs w:val="18"/>
                </w:rPr>
                <w:t>objectInstance</w:t>
              </w:r>
              <w:r>
                <w:rPr>
                  <w:rFonts w:ascii="Courier New" w:hAnsi="Courier New" w:cs="Courier New"/>
                  <w:szCs w:val="18"/>
                </w:rPr>
                <w:t>s</w:t>
              </w:r>
            </w:ins>
            <w:del w:id="2640" w:author="Zhulia Ayani" w:date="2024-09-23T13:46:00Z">
              <w:r w:rsidRPr="00B26339" w:rsidDel="00FB0B5D">
                <w:rPr>
                  <w:rFonts w:cs="Arial"/>
                </w:rPr>
                <w:delText>objectInstances</w:delText>
              </w:r>
            </w:del>
          </w:p>
        </w:tc>
        <w:tc>
          <w:tcPr>
            <w:tcW w:w="200" w:type="pct"/>
            <w:tcBorders>
              <w:top w:val="single" w:sz="4" w:space="0" w:color="auto"/>
              <w:left w:val="single" w:sz="4" w:space="0" w:color="auto"/>
              <w:bottom w:val="single" w:sz="4" w:space="0" w:color="auto"/>
              <w:right w:val="single" w:sz="4" w:space="0" w:color="auto"/>
            </w:tcBorders>
            <w:noWrap/>
          </w:tcPr>
          <w:p w14:paraId="3EE8C94C" w14:textId="77777777" w:rsidR="00CC1CEE" w:rsidRDefault="00CC1CEE"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7F3591" w14:textId="77777777" w:rsidR="00CC1CEE" w:rsidRPr="00B9666C" w:rsidRDefault="00CC1CEE" w:rsidP="002C2B5F">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42369DB2" w14:textId="77777777" w:rsidR="00CC1CEE" w:rsidRPr="00FB3848" w:rsidRDefault="00CC1CEE" w:rsidP="002C2B5F">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444C7AF9" w14:textId="77777777" w:rsidR="00CC1CEE" w:rsidRPr="00B9666C" w:rsidRDefault="00CC1CEE" w:rsidP="002C2B5F">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45167CF8" w14:textId="77777777" w:rsidR="00CC1CEE" w:rsidRDefault="00CC1CEE" w:rsidP="002C2B5F">
            <w:pPr>
              <w:pStyle w:val="TAL"/>
              <w:jc w:val="center"/>
              <w:rPr>
                <w:rFonts w:cs="Arial"/>
                <w:szCs w:val="18"/>
              </w:rPr>
            </w:pPr>
            <w:r>
              <w:rPr>
                <w:lang w:eastAsia="zh-CN"/>
              </w:rPr>
              <w:t>T</w:t>
            </w:r>
          </w:p>
        </w:tc>
      </w:tr>
      <w:tr w:rsidR="00CC1CEE" w14:paraId="1FBF2467"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6DF990" w14:textId="77777777" w:rsidR="00CC1CEE" w:rsidRPr="00147FF9" w:rsidRDefault="00CC1CEE" w:rsidP="002C2B5F">
            <w:pPr>
              <w:pStyle w:val="TAL"/>
              <w:rPr>
                <w:rFonts w:cs="Arial"/>
              </w:rPr>
            </w:pPr>
            <w:del w:id="2641" w:author="Zhulia Ayani" w:date="2024-09-23T21:01:00Z">
              <w:r w:rsidRPr="00B26339" w:rsidDel="000E1B06">
                <w:rPr>
                  <w:rFonts w:cs="Arial"/>
                </w:rPr>
                <w:delText>rootObjectInstances</w:delText>
              </w:r>
            </w:del>
            <w:ins w:id="2642" w:author="Zhulia Ayani" w:date="2024-09-23T20:59:00Z">
              <w:r w:rsidRPr="000E1B06">
                <w:rPr>
                  <w:rFonts w:ascii="Courier New" w:hAnsi="Courier New" w:cs="Courier New"/>
                </w:rPr>
                <w:t>rootObjectInstances</w:t>
              </w:r>
            </w:ins>
          </w:p>
        </w:tc>
        <w:tc>
          <w:tcPr>
            <w:tcW w:w="200" w:type="pct"/>
            <w:tcBorders>
              <w:top w:val="single" w:sz="4" w:space="0" w:color="auto"/>
              <w:left w:val="single" w:sz="4" w:space="0" w:color="auto"/>
              <w:bottom w:val="single" w:sz="4" w:space="0" w:color="auto"/>
              <w:right w:val="single" w:sz="4" w:space="0" w:color="auto"/>
            </w:tcBorders>
            <w:noWrap/>
          </w:tcPr>
          <w:p w14:paraId="610BDAE8" w14:textId="77777777" w:rsidR="00CC1CEE" w:rsidRDefault="00CC1CEE" w:rsidP="002C2B5F">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1ED9EF11" w14:textId="77777777" w:rsidR="00CC1CEE" w:rsidRPr="00B9666C" w:rsidRDefault="00CC1CEE" w:rsidP="002C2B5F">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29B53186" w14:textId="77777777" w:rsidR="00CC1CEE" w:rsidRPr="00FB3848" w:rsidRDefault="00CC1CEE" w:rsidP="002C2B5F">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2739AD0F" w14:textId="77777777" w:rsidR="00CC1CEE" w:rsidRPr="00B9666C" w:rsidRDefault="00CC1CEE" w:rsidP="002C2B5F">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AB0E7F2" w14:textId="77777777" w:rsidR="00CC1CEE" w:rsidRDefault="00CC1CEE" w:rsidP="002C2B5F">
            <w:pPr>
              <w:pStyle w:val="TAL"/>
              <w:jc w:val="center"/>
              <w:rPr>
                <w:rFonts w:cs="Arial"/>
                <w:szCs w:val="18"/>
              </w:rPr>
            </w:pPr>
            <w:r>
              <w:rPr>
                <w:lang w:eastAsia="zh-CN"/>
              </w:rPr>
              <w:t>T</w:t>
            </w:r>
          </w:p>
        </w:tc>
      </w:tr>
    </w:tbl>
    <w:p w14:paraId="02E45611" w14:textId="77777777" w:rsidR="00CC1CEE" w:rsidRDefault="00CC1CEE" w:rsidP="00CC1CEE">
      <w:pPr>
        <w:spacing w:after="0"/>
        <w:rPr>
          <w:lang w:eastAsia="zh-CN"/>
        </w:rPr>
      </w:pPr>
    </w:p>
    <w:p w14:paraId="0CC68B11" w14:textId="77777777" w:rsidR="00CC1CEE" w:rsidRDefault="00CC1CEE" w:rsidP="00CC1CEE">
      <w:pPr>
        <w:pStyle w:val="Heading4"/>
      </w:pPr>
      <w:bookmarkStart w:id="2643" w:name="_Toc162446525"/>
      <w:r>
        <w:t>4.3.67.3</w:t>
      </w:r>
      <w:r>
        <w:tab/>
        <w:t>Attribute constraints</w:t>
      </w:r>
      <w:bookmarkEnd w:id="2643"/>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CC1CEE" w:rsidRPr="00CC7AF6" w14:paraId="5EAB5871" w14:textId="77777777" w:rsidTr="002C2B5F">
        <w:tc>
          <w:tcPr>
            <w:tcW w:w="2356" w:type="pct"/>
            <w:shd w:val="clear" w:color="auto" w:fill="BFBFBF"/>
          </w:tcPr>
          <w:p w14:paraId="37D1CA32" w14:textId="77777777" w:rsidR="00CC1CEE" w:rsidRPr="00D60F20" w:rsidRDefault="00CC1CEE" w:rsidP="002C2B5F">
            <w:pPr>
              <w:pStyle w:val="TAH"/>
            </w:pPr>
            <w:r w:rsidRPr="00D60F20">
              <w:t>Name</w:t>
            </w:r>
          </w:p>
        </w:tc>
        <w:tc>
          <w:tcPr>
            <w:tcW w:w="2644" w:type="pct"/>
            <w:shd w:val="clear" w:color="auto" w:fill="BFBFBF"/>
          </w:tcPr>
          <w:p w14:paraId="0646A16C" w14:textId="77777777" w:rsidR="00CC1CEE" w:rsidRPr="001802F5" w:rsidRDefault="00CC1CEE" w:rsidP="002C2B5F">
            <w:pPr>
              <w:pStyle w:val="TAH"/>
            </w:pPr>
            <w:r w:rsidRPr="001802F5">
              <w:t>Definition</w:t>
            </w:r>
          </w:p>
        </w:tc>
      </w:tr>
      <w:tr w:rsidR="00CC1CEE" w14:paraId="3D63E67D" w14:textId="77777777" w:rsidTr="002C2B5F">
        <w:tc>
          <w:tcPr>
            <w:tcW w:w="2356" w:type="pct"/>
            <w:shd w:val="clear" w:color="auto" w:fill="auto"/>
          </w:tcPr>
          <w:p w14:paraId="6E6CC755" w14:textId="77777777" w:rsidR="00CC1CEE" w:rsidRDefault="00CC1CEE" w:rsidP="002C2B5F">
            <w:pPr>
              <w:pStyle w:val="TAL"/>
              <w:rPr>
                <w:rFonts w:cs="Arial"/>
              </w:rPr>
            </w:pPr>
            <w:ins w:id="2644" w:author="Zhulia Ayani" w:date="2024-09-23T21:02:00Z">
              <w:r w:rsidRPr="000E1B06">
                <w:rPr>
                  <w:rFonts w:ascii="Courier New" w:hAnsi="Courier New" w:cs="Courier New"/>
                </w:rPr>
                <w:t>nfTypeToMeasure</w:t>
              </w:r>
            </w:ins>
            <w:del w:id="2645" w:author="Zhulia Ayani" w:date="2024-09-23T21:02:00Z">
              <w:r w:rsidDel="000E1B06">
                <w:rPr>
                  <w:rFonts w:cs="Arial"/>
                </w:rPr>
                <w:delText>nfTypeToMeasure</w:delText>
              </w:r>
            </w:del>
            <w:r w:rsidRPr="00B26339">
              <w:rPr>
                <w:rFonts w:cs="Arial"/>
              </w:rPr>
              <w:t xml:space="preserve"> (support qualifier)</w:t>
            </w:r>
          </w:p>
        </w:tc>
        <w:tc>
          <w:tcPr>
            <w:tcW w:w="2644" w:type="pct"/>
            <w:shd w:val="clear" w:color="auto" w:fill="auto"/>
          </w:tcPr>
          <w:p w14:paraId="5E27F160" w14:textId="77777777" w:rsidR="00CC1CEE" w:rsidRPr="00A45CF1" w:rsidRDefault="00CC1CEE" w:rsidP="002C2B5F">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bookmarkEnd w:id="2632"/>
    </w:tbl>
    <w:p w14:paraId="53CBE247" w14:textId="77777777" w:rsidR="003A020A" w:rsidRPr="00842290" w:rsidRDefault="003A020A" w:rsidP="003A020A"/>
    <w:p w14:paraId="4FB4A6F4" w14:textId="2B213C24" w:rsidR="003A020A" w:rsidRDefault="003A020A" w:rsidP="003A020A">
      <w:pPr>
        <w:pStyle w:val="Heading4"/>
        <w:rPr>
          <w:lang w:val="en-US"/>
        </w:rPr>
      </w:pPr>
      <w:bookmarkStart w:id="2646" w:name="_Toc178090166"/>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2646"/>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09D057D1" w14:textId="77777777" w:rsidR="00BD0CAD" w:rsidRDefault="00BD0CAD">
      <w:pPr>
        <w:pStyle w:val="Heading2"/>
      </w:pPr>
      <w:bookmarkStart w:id="2647" w:name="_Toc20150484"/>
      <w:bookmarkStart w:id="2648" w:name="_Toc27479747"/>
      <w:bookmarkStart w:id="2649" w:name="_Toc36025282"/>
      <w:bookmarkStart w:id="2650" w:name="_Toc44516389"/>
      <w:bookmarkStart w:id="2651" w:name="_Toc45272704"/>
      <w:bookmarkStart w:id="2652" w:name="_Toc51754702"/>
      <w:bookmarkStart w:id="2653" w:name="_Toc178090167"/>
      <w:r>
        <w:lastRenderedPageBreak/>
        <w:t>4.4</w:t>
      </w:r>
      <w:r>
        <w:tab/>
        <w:t>Attribute definitions</w:t>
      </w:r>
      <w:bookmarkEnd w:id="2647"/>
      <w:bookmarkEnd w:id="2648"/>
      <w:bookmarkEnd w:id="2649"/>
      <w:bookmarkEnd w:id="2650"/>
      <w:bookmarkEnd w:id="2651"/>
      <w:bookmarkEnd w:id="2652"/>
      <w:bookmarkEnd w:id="2653"/>
    </w:p>
    <w:p w14:paraId="18C58FEC" w14:textId="77777777" w:rsidR="00BD0CAD" w:rsidRDefault="00BD0CAD">
      <w:pPr>
        <w:pStyle w:val="Heading3"/>
      </w:pPr>
      <w:bookmarkStart w:id="2654" w:name="_Toc20150485"/>
      <w:bookmarkStart w:id="2655" w:name="_Toc27479748"/>
      <w:bookmarkStart w:id="2656" w:name="_Toc36025283"/>
      <w:bookmarkStart w:id="2657" w:name="_Toc44516390"/>
      <w:bookmarkStart w:id="2658" w:name="_Toc45272705"/>
      <w:bookmarkStart w:id="2659" w:name="_Toc51754703"/>
      <w:bookmarkStart w:id="2660" w:name="_Toc178090168"/>
      <w:r>
        <w:t>4.4.1</w:t>
      </w:r>
      <w:r>
        <w:tab/>
        <w:t>Attribute properties</w:t>
      </w:r>
      <w:bookmarkEnd w:id="2654"/>
      <w:bookmarkEnd w:id="2655"/>
      <w:bookmarkEnd w:id="2656"/>
      <w:bookmarkEnd w:id="2657"/>
      <w:bookmarkEnd w:id="2658"/>
      <w:bookmarkEnd w:id="2659"/>
      <w:bookmarkEnd w:id="2660"/>
    </w:p>
    <w:p w14:paraId="6E2EFD8A" w14:textId="77777777" w:rsidR="00BD0CAD" w:rsidRDefault="00BD0CAD">
      <w:pPr>
        <w:keepNext/>
      </w:pPr>
      <w:r>
        <w:t xml:space="preserve">The following table defines the properties of attributes specified in the present document.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547"/>
        <w:gridCol w:w="5245"/>
        <w:gridCol w:w="1984"/>
      </w:tblGrid>
      <w:tr w:rsidR="003D699A" w:rsidRPr="00B26339" w14:paraId="518402D5" w14:textId="77777777" w:rsidTr="00367ED2">
        <w:trPr>
          <w:gridBefore w:val="1"/>
          <w:wBefore w:w="32" w:type="dxa"/>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CC1CEE" w:rsidRPr="00B26339" w14:paraId="6E8759FD" w14:textId="77777777" w:rsidTr="00367ED2">
        <w:trPr>
          <w:gridBefore w:val="1"/>
          <w:wBefore w:w="32" w:type="dxa"/>
          <w:cantSplit/>
          <w:jc w:val="center"/>
        </w:trPr>
        <w:tc>
          <w:tcPr>
            <w:tcW w:w="2547" w:type="dxa"/>
          </w:tcPr>
          <w:p w14:paraId="2F6E6BB6" w14:textId="51B1C47A" w:rsidR="00CC1CEE" w:rsidRPr="0061649B" w:rsidRDefault="00CC1CEE" w:rsidP="00CC1CEE">
            <w:pPr>
              <w:pStyle w:val="TAL"/>
              <w:rPr>
                <w:rFonts w:cs="Arial"/>
                <w:szCs w:val="18"/>
              </w:rPr>
            </w:pPr>
            <w:ins w:id="2661" w:author="Zhulia Ayani" w:date="2024-09-23T20:17:00Z">
              <w:r w:rsidRPr="00AE71A0">
                <w:rPr>
                  <w:rFonts w:ascii="Courier New" w:hAnsi="Courier New" w:cs="Courier New"/>
                  <w:color w:val="000000"/>
                  <w:lang w:val="de-DE"/>
                </w:rPr>
                <w:t>numberOfFiles</w:t>
              </w:r>
            </w:ins>
            <w:del w:id="2662" w:author="Zhulia Ayani" w:date="2024-09-23T20:17:00Z">
              <w:r w:rsidRPr="00B940D8" w:rsidDel="00AE71A0">
                <w:rPr>
                  <w:rFonts w:cs="Arial"/>
                  <w:szCs w:val="18"/>
                </w:rPr>
                <w:delText>numberOfFiles</w:delText>
              </w:r>
            </w:del>
          </w:p>
        </w:tc>
        <w:tc>
          <w:tcPr>
            <w:tcW w:w="5245" w:type="dxa"/>
          </w:tcPr>
          <w:p w14:paraId="312B6649" w14:textId="77777777" w:rsidR="00CC1CEE" w:rsidRPr="00B940D8" w:rsidRDefault="00CC1CEE" w:rsidP="00CC1CEE">
            <w:pPr>
              <w:pStyle w:val="TAL"/>
              <w:rPr>
                <w:rFonts w:cs="Arial"/>
                <w:szCs w:val="18"/>
              </w:rPr>
            </w:pPr>
            <w:r w:rsidRPr="00B940D8">
              <w:rPr>
                <w:rFonts w:cs="Arial"/>
                <w:szCs w:val="18"/>
              </w:rPr>
              <w:t>Number of files in a file collection.</w:t>
            </w:r>
          </w:p>
          <w:p w14:paraId="68FFCD0B" w14:textId="77777777" w:rsidR="00CC1CEE" w:rsidRPr="00B940D8" w:rsidRDefault="00CC1CEE" w:rsidP="00CC1CEE">
            <w:pPr>
              <w:pStyle w:val="TAL"/>
              <w:rPr>
                <w:rFonts w:cs="Arial"/>
                <w:szCs w:val="18"/>
              </w:rPr>
            </w:pPr>
          </w:p>
          <w:p w14:paraId="3A26E675" w14:textId="386A069F" w:rsidR="00CC1CEE" w:rsidRPr="0061649B" w:rsidRDefault="00CC1CEE" w:rsidP="00CC1CEE">
            <w:pPr>
              <w:pStyle w:val="TAL"/>
              <w:rPr>
                <w:rFonts w:cs="Arial"/>
                <w:szCs w:val="18"/>
              </w:rPr>
            </w:pPr>
            <w:r w:rsidRPr="00B940D8">
              <w:rPr>
                <w:szCs w:val="18"/>
              </w:rPr>
              <w:t>allowedValues: NA</w:t>
            </w:r>
          </w:p>
        </w:tc>
        <w:tc>
          <w:tcPr>
            <w:tcW w:w="1984" w:type="dxa"/>
          </w:tcPr>
          <w:p w14:paraId="6A956DBF"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Integer</w:t>
            </w:r>
          </w:p>
          <w:p w14:paraId="01A03B84"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7B17E57B"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5ECB982B"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439991FF"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0163D8F8" w14:textId="7582BE72" w:rsidR="00CC1CEE" w:rsidRPr="0061649B" w:rsidRDefault="00CC1CEE" w:rsidP="00CC1CEE">
            <w:pPr>
              <w:pStyle w:val="TAL"/>
            </w:pPr>
            <w:r w:rsidRPr="00B940D8">
              <w:rPr>
                <w:rFonts w:cs="Arial"/>
                <w:szCs w:val="18"/>
              </w:rPr>
              <w:t>isNullable: False</w:t>
            </w:r>
          </w:p>
        </w:tc>
      </w:tr>
      <w:tr w:rsidR="00CC1CEE" w:rsidRPr="00B26339" w14:paraId="4732A8B7" w14:textId="77777777" w:rsidTr="00367ED2">
        <w:trPr>
          <w:gridBefore w:val="1"/>
          <w:wBefore w:w="32" w:type="dxa"/>
          <w:cantSplit/>
          <w:jc w:val="center"/>
        </w:trPr>
        <w:tc>
          <w:tcPr>
            <w:tcW w:w="2547" w:type="dxa"/>
          </w:tcPr>
          <w:p w14:paraId="59942C15" w14:textId="760506C7" w:rsidR="00CC1CEE" w:rsidRPr="0061649B" w:rsidRDefault="00CC1CEE" w:rsidP="00CC1CEE">
            <w:pPr>
              <w:pStyle w:val="TAL"/>
              <w:rPr>
                <w:rFonts w:cs="Arial"/>
                <w:szCs w:val="18"/>
              </w:rPr>
            </w:pPr>
            <w:ins w:id="2663" w:author="Zhulia Ayani" w:date="2024-09-23T15:34:00Z">
              <w:r w:rsidRPr="0093015D">
                <w:rPr>
                  <w:rFonts w:ascii="Courier New" w:hAnsi="Courier New" w:cs="Courier New"/>
                </w:rPr>
                <w:t>fileLocation</w:t>
              </w:r>
            </w:ins>
            <w:del w:id="2664" w:author="Zhulia Ayani" w:date="2024-09-23T15:34:00Z">
              <w:r w:rsidRPr="00B940D8" w:rsidDel="00536677">
                <w:rPr>
                  <w:rFonts w:cs="Arial"/>
                  <w:szCs w:val="18"/>
                </w:rPr>
                <w:delText>fileLocation</w:delText>
              </w:r>
            </w:del>
          </w:p>
        </w:tc>
        <w:tc>
          <w:tcPr>
            <w:tcW w:w="5245" w:type="dxa"/>
          </w:tcPr>
          <w:p w14:paraId="2B515B4E" w14:textId="77777777" w:rsidR="00CC1CEE" w:rsidRPr="00B940D8" w:rsidRDefault="00CC1CEE" w:rsidP="00CC1CEE">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ins w:id="2665" w:author="Zhulia Ayani" w:date="2024-09-23T20:25:00Z">
              <w:r w:rsidRPr="00AE71A0">
                <w:rPr>
                  <w:rFonts w:ascii="Courier New" w:hAnsi="Courier New" w:cs="Courier New"/>
                  <w:lang w:val="de-DE" w:eastAsia="zh-CN"/>
                </w:rPr>
                <w:t>fileContent</w:t>
              </w:r>
            </w:ins>
            <w:del w:id="2666" w:author="Zhulia Ayani" w:date="2024-09-23T20:25:00Z">
              <w:r w:rsidRPr="00B940D8" w:rsidDel="00AE71A0">
                <w:rPr>
                  <w:rFonts w:cs="Arial"/>
                  <w:szCs w:val="18"/>
                </w:rPr>
                <w:delText>"fileContent"</w:delText>
              </w:r>
            </w:del>
            <w:r w:rsidRPr="00B940D8">
              <w:rPr>
                <w:rFonts w:cs="Arial"/>
                <w:szCs w:val="18"/>
              </w:rPr>
              <w:t xml:space="preserve"> attribute.</w:t>
            </w:r>
          </w:p>
          <w:p w14:paraId="6B2891E8" w14:textId="77777777" w:rsidR="00CC1CEE" w:rsidRPr="00B940D8" w:rsidRDefault="00CC1CEE" w:rsidP="00CC1CEE">
            <w:pPr>
              <w:pStyle w:val="TAL"/>
              <w:rPr>
                <w:rFonts w:cs="Arial"/>
                <w:szCs w:val="18"/>
              </w:rPr>
            </w:pPr>
          </w:p>
          <w:p w14:paraId="0E725191" w14:textId="77777777" w:rsidR="00CC1CEE" w:rsidRPr="00B940D8" w:rsidRDefault="00CC1CEE" w:rsidP="00CC1CEE">
            <w:pPr>
              <w:pStyle w:val="TAL"/>
              <w:rPr>
                <w:rFonts w:cs="Arial"/>
                <w:szCs w:val="18"/>
              </w:rPr>
            </w:pPr>
            <w:r w:rsidRPr="00B940D8">
              <w:rPr>
                <w:rFonts w:cs="Arial"/>
                <w:szCs w:val="18"/>
              </w:rPr>
              <w:t>The allowed file transfer protocols are:</w:t>
            </w:r>
          </w:p>
          <w:p w14:paraId="52AFEAE3" w14:textId="77777777" w:rsidR="00CC1CEE" w:rsidRPr="00B940D8" w:rsidRDefault="00CC1CEE" w:rsidP="00CC1CEE">
            <w:pPr>
              <w:pStyle w:val="TAL"/>
              <w:rPr>
                <w:rFonts w:cs="Arial"/>
                <w:szCs w:val="18"/>
              </w:rPr>
            </w:pPr>
            <w:r w:rsidRPr="00B940D8">
              <w:rPr>
                <w:lang w:eastAsia="zh-CN"/>
              </w:rPr>
              <w:t xml:space="preserve">- </w:t>
            </w:r>
            <w:r w:rsidRPr="00B940D8">
              <w:t>sftp</w:t>
            </w:r>
          </w:p>
          <w:p w14:paraId="41D2DDAE" w14:textId="77777777" w:rsidR="00CC1CEE" w:rsidRPr="00B940D8" w:rsidRDefault="00CC1CEE" w:rsidP="00CC1CEE">
            <w:pPr>
              <w:pStyle w:val="TAL"/>
              <w:rPr>
                <w:rFonts w:cs="Arial"/>
                <w:szCs w:val="18"/>
              </w:rPr>
            </w:pPr>
            <w:r w:rsidRPr="00B940D8">
              <w:rPr>
                <w:rFonts w:cs="Arial"/>
                <w:szCs w:val="18"/>
              </w:rPr>
              <w:t>- ftpes</w:t>
            </w:r>
          </w:p>
          <w:p w14:paraId="518F4689" w14:textId="77777777" w:rsidR="00CC1CEE" w:rsidRPr="00B940D8" w:rsidRDefault="00CC1CEE" w:rsidP="00CC1CEE">
            <w:pPr>
              <w:pStyle w:val="TAL"/>
              <w:rPr>
                <w:rFonts w:cs="Arial"/>
                <w:szCs w:val="18"/>
              </w:rPr>
            </w:pPr>
            <w:r w:rsidRPr="00B940D8">
              <w:rPr>
                <w:rFonts w:cs="Arial"/>
                <w:szCs w:val="18"/>
              </w:rPr>
              <w:t>- https</w:t>
            </w:r>
          </w:p>
          <w:p w14:paraId="0091C5F2" w14:textId="77777777" w:rsidR="00CC1CEE" w:rsidRPr="00B940D8" w:rsidRDefault="00CC1CEE" w:rsidP="00CC1CEE">
            <w:pPr>
              <w:pStyle w:val="TAL"/>
              <w:rPr>
                <w:rFonts w:cs="Arial"/>
                <w:szCs w:val="18"/>
              </w:rPr>
            </w:pPr>
          </w:p>
          <w:p w14:paraId="73639606" w14:textId="77777777" w:rsidR="00CC1CEE" w:rsidRPr="00B940D8" w:rsidRDefault="00CC1CEE" w:rsidP="00CC1CEE">
            <w:pPr>
              <w:pStyle w:val="TAL"/>
              <w:rPr>
                <w:rFonts w:cs="Arial"/>
                <w:szCs w:val="18"/>
              </w:rPr>
            </w:pPr>
            <w:r w:rsidRPr="00B940D8">
              <w:rPr>
                <w:rFonts w:cs="Arial"/>
                <w:szCs w:val="18"/>
              </w:rPr>
              <w:t>Examples:</w:t>
            </w:r>
          </w:p>
          <w:p w14:paraId="4E7F5E77" w14:textId="77777777" w:rsidR="00CC1CEE" w:rsidRPr="00B940D8" w:rsidRDefault="00CC1CEE" w:rsidP="00CC1CEE">
            <w:pPr>
              <w:pStyle w:val="TAL"/>
            </w:pPr>
            <w:r w:rsidRPr="00B940D8">
              <w:t>"sftp://companyA.com/datastore/fileName.xml",</w:t>
            </w:r>
          </w:p>
          <w:p w14:paraId="0757CB08" w14:textId="77777777" w:rsidR="00CC1CEE" w:rsidRPr="00B940D8" w:rsidRDefault="00CC1CEE" w:rsidP="00CC1CEE">
            <w:pPr>
              <w:pStyle w:val="TAL"/>
            </w:pPr>
            <w:r w:rsidRPr="00B940D8">
              <w:t>"https://companyA.com/ManagedElement=1/Files=1/File=1</w:t>
            </w:r>
          </w:p>
          <w:p w14:paraId="4E14B68A" w14:textId="77777777" w:rsidR="00CC1CEE" w:rsidRPr="00B940D8" w:rsidRDefault="00CC1CEE" w:rsidP="00CC1CEE">
            <w:pPr>
              <w:pStyle w:val="TAL"/>
              <w:rPr>
                <w:rFonts w:cs="Arial"/>
                <w:szCs w:val="18"/>
              </w:rPr>
            </w:pPr>
          </w:p>
          <w:p w14:paraId="246BF9AC" w14:textId="0BABB4A9" w:rsidR="00CC1CEE" w:rsidRPr="0061649B" w:rsidRDefault="00CC1CEE" w:rsidP="00CC1CEE">
            <w:pPr>
              <w:pStyle w:val="TAL"/>
              <w:rPr>
                <w:rFonts w:cs="Arial"/>
                <w:szCs w:val="18"/>
              </w:rPr>
            </w:pPr>
            <w:r w:rsidRPr="00B940D8">
              <w:rPr>
                <w:szCs w:val="18"/>
              </w:rPr>
              <w:t>allowedValues: NA</w:t>
            </w:r>
          </w:p>
        </w:tc>
        <w:tc>
          <w:tcPr>
            <w:tcW w:w="1984" w:type="dxa"/>
          </w:tcPr>
          <w:p w14:paraId="02BC2426"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String</w:t>
            </w:r>
          </w:p>
          <w:p w14:paraId="06C374AD"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135FC8C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5CA6951F"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7DB3B1DB"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5D55FF5E" w14:textId="71BB1877" w:rsidR="00CC1CEE" w:rsidRPr="0061649B" w:rsidRDefault="00CC1CEE" w:rsidP="00CC1CEE">
            <w:pPr>
              <w:pStyle w:val="TAL"/>
            </w:pPr>
            <w:r w:rsidRPr="00B940D8">
              <w:rPr>
                <w:rFonts w:cs="Arial"/>
                <w:szCs w:val="18"/>
              </w:rPr>
              <w:t>isNullable: False</w:t>
            </w:r>
          </w:p>
        </w:tc>
      </w:tr>
      <w:tr w:rsidR="00CC1CEE" w:rsidRPr="00B26339" w14:paraId="3218F321" w14:textId="77777777" w:rsidTr="00367ED2">
        <w:trPr>
          <w:gridBefore w:val="1"/>
          <w:wBefore w:w="32" w:type="dxa"/>
          <w:cantSplit/>
          <w:jc w:val="center"/>
        </w:trPr>
        <w:tc>
          <w:tcPr>
            <w:tcW w:w="2547" w:type="dxa"/>
          </w:tcPr>
          <w:p w14:paraId="7D7F6013" w14:textId="58D2C4F2" w:rsidR="00CC1CEE" w:rsidRPr="0061649B" w:rsidRDefault="00CC1CEE" w:rsidP="00CC1CEE">
            <w:pPr>
              <w:pStyle w:val="TAL"/>
              <w:rPr>
                <w:rFonts w:cs="Arial"/>
                <w:szCs w:val="18"/>
              </w:rPr>
            </w:pPr>
            <w:ins w:id="2667" w:author="Zhulia Ayani" w:date="2024-09-23T20:19:00Z">
              <w:r w:rsidRPr="00AE71A0">
                <w:rPr>
                  <w:rFonts w:ascii="Courier New" w:hAnsi="Courier New" w:cs="Courier New"/>
                  <w:lang w:val="de-DE" w:eastAsia="zh-CN"/>
                </w:rPr>
                <w:t>fileCompression</w:t>
              </w:r>
            </w:ins>
            <w:del w:id="2668" w:author="Zhulia Ayani" w:date="2024-09-23T20:19:00Z">
              <w:r w:rsidRPr="00B940D8" w:rsidDel="00AE71A0">
                <w:rPr>
                  <w:rFonts w:cs="Arial"/>
                  <w:szCs w:val="18"/>
                </w:rPr>
                <w:delText>fileCompression</w:delText>
              </w:r>
            </w:del>
          </w:p>
        </w:tc>
        <w:tc>
          <w:tcPr>
            <w:tcW w:w="5245" w:type="dxa"/>
          </w:tcPr>
          <w:p w14:paraId="5E02E24E" w14:textId="77777777" w:rsidR="00CC1CEE" w:rsidRPr="00B940D8" w:rsidRDefault="00CC1CEE" w:rsidP="00CC1CEE">
            <w:pPr>
              <w:pStyle w:val="TAL"/>
            </w:pPr>
            <w:r w:rsidRPr="00B940D8">
              <w:t xml:space="preserve">Name of the algorithm used for compressing the file. An empty or absent </w:t>
            </w:r>
            <w:ins w:id="2669" w:author="Zhulia Ayani" w:date="2024-09-23T20:19:00Z">
              <w:r w:rsidRPr="00AE71A0">
                <w:rPr>
                  <w:rFonts w:ascii="Courier New" w:hAnsi="Courier New" w:cs="Courier New"/>
                  <w:lang w:val="de-DE" w:eastAsia="zh-CN"/>
                </w:rPr>
                <w:t>fileCompression</w:t>
              </w:r>
            </w:ins>
            <w:del w:id="2670" w:author="Zhulia Ayani" w:date="2024-09-23T20:19:00Z">
              <w:r w:rsidRPr="00B940D8" w:rsidDel="00AE71A0">
                <w:delText>"</w:delText>
              </w:r>
              <w:r w:rsidRPr="00B940D8" w:rsidDel="00AE71A0">
                <w:rPr>
                  <w:rFonts w:cs="Arial"/>
                </w:rPr>
                <w:delText>fileCompression"</w:delText>
              </w:r>
            </w:del>
            <w:r w:rsidRPr="00B940D8">
              <w:t xml:space="preserve"> parameter indicates the file is not compressed. The MnS producer selects the compression algorithm. It is encouraged to use popular algorithms such as GZIP.</w:t>
            </w:r>
          </w:p>
          <w:p w14:paraId="2FB0B230" w14:textId="77777777" w:rsidR="00CC1CEE" w:rsidRPr="00B940D8" w:rsidRDefault="00CC1CEE" w:rsidP="00CC1CEE">
            <w:pPr>
              <w:pStyle w:val="TAL"/>
              <w:rPr>
                <w:szCs w:val="18"/>
              </w:rPr>
            </w:pPr>
          </w:p>
          <w:p w14:paraId="1A95B2D0" w14:textId="28B0ABD6" w:rsidR="00CC1CEE" w:rsidRPr="0061649B" w:rsidRDefault="00CC1CEE" w:rsidP="00CC1CEE">
            <w:pPr>
              <w:pStyle w:val="TAL"/>
              <w:rPr>
                <w:rFonts w:cs="Arial"/>
                <w:szCs w:val="18"/>
              </w:rPr>
            </w:pPr>
            <w:r w:rsidRPr="00B940D8">
              <w:rPr>
                <w:szCs w:val="18"/>
              </w:rPr>
              <w:t>allowedValues: N/A</w:t>
            </w:r>
          </w:p>
        </w:tc>
        <w:tc>
          <w:tcPr>
            <w:tcW w:w="1984" w:type="dxa"/>
          </w:tcPr>
          <w:p w14:paraId="4617D6F6"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String</w:t>
            </w:r>
          </w:p>
          <w:p w14:paraId="1B9E8698"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2B9E25EC"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6D21AB1E"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3FAE9CAD"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7BF99D6A" w14:textId="28BD7F93" w:rsidR="00CC1CEE" w:rsidRPr="0061649B" w:rsidRDefault="00CC1CEE" w:rsidP="00CC1CEE">
            <w:pPr>
              <w:pStyle w:val="TAL"/>
            </w:pPr>
            <w:r w:rsidRPr="00B940D8">
              <w:rPr>
                <w:rFonts w:cs="Arial"/>
                <w:szCs w:val="18"/>
              </w:rPr>
              <w:t>isNullable: False</w:t>
            </w:r>
          </w:p>
        </w:tc>
      </w:tr>
      <w:tr w:rsidR="00CC1CEE" w:rsidRPr="00B26339" w14:paraId="060EF93A" w14:textId="77777777" w:rsidTr="00367ED2">
        <w:trPr>
          <w:gridBefore w:val="1"/>
          <w:wBefore w:w="32" w:type="dxa"/>
          <w:cantSplit/>
          <w:jc w:val="center"/>
        </w:trPr>
        <w:tc>
          <w:tcPr>
            <w:tcW w:w="2547" w:type="dxa"/>
          </w:tcPr>
          <w:p w14:paraId="02340A24" w14:textId="1AB92E66" w:rsidR="00CC1CEE" w:rsidRPr="0061649B" w:rsidRDefault="00CC1CEE" w:rsidP="00CC1CEE">
            <w:pPr>
              <w:pStyle w:val="TAL"/>
              <w:rPr>
                <w:rFonts w:cs="Arial"/>
                <w:szCs w:val="18"/>
              </w:rPr>
            </w:pPr>
            <w:ins w:id="2671" w:author="Zhulia Ayani" w:date="2024-09-23T20:20:00Z">
              <w:r w:rsidRPr="00AE71A0">
                <w:rPr>
                  <w:rFonts w:ascii="Courier New" w:hAnsi="Courier New" w:cs="Courier New"/>
                  <w:lang w:val="de-DE" w:eastAsia="zh-CN"/>
                </w:rPr>
                <w:t>fileSize</w:t>
              </w:r>
            </w:ins>
            <w:del w:id="2672" w:author="Zhulia Ayani" w:date="2024-09-23T20:20:00Z">
              <w:r w:rsidRPr="00B940D8" w:rsidDel="00AE71A0">
                <w:rPr>
                  <w:rFonts w:cs="Arial"/>
                  <w:szCs w:val="18"/>
                </w:rPr>
                <w:delText>fileSize</w:delText>
              </w:r>
            </w:del>
          </w:p>
        </w:tc>
        <w:tc>
          <w:tcPr>
            <w:tcW w:w="5245" w:type="dxa"/>
          </w:tcPr>
          <w:p w14:paraId="22BDDE2C" w14:textId="77777777" w:rsidR="00CC1CEE" w:rsidRPr="00B940D8" w:rsidRDefault="00CC1CEE" w:rsidP="00CC1CEE">
            <w:pPr>
              <w:pStyle w:val="TAL"/>
              <w:rPr>
                <w:rFonts w:cs="Arial"/>
                <w:szCs w:val="18"/>
              </w:rPr>
            </w:pPr>
            <w:r w:rsidRPr="00B940D8">
              <w:rPr>
                <w:rFonts w:cs="Arial"/>
                <w:szCs w:val="18"/>
              </w:rPr>
              <w:t>Size of the file.</w:t>
            </w:r>
          </w:p>
          <w:p w14:paraId="6900FD85" w14:textId="77777777" w:rsidR="00CC1CEE" w:rsidRPr="00B940D8" w:rsidRDefault="00CC1CEE" w:rsidP="00CC1CEE">
            <w:pPr>
              <w:pStyle w:val="TAL"/>
              <w:rPr>
                <w:rFonts w:cs="Arial"/>
                <w:szCs w:val="18"/>
              </w:rPr>
            </w:pPr>
          </w:p>
          <w:p w14:paraId="660AD8B7" w14:textId="77777777" w:rsidR="00CC1CEE" w:rsidRPr="00B940D8" w:rsidRDefault="00CC1CEE" w:rsidP="00CC1CEE">
            <w:pPr>
              <w:pStyle w:val="TAL"/>
              <w:rPr>
                <w:rFonts w:cs="Arial"/>
                <w:szCs w:val="18"/>
              </w:rPr>
            </w:pPr>
            <w:r w:rsidRPr="00B940D8">
              <w:rPr>
                <w:rFonts w:cs="Arial"/>
                <w:szCs w:val="18"/>
              </w:rPr>
              <w:t>Unit is byte.</w:t>
            </w:r>
          </w:p>
          <w:p w14:paraId="4928D8EB" w14:textId="77777777" w:rsidR="00CC1CEE" w:rsidRPr="00B940D8" w:rsidRDefault="00CC1CEE" w:rsidP="00CC1CEE">
            <w:pPr>
              <w:pStyle w:val="TAL"/>
              <w:rPr>
                <w:rFonts w:cs="Arial"/>
                <w:szCs w:val="18"/>
              </w:rPr>
            </w:pPr>
          </w:p>
          <w:p w14:paraId="2175AFB1" w14:textId="3F16938D" w:rsidR="00CC1CEE" w:rsidRPr="0061649B" w:rsidRDefault="00CC1CEE" w:rsidP="00CC1CEE">
            <w:pPr>
              <w:pStyle w:val="TAL"/>
              <w:rPr>
                <w:rFonts w:cs="Arial"/>
                <w:szCs w:val="18"/>
              </w:rPr>
            </w:pPr>
            <w:r w:rsidRPr="00B940D8">
              <w:rPr>
                <w:szCs w:val="18"/>
              </w:rPr>
              <w:t>allowedValues: non-negative integers</w:t>
            </w:r>
          </w:p>
        </w:tc>
        <w:tc>
          <w:tcPr>
            <w:tcW w:w="1984" w:type="dxa"/>
          </w:tcPr>
          <w:p w14:paraId="1E6714B2"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Integer</w:t>
            </w:r>
          </w:p>
          <w:p w14:paraId="7391AA35"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363BA047"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2880825C"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6515D09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3AE1DE03" w14:textId="10F05ADF" w:rsidR="00CC1CEE" w:rsidRPr="0061649B" w:rsidRDefault="00CC1CEE" w:rsidP="00CC1CEE">
            <w:pPr>
              <w:pStyle w:val="TAL"/>
            </w:pPr>
            <w:r w:rsidRPr="00B940D8">
              <w:rPr>
                <w:rFonts w:cs="Arial"/>
                <w:szCs w:val="18"/>
              </w:rPr>
              <w:t>isNullable: False</w:t>
            </w:r>
          </w:p>
        </w:tc>
      </w:tr>
      <w:tr w:rsidR="00CC1CEE" w:rsidRPr="00B26339" w14:paraId="43C2AB10" w14:textId="77777777" w:rsidTr="00367ED2">
        <w:trPr>
          <w:gridBefore w:val="1"/>
          <w:wBefore w:w="32" w:type="dxa"/>
          <w:cantSplit/>
          <w:jc w:val="center"/>
        </w:trPr>
        <w:tc>
          <w:tcPr>
            <w:tcW w:w="2547" w:type="dxa"/>
          </w:tcPr>
          <w:p w14:paraId="6F91527A" w14:textId="61123B2F" w:rsidR="00CC1CEE" w:rsidRPr="0061649B" w:rsidRDefault="00CC1CEE" w:rsidP="00CC1CEE">
            <w:pPr>
              <w:pStyle w:val="TAL"/>
              <w:rPr>
                <w:rFonts w:cs="Arial"/>
                <w:szCs w:val="18"/>
              </w:rPr>
            </w:pPr>
            <w:ins w:id="2673" w:author="Zhulia Ayani" w:date="2024-09-23T20:21:00Z">
              <w:r w:rsidRPr="00AE71A0">
                <w:rPr>
                  <w:rFonts w:ascii="Courier New" w:hAnsi="Courier New" w:cs="Courier New"/>
                  <w:lang w:val="de-DE" w:eastAsia="zh-CN"/>
                </w:rPr>
                <w:t>fileDataType</w:t>
              </w:r>
            </w:ins>
            <w:del w:id="2674" w:author="Zhulia Ayani" w:date="2024-09-23T20:21:00Z">
              <w:r w:rsidRPr="00B940D8" w:rsidDel="00AE71A0">
                <w:rPr>
                  <w:rFonts w:cs="Arial"/>
                  <w:szCs w:val="18"/>
                </w:rPr>
                <w:delText>fileDataType</w:delText>
              </w:r>
            </w:del>
          </w:p>
        </w:tc>
        <w:tc>
          <w:tcPr>
            <w:tcW w:w="5245" w:type="dxa"/>
          </w:tcPr>
          <w:p w14:paraId="176326B5" w14:textId="77777777" w:rsidR="00CC1CEE" w:rsidRPr="00B940D8" w:rsidRDefault="00CC1CEE" w:rsidP="00CC1CEE">
            <w:pPr>
              <w:pStyle w:val="TAL"/>
            </w:pPr>
            <w:r w:rsidRPr="00B940D8">
              <w:t>Type of the management data stored in the file.</w:t>
            </w:r>
          </w:p>
          <w:p w14:paraId="51D0B516" w14:textId="77777777" w:rsidR="00CC1CEE" w:rsidRPr="00B940D8" w:rsidRDefault="00CC1CEE" w:rsidP="00CC1CEE">
            <w:pPr>
              <w:pStyle w:val="TAL"/>
            </w:pPr>
          </w:p>
          <w:p w14:paraId="4EBFE3D5" w14:textId="77777777" w:rsidR="00CC1CEE" w:rsidRPr="00B940D8" w:rsidRDefault="00CC1CEE" w:rsidP="00CC1CEE">
            <w:pPr>
              <w:pStyle w:val="TAL"/>
            </w:pPr>
            <w:r w:rsidRPr="00B940D8">
              <w:t>AllowedValues</w:t>
            </w:r>
            <w:r w:rsidRPr="00B940D8">
              <w:rPr>
                <w:rFonts w:ascii="Courier New" w:hAnsi="Courier New" w:cs="Courier New"/>
              </w:rPr>
              <w:t>:</w:t>
            </w:r>
          </w:p>
          <w:p w14:paraId="3294503A" w14:textId="77777777" w:rsidR="00CC1CEE" w:rsidRPr="00B940D8" w:rsidRDefault="00CC1CEE" w:rsidP="00CC1CEE">
            <w:pPr>
              <w:pStyle w:val="TAL"/>
            </w:pPr>
            <w:r w:rsidRPr="00B940D8">
              <w:t>- "PERFORMANCE"</w:t>
            </w:r>
          </w:p>
          <w:p w14:paraId="7ED67F7B" w14:textId="77777777" w:rsidR="00CC1CEE" w:rsidRPr="00B940D8" w:rsidRDefault="00CC1CEE" w:rsidP="00CC1CEE">
            <w:pPr>
              <w:pStyle w:val="TAL"/>
            </w:pPr>
            <w:r w:rsidRPr="00B940D8">
              <w:t>- "TRACE"</w:t>
            </w:r>
          </w:p>
          <w:p w14:paraId="05E59DA7" w14:textId="77777777" w:rsidR="00CC1CEE" w:rsidRPr="00B940D8" w:rsidRDefault="00CC1CEE" w:rsidP="00CC1CEE">
            <w:pPr>
              <w:pStyle w:val="TAL"/>
            </w:pPr>
            <w:r w:rsidRPr="00B940D8">
              <w:t>- "ANALYTICS"</w:t>
            </w:r>
          </w:p>
          <w:p w14:paraId="54DDCED5" w14:textId="77777777" w:rsidR="00CC1CEE" w:rsidRPr="00B940D8" w:rsidRDefault="00CC1CEE" w:rsidP="00CC1CEE">
            <w:pPr>
              <w:pStyle w:val="TAL"/>
            </w:pPr>
            <w:r w:rsidRPr="00B940D8">
              <w:t>- "PROPRIETARY"</w:t>
            </w:r>
          </w:p>
          <w:p w14:paraId="5C549FF0" w14:textId="77777777" w:rsidR="00CC1CEE" w:rsidRPr="00B940D8" w:rsidRDefault="00CC1CEE" w:rsidP="00CC1CEE">
            <w:pPr>
              <w:pStyle w:val="TAL"/>
            </w:pPr>
          </w:p>
          <w:p w14:paraId="3516130C" w14:textId="35889CDE" w:rsidR="00CC1CEE" w:rsidRPr="0061649B" w:rsidRDefault="00CC1CEE" w:rsidP="00CC1CEE">
            <w:pPr>
              <w:pStyle w:val="TAL"/>
              <w:rPr>
                <w:rFonts w:cs="Arial"/>
                <w:szCs w:val="18"/>
              </w:rPr>
            </w:pPr>
            <w:r w:rsidRPr="00B940D8">
              <w:t>The value "PERFORMANCE" refers to measurements and KPIs.</w:t>
            </w:r>
          </w:p>
        </w:tc>
        <w:tc>
          <w:tcPr>
            <w:tcW w:w="1984" w:type="dxa"/>
          </w:tcPr>
          <w:p w14:paraId="390F9BAC"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ENUM</w:t>
            </w:r>
          </w:p>
          <w:p w14:paraId="26D3F58B"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2C7FAA17"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38AD10F8"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6270C10D"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2AE58F99" w14:textId="1AAAEA17" w:rsidR="00CC1CEE" w:rsidRPr="0061649B" w:rsidRDefault="00CC1CEE" w:rsidP="00CC1CEE">
            <w:pPr>
              <w:pStyle w:val="TAL"/>
            </w:pPr>
            <w:r w:rsidRPr="00B940D8">
              <w:rPr>
                <w:rFonts w:cs="Arial"/>
                <w:szCs w:val="18"/>
              </w:rPr>
              <w:t>isNullable: False</w:t>
            </w:r>
          </w:p>
        </w:tc>
      </w:tr>
      <w:tr w:rsidR="00CC1CEE" w:rsidRPr="00B26339" w14:paraId="20037E3A" w14:textId="77777777" w:rsidTr="00367ED2">
        <w:trPr>
          <w:gridBefore w:val="1"/>
          <w:wBefore w:w="32" w:type="dxa"/>
          <w:cantSplit/>
          <w:jc w:val="center"/>
        </w:trPr>
        <w:tc>
          <w:tcPr>
            <w:tcW w:w="2547" w:type="dxa"/>
          </w:tcPr>
          <w:p w14:paraId="1E294D6C" w14:textId="1C07C078" w:rsidR="00CC1CEE" w:rsidRPr="0061649B" w:rsidRDefault="00CC1CEE" w:rsidP="00CC1CEE">
            <w:pPr>
              <w:pStyle w:val="TAL"/>
              <w:rPr>
                <w:rFonts w:cs="Arial"/>
                <w:szCs w:val="18"/>
              </w:rPr>
            </w:pPr>
            <w:ins w:id="2675" w:author="Zhulia Ayani" w:date="2024-09-23T20:22:00Z">
              <w:r w:rsidRPr="00AE71A0">
                <w:rPr>
                  <w:rFonts w:ascii="Courier New" w:hAnsi="Courier New" w:cs="Courier New"/>
                  <w:lang w:val="de-DE" w:eastAsia="zh-CN"/>
                </w:rPr>
                <w:t>fileFormat</w:t>
              </w:r>
            </w:ins>
            <w:del w:id="2676" w:author="Zhulia Ayani" w:date="2024-09-23T20:22:00Z">
              <w:r w:rsidRPr="00B940D8" w:rsidDel="00AE71A0">
                <w:rPr>
                  <w:rFonts w:cs="Arial"/>
                  <w:szCs w:val="18"/>
                </w:rPr>
                <w:delText>fileFormat</w:delText>
              </w:r>
            </w:del>
          </w:p>
        </w:tc>
        <w:tc>
          <w:tcPr>
            <w:tcW w:w="5245" w:type="dxa"/>
          </w:tcPr>
          <w:p w14:paraId="02E73EF5" w14:textId="77777777" w:rsidR="00CC1CEE" w:rsidRPr="00B940D8" w:rsidRDefault="00CC1CEE" w:rsidP="00CC1CEE">
            <w:pPr>
              <w:pStyle w:val="TAL"/>
            </w:pPr>
            <w:r w:rsidRPr="00B940D8">
              <w:t>Identifier of the XML or ASN.1 schema (incl. its version) used to produce the file content.</w:t>
            </w:r>
          </w:p>
          <w:p w14:paraId="7C66FA84" w14:textId="77777777" w:rsidR="00CC1CEE" w:rsidRPr="00B940D8" w:rsidRDefault="00CC1CEE" w:rsidP="00CC1CEE">
            <w:pPr>
              <w:pStyle w:val="TAL"/>
              <w:rPr>
                <w:szCs w:val="18"/>
              </w:rPr>
            </w:pPr>
          </w:p>
          <w:p w14:paraId="318BDC16" w14:textId="15A59F08" w:rsidR="00CC1CEE" w:rsidRPr="0061649B" w:rsidRDefault="00CC1CEE" w:rsidP="00CC1CEE">
            <w:pPr>
              <w:pStyle w:val="TAL"/>
              <w:rPr>
                <w:rFonts w:cs="Arial"/>
                <w:szCs w:val="18"/>
              </w:rPr>
            </w:pPr>
            <w:r w:rsidRPr="00B940D8">
              <w:rPr>
                <w:szCs w:val="18"/>
              </w:rPr>
              <w:t>allowedValues: N/A</w:t>
            </w:r>
          </w:p>
        </w:tc>
        <w:tc>
          <w:tcPr>
            <w:tcW w:w="1984" w:type="dxa"/>
          </w:tcPr>
          <w:p w14:paraId="5BC7C3A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String</w:t>
            </w:r>
          </w:p>
          <w:p w14:paraId="19AA1864"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2D7680AE"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36337093"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6E727750"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5D870624" w14:textId="385835F1" w:rsidR="00CC1CEE" w:rsidRPr="0061649B" w:rsidRDefault="00CC1CEE" w:rsidP="00CC1CEE">
            <w:pPr>
              <w:pStyle w:val="TAL"/>
            </w:pPr>
            <w:r w:rsidRPr="00B940D8">
              <w:rPr>
                <w:rFonts w:cs="Arial"/>
                <w:szCs w:val="18"/>
              </w:rPr>
              <w:t>isNullable: False</w:t>
            </w:r>
          </w:p>
        </w:tc>
      </w:tr>
      <w:tr w:rsidR="00CC1CEE" w:rsidRPr="00B26339" w14:paraId="39F51DCB" w14:textId="77777777" w:rsidTr="00367ED2">
        <w:trPr>
          <w:gridBefore w:val="1"/>
          <w:wBefore w:w="32" w:type="dxa"/>
          <w:cantSplit/>
          <w:jc w:val="center"/>
        </w:trPr>
        <w:tc>
          <w:tcPr>
            <w:tcW w:w="2547" w:type="dxa"/>
          </w:tcPr>
          <w:p w14:paraId="410E472B" w14:textId="66D85957" w:rsidR="00CC1CEE" w:rsidRPr="0061649B" w:rsidRDefault="00CC1CEE" w:rsidP="00CC1CEE">
            <w:pPr>
              <w:pStyle w:val="TAL"/>
              <w:rPr>
                <w:rFonts w:cs="Arial"/>
                <w:szCs w:val="18"/>
              </w:rPr>
            </w:pPr>
            <w:ins w:id="2677" w:author="Zhulia Ayani" w:date="2024-09-23T20:23:00Z">
              <w:r w:rsidRPr="00AE71A0">
                <w:rPr>
                  <w:rFonts w:ascii="Courier New" w:hAnsi="Courier New" w:cs="Courier New"/>
                  <w:lang w:val="de-DE" w:eastAsia="zh-CN"/>
                </w:rPr>
                <w:t>fileReadyTime</w:t>
              </w:r>
            </w:ins>
            <w:del w:id="2678" w:author="Zhulia Ayani" w:date="2024-09-23T20:23:00Z">
              <w:r w:rsidRPr="00B940D8" w:rsidDel="00AE71A0">
                <w:rPr>
                  <w:rFonts w:cs="Arial"/>
                  <w:szCs w:val="18"/>
                </w:rPr>
                <w:delText>fileReadyTime</w:delText>
              </w:r>
            </w:del>
          </w:p>
        </w:tc>
        <w:tc>
          <w:tcPr>
            <w:tcW w:w="5245" w:type="dxa"/>
          </w:tcPr>
          <w:p w14:paraId="2D346ECB" w14:textId="77777777" w:rsidR="00CC1CEE" w:rsidRPr="00B940D8" w:rsidRDefault="00CC1CEE" w:rsidP="00CC1CEE">
            <w:pPr>
              <w:pStyle w:val="TAL"/>
            </w:pPr>
            <w:r w:rsidRPr="00B940D8">
              <w:t>Date and time, when the file was closed (the last time) and made available on the MnS producer. The file content will not be changed anymore.</w:t>
            </w:r>
          </w:p>
          <w:p w14:paraId="4F8B269B" w14:textId="77777777" w:rsidR="00CC1CEE" w:rsidRPr="00B940D8" w:rsidRDefault="00CC1CEE" w:rsidP="00CC1CEE">
            <w:pPr>
              <w:pStyle w:val="TAL"/>
              <w:rPr>
                <w:rFonts w:cs="Arial"/>
                <w:szCs w:val="18"/>
              </w:rPr>
            </w:pPr>
          </w:p>
          <w:p w14:paraId="5BCD1D21" w14:textId="2854DF61" w:rsidR="00CC1CEE" w:rsidRPr="0061649B" w:rsidRDefault="00CC1CEE" w:rsidP="00CC1CEE">
            <w:pPr>
              <w:pStyle w:val="TAL"/>
              <w:rPr>
                <w:rFonts w:cs="Arial"/>
                <w:szCs w:val="18"/>
              </w:rPr>
            </w:pPr>
            <w:r w:rsidRPr="00B940D8">
              <w:rPr>
                <w:szCs w:val="18"/>
              </w:rPr>
              <w:t>allowedValues: N/A</w:t>
            </w:r>
          </w:p>
        </w:tc>
        <w:tc>
          <w:tcPr>
            <w:tcW w:w="1984" w:type="dxa"/>
          </w:tcPr>
          <w:p w14:paraId="0E2FE1DD"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DateTime</w:t>
            </w:r>
          </w:p>
          <w:p w14:paraId="5DF8821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21A3D65F"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2563B376"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7CE86B23"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66E35307" w14:textId="7B632389" w:rsidR="00CC1CEE" w:rsidRPr="0061649B" w:rsidRDefault="00CC1CEE" w:rsidP="00CC1CEE">
            <w:pPr>
              <w:pStyle w:val="TAL"/>
            </w:pPr>
            <w:r w:rsidRPr="00B940D8">
              <w:rPr>
                <w:rFonts w:cs="Arial"/>
                <w:szCs w:val="18"/>
              </w:rPr>
              <w:t>isNullable: False</w:t>
            </w:r>
          </w:p>
        </w:tc>
      </w:tr>
      <w:tr w:rsidR="00CC1CEE" w:rsidRPr="00B26339" w14:paraId="429EE797" w14:textId="77777777" w:rsidTr="00367ED2">
        <w:trPr>
          <w:gridBefore w:val="1"/>
          <w:wBefore w:w="32" w:type="dxa"/>
          <w:cantSplit/>
          <w:jc w:val="center"/>
        </w:trPr>
        <w:tc>
          <w:tcPr>
            <w:tcW w:w="2547" w:type="dxa"/>
          </w:tcPr>
          <w:p w14:paraId="0B84BDF4" w14:textId="339CDCC2" w:rsidR="00CC1CEE" w:rsidRPr="0061649B" w:rsidRDefault="00CC1CEE" w:rsidP="00CC1CEE">
            <w:pPr>
              <w:pStyle w:val="TAL"/>
              <w:rPr>
                <w:rFonts w:cs="Arial"/>
                <w:szCs w:val="18"/>
              </w:rPr>
            </w:pPr>
            <w:ins w:id="2679" w:author="Zhulia Ayani" w:date="2024-09-23T20:24:00Z">
              <w:r w:rsidRPr="00AE71A0">
                <w:rPr>
                  <w:rFonts w:ascii="Courier New" w:hAnsi="Courier New" w:cs="Courier New"/>
                  <w:lang w:val="de-DE" w:eastAsia="zh-CN"/>
                </w:rPr>
                <w:t>fileExpirationTime</w:t>
              </w:r>
            </w:ins>
            <w:del w:id="2680" w:author="Zhulia Ayani" w:date="2024-09-23T20:24:00Z">
              <w:r w:rsidRPr="00B940D8" w:rsidDel="00AE71A0">
                <w:rPr>
                  <w:rFonts w:cs="Arial"/>
                  <w:szCs w:val="18"/>
                </w:rPr>
                <w:delText>fileExpirationTime</w:delText>
              </w:r>
            </w:del>
          </w:p>
        </w:tc>
        <w:tc>
          <w:tcPr>
            <w:tcW w:w="5245" w:type="dxa"/>
          </w:tcPr>
          <w:p w14:paraId="271F1912" w14:textId="77777777" w:rsidR="00CC1CEE" w:rsidRPr="00B940D8" w:rsidRDefault="00CC1CEE" w:rsidP="00CC1CEE">
            <w:pPr>
              <w:pStyle w:val="TAL"/>
              <w:rPr>
                <w:rFonts w:cs="Arial"/>
                <w:szCs w:val="18"/>
              </w:rPr>
            </w:pPr>
            <w:r w:rsidRPr="00B940D8">
              <w:t>Date and time after which the file may be deleted.</w:t>
            </w:r>
          </w:p>
          <w:p w14:paraId="6F118EA5" w14:textId="77777777" w:rsidR="00CC1CEE" w:rsidRPr="00B940D8" w:rsidRDefault="00CC1CEE" w:rsidP="00CC1CEE">
            <w:pPr>
              <w:pStyle w:val="TAL"/>
              <w:rPr>
                <w:szCs w:val="18"/>
              </w:rPr>
            </w:pPr>
          </w:p>
          <w:p w14:paraId="7E77FEDF" w14:textId="0F9A383F" w:rsidR="00CC1CEE" w:rsidRPr="0061649B" w:rsidRDefault="00CC1CEE" w:rsidP="00CC1CEE">
            <w:pPr>
              <w:pStyle w:val="TAL"/>
              <w:rPr>
                <w:rFonts w:cs="Arial"/>
                <w:szCs w:val="18"/>
              </w:rPr>
            </w:pPr>
            <w:r w:rsidRPr="00B940D8">
              <w:rPr>
                <w:szCs w:val="18"/>
              </w:rPr>
              <w:t>allowedValues: N/A</w:t>
            </w:r>
          </w:p>
        </w:tc>
        <w:tc>
          <w:tcPr>
            <w:tcW w:w="1984" w:type="dxa"/>
          </w:tcPr>
          <w:p w14:paraId="2954D47D"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DateTime</w:t>
            </w:r>
          </w:p>
          <w:p w14:paraId="36688CF6"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63F49321"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38BD4A0E"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50CED89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5C79AAEB" w14:textId="2A58336F" w:rsidR="00CC1CEE" w:rsidRPr="0061649B" w:rsidRDefault="00CC1CEE" w:rsidP="00CC1CEE">
            <w:pPr>
              <w:pStyle w:val="TAL"/>
            </w:pPr>
            <w:r w:rsidRPr="00B940D8">
              <w:rPr>
                <w:rFonts w:cs="Arial"/>
                <w:szCs w:val="18"/>
              </w:rPr>
              <w:t>isNullable: False</w:t>
            </w:r>
          </w:p>
        </w:tc>
      </w:tr>
      <w:tr w:rsidR="00CC1CEE" w:rsidRPr="00B26339" w14:paraId="2AE65650" w14:textId="77777777" w:rsidTr="00367ED2">
        <w:trPr>
          <w:gridBefore w:val="1"/>
          <w:wBefore w:w="32" w:type="dxa"/>
          <w:cantSplit/>
          <w:jc w:val="center"/>
        </w:trPr>
        <w:tc>
          <w:tcPr>
            <w:tcW w:w="2547" w:type="dxa"/>
          </w:tcPr>
          <w:p w14:paraId="2F3EFF35" w14:textId="1E05D7CE" w:rsidR="00CC1CEE" w:rsidRPr="0061649B" w:rsidRDefault="00CC1CEE" w:rsidP="00CC1CEE">
            <w:pPr>
              <w:pStyle w:val="TAL"/>
              <w:rPr>
                <w:rFonts w:cs="Arial"/>
                <w:szCs w:val="18"/>
              </w:rPr>
            </w:pPr>
            <w:ins w:id="2681" w:author="Zhulia Ayani" w:date="2024-09-23T20:25:00Z">
              <w:r w:rsidRPr="00AE71A0">
                <w:rPr>
                  <w:rFonts w:ascii="Courier New" w:hAnsi="Courier New" w:cs="Courier New"/>
                  <w:lang w:val="de-DE" w:eastAsia="zh-CN"/>
                </w:rPr>
                <w:t>fileContent</w:t>
              </w:r>
            </w:ins>
            <w:del w:id="2682" w:author="Zhulia Ayani" w:date="2024-09-23T20:25:00Z">
              <w:r w:rsidRPr="00B940D8" w:rsidDel="00AE71A0">
                <w:rPr>
                  <w:rFonts w:cs="Arial"/>
                  <w:szCs w:val="18"/>
                </w:rPr>
                <w:delText>fileContent</w:delText>
              </w:r>
            </w:del>
          </w:p>
        </w:tc>
        <w:tc>
          <w:tcPr>
            <w:tcW w:w="5245" w:type="dxa"/>
          </w:tcPr>
          <w:p w14:paraId="40424132" w14:textId="77777777" w:rsidR="00CC1CEE" w:rsidRPr="00B940D8" w:rsidRDefault="00CC1CEE" w:rsidP="00CC1CEE">
            <w:pPr>
              <w:pStyle w:val="TAL"/>
            </w:pPr>
            <w:r w:rsidRPr="00B940D8">
              <w:t>File content.</w:t>
            </w:r>
          </w:p>
          <w:p w14:paraId="48CBF41B" w14:textId="77777777" w:rsidR="00CC1CEE" w:rsidRPr="00B940D8" w:rsidRDefault="00CC1CEE" w:rsidP="00CC1CEE">
            <w:pPr>
              <w:pStyle w:val="TAL"/>
              <w:rPr>
                <w:szCs w:val="18"/>
              </w:rPr>
            </w:pPr>
          </w:p>
          <w:p w14:paraId="1ED16AF3" w14:textId="53607A96" w:rsidR="00CC1CEE" w:rsidRPr="0061649B" w:rsidRDefault="00CC1CEE" w:rsidP="00CC1CEE">
            <w:pPr>
              <w:pStyle w:val="TAL"/>
              <w:rPr>
                <w:rFonts w:cs="Arial"/>
                <w:szCs w:val="18"/>
              </w:rPr>
            </w:pPr>
            <w:r w:rsidRPr="00B940D8">
              <w:rPr>
                <w:szCs w:val="18"/>
              </w:rPr>
              <w:t>allowedValues: N/A</w:t>
            </w:r>
          </w:p>
        </w:tc>
        <w:tc>
          <w:tcPr>
            <w:tcW w:w="1984" w:type="dxa"/>
          </w:tcPr>
          <w:p w14:paraId="27202AF6"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Type: String</w:t>
            </w:r>
          </w:p>
          <w:p w14:paraId="181CE115"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multiplicity: 1</w:t>
            </w:r>
          </w:p>
          <w:p w14:paraId="26F3A192"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isOrdered: N/A</w:t>
            </w:r>
          </w:p>
          <w:p w14:paraId="6B8A27B1"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isUnique: N/A</w:t>
            </w:r>
          </w:p>
          <w:p w14:paraId="2E21A059" w14:textId="77777777" w:rsidR="00CC1CEE" w:rsidRPr="00B940D8" w:rsidRDefault="00CC1CEE" w:rsidP="00CC1CEE">
            <w:pPr>
              <w:spacing w:after="0"/>
              <w:rPr>
                <w:rFonts w:ascii="Arial" w:hAnsi="Arial" w:cs="Arial"/>
                <w:sz w:val="18"/>
                <w:szCs w:val="18"/>
              </w:rPr>
            </w:pPr>
            <w:r w:rsidRPr="00B940D8">
              <w:rPr>
                <w:rFonts w:ascii="Arial" w:hAnsi="Arial" w:cs="Arial"/>
                <w:sz w:val="18"/>
                <w:szCs w:val="18"/>
              </w:rPr>
              <w:t>defaultValue: None</w:t>
            </w:r>
          </w:p>
          <w:p w14:paraId="6300A5D2" w14:textId="5B11314D" w:rsidR="00CC1CEE" w:rsidRPr="0061649B" w:rsidRDefault="00CC1CEE" w:rsidP="00CC1CEE">
            <w:pPr>
              <w:pStyle w:val="TAL"/>
            </w:pPr>
            <w:r w:rsidRPr="00B940D8">
              <w:rPr>
                <w:rFonts w:cs="Arial"/>
                <w:szCs w:val="18"/>
              </w:rPr>
              <w:t>isNullable: False</w:t>
            </w:r>
          </w:p>
        </w:tc>
      </w:tr>
      <w:tr w:rsidR="00986CC8" w:rsidRPr="00B26339" w14:paraId="78CAC219" w14:textId="77777777" w:rsidTr="00367ED2">
        <w:trPr>
          <w:gridBefore w:val="1"/>
          <w:wBefore w:w="32" w:type="dxa"/>
          <w:cantSplit/>
          <w:jc w:val="center"/>
        </w:trPr>
        <w:tc>
          <w:tcPr>
            <w:tcW w:w="2547" w:type="dxa"/>
          </w:tcPr>
          <w:p w14:paraId="6189F98D" w14:textId="60D1D6DE" w:rsidR="00986CC8" w:rsidRPr="0061649B" w:rsidRDefault="00986CC8" w:rsidP="00986CC8">
            <w:pPr>
              <w:pStyle w:val="TAL"/>
              <w:rPr>
                <w:rFonts w:cs="Arial"/>
                <w:szCs w:val="18"/>
              </w:rPr>
            </w:pPr>
            <w:ins w:id="2683" w:author="Zhulia Ayani" w:date="2024-09-23T20:27:00Z">
              <w:r w:rsidRPr="00337C09">
                <w:rPr>
                  <w:rFonts w:ascii="Courier New" w:hAnsi="Courier New" w:cs="Courier New"/>
                  <w:szCs w:val="18"/>
                  <w:lang w:val="de-DE"/>
                </w:rPr>
                <w:lastRenderedPageBreak/>
                <w:t>jobMonitor</w:t>
              </w:r>
            </w:ins>
            <w:del w:id="2684" w:author="Zhulia Ayani" w:date="2024-09-23T20:27:00Z">
              <w:r w:rsidRPr="00B940D8" w:rsidDel="00337C09">
                <w:rPr>
                  <w:rFonts w:cs="Arial"/>
                  <w:lang w:eastAsia="de-DE"/>
                </w:rPr>
                <w:delText>jobMonitor</w:delText>
              </w:r>
            </w:del>
          </w:p>
        </w:tc>
        <w:tc>
          <w:tcPr>
            <w:tcW w:w="5245" w:type="dxa"/>
          </w:tcPr>
          <w:p w14:paraId="521E9077" w14:textId="47E9D665" w:rsidR="00986CC8" w:rsidRPr="00B940D8" w:rsidRDefault="00986CC8" w:rsidP="00986CC8">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799918EB" w14:textId="77777777" w:rsidR="00986CC8" w:rsidRPr="00B940D8" w:rsidRDefault="00986CC8" w:rsidP="00986CC8">
            <w:pPr>
              <w:pStyle w:val="TAL"/>
              <w:rPr>
                <w:rFonts w:cs="Arial"/>
                <w:szCs w:val="18"/>
                <w:lang w:eastAsia="zh-CN"/>
              </w:rPr>
            </w:pPr>
          </w:p>
          <w:p w14:paraId="053782CC" w14:textId="015DDA99" w:rsidR="00986CC8" w:rsidRPr="0061649B" w:rsidRDefault="00986CC8" w:rsidP="00986CC8">
            <w:pPr>
              <w:pStyle w:val="TAL"/>
              <w:rPr>
                <w:rFonts w:cs="Arial"/>
                <w:szCs w:val="18"/>
              </w:rPr>
            </w:pPr>
            <w:r w:rsidRPr="00B940D8">
              <w:rPr>
                <w:rFonts w:cs="Arial"/>
                <w:szCs w:val="18"/>
                <w:lang w:eastAsia="zh-CN"/>
              </w:rPr>
              <w:t>allowedValues: N/A</w:t>
            </w:r>
          </w:p>
        </w:tc>
        <w:tc>
          <w:tcPr>
            <w:tcW w:w="1984" w:type="dxa"/>
          </w:tcPr>
          <w:p w14:paraId="0897D05D" w14:textId="70D2ABC4" w:rsidR="00986CC8" w:rsidRPr="00B940D8" w:rsidRDefault="00986CC8" w:rsidP="00986CC8">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43213CC7"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multiplicity: 1</w:t>
            </w:r>
          </w:p>
          <w:p w14:paraId="6D257E16"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isOrdered: N/A</w:t>
            </w:r>
          </w:p>
          <w:p w14:paraId="526307C7"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isUnique: N/A</w:t>
            </w:r>
          </w:p>
          <w:p w14:paraId="3C2E4BD0"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defaultValue: None</w:t>
            </w:r>
          </w:p>
          <w:p w14:paraId="3DA18727" w14:textId="571F4154" w:rsidR="00986CC8" w:rsidRPr="0061649B" w:rsidRDefault="00986CC8" w:rsidP="00986CC8">
            <w:pPr>
              <w:pStyle w:val="TAL"/>
            </w:pPr>
            <w:r w:rsidRPr="00B940D8">
              <w:rPr>
                <w:rFonts w:cs="Arial"/>
                <w:szCs w:val="18"/>
              </w:rPr>
              <w:t>isNullable: False</w:t>
            </w:r>
          </w:p>
        </w:tc>
      </w:tr>
      <w:tr w:rsidR="00986CC8" w:rsidRPr="00B26339" w14:paraId="15C876B5" w14:textId="77777777" w:rsidTr="00367ED2">
        <w:trPr>
          <w:gridBefore w:val="1"/>
          <w:wBefore w:w="32" w:type="dxa"/>
          <w:cantSplit/>
          <w:jc w:val="center"/>
        </w:trPr>
        <w:tc>
          <w:tcPr>
            <w:tcW w:w="2547" w:type="dxa"/>
          </w:tcPr>
          <w:p w14:paraId="2B9F23FF" w14:textId="7001B753" w:rsidR="00986CC8" w:rsidRPr="0061649B" w:rsidRDefault="00986CC8" w:rsidP="00986CC8">
            <w:pPr>
              <w:pStyle w:val="TAL"/>
              <w:rPr>
                <w:rFonts w:cs="Arial"/>
                <w:szCs w:val="18"/>
              </w:rPr>
            </w:pPr>
            <w:ins w:id="2685" w:author="Zhulia Ayani" w:date="2024-09-23T20:27:00Z">
              <w:r w:rsidRPr="00AE71A0">
                <w:rPr>
                  <w:rFonts w:ascii="Courier New" w:hAnsi="Courier New" w:cs="Courier New"/>
                  <w:szCs w:val="18"/>
                  <w:lang w:val="de-DE"/>
                </w:rPr>
                <w:t>cancelJob</w:t>
              </w:r>
            </w:ins>
            <w:del w:id="2686" w:author="Zhulia Ayani" w:date="2024-09-23T20:27:00Z">
              <w:r w:rsidRPr="00B940D8" w:rsidDel="00337C09">
                <w:rPr>
                  <w:rFonts w:cs="Arial"/>
                  <w:lang w:eastAsia="de-DE"/>
                </w:rPr>
                <w:delText>cancelJob</w:delText>
              </w:r>
            </w:del>
          </w:p>
        </w:tc>
        <w:tc>
          <w:tcPr>
            <w:tcW w:w="5245" w:type="dxa"/>
          </w:tcPr>
          <w:p w14:paraId="3573573B" w14:textId="77777777" w:rsidR="00986CC8" w:rsidRPr="00B940D8" w:rsidRDefault="00986CC8" w:rsidP="00986CC8">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986CC8" w:rsidRPr="00B940D8" w:rsidRDefault="00986CC8" w:rsidP="00986CC8">
            <w:pPr>
              <w:pStyle w:val="TAL"/>
              <w:rPr>
                <w:lang w:eastAsia="zh-CN"/>
              </w:rPr>
            </w:pPr>
          </w:p>
          <w:p w14:paraId="1334BFE9" w14:textId="2DFE19A9" w:rsidR="00986CC8" w:rsidRPr="0061649B" w:rsidRDefault="00986CC8" w:rsidP="00986CC8">
            <w:pPr>
              <w:pStyle w:val="TAL"/>
              <w:rPr>
                <w:rFonts w:cs="Arial"/>
                <w:szCs w:val="18"/>
              </w:rPr>
            </w:pPr>
            <w:r w:rsidRPr="00B940D8">
              <w:rPr>
                <w:lang w:eastAsia="zh-CN"/>
              </w:rPr>
              <w:t>allowedValues: TRUE, FALSE</w:t>
            </w:r>
          </w:p>
        </w:tc>
        <w:tc>
          <w:tcPr>
            <w:tcW w:w="1984" w:type="dxa"/>
          </w:tcPr>
          <w:p w14:paraId="082B3533"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Type: ENUM</w:t>
            </w:r>
          </w:p>
          <w:p w14:paraId="7CA49FF8"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multiplicity: 0..1</w:t>
            </w:r>
          </w:p>
          <w:p w14:paraId="5299E102"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isOrdered: N/A</w:t>
            </w:r>
          </w:p>
          <w:p w14:paraId="7459E390"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isUnique: N/A</w:t>
            </w:r>
          </w:p>
          <w:p w14:paraId="377C0359"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defaultValue: FALSE</w:t>
            </w:r>
          </w:p>
          <w:p w14:paraId="69B3120D" w14:textId="2B9946DF" w:rsidR="00986CC8" w:rsidRPr="0061649B" w:rsidRDefault="00986CC8" w:rsidP="00986CC8">
            <w:pPr>
              <w:pStyle w:val="TAL"/>
            </w:pPr>
            <w:r w:rsidRPr="00B940D8">
              <w:rPr>
                <w:rFonts w:cs="Arial"/>
                <w:szCs w:val="18"/>
              </w:rPr>
              <w:t>isNullable: False</w:t>
            </w:r>
          </w:p>
        </w:tc>
      </w:tr>
      <w:tr w:rsidR="00986CC8" w:rsidRPr="00B26339" w14:paraId="6A9AA8D4" w14:textId="77777777" w:rsidTr="00367ED2">
        <w:trPr>
          <w:gridBefore w:val="1"/>
          <w:wBefore w:w="32" w:type="dxa"/>
          <w:cantSplit/>
          <w:jc w:val="center"/>
        </w:trPr>
        <w:tc>
          <w:tcPr>
            <w:tcW w:w="2547" w:type="dxa"/>
          </w:tcPr>
          <w:p w14:paraId="281ABA3E" w14:textId="7826D6E8" w:rsidR="00986CC8" w:rsidRPr="0061649B" w:rsidRDefault="00986CC8" w:rsidP="00986CC8">
            <w:pPr>
              <w:pStyle w:val="TAL"/>
              <w:rPr>
                <w:rFonts w:cs="Arial"/>
                <w:szCs w:val="18"/>
              </w:rPr>
            </w:pPr>
            <w:ins w:id="2687" w:author="Zhulia Ayani" w:date="2024-09-23T14:19:00Z">
              <w:r w:rsidRPr="00A224A5">
                <w:rPr>
                  <w:rFonts w:ascii="Courier New" w:hAnsi="Courier New" w:cs="Courier New"/>
                </w:rPr>
                <w:t>heartbeatNtfPerio</w:t>
              </w:r>
            </w:ins>
            <w:del w:id="2688" w:author="Zhulia Ayani" w:date="2024-09-23T14:19:00Z">
              <w:r w:rsidRPr="00B940D8" w:rsidDel="003B294B">
                <w:rPr>
                  <w:rFonts w:cs="Arial"/>
                  <w:lang w:eastAsia="de-DE"/>
                </w:rPr>
                <w:delText>FileDownloadJob.jobMonitor.resultStateInfo</w:delText>
              </w:r>
            </w:del>
          </w:p>
        </w:tc>
        <w:tc>
          <w:tcPr>
            <w:tcW w:w="5245" w:type="dxa"/>
          </w:tcPr>
          <w:p w14:paraId="777342DB" w14:textId="77777777" w:rsidR="00986CC8" w:rsidRPr="00B940D8" w:rsidRDefault="00986CC8" w:rsidP="00986CC8">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986CC8" w:rsidRPr="00B940D8" w:rsidRDefault="00986CC8" w:rsidP="00986CC8">
            <w:pPr>
              <w:pStyle w:val="TAL"/>
              <w:rPr>
                <w:lang w:eastAsia="de-DE"/>
              </w:rPr>
            </w:pPr>
          </w:p>
          <w:p w14:paraId="6516C024" w14:textId="77777777" w:rsidR="00986CC8" w:rsidRPr="00B940D8" w:rsidRDefault="00986CC8" w:rsidP="00986CC8">
            <w:pPr>
              <w:pStyle w:val="TAL"/>
              <w:rPr>
                <w:lang w:eastAsia="de-DE"/>
              </w:rPr>
            </w:pPr>
            <w:r w:rsidRPr="00B940D8">
              <w:rPr>
                <w:lang w:eastAsia="de-DE"/>
              </w:rPr>
              <w:t>In the event the file download fails, and the "status" is equal to "FAILED", it provides the reason for the failure.</w:t>
            </w:r>
          </w:p>
          <w:p w14:paraId="34D61D1D" w14:textId="77777777" w:rsidR="00986CC8" w:rsidRPr="00B940D8" w:rsidRDefault="00986CC8" w:rsidP="00986CC8">
            <w:pPr>
              <w:pStyle w:val="TAL"/>
              <w:rPr>
                <w:lang w:eastAsia="de-DE"/>
              </w:rPr>
            </w:pPr>
          </w:p>
          <w:p w14:paraId="1527BAED" w14:textId="77777777" w:rsidR="00986CC8" w:rsidRPr="00B940D8" w:rsidRDefault="00986CC8" w:rsidP="00986CC8">
            <w:pPr>
              <w:pStyle w:val="TAL"/>
              <w:rPr>
                <w:szCs w:val="18"/>
              </w:rPr>
            </w:pPr>
            <w:r w:rsidRPr="00B940D8">
              <w:rPr>
                <w:lang w:eastAsia="de-DE"/>
              </w:rPr>
              <w:t>allowedValues for "status" = "FAILED":</w:t>
            </w:r>
          </w:p>
          <w:p w14:paraId="303AE453" w14:textId="77777777" w:rsidR="00986CC8" w:rsidRPr="00B940D8" w:rsidRDefault="00986CC8" w:rsidP="00986CC8">
            <w:pPr>
              <w:pStyle w:val="TAL"/>
              <w:rPr>
                <w:szCs w:val="18"/>
              </w:rPr>
            </w:pPr>
            <w:r w:rsidRPr="00B940D8">
              <w:rPr>
                <w:szCs w:val="18"/>
              </w:rPr>
              <w:t xml:space="preserve"> - NULL</w:t>
            </w:r>
          </w:p>
          <w:p w14:paraId="5E560FE7" w14:textId="77777777" w:rsidR="00986CC8" w:rsidRPr="00B940D8" w:rsidRDefault="00986CC8" w:rsidP="00986CC8">
            <w:pPr>
              <w:pStyle w:val="TAL"/>
              <w:rPr>
                <w:szCs w:val="18"/>
              </w:rPr>
            </w:pPr>
            <w:r w:rsidRPr="00B940D8">
              <w:rPr>
                <w:szCs w:val="18"/>
              </w:rPr>
              <w:t xml:space="preserve"> - UNKNOWN</w:t>
            </w:r>
          </w:p>
          <w:p w14:paraId="26AD0343" w14:textId="77777777" w:rsidR="00986CC8" w:rsidRPr="00B940D8" w:rsidRDefault="00986CC8" w:rsidP="00986CC8">
            <w:pPr>
              <w:pStyle w:val="TAL"/>
              <w:rPr>
                <w:szCs w:val="18"/>
              </w:rPr>
            </w:pPr>
            <w:r w:rsidRPr="00B940D8">
              <w:rPr>
                <w:szCs w:val="18"/>
              </w:rPr>
              <w:t xml:space="preserve"> - NO_STORAGE</w:t>
            </w:r>
          </w:p>
          <w:p w14:paraId="5662DBDC" w14:textId="77777777" w:rsidR="00986CC8" w:rsidRPr="00B940D8" w:rsidRDefault="00986CC8" w:rsidP="00986CC8">
            <w:pPr>
              <w:pStyle w:val="TAL"/>
              <w:rPr>
                <w:szCs w:val="18"/>
              </w:rPr>
            </w:pPr>
            <w:r w:rsidRPr="00B940D8">
              <w:rPr>
                <w:szCs w:val="18"/>
              </w:rPr>
              <w:t xml:space="preserve"> - LOW_MEMORY</w:t>
            </w:r>
          </w:p>
          <w:p w14:paraId="29995B71" w14:textId="77777777" w:rsidR="00986CC8" w:rsidRPr="00B940D8" w:rsidRDefault="00986CC8" w:rsidP="00986CC8">
            <w:pPr>
              <w:pStyle w:val="TAL"/>
              <w:rPr>
                <w:szCs w:val="18"/>
              </w:rPr>
            </w:pPr>
            <w:r w:rsidRPr="00B940D8">
              <w:rPr>
                <w:szCs w:val="18"/>
              </w:rPr>
              <w:t xml:space="preserve"> - NO_CONNECTION_TO_REMOTE_SERVER</w:t>
            </w:r>
          </w:p>
          <w:p w14:paraId="7B55D3B1" w14:textId="77777777" w:rsidR="00986CC8" w:rsidRPr="00B940D8" w:rsidRDefault="00986CC8" w:rsidP="00986CC8">
            <w:pPr>
              <w:pStyle w:val="TAL"/>
              <w:rPr>
                <w:szCs w:val="18"/>
              </w:rPr>
            </w:pPr>
            <w:r w:rsidRPr="00B940D8">
              <w:rPr>
                <w:szCs w:val="18"/>
              </w:rPr>
              <w:t xml:space="preserve"> - FILE_NOT_AVAILABLE</w:t>
            </w:r>
          </w:p>
          <w:p w14:paraId="26A71EBE" w14:textId="77777777" w:rsidR="00986CC8" w:rsidRPr="00B940D8" w:rsidRDefault="00986CC8" w:rsidP="00986CC8">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986CC8" w:rsidRPr="00B940D8" w:rsidRDefault="00986CC8" w:rsidP="00986CC8">
            <w:pPr>
              <w:pStyle w:val="TAL"/>
              <w:rPr>
                <w:szCs w:val="18"/>
              </w:rPr>
            </w:pPr>
            <w:r w:rsidRPr="00B940D8">
              <w:rPr>
                <w:szCs w:val="18"/>
              </w:rPr>
              <w:t xml:space="preserve"> - OTHER</w:t>
            </w:r>
          </w:p>
          <w:p w14:paraId="37C4C771" w14:textId="77777777" w:rsidR="00986CC8" w:rsidRPr="00B940D8" w:rsidRDefault="00986CC8" w:rsidP="00986CC8">
            <w:pPr>
              <w:pStyle w:val="TAL"/>
              <w:rPr>
                <w:szCs w:val="18"/>
              </w:rPr>
            </w:pPr>
          </w:p>
          <w:p w14:paraId="2467B53E" w14:textId="1324031C" w:rsidR="00986CC8" w:rsidRPr="0061649B" w:rsidRDefault="00986CC8" w:rsidP="00986CC8">
            <w:pPr>
              <w:pStyle w:val="TAL"/>
              <w:rPr>
                <w:rFonts w:cs="Arial"/>
                <w:szCs w:val="18"/>
              </w:rPr>
            </w:pPr>
            <w:r w:rsidRPr="00B940D8">
              <w:rPr>
                <w:szCs w:val="18"/>
              </w:rPr>
              <w:t>The allowed values for "FINISHED" or "CANCELLED" are vendor specific.</w:t>
            </w:r>
          </w:p>
        </w:tc>
        <w:tc>
          <w:tcPr>
            <w:tcW w:w="1984" w:type="dxa"/>
          </w:tcPr>
          <w:p w14:paraId="67980078"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Type: String</w:t>
            </w:r>
          </w:p>
          <w:p w14:paraId="4D56D761"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multiplicity: 0..1</w:t>
            </w:r>
          </w:p>
          <w:p w14:paraId="179191A3"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isOrdered: N/A</w:t>
            </w:r>
          </w:p>
          <w:p w14:paraId="468CD52F"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isUnique: N/A</w:t>
            </w:r>
          </w:p>
          <w:p w14:paraId="23DB440B"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defaultValue: None</w:t>
            </w:r>
          </w:p>
          <w:p w14:paraId="39A0D867" w14:textId="2DCE16EA" w:rsidR="00986CC8" w:rsidRPr="0061649B" w:rsidRDefault="00986CC8" w:rsidP="00986CC8">
            <w:pPr>
              <w:pStyle w:val="TAL"/>
            </w:pPr>
            <w:r w:rsidRPr="00B940D8">
              <w:rPr>
                <w:rFonts w:cs="Arial"/>
                <w:szCs w:val="18"/>
              </w:rPr>
              <w:t>isNullable: False</w:t>
            </w:r>
          </w:p>
        </w:tc>
      </w:tr>
      <w:tr w:rsidR="00986CC8" w:rsidRPr="00B26339" w14:paraId="2C9E42C5" w14:textId="77777777" w:rsidTr="00367ED2">
        <w:trPr>
          <w:gridBefore w:val="1"/>
          <w:wBefore w:w="32" w:type="dxa"/>
          <w:cantSplit/>
          <w:jc w:val="center"/>
        </w:trPr>
        <w:tc>
          <w:tcPr>
            <w:tcW w:w="2547" w:type="dxa"/>
          </w:tcPr>
          <w:p w14:paraId="506D9087" w14:textId="3D9AD18D" w:rsidR="00986CC8" w:rsidRPr="0061649B" w:rsidRDefault="00986CC8" w:rsidP="00986CC8">
            <w:pPr>
              <w:pStyle w:val="TAL"/>
              <w:rPr>
                <w:rFonts w:cs="Arial"/>
                <w:szCs w:val="18"/>
                <w:lang w:eastAsia="zh-CN"/>
              </w:rPr>
            </w:pPr>
            <w:ins w:id="2689" w:author="Zhulia Ayani" w:date="2024-09-23T14:19:00Z">
              <w:r w:rsidRPr="00A224A5">
                <w:rPr>
                  <w:rFonts w:ascii="Courier New" w:hAnsi="Courier New" w:cs="Courier New"/>
                </w:rPr>
                <w:t>heartbeatNtfPerio</w:t>
              </w:r>
              <w:r>
                <w:rPr>
                  <w:rFonts w:ascii="Courier New" w:hAnsi="Courier New" w:cs="Courier New"/>
                </w:rPr>
                <w:t>d</w:t>
              </w:r>
            </w:ins>
            <w:del w:id="2690" w:author="Zhulia Ayani" w:date="2024-09-23T14:19:00Z">
              <w:r w:rsidRPr="0061649B" w:rsidDel="003B294B">
                <w:rPr>
                  <w:rFonts w:cs="Arial"/>
                  <w:szCs w:val="18"/>
                </w:rPr>
                <w:delText>heartbeatNtfPeriod</w:delText>
              </w:r>
            </w:del>
          </w:p>
        </w:tc>
        <w:tc>
          <w:tcPr>
            <w:tcW w:w="5245" w:type="dxa"/>
          </w:tcPr>
          <w:p w14:paraId="164E5B25" w14:textId="77777777" w:rsidR="00986CC8" w:rsidRPr="0061649B" w:rsidRDefault="00986CC8" w:rsidP="00986CC8">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570B5496" w14:textId="77777777" w:rsidR="00986CC8" w:rsidRPr="0061649B" w:rsidRDefault="00986CC8" w:rsidP="00986CC8">
            <w:pPr>
              <w:pStyle w:val="TAL"/>
              <w:rPr>
                <w:rFonts w:cs="Arial"/>
                <w:szCs w:val="18"/>
              </w:rPr>
            </w:pPr>
          </w:p>
          <w:p w14:paraId="68B8D688" w14:textId="77777777" w:rsidR="00986CC8" w:rsidRPr="0061649B" w:rsidRDefault="00986CC8" w:rsidP="00986CC8">
            <w:pPr>
              <w:pStyle w:val="TAL"/>
              <w:rPr>
                <w:rFonts w:cs="Arial"/>
                <w:szCs w:val="18"/>
              </w:rPr>
            </w:pPr>
            <w:r w:rsidRPr="0061649B">
              <w:rPr>
                <w:rFonts w:cs="Arial"/>
                <w:szCs w:val="18"/>
              </w:rPr>
              <w:t>Unit is in seconds.</w:t>
            </w:r>
          </w:p>
          <w:p w14:paraId="160B09A8" w14:textId="77777777" w:rsidR="00986CC8" w:rsidRPr="0061649B" w:rsidRDefault="00986CC8" w:rsidP="00986CC8">
            <w:pPr>
              <w:pStyle w:val="TAL"/>
              <w:rPr>
                <w:rFonts w:cs="Arial"/>
                <w:szCs w:val="18"/>
              </w:rPr>
            </w:pPr>
          </w:p>
          <w:p w14:paraId="407E3B3D" w14:textId="77777777" w:rsidR="00986CC8" w:rsidRPr="0061649B" w:rsidRDefault="00986CC8" w:rsidP="00986CC8">
            <w:pPr>
              <w:pStyle w:val="TAL"/>
              <w:rPr>
                <w:szCs w:val="18"/>
              </w:rPr>
            </w:pPr>
            <w:r w:rsidRPr="0061649B">
              <w:rPr>
                <w:rFonts w:cs="Arial"/>
                <w:szCs w:val="18"/>
              </w:rPr>
              <w:t>AllowedValues: non-negative integers</w:t>
            </w:r>
          </w:p>
        </w:tc>
        <w:tc>
          <w:tcPr>
            <w:tcW w:w="1984" w:type="dxa"/>
          </w:tcPr>
          <w:p w14:paraId="45B35865" w14:textId="77777777" w:rsidR="00986CC8" w:rsidRPr="0061649B" w:rsidRDefault="00986CC8" w:rsidP="00986CC8">
            <w:pPr>
              <w:pStyle w:val="TAL"/>
            </w:pPr>
            <w:r w:rsidRPr="0061649B">
              <w:t>type: Integer</w:t>
            </w:r>
          </w:p>
          <w:p w14:paraId="0C52EE3D" w14:textId="77777777" w:rsidR="00986CC8" w:rsidRPr="0061649B" w:rsidRDefault="00986CC8" w:rsidP="00986CC8">
            <w:pPr>
              <w:pStyle w:val="TAL"/>
            </w:pPr>
            <w:r w:rsidRPr="0061649B">
              <w:t>multiplicity: 1</w:t>
            </w:r>
          </w:p>
          <w:p w14:paraId="648A61F1" w14:textId="77777777" w:rsidR="00986CC8" w:rsidRPr="0061649B" w:rsidRDefault="00986CC8" w:rsidP="00986CC8">
            <w:pPr>
              <w:pStyle w:val="TAL"/>
            </w:pPr>
            <w:r w:rsidRPr="0061649B">
              <w:t>isOrdered: N/A</w:t>
            </w:r>
          </w:p>
          <w:p w14:paraId="2BDC34D7" w14:textId="77777777" w:rsidR="00986CC8" w:rsidRPr="0061649B" w:rsidRDefault="00986CC8" w:rsidP="00986CC8">
            <w:pPr>
              <w:pStyle w:val="TAL"/>
            </w:pPr>
            <w:r w:rsidRPr="0061649B">
              <w:t>isUnique: N/A</w:t>
            </w:r>
          </w:p>
          <w:p w14:paraId="39E3F13A" w14:textId="77777777" w:rsidR="00986CC8" w:rsidRPr="0061649B" w:rsidRDefault="00986CC8" w:rsidP="00986CC8">
            <w:pPr>
              <w:pStyle w:val="TAL"/>
            </w:pPr>
            <w:r w:rsidRPr="0061649B">
              <w:t>defaultValue: 0</w:t>
            </w:r>
          </w:p>
          <w:p w14:paraId="78A9FEBB" w14:textId="77777777" w:rsidR="00986CC8" w:rsidRPr="0061649B" w:rsidRDefault="00986CC8" w:rsidP="00986CC8">
            <w:pPr>
              <w:pStyle w:val="TAL"/>
            </w:pPr>
            <w:r w:rsidRPr="0061649B">
              <w:t>isNullable: False</w:t>
            </w:r>
          </w:p>
        </w:tc>
      </w:tr>
      <w:tr w:rsidR="00986CC8" w:rsidRPr="00B26339" w14:paraId="45CFD33B" w14:textId="77777777" w:rsidTr="00367ED2">
        <w:trPr>
          <w:gridBefore w:val="1"/>
          <w:wBefore w:w="32" w:type="dxa"/>
          <w:cantSplit/>
          <w:jc w:val="center"/>
        </w:trPr>
        <w:tc>
          <w:tcPr>
            <w:tcW w:w="2547" w:type="dxa"/>
          </w:tcPr>
          <w:p w14:paraId="4E745CB4" w14:textId="1CB811A6" w:rsidR="00986CC8" w:rsidRPr="0061649B" w:rsidRDefault="00986CC8" w:rsidP="00986CC8">
            <w:pPr>
              <w:pStyle w:val="TAL"/>
              <w:rPr>
                <w:rFonts w:cs="Arial"/>
                <w:szCs w:val="18"/>
                <w:lang w:eastAsia="zh-CN"/>
              </w:rPr>
            </w:pPr>
            <w:ins w:id="2691" w:author="Zhulia Ayani" w:date="2024-09-23T14:20:00Z">
              <w:r w:rsidRPr="002005EB">
                <w:rPr>
                  <w:rFonts w:ascii="Courier New" w:hAnsi="Courier New" w:cs="Courier New"/>
                </w:rPr>
                <w:t>triggerHeartbeatNtf</w:t>
              </w:r>
            </w:ins>
            <w:del w:id="2692" w:author="Zhulia Ayani" w:date="2024-09-23T14:20:00Z">
              <w:r w:rsidRPr="0061649B" w:rsidDel="0036761B">
                <w:rPr>
                  <w:rFonts w:cs="Arial"/>
                  <w:szCs w:val="18"/>
                </w:rPr>
                <w:delText>triggerHeartbeatNtf</w:delText>
              </w:r>
            </w:del>
          </w:p>
        </w:tc>
        <w:tc>
          <w:tcPr>
            <w:tcW w:w="5245" w:type="dxa"/>
          </w:tcPr>
          <w:p w14:paraId="611536C3" w14:textId="77777777" w:rsidR="00986CC8" w:rsidRPr="0061649B" w:rsidRDefault="00986CC8" w:rsidP="00986CC8">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986CC8" w:rsidRPr="0061649B" w:rsidRDefault="00986CC8" w:rsidP="00986CC8">
            <w:pPr>
              <w:pStyle w:val="TAL"/>
              <w:rPr>
                <w:rFonts w:cs="Arial"/>
                <w:szCs w:val="18"/>
              </w:rPr>
            </w:pPr>
          </w:p>
          <w:p w14:paraId="6622038D" w14:textId="77777777" w:rsidR="00986CC8" w:rsidRPr="0061649B" w:rsidRDefault="00986CC8" w:rsidP="00986CC8">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986CC8" w:rsidRPr="0061649B" w:rsidRDefault="00986CC8" w:rsidP="00986CC8">
            <w:pPr>
              <w:pStyle w:val="TAL"/>
              <w:rPr>
                <w:rFonts w:cs="Arial"/>
                <w:szCs w:val="18"/>
              </w:rPr>
            </w:pPr>
          </w:p>
          <w:p w14:paraId="0EFE9A2C" w14:textId="53D5E36E" w:rsidR="00986CC8" w:rsidRPr="0061649B" w:rsidRDefault="00986CC8" w:rsidP="00986CC8">
            <w:pPr>
              <w:pStyle w:val="TAL"/>
              <w:rPr>
                <w:szCs w:val="18"/>
              </w:rPr>
            </w:pPr>
            <w:r>
              <w:rPr>
                <w:rFonts w:cs="Arial"/>
                <w:szCs w:val="18"/>
              </w:rPr>
              <w:t>a</w:t>
            </w:r>
            <w:r w:rsidRPr="0061649B">
              <w:rPr>
                <w:rFonts w:cs="Arial"/>
                <w:szCs w:val="18"/>
              </w:rPr>
              <w:t>llowedValues: TRUE, FALSE</w:t>
            </w:r>
          </w:p>
        </w:tc>
        <w:tc>
          <w:tcPr>
            <w:tcW w:w="1984" w:type="dxa"/>
          </w:tcPr>
          <w:p w14:paraId="586D4A32" w14:textId="77777777" w:rsidR="00986CC8" w:rsidRPr="0061649B" w:rsidRDefault="00986CC8" w:rsidP="00986CC8">
            <w:pPr>
              <w:pStyle w:val="TAL"/>
            </w:pPr>
            <w:r w:rsidRPr="0061649B">
              <w:t>type: ENUM</w:t>
            </w:r>
          </w:p>
          <w:p w14:paraId="73C4538D" w14:textId="77777777" w:rsidR="00986CC8" w:rsidRPr="0061649B" w:rsidRDefault="00986CC8" w:rsidP="00986CC8">
            <w:pPr>
              <w:pStyle w:val="TAL"/>
            </w:pPr>
            <w:r w:rsidRPr="0061649B">
              <w:t>multiplicity: 1</w:t>
            </w:r>
          </w:p>
          <w:p w14:paraId="4DC63DEF" w14:textId="77777777" w:rsidR="00986CC8" w:rsidRPr="0061649B" w:rsidRDefault="00986CC8" w:rsidP="00986CC8">
            <w:pPr>
              <w:pStyle w:val="TAL"/>
            </w:pPr>
            <w:r w:rsidRPr="0061649B">
              <w:t>isOrdered: N/A</w:t>
            </w:r>
          </w:p>
          <w:p w14:paraId="4942E173" w14:textId="77777777" w:rsidR="00986CC8" w:rsidRPr="0061649B" w:rsidRDefault="00986CC8" w:rsidP="00986CC8">
            <w:pPr>
              <w:pStyle w:val="TAL"/>
            </w:pPr>
            <w:r w:rsidRPr="0061649B">
              <w:t>isUnique: N/A</w:t>
            </w:r>
          </w:p>
          <w:p w14:paraId="25CFDAA3" w14:textId="77777777" w:rsidR="00986CC8" w:rsidRPr="0061649B" w:rsidRDefault="00986CC8" w:rsidP="00986CC8">
            <w:pPr>
              <w:pStyle w:val="TAL"/>
            </w:pPr>
            <w:r w:rsidRPr="0061649B">
              <w:t xml:space="preserve">defaultValue: FALSE </w:t>
            </w:r>
          </w:p>
          <w:p w14:paraId="32035B3C" w14:textId="77777777" w:rsidR="00986CC8" w:rsidRPr="0061649B" w:rsidRDefault="00986CC8" w:rsidP="00986CC8">
            <w:pPr>
              <w:pStyle w:val="TAL"/>
            </w:pPr>
            <w:r w:rsidRPr="0061649B">
              <w:t>isNullable: False</w:t>
            </w:r>
          </w:p>
        </w:tc>
      </w:tr>
      <w:tr w:rsidR="00986CC8" w:rsidRPr="00B26339" w14:paraId="29CD4FA5" w14:textId="77777777" w:rsidTr="00367ED2">
        <w:trPr>
          <w:gridBefore w:val="1"/>
          <w:wBefore w:w="32" w:type="dxa"/>
          <w:cantSplit/>
          <w:jc w:val="center"/>
        </w:trPr>
        <w:tc>
          <w:tcPr>
            <w:tcW w:w="2547" w:type="dxa"/>
          </w:tcPr>
          <w:p w14:paraId="50E74E62" w14:textId="2E8FA97B" w:rsidR="00986CC8" w:rsidRPr="0061649B" w:rsidRDefault="00986CC8" w:rsidP="00986CC8">
            <w:pPr>
              <w:pStyle w:val="TAL"/>
              <w:rPr>
                <w:rFonts w:cs="Arial"/>
                <w:szCs w:val="18"/>
                <w:lang w:eastAsia="zh-CN"/>
              </w:rPr>
            </w:pPr>
            <w:ins w:id="2693" w:author="Zhulia Ayani" w:date="2024-09-23T14:27:00Z">
              <w:r w:rsidRPr="0036761B">
                <w:rPr>
                  <w:rFonts w:ascii="Courier New" w:hAnsi="Courier New" w:cs="Courier New"/>
                  <w:noProof/>
                  <w:szCs w:val="18"/>
                </w:rPr>
                <w:t>notificationRecipientAddress</w:t>
              </w:r>
            </w:ins>
            <w:del w:id="2694" w:author="Zhulia Ayani" w:date="2024-09-23T14:27:00Z">
              <w:r w:rsidRPr="0061649B" w:rsidDel="0036761B">
                <w:rPr>
                  <w:rFonts w:cs="Arial"/>
                  <w:szCs w:val="18"/>
                </w:rPr>
                <w:delText>notificationRecipientAddress</w:delText>
              </w:r>
            </w:del>
          </w:p>
        </w:tc>
        <w:tc>
          <w:tcPr>
            <w:tcW w:w="5245" w:type="dxa"/>
          </w:tcPr>
          <w:p w14:paraId="54B6D82C" w14:textId="77777777" w:rsidR="00986CC8" w:rsidRPr="0061649B" w:rsidRDefault="00986CC8" w:rsidP="00986CC8">
            <w:pPr>
              <w:pStyle w:val="TAL"/>
              <w:rPr>
                <w:rFonts w:cs="Arial"/>
                <w:szCs w:val="18"/>
              </w:rPr>
            </w:pPr>
            <w:r w:rsidRPr="0061649B">
              <w:rPr>
                <w:rFonts w:cs="Arial"/>
                <w:szCs w:val="18"/>
              </w:rPr>
              <w:t>Address of the notification recipient.</w:t>
            </w:r>
          </w:p>
          <w:p w14:paraId="058FF045" w14:textId="77777777" w:rsidR="00986CC8" w:rsidRPr="0061649B" w:rsidRDefault="00986CC8" w:rsidP="00986CC8">
            <w:pPr>
              <w:pStyle w:val="TAL"/>
              <w:rPr>
                <w:rFonts w:cs="Arial"/>
                <w:szCs w:val="18"/>
              </w:rPr>
            </w:pPr>
          </w:p>
          <w:p w14:paraId="7E014A33" w14:textId="77777777" w:rsidR="00986CC8" w:rsidRPr="0061649B" w:rsidRDefault="00986CC8" w:rsidP="00986CC8">
            <w:pPr>
              <w:pStyle w:val="TAL"/>
              <w:rPr>
                <w:szCs w:val="18"/>
              </w:rPr>
            </w:pPr>
            <w:r w:rsidRPr="0061649B">
              <w:rPr>
                <w:rFonts w:cs="Arial"/>
                <w:szCs w:val="18"/>
              </w:rPr>
              <w:t>allowedValues: N/A</w:t>
            </w:r>
          </w:p>
        </w:tc>
        <w:tc>
          <w:tcPr>
            <w:tcW w:w="1984" w:type="dxa"/>
          </w:tcPr>
          <w:p w14:paraId="12887D24" w14:textId="77777777" w:rsidR="00986CC8" w:rsidRPr="0061649B" w:rsidRDefault="00986CC8" w:rsidP="00986CC8">
            <w:pPr>
              <w:pStyle w:val="TAL"/>
            </w:pPr>
            <w:r w:rsidRPr="0061649B">
              <w:t xml:space="preserve">type: String </w:t>
            </w:r>
          </w:p>
          <w:p w14:paraId="1935963D" w14:textId="77777777" w:rsidR="00986CC8" w:rsidRPr="0061649B" w:rsidRDefault="00986CC8" w:rsidP="00986CC8">
            <w:pPr>
              <w:pStyle w:val="TAL"/>
            </w:pPr>
            <w:r w:rsidRPr="0061649B">
              <w:t>multiplicity: 1</w:t>
            </w:r>
          </w:p>
          <w:p w14:paraId="37D15291" w14:textId="77777777" w:rsidR="00986CC8" w:rsidRPr="0061649B" w:rsidRDefault="00986CC8" w:rsidP="00986CC8">
            <w:pPr>
              <w:pStyle w:val="TAL"/>
            </w:pPr>
            <w:r w:rsidRPr="0061649B">
              <w:t>isOrdered: N/A</w:t>
            </w:r>
          </w:p>
          <w:p w14:paraId="74594530" w14:textId="77777777" w:rsidR="00986CC8" w:rsidRPr="0061649B" w:rsidRDefault="00986CC8" w:rsidP="00986CC8">
            <w:pPr>
              <w:pStyle w:val="TAL"/>
            </w:pPr>
            <w:r w:rsidRPr="0061649B">
              <w:t>isUnique: N/A</w:t>
            </w:r>
          </w:p>
          <w:p w14:paraId="1FC02B57" w14:textId="77777777" w:rsidR="00986CC8" w:rsidRPr="0061649B" w:rsidRDefault="00986CC8" w:rsidP="00986CC8">
            <w:pPr>
              <w:pStyle w:val="TAL"/>
            </w:pPr>
            <w:r w:rsidRPr="0061649B">
              <w:t xml:space="preserve">defaultValue: None </w:t>
            </w:r>
          </w:p>
          <w:p w14:paraId="2A4B6779" w14:textId="77777777" w:rsidR="00986CC8" w:rsidRPr="0061649B" w:rsidRDefault="00986CC8" w:rsidP="00986CC8">
            <w:pPr>
              <w:pStyle w:val="TAL"/>
            </w:pPr>
            <w:r w:rsidRPr="0061649B">
              <w:t>isNullable: False</w:t>
            </w:r>
          </w:p>
        </w:tc>
      </w:tr>
      <w:tr w:rsidR="00986CC8" w:rsidRPr="00B26339" w14:paraId="0D9E8BF0" w14:textId="77777777" w:rsidTr="00367ED2">
        <w:trPr>
          <w:gridBefore w:val="1"/>
          <w:wBefore w:w="32" w:type="dxa"/>
          <w:cantSplit/>
          <w:jc w:val="center"/>
        </w:trPr>
        <w:tc>
          <w:tcPr>
            <w:tcW w:w="2547" w:type="dxa"/>
          </w:tcPr>
          <w:p w14:paraId="447539BE" w14:textId="10C8968F" w:rsidR="00986CC8" w:rsidRPr="0061649B" w:rsidRDefault="00986CC8" w:rsidP="00986CC8">
            <w:pPr>
              <w:pStyle w:val="TAL"/>
              <w:rPr>
                <w:rFonts w:cs="Arial"/>
                <w:szCs w:val="18"/>
                <w:lang w:eastAsia="zh-CN"/>
              </w:rPr>
            </w:pPr>
            <w:ins w:id="2695" w:author="Zhulia Ayani" w:date="2024-09-23T14:28:00Z">
              <w:r w:rsidRPr="0036761B">
                <w:rPr>
                  <w:rFonts w:ascii="Courier New" w:hAnsi="Courier New" w:cs="Courier New"/>
                  <w:noProof/>
                  <w:szCs w:val="18"/>
                </w:rPr>
                <w:lastRenderedPageBreak/>
                <w:t>notificationTypes</w:t>
              </w:r>
            </w:ins>
            <w:del w:id="2696" w:author="Zhulia Ayani" w:date="2024-09-23T14:28:00Z">
              <w:r w:rsidRPr="0061649B" w:rsidDel="00FB7CD7">
                <w:rPr>
                  <w:rFonts w:cs="Arial"/>
                  <w:szCs w:val="18"/>
                </w:rPr>
                <w:delText>notificationTypes</w:delText>
              </w:r>
            </w:del>
          </w:p>
        </w:tc>
        <w:tc>
          <w:tcPr>
            <w:tcW w:w="5245" w:type="dxa"/>
          </w:tcPr>
          <w:p w14:paraId="44BD5A3A" w14:textId="730D912D" w:rsidR="00986CC8" w:rsidRPr="0061649B" w:rsidRDefault="00986CC8" w:rsidP="00986CC8">
            <w:pPr>
              <w:pStyle w:val="TAL"/>
              <w:rPr>
                <w:rFonts w:cs="Arial"/>
                <w:szCs w:val="18"/>
              </w:rPr>
            </w:pPr>
            <w:r w:rsidRPr="009D5964">
              <w:rPr>
                <w:rFonts w:cs="Arial"/>
                <w:szCs w:val="18"/>
              </w:rPr>
              <w:t>List of notification types.</w:t>
            </w:r>
          </w:p>
          <w:p w14:paraId="2F3B2DED" w14:textId="62C9FD21" w:rsidR="00986CC8" w:rsidRPr="0061649B" w:rsidRDefault="00986CC8" w:rsidP="00986CC8">
            <w:pPr>
              <w:pStyle w:val="TAL"/>
              <w:rPr>
                <w:rFonts w:cs="Arial"/>
                <w:szCs w:val="18"/>
              </w:rPr>
            </w:pPr>
          </w:p>
          <w:p w14:paraId="2CBE7764" w14:textId="0FA93B87" w:rsidR="00986CC8" w:rsidRPr="0061649B" w:rsidRDefault="00986CC8" w:rsidP="00986CC8">
            <w:pPr>
              <w:pStyle w:val="TAL"/>
              <w:rPr>
                <w:rFonts w:cs="Arial"/>
                <w:szCs w:val="18"/>
              </w:rPr>
            </w:pPr>
            <w:r w:rsidRPr="0061649B">
              <w:rPr>
                <w:rFonts w:cs="Arial"/>
                <w:szCs w:val="18"/>
              </w:rPr>
              <w:t>Below is a list of notificationType values that are defined in 3GPP specifications</w:t>
            </w:r>
            <w:del w:id="2697" w:author="Ericsson User 12" w:date="2024-10-01T13:35:00Z">
              <w:r w:rsidRPr="0061649B" w:rsidDel="00986CC8">
                <w:rPr>
                  <w:rFonts w:cs="Arial"/>
                  <w:szCs w:val="18"/>
                </w:rPr>
                <w:delText>.</w:delText>
              </w:r>
            </w:del>
            <w:r w:rsidRPr="0061649B">
              <w:rPr>
                <w:rFonts w:cs="Arial"/>
                <w:szCs w:val="18"/>
              </w:rPr>
              <w:t>. Other notification</w:t>
            </w:r>
            <w:ins w:id="2698" w:author="Ericsson User 12" w:date="2024-10-01T13:36:00Z">
              <w:r>
                <w:rPr>
                  <w:rFonts w:cs="Arial"/>
                  <w:szCs w:val="18"/>
                </w:rPr>
                <w:t xml:space="preserve"> </w:t>
              </w:r>
            </w:ins>
            <w:del w:id="2699" w:author="Ericsson User 12" w:date="2024-10-01T13:36:00Z">
              <w:r w:rsidRPr="0061649B" w:rsidDel="00986CC8">
                <w:rPr>
                  <w:rFonts w:cs="Arial"/>
                  <w:szCs w:val="18"/>
                </w:rPr>
                <w:delText>T</w:delText>
              </w:r>
            </w:del>
            <w:ins w:id="2700" w:author="Ericsson User 12" w:date="2024-10-01T13:36:00Z">
              <w:r>
                <w:rPr>
                  <w:rFonts w:cs="Arial"/>
                  <w:szCs w:val="18"/>
                </w:rPr>
                <w:t>t</w:t>
              </w:r>
            </w:ins>
            <w:r w:rsidRPr="0061649B">
              <w:rPr>
                <w:rFonts w:cs="Arial"/>
                <w:szCs w:val="18"/>
              </w:rPr>
              <w:t>ypes defined by SDOs or enterprises may also be supported.</w:t>
            </w:r>
          </w:p>
          <w:p w14:paraId="7A00D98A" w14:textId="77777777" w:rsidR="00986CC8" w:rsidRPr="0061649B" w:rsidRDefault="00986CC8" w:rsidP="00986CC8">
            <w:pPr>
              <w:pStyle w:val="TAL"/>
              <w:rPr>
                <w:rFonts w:cs="Arial"/>
                <w:szCs w:val="18"/>
              </w:rPr>
            </w:pPr>
          </w:p>
          <w:p w14:paraId="0C5DA22F" w14:textId="4F82CADA" w:rsidR="00986CC8" w:rsidRPr="0061649B" w:rsidRDefault="00986CC8" w:rsidP="00986CC8">
            <w:pPr>
              <w:pStyle w:val="TAL"/>
              <w:rPr>
                <w:szCs w:val="18"/>
              </w:rPr>
            </w:pPr>
            <w:r>
              <w:rPr>
                <w:szCs w:val="18"/>
              </w:rPr>
              <w:t>a</w:t>
            </w:r>
            <w:r w:rsidRPr="0061649B">
              <w:rPr>
                <w:szCs w:val="18"/>
              </w:rPr>
              <w:t xml:space="preserve">llowedValues: </w:t>
            </w:r>
          </w:p>
          <w:p w14:paraId="7F23AAAE" w14:textId="77777777" w:rsidR="00986CC8" w:rsidRPr="0061649B" w:rsidRDefault="00986CC8" w:rsidP="00986CC8">
            <w:pPr>
              <w:pStyle w:val="TAL"/>
              <w:rPr>
                <w:szCs w:val="18"/>
              </w:rPr>
            </w:pPr>
            <w:r w:rsidRPr="0061649B">
              <w:rPr>
                <w:szCs w:val="18"/>
              </w:rPr>
              <w:t>- notifyMOICreation</w:t>
            </w:r>
          </w:p>
          <w:p w14:paraId="1657CB9A" w14:textId="77777777" w:rsidR="00986CC8" w:rsidRPr="0061649B" w:rsidRDefault="00986CC8" w:rsidP="00986CC8">
            <w:pPr>
              <w:pStyle w:val="TAL"/>
              <w:rPr>
                <w:szCs w:val="18"/>
              </w:rPr>
            </w:pPr>
            <w:r w:rsidRPr="0061649B">
              <w:rPr>
                <w:szCs w:val="18"/>
              </w:rPr>
              <w:t>- notifyMOIDeletion</w:t>
            </w:r>
          </w:p>
          <w:p w14:paraId="412A861F" w14:textId="77777777" w:rsidR="00986CC8" w:rsidRPr="0061649B" w:rsidRDefault="00986CC8" w:rsidP="00986CC8">
            <w:pPr>
              <w:pStyle w:val="TAL"/>
              <w:rPr>
                <w:szCs w:val="18"/>
              </w:rPr>
            </w:pPr>
            <w:r w:rsidRPr="0061649B">
              <w:rPr>
                <w:szCs w:val="18"/>
              </w:rPr>
              <w:t>- notifyMOIAttributeValueChanges</w:t>
            </w:r>
          </w:p>
          <w:p w14:paraId="17682F6D" w14:textId="77777777" w:rsidR="00986CC8" w:rsidRPr="0061649B" w:rsidRDefault="00986CC8" w:rsidP="00986CC8">
            <w:pPr>
              <w:pStyle w:val="TAL"/>
              <w:rPr>
                <w:szCs w:val="18"/>
              </w:rPr>
            </w:pPr>
            <w:r w:rsidRPr="0061649B">
              <w:rPr>
                <w:szCs w:val="18"/>
              </w:rPr>
              <w:t>- notifyMOIChanges</w:t>
            </w:r>
          </w:p>
          <w:p w14:paraId="12F02C1C" w14:textId="77777777" w:rsidR="00986CC8" w:rsidRPr="0061649B" w:rsidRDefault="00986CC8" w:rsidP="00986CC8">
            <w:pPr>
              <w:pStyle w:val="TAL"/>
              <w:rPr>
                <w:szCs w:val="18"/>
              </w:rPr>
            </w:pPr>
            <w:r w:rsidRPr="0061649B">
              <w:rPr>
                <w:szCs w:val="18"/>
              </w:rPr>
              <w:t>- notifyEvent</w:t>
            </w:r>
          </w:p>
          <w:p w14:paraId="22D8FAE7" w14:textId="77777777" w:rsidR="00986CC8" w:rsidRPr="0061649B" w:rsidRDefault="00986CC8" w:rsidP="00986CC8">
            <w:pPr>
              <w:pStyle w:val="TAL"/>
              <w:rPr>
                <w:szCs w:val="18"/>
              </w:rPr>
            </w:pPr>
            <w:r w:rsidRPr="0061649B">
              <w:rPr>
                <w:szCs w:val="18"/>
              </w:rPr>
              <w:t>- notifyNewAlarm</w:t>
            </w:r>
          </w:p>
          <w:p w14:paraId="791E2364" w14:textId="77777777" w:rsidR="00986CC8" w:rsidRPr="0061649B" w:rsidRDefault="00986CC8" w:rsidP="00986CC8">
            <w:pPr>
              <w:pStyle w:val="TAL"/>
              <w:rPr>
                <w:szCs w:val="18"/>
              </w:rPr>
            </w:pPr>
            <w:r w:rsidRPr="0061649B">
              <w:rPr>
                <w:szCs w:val="18"/>
              </w:rPr>
              <w:t>- notifyChangedAlarm</w:t>
            </w:r>
          </w:p>
          <w:p w14:paraId="1440AB5E" w14:textId="77777777" w:rsidR="00986CC8" w:rsidRPr="0061649B" w:rsidRDefault="00986CC8" w:rsidP="00986CC8">
            <w:pPr>
              <w:pStyle w:val="TAL"/>
              <w:rPr>
                <w:szCs w:val="18"/>
              </w:rPr>
            </w:pPr>
            <w:r w:rsidRPr="0061649B">
              <w:rPr>
                <w:szCs w:val="18"/>
              </w:rPr>
              <w:t>- notifyAckStateChanged</w:t>
            </w:r>
          </w:p>
          <w:p w14:paraId="0FFAE854" w14:textId="77777777" w:rsidR="00986CC8" w:rsidRPr="0061649B" w:rsidRDefault="00986CC8" w:rsidP="00986CC8">
            <w:pPr>
              <w:pStyle w:val="TAL"/>
              <w:rPr>
                <w:szCs w:val="18"/>
              </w:rPr>
            </w:pPr>
            <w:r w:rsidRPr="0061649B">
              <w:rPr>
                <w:szCs w:val="18"/>
              </w:rPr>
              <w:t>- notifyComments</w:t>
            </w:r>
          </w:p>
          <w:p w14:paraId="27AF9451" w14:textId="77777777" w:rsidR="00986CC8" w:rsidRPr="0061649B" w:rsidRDefault="00986CC8" w:rsidP="00986CC8">
            <w:pPr>
              <w:pStyle w:val="TAL"/>
              <w:rPr>
                <w:szCs w:val="18"/>
              </w:rPr>
            </w:pPr>
            <w:r w:rsidRPr="0061649B">
              <w:rPr>
                <w:szCs w:val="18"/>
              </w:rPr>
              <w:t>- notifyCorrelatedNotificationChanged</w:t>
            </w:r>
          </w:p>
          <w:p w14:paraId="15D9AAF0" w14:textId="3DFF1D30" w:rsidR="00986CC8" w:rsidRPr="0061649B" w:rsidRDefault="00986CC8" w:rsidP="00986CC8">
            <w:pPr>
              <w:pStyle w:val="TAL"/>
              <w:rPr>
                <w:szCs w:val="18"/>
              </w:rPr>
            </w:pPr>
            <w:r w:rsidRPr="0061649B">
              <w:rPr>
                <w:szCs w:val="18"/>
              </w:rPr>
              <w:t>- notifyChangedAlarmGeneral</w:t>
            </w:r>
          </w:p>
          <w:p w14:paraId="7F0F8CA1" w14:textId="3EF6DB87" w:rsidR="00986CC8" w:rsidRPr="0061649B" w:rsidRDefault="00986CC8" w:rsidP="00986CC8">
            <w:pPr>
              <w:pStyle w:val="TAL"/>
              <w:rPr>
                <w:szCs w:val="18"/>
              </w:rPr>
            </w:pPr>
            <w:r w:rsidRPr="0061649B">
              <w:rPr>
                <w:szCs w:val="18"/>
              </w:rPr>
              <w:t>- notifyClearedAlarm</w:t>
            </w:r>
          </w:p>
          <w:p w14:paraId="5A7F85EA" w14:textId="77777777" w:rsidR="00986CC8" w:rsidRPr="0061649B" w:rsidRDefault="00986CC8" w:rsidP="00986CC8">
            <w:pPr>
              <w:pStyle w:val="TAL"/>
              <w:rPr>
                <w:szCs w:val="18"/>
              </w:rPr>
            </w:pPr>
            <w:r w:rsidRPr="0061649B">
              <w:rPr>
                <w:szCs w:val="18"/>
              </w:rPr>
              <w:t>- notifyAlarmListRebuilt</w:t>
            </w:r>
          </w:p>
          <w:p w14:paraId="69413BD8" w14:textId="77777777" w:rsidR="00986CC8" w:rsidRPr="0061649B" w:rsidRDefault="00986CC8" w:rsidP="00986CC8">
            <w:pPr>
              <w:pStyle w:val="TAL"/>
              <w:rPr>
                <w:szCs w:val="18"/>
              </w:rPr>
            </w:pPr>
            <w:r w:rsidRPr="0061649B">
              <w:rPr>
                <w:szCs w:val="18"/>
              </w:rPr>
              <w:t>- notifyPotentialFaultyAlarmList</w:t>
            </w:r>
          </w:p>
          <w:p w14:paraId="06A1C582" w14:textId="77777777" w:rsidR="00986CC8" w:rsidRPr="0061649B" w:rsidRDefault="00986CC8" w:rsidP="00986CC8">
            <w:pPr>
              <w:pStyle w:val="TAL"/>
              <w:rPr>
                <w:szCs w:val="18"/>
              </w:rPr>
            </w:pPr>
            <w:r w:rsidRPr="0061649B">
              <w:rPr>
                <w:szCs w:val="18"/>
              </w:rPr>
              <w:t>- notifyFileReady</w:t>
            </w:r>
          </w:p>
          <w:p w14:paraId="0722BF42" w14:textId="77777777" w:rsidR="00986CC8" w:rsidRPr="0061649B" w:rsidRDefault="00986CC8" w:rsidP="00986CC8">
            <w:pPr>
              <w:pStyle w:val="TAL"/>
              <w:rPr>
                <w:szCs w:val="18"/>
              </w:rPr>
            </w:pPr>
            <w:r w:rsidRPr="0061649B">
              <w:rPr>
                <w:szCs w:val="18"/>
              </w:rPr>
              <w:t>- notifyFilePreparationError</w:t>
            </w:r>
          </w:p>
          <w:p w14:paraId="5B0FEED6" w14:textId="77777777" w:rsidR="00986CC8" w:rsidRPr="0061649B" w:rsidRDefault="00986CC8" w:rsidP="00986CC8">
            <w:pPr>
              <w:pStyle w:val="TAL"/>
              <w:rPr>
                <w:szCs w:val="18"/>
              </w:rPr>
            </w:pPr>
            <w:r w:rsidRPr="0061649B">
              <w:rPr>
                <w:szCs w:val="18"/>
              </w:rPr>
              <w:t>- notifyThresholdCrossing</w:t>
            </w:r>
          </w:p>
        </w:tc>
        <w:tc>
          <w:tcPr>
            <w:tcW w:w="1984" w:type="dxa"/>
          </w:tcPr>
          <w:p w14:paraId="0D4A79DD" w14:textId="77777777" w:rsidR="00986CC8" w:rsidRPr="0061649B" w:rsidRDefault="00986CC8" w:rsidP="00986CC8">
            <w:pPr>
              <w:pStyle w:val="TAL"/>
            </w:pPr>
            <w:r w:rsidRPr="0061649B">
              <w:t>type: ENUM</w:t>
            </w:r>
          </w:p>
          <w:p w14:paraId="7D31B8E5" w14:textId="77777777" w:rsidR="00986CC8" w:rsidRPr="0061649B" w:rsidRDefault="00986CC8" w:rsidP="00986CC8">
            <w:pPr>
              <w:pStyle w:val="TAL"/>
            </w:pPr>
            <w:r w:rsidRPr="0061649B">
              <w:t>multiplicity: *</w:t>
            </w:r>
          </w:p>
          <w:p w14:paraId="778F306F" w14:textId="29C07E17" w:rsidR="00986CC8" w:rsidRPr="0061649B" w:rsidRDefault="00986CC8" w:rsidP="00986CC8">
            <w:pPr>
              <w:pStyle w:val="TAL"/>
            </w:pPr>
            <w:r w:rsidRPr="0061649B">
              <w:t>isOrdered: False</w:t>
            </w:r>
          </w:p>
          <w:p w14:paraId="4B420D48" w14:textId="58B1EF20" w:rsidR="00986CC8" w:rsidRPr="0061649B" w:rsidRDefault="00986CC8" w:rsidP="00986CC8">
            <w:pPr>
              <w:pStyle w:val="TAL"/>
            </w:pPr>
            <w:r w:rsidRPr="0061649B">
              <w:t>isUnique: True</w:t>
            </w:r>
          </w:p>
          <w:p w14:paraId="40045FD8" w14:textId="77777777" w:rsidR="00986CC8" w:rsidRPr="0061649B" w:rsidRDefault="00986CC8" w:rsidP="00986CC8">
            <w:pPr>
              <w:pStyle w:val="TAL"/>
            </w:pPr>
            <w:r w:rsidRPr="0061649B">
              <w:t>defaultValue: None</w:t>
            </w:r>
          </w:p>
          <w:p w14:paraId="02DDAF66" w14:textId="77777777" w:rsidR="00986CC8" w:rsidRPr="0061649B" w:rsidRDefault="00986CC8" w:rsidP="00986CC8">
            <w:pPr>
              <w:pStyle w:val="TAL"/>
            </w:pPr>
            <w:r w:rsidRPr="0061649B">
              <w:t>isNullable: False</w:t>
            </w:r>
          </w:p>
        </w:tc>
      </w:tr>
      <w:tr w:rsidR="00986CC8" w:rsidRPr="00B26339" w14:paraId="629C3210" w14:textId="77777777" w:rsidTr="00367ED2">
        <w:trPr>
          <w:gridBefore w:val="1"/>
          <w:wBefore w:w="32" w:type="dxa"/>
          <w:cantSplit/>
          <w:jc w:val="center"/>
        </w:trPr>
        <w:tc>
          <w:tcPr>
            <w:tcW w:w="2547" w:type="dxa"/>
          </w:tcPr>
          <w:p w14:paraId="166B2C4A" w14:textId="361AC4F8" w:rsidR="00986CC8" w:rsidRPr="0061649B" w:rsidRDefault="00986CC8" w:rsidP="00986CC8">
            <w:pPr>
              <w:pStyle w:val="TAL"/>
              <w:rPr>
                <w:rFonts w:cs="Arial"/>
                <w:szCs w:val="18"/>
                <w:lang w:eastAsia="zh-CN"/>
              </w:rPr>
            </w:pPr>
            <w:ins w:id="2701" w:author="Zhulia Ayani" w:date="2024-09-26T15:13:00Z">
              <w:r w:rsidRPr="0036761B">
                <w:rPr>
                  <w:rFonts w:ascii="Courier New" w:hAnsi="Courier New" w:cs="Courier New"/>
                  <w:noProof/>
                  <w:szCs w:val="18"/>
                </w:rPr>
                <w:t>notificationFilter</w:t>
              </w:r>
            </w:ins>
            <w:del w:id="2702" w:author="Zhulia Ayani" w:date="2024-09-26T15:13:00Z">
              <w:r w:rsidRPr="0061649B" w:rsidDel="00BD2B10">
                <w:rPr>
                  <w:rFonts w:cs="Arial"/>
                  <w:szCs w:val="18"/>
                </w:rPr>
                <w:delText>notificationFilter</w:delText>
              </w:r>
            </w:del>
          </w:p>
        </w:tc>
        <w:tc>
          <w:tcPr>
            <w:tcW w:w="5245" w:type="dxa"/>
          </w:tcPr>
          <w:p w14:paraId="288EE2E8" w14:textId="77777777" w:rsidR="00986CC8" w:rsidRPr="0061649B" w:rsidRDefault="00986CC8" w:rsidP="00986CC8">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0CA3B7D3" w14:textId="77777777" w:rsidR="00986CC8" w:rsidRPr="0061649B" w:rsidRDefault="00986CC8" w:rsidP="00986CC8">
            <w:pPr>
              <w:pStyle w:val="TAL"/>
              <w:rPr>
                <w:rFonts w:cs="Arial"/>
                <w:szCs w:val="18"/>
              </w:rPr>
            </w:pPr>
            <w:r w:rsidRPr="0061649B">
              <w:rPr>
                <w:rFonts w:cs="Arial"/>
                <w:szCs w:val="18"/>
              </w:rPr>
              <w:t>The filter can be applied to any field of a notification.</w:t>
            </w:r>
          </w:p>
          <w:p w14:paraId="7FCFCF73" w14:textId="77777777" w:rsidR="00986CC8" w:rsidRPr="0061649B" w:rsidRDefault="00986CC8" w:rsidP="00986CC8">
            <w:pPr>
              <w:pStyle w:val="TAL"/>
              <w:rPr>
                <w:rFonts w:cs="Arial"/>
                <w:szCs w:val="18"/>
              </w:rPr>
            </w:pPr>
          </w:p>
          <w:p w14:paraId="625658A6" w14:textId="77777777" w:rsidR="00986CC8" w:rsidRPr="0061649B" w:rsidRDefault="00986CC8" w:rsidP="00986CC8">
            <w:pPr>
              <w:spacing w:after="0"/>
            </w:pPr>
            <w:r w:rsidRPr="0061649B">
              <w:rPr>
                <w:rFonts w:ascii="Arial" w:hAnsi="Arial" w:cs="Arial"/>
                <w:sz w:val="18"/>
                <w:szCs w:val="18"/>
              </w:rPr>
              <w:t>allowedValues: N/A</w:t>
            </w:r>
          </w:p>
        </w:tc>
        <w:tc>
          <w:tcPr>
            <w:tcW w:w="1984" w:type="dxa"/>
          </w:tcPr>
          <w:p w14:paraId="2593CB79" w14:textId="77777777" w:rsidR="00986CC8" w:rsidRPr="0061649B" w:rsidRDefault="00986CC8" w:rsidP="00986CC8">
            <w:pPr>
              <w:pStyle w:val="TAL"/>
            </w:pPr>
            <w:r w:rsidRPr="0061649B">
              <w:t xml:space="preserve">type: String </w:t>
            </w:r>
          </w:p>
          <w:p w14:paraId="31F19B67" w14:textId="77777777" w:rsidR="00986CC8" w:rsidRPr="0061649B" w:rsidRDefault="00986CC8" w:rsidP="00986CC8">
            <w:pPr>
              <w:pStyle w:val="TAL"/>
            </w:pPr>
            <w:r w:rsidRPr="0061649B">
              <w:t>multiplicity: 0..1</w:t>
            </w:r>
          </w:p>
          <w:p w14:paraId="1CE38BF9" w14:textId="77777777" w:rsidR="00986CC8" w:rsidRPr="0061649B" w:rsidRDefault="00986CC8" w:rsidP="00986CC8">
            <w:pPr>
              <w:pStyle w:val="TAL"/>
            </w:pPr>
            <w:r w:rsidRPr="0061649B">
              <w:t>isOrdered: N/A</w:t>
            </w:r>
          </w:p>
          <w:p w14:paraId="607D82DB" w14:textId="77777777" w:rsidR="00986CC8" w:rsidRPr="0061649B" w:rsidRDefault="00986CC8" w:rsidP="00986CC8">
            <w:pPr>
              <w:pStyle w:val="TAL"/>
            </w:pPr>
            <w:r w:rsidRPr="0061649B">
              <w:t>isUnique: N/A</w:t>
            </w:r>
          </w:p>
          <w:p w14:paraId="4A11FCA0" w14:textId="77777777" w:rsidR="00986CC8" w:rsidRPr="0061649B" w:rsidRDefault="00986CC8" w:rsidP="00986CC8">
            <w:pPr>
              <w:pStyle w:val="TAL"/>
            </w:pPr>
            <w:r w:rsidRPr="0061649B">
              <w:t xml:space="preserve">defaultValue: None </w:t>
            </w:r>
          </w:p>
          <w:p w14:paraId="2F1563A3" w14:textId="77777777" w:rsidR="00986CC8" w:rsidRPr="0061649B" w:rsidRDefault="00986CC8" w:rsidP="00986CC8">
            <w:pPr>
              <w:pStyle w:val="TAL"/>
            </w:pPr>
            <w:r w:rsidRPr="0061649B">
              <w:t>isNullable: False</w:t>
            </w:r>
          </w:p>
        </w:tc>
      </w:tr>
      <w:tr w:rsidR="00986CC8" w:rsidRPr="00B26339" w14:paraId="4E28D71A" w14:textId="77777777" w:rsidTr="00367ED2">
        <w:trPr>
          <w:gridBefore w:val="1"/>
          <w:wBefore w:w="32" w:type="dxa"/>
          <w:cantSplit/>
          <w:jc w:val="center"/>
        </w:trPr>
        <w:tc>
          <w:tcPr>
            <w:tcW w:w="2547" w:type="dxa"/>
          </w:tcPr>
          <w:p w14:paraId="285C20C1" w14:textId="602438E9" w:rsidR="00986CC8" w:rsidRPr="0061649B" w:rsidRDefault="00986CC8" w:rsidP="00986CC8">
            <w:pPr>
              <w:pStyle w:val="TAL"/>
              <w:rPr>
                <w:rFonts w:cs="Arial"/>
                <w:szCs w:val="18"/>
              </w:rPr>
            </w:pPr>
            <w:ins w:id="2703" w:author="Zhulia Ayani" w:date="2024-09-24T14:01:00Z">
              <w:r w:rsidRPr="00C140BB">
                <w:rPr>
                  <w:rFonts w:ascii="Courier New" w:hAnsi="Courier New" w:cs="Courier New"/>
                  <w:noProof/>
                </w:rPr>
                <w:t>notification</w:t>
              </w:r>
              <w:r>
                <w:rPr>
                  <w:rFonts w:ascii="Courier New" w:hAnsi="Courier New" w:cs="Courier New"/>
                  <w:noProof/>
                </w:rPr>
                <w:t>Protocols</w:t>
              </w:r>
            </w:ins>
            <w:del w:id="2704" w:author="Zhulia Ayani" w:date="2024-09-24T14:01:00Z">
              <w:r w:rsidRPr="008B7904" w:rsidDel="00AE3578">
                <w:rPr>
                  <w:rFonts w:cs="Arial"/>
                  <w:szCs w:val="18"/>
                </w:rPr>
                <w:delText>notificationProtocols</w:delText>
              </w:r>
            </w:del>
          </w:p>
        </w:tc>
        <w:tc>
          <w:tcPr>
            <w:tcW w:w="5245" w:type="dxa"/>
          </w:tcPr>
          <w:p w14:paraId="6FF735E3" w14:textId="77777777" w:rsidR="00986CC8" w:rsidRDefault="00986CC8" w:rsidP="00986CC8">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986CC8" w:rsidRPr="008B7904" w:rsidRDefault="00986CC8" w:rsidP="00986CC8">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986CC8" w:rsidRPr="008B7904" w:rsidRDefault="00986CC8" w:rsidP="00986CC8">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986CC8" w:rsidRPr="008B7904" w:rsidRDefault="00986CC8" w:rsidP="00986CC8">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986CC8" w:rsidRPr="008B7904" w:rsidRDefault="00986CC8" w:rsidP="00986CC8">
            <w:pPr>
              <w:keepNext/>
              <w:keepLines/>
              <w:spacing w:after="0"/>
              <w:rPr>
                <w:rFonts w:ascii="Arial" w:hAnsi="Arial"/>
                <w:sz w:val="18"/>
                <w:szCs w:val="18"/>
              </w:rPr>
            </w:pPr>
          </w:p>
          <w:p w14:paraId="0D70F94E" w14:textId="67ACE981" w:rsidR="00986CC8" w:rsidRPr="008B7904" w:rsidRDefault="00986CC8" w:rsidP="00986CC8">
            <w:pPr>
              <w:keepNext/>
              <w:keepLines/>
              <w:spacing w:after="0"/>
              <w:rPr>
                <w:rFonts w:ascii="Arial" w:hAnsi="Arial"/>
                <w:sz w:val="18"/>
                <w:szCs w:val="18"/>
              </w:rPr>
            </w:pPr>
            <w:r>
              <w:rPr>
                <w:rFonts w:ascii="Arial" w:hAnsi="Arial"/>
                <w:sz w:val="18"/>
                <w:szCs w:val="18"/>
              </w:rPr>
              <w:t>a</w:t>
            </w:r>
            <w:r w:rsidRPr="008B7904">
              <w:rPr>
                <w:rFonts w:ascii="Arial" w:hAnsi="Arial"/>
                <w:sz w:val="18"/>
                <w:szCs w:val="18"/>
              </w:rPr>
              <w:t xml:space="preserve">llowedValues: </w:t>
            </w:r>
          </w:p>
          <w:p w14:paraId="4218E207" w14:textId="77777777" w:rsidR="00986CC8" w:rsidRPr="008B7904" w:rsidRDefault="00986CC8" w:rsidP="00986CC8">
            <w:pPr>
              <w:keepNext/>
              <w:keepLines/>
              <w:spacing w:after="0"/>
              <w:rPr>
                <w:rFonts w:ascii="Arial" w:hAnsi="Arial"/>
                <w:sz w:val="18"/>
                <w:szCs w:val="18"/>
              </w:rPr>
            </w:pPr>
            <w:r w:rsidRPr="008B7904">
              <w:rPr>
                <w:rFonts w:ascii="Arial" w:hAnsi="Arial"/>
                <w:sz w:val="18"/>
                <w:szCs w:val="18"/>
              </w:rPr>
              <w:t>- HTTP</w:t>
            </w:r>
          </w:p>
          <w:p w14:paraId="4FA40554" w14:textId="77777777" w:rsidR="00986CC8" w:rsidRPr="008B7904" w:rsidRDefault="00986CC8" w:rsidP="00986CC8">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986CC8" w:rsidRPr="0061649B" w:rsidRDefault="00986CC8" w:rsidP="00986CC8">
            <w:pPr>
              <w:pStyle w:val="TAL"/>
              <w:rPr>
                <w:rFonts w:cs="Arial"/>
                <w:szCs w:val="18"/>
              </w:rPr>
            </w:pPr>
          </w:p>
        </w:tc>
        <w:tc>
          <w:tcPr>
            <w:tcW w:w="1984" w:type="dxa"/>
          </w:tcPr>
          <w:p w14:paraId="626D38BC" w14:textId="77777777" w:rsidR="00986CC8" w:rsidRPr="008B7904" w:rsidRDefault="00986CC8" w:rsidP="00986CC8">
            <w:pPr>
              <w:keepNext/>
              <w:keepLines/>
              <w:spacing w:after="0"/>
              <w:rPr>
                <w:rFonts w:ascii="Arial" w:hAnsi="Arial"/>
                <w:sz w:val="18"/>
              </w:rPr>
            </w:pPr>
            <w:r w:rsidRPr="008B7904">
              <w:rPr>
                <w:rFonts w:ascii="Arial" w:hAnsi="Arial"/>
                <w:sz w:val="18"/>
              </w:rPr>
              <w:t>type: ENUM</w:t>
            </w:r>
          </w:p>
          <w:p w14:paraId="1326809B" w14:textId="77777777" w:rsidR="00986CC8" w:rsidRPr="008B7904" w:rsidRDefault="00986CC8" w:rsidP="00986CC8">
            <w:pPr>
              <w:keepNext/>
              <w:keepLines/>
              <w:spacing w:after="0"/>
              <w:rPr>
                <w:rFonts w:ascii="Arial" w:hAnsi="Arial"/>
                <w:sz w:val="18"/>
              </w:rPr>
            </w:pPr>
            <w:r w:rsidRPr="008B7904">
              <w:rPr>
                <w:rFonts w:ascii="Arial" w:hAnsi="Arial"/>
                <w:sz w:val="18"/>
              </w:rPr>
              <w:t>multiplicity: 1..*</w:t>
            </w:r>
          </w:p>
          <w:p w14:paraId="47207AE6" w14:textId="77777777" w:rsidR="00986CC8" w:rsidRPr="008B7904" w:rsidRDefault="00986CC8" w:rsidP="00986CC8">
            <w:pPr>
              <w:keepNext/>
              <w:keepLines/>
              <w:spacing w:after="0"/>
              <w:rPr>
                <w:rFonts w:ascii="Arial" w:hAnsi="Arial"/>
                <w:sz w:val="18"/>
              </w:rPr>
            </w:pPr>
            <w:r w:rsidRPr="008B7904">
              <w:rPr>
                <w:rFonts w:ascii="Arial" w:hAnsi="Arial"/>
                <w:sz w:val="18"/>
              </w:rPr>
              <w:t>isOrdered: False</w:t>
            </w:r>
          </w:p>
          <w:p w14:paraId="4417930F" w14:textId="77777777" w:rsidR="00986CC8" w:rsidRPr="008B7904" w:rsidRDefault="00986CC8" w:rsidP="00986CC8">
            <w:pPr>
              <w:keepNext/>
              <w:keepLines/>
              <w:spacing w:after="0"/>
              <w:rPr>
                <w:rFonts w:ascii="Arial" w:hAnsi="Arial"/>
                <w:sz w:val="18"/>
              </w:rPr>
            </w:pPr>
            <w:r w:rsidRPr="008B7904">
              <w:rPr>
                <w:rFonts w:ascii="Arial" w:hAnsi="Arial"/>
                <w:sz w:val="18"/>
              </w:rPr>
              <w:t>isUnique: True</w:t>
            </w:r>
          </w:p>
          <w:p w14:paraId="5771878E" w14:textId="77777777" w:rsidR="00986CC8" w:rsidRPr="008B7904" w:rsidRDefault="00986CC8" w:rsidP="00986CC8">
            <w:pPr>
              <w:keepNext/>
              <w:keepLines/>
              <w:spacing w:after="0"/>
              <w:rPr>
                <w:rFonts w:ascii="Arial" w:hAnsi="Arial"/>
                <w:sz w:val="18"/>
              </w:rPr>
            </w:pPr>
            <w:r w:rsidRPr="008B7904">
              <w:rPr>
                <w:rFonts w:ascii="Arial" w:hAnsi="Arial"/>
                <w:sz w:val="18"/>
              </w:rPr>
              <w:t>defaultValue: None</w:t>
            </w:r>
          </w:p>
          <w:p w14:paraId="3E57ECEB" w14:textId="396A3C03" w:rsidR="00986CC8" w:rsidRPr="0061649B" w:rsidRDefault="00986CC8" w:rsidP="00986CC8">
            <w:pPr>
              <w:pStyle w:val="TAL"/>
            </w:pPr>
            <w:r w:rsidRPr="008B7904">
              <w:t>isNullable: False</w:t>
            </w:r>
          </w:p>
        </w:tc>
      </w:tr>
      <w:tr w:rsidR="00986CC8" w:rsidRPr="00B26339" w14:paraId="584A20B8" w14:textId="77777777" w:rsidTr="00367ED2">
        <w:trPr>
          <w:gridBefore w:val="1"/>
          <w:wBefore w:w="32" w:type="dxa"/>
          <w:cantSplit/>
          <w:jc w:val="center"/>
        </w:trPr>
        <w:tc>
          <w:tcPr>
            <w:tcW w:w="2547" w:type="dxa"/>
          </w:tcPr>
          <w:p w14:paraId="1D398574" w14:textId="18BAA049" w:rsidR="00986CC8" w:rsidRPr="0061649B" w:rsidRDefault="00986CC8" w:rsidP="00986CC8">
            <w:pPr>
              <w:pStyle w:val="TAL"/>
              <w:rPr>
                <w:rFonts w:cs="Arial"/>
                <w:szCs w:val="18"/>
                <w:lang w:eastAsia="zh-CN"/>
              </w:rPr>
            </w:pPr>
            <w:ins w:id="2705" w:author="Zhulia Ayani" w:date="2024-09-23T14:31:00Z">
              <w:r w:rsidRPr="0036761B">
                <w:rPr>
                  <w:rFonts w:ascii="Courier New" w:hAnsi="Courier New" w:cs="Courier New"/>
                  <w:noProof/>
                  <w:szCs w:val="18"/>
                </w:rPr>
                <w:t>scope</w:t>
              </w:r>
            </w:ins>
            <w:del w:id="2706" w:author="Zhulia Ayani" w:date="2024-09-23T14:31:00Z">
              <w:r w:rsidRPr="0061649B" w:rsidDel="00FB7CD7">
                <w:rPr>
                  <w:rFonts w:cs="Arial"/>
                  <w:szCs w:val="18"/>
                </w:rPr>
                <w:delText>scope</w:delText>
              </w:r>
            </w:del>
          </w:p>
        </w:tc>
        <w:tc>
          <w:tcPr>
            <w:tcW w:w="5245" w:type="dxa"/>
          </w:tcPr>
          <w:p w14:paraId="42C16D5C" w14:textId="1CE788C8" w:rsidR="00986CC8" w:rsidRPr="0061649B" w:rsidRDefault="00986CC8" w:rsidP="00986CC8">
            <w:pPr>
              <w:pStyle w:val="TAL"/>
              <w:rPr>
                <w:rFonts w:cs="Arial"/>
                <w:szCs w:val="18"/>
              </w:rPr>
            </w:pPr>
            <w:r w:rsidRPr="0061649B">
              <w:rPr>
                <w:szCs w:val="18"/>
              </w:rPr>
              <w:t xml:space="preserve">Scopes </w:t>
            </w:r>
            <w:r>
              <w:rPr>
                <w:rFonts w:cs="Arial"/>
                <w:szCs w:val="18"/>
              </w:rPr>
              <w:t>(selects) data nodes in an object tree.</w:t>
            </w:r>
          </w:p>
          <w:p w14:paraId="118D416F" w14:textId="77777777" w:rsidR="00986CC8" w:rsidRPr="0061649B" w:rsidRDefault="00986CC8" w:rsidP="00986CC8">
            <w:pPr>
              <w:pStyle w:val="TAL"/>
              <w:rPr>
                <w:rFonts w:cs="Arial"/>
                <w:szCs w:val="18"/>
              </w:rPr>
            </w:pPr>
          </w:p>
          <w:p w14:paraId="7313FF16" w14:textId="77777777" w:rsidR="00986CC8" w:rsidRPr="0061649B" w:rsidRDefault="00986CC8" w:rsidP="00986CC8">
            <w:pPr>
              <w:spacing w:after="0"/>
            </w:pPr>
            <w:r w:rsidRPr="0061649B">
              <w:rPr>
                <w:rFonts w:ascii="Arial" w:hAnsi="Arial" w:cs="Arial"/>
                <w:sz w:val="18"/>
                <w:szCs w:val="18"/>
              </w:rPr>
              <w:t>allowedValues: N/A</w:t>
            </w:r>
          </w:p>
        </w:tc>
        <w:tc>
          <w:tcPr>
            <w:tcW w:w="1984" w:type="dxa"/>
          </w:tcPr>
          <w:p w14:paraId="612DDEEF" w14:textId="77777777" w:rsidR="00986CC8" w:rsidRPr="0061649B" w:rsidRDefault="00986CC8" w:rsidP="00986CC8">
            <w:pPr>
              <w:pStyle w:val="TAL"/>
            </w:pPr>
            <w:r w:rsidRPr="0061649B">
              <w:t>type: Scope</w:t>
            </w:r>
          </w:p>
          <w:p w14:paraId="37CE5F0D" w14:textId="77777777" w:rsidR="00986CC8" w:rsidRPr="0061649B" w:rsidRDefault="00986CC8" w:rsidP="00986CC8">
            <w:pPr>
              <w:pStyle w:val="TAL"/>
            </w:pPr>
            <w:r w:rsidRPr="0061649B">
              <w:t>multiplicity: 0..1</w:t>
            </w:r>
          </w:p>
          <w:p w14:paraId="0321429A" w14:textId="77777777" w:rsidR="00986CC8" w:rsidRPr="0061649B" w:rsidRDefault="00986CC8" w:rsidP="00986CC8">
            <w:pPr>
              <w:pStyle w:val="TAL"/>
            </w:pPr>
            <w:r w:rsidRPr="0061649B">
              <w:t>isOrdered: N/A</w:t>
            </w:r>
          </w:p>
          <w:p w14:paraId="2E04CF5C" w14:textId="77777777" w:rsidR="00986CC8" w:rsidRPr="0061649B" w:rsidRDefault="00986CC8" w:rsidP="00986CC8">
            <w:pPr>
              <w:pStyle w:val="TAL"/>
            </w:pPr>
            <w:r w:rsidRPr="0061649B">
              <w:t>isUnique: N/A</w:t>
            </w:r>
          </w:p>
          <w:p w14:paraId="0993C5DC" w14:textId="77777777" w:rsidR="00986CC8" w:rsidRPr="0061649B" w:rsidRDefault="00986CC8" w:rsidP="00986CC8">
            <w:pPr>
              <w:pStyle w:val="TAL"/>
            </w:pPr>
            <w:r w:rsidRPr="0061649B">
              <w:t xml:space="preserve">defaultValue: None </w:t>
            </w:r>
          </w:p>
          <w:p w14:paraId="051A2D57" w14:textId="77777777" w:rsidR="00986CC8" w:rsidRPr="0061649B" w:rsidRDefault="00986CC8" w:rsidP="00986CC8">
            <w:pPr>
              <w:pStyle w:val="TAL"/>
            </w:pPr>
            <w:r w:rsidRPr="0061649B">
              <w:t>isNullable: False</w:t>
            </w:r>
          </w:p>
        </w:tc>
      </w:tr>
      <w:tr w:rsidR="00986CC8" w:rsidRPr="00B26339" w14:paraId="4FC02C15" w14:textId="77777777" w:rsidTr="00367ED2">
        <w:trPr>
          <w:gridBefore w:val="1"/>
          <w:wBefore w:w="32" w:type="dxa"/>
          <w:cantSplit/>
          <w:jc w:val="center"/>
        </w:trPr>
        <w:tc>
          <w:tcPr>
            <w:tcW w:w="2547" w:type="dxa"/>
          </w:tcPr>
          <w:p w14:paraId="2ED622F0" w14:textId="7F292EBB" w:rsidR="00986CC8" w:rsidRPr="0061649B" w:rsidRDefault="00986CC8" w:rsidP="00986CC8">
            <w:pPr>
              <w:pStyle w:val="TAL"/>
              <w:rPr>
                <w:rFonts w:cs="Arial"/>
                <w:szCs w:val="18"/>
                <w:lang w:eastAsia="zh-CN"/>
              </w:rPr>
            </w:pPr>
            <w:ins w:id="2707" w:author="Zhulia Ayani" w:date="2024-09-23T14:32:00Z">
              <w:r w:rsidRPr="00234626">
                <w:rPr>
                  <w:rFonts w:ascii="Courier New" w:hAnsi="Courier New" w:cs="Courier New"/>
                </w:rPr>
                <w:lastRenderedPageBreak/>
                <w:t>scopeType</w:t>
              </w:r>
            </w:ins>
            <w:del w:id="2708" w:author="Zhulia Ayani" w:date="2024-09-23T14:32:00Z">
              <w:r w:rsidRPr="0061649B" w:rsidDel="00FB7CD7">
                <w:rPr>
                  <w:rFonts w:cs="Arial"/>
                  <w:szCs w:val="18"/>
                  <w:lang w:eastAsia="zh-CN"/>
                </w:rPr>
                <w:delText>scopeType</w:delText>
              </w:r>
            </w:del>
          </w:p>
        </w:tc>
        <w:tc>
          <w:tcPr>
            <w:tcW w:w="5245" w:type="dxa"/>
          </w:tcPr>
          <w:p w14:paraId="1F900365" w14:textId="77777777" w:rsidR="00986CC8" w:rsidRPr="0061649B" w:rsidRDefault="00986CC8" w:rsidP="00986CC8">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2DEEEE3" w14:textId="77777777" w:rsidR="00986CC8" w:rsidRPr="0061649B" w:rsidRDefault="00986CC8" w:rsidP="00986CC8">
            <w:pPr>
              <w:pStyle w:val="TAL"/>
              <w:rPr>
                <w:szCs w:val="18"/>
              </w:rPr>
            </w:pPr>
          </w:p>
          <w:p w14:paraId="6D7F7951" w14:textId="77777777" w:rsidR="00986CC8" w:rsidRPr="0061649B" w:rsidRDefault="00986CC8" w:rsidP="00986CC8">
            <w:pPr>
              <w:pStyle w:val="TAL"/>
              <w:rPr>
                <w:szCs w:val="18"/>
              </w:rPr>
            </w:pPr>
            <w:r w:rsidRPr="0061649B">
              <w:rPr>
                <w:szCs w:val="18"/>
              </w:rPr>
              <w:t>The value BASE_ONLY indicates only the base object is selected.</w:t>
            </w:r>
          </w:p>
          <w:p w14:paraId="4E5E0632" w14:textId="77777777" w:rsidR="00986CC8" w:rsidRPr="0061649B" w:rsidRDefault="00986CC8" w:rsidP="00986CC8">
            <w:pPr>
              <w:pStyle w:val="TAL"/>
              <w:rPr>
                <w:szCs w:val="18"/>
              </w:rPr>
            </w:pPr>
          </w:p>
          <w:p w14:paraId="08208A0E" w14:textId="77777777" w:rsidR="00986CC8" w:rsidRPr="0061649B" w:rsidRDefault="00986CC8" w:rsidP="00986CC8">
            <w:pPr>
              <w:pStyle w:val="TAL"/>
              <w:rPr>
                <w:szCs w:val="18"/>
              </w:rPr>
            </w:pPr>
            <w:r w:rsidRPr="0061649B">
              <w:rPr>
                <w:szCs w:val="18"/>
              </w:rPr>
              <w:t>The value BASE_ALL indicates the base object and all of its subordinate objects (incl. the leaf objects) are selected.</w:t>
            </w:r>
          </w:p>
          <w:p w14:paraId="635CDF0D" w14:textId="77777777" w:rsidR="00986CC8" w:rsidRPr="0061649B" w:rsidRDefault="00986CC8" w:rsidP="00986CC8">
            <w:pPr>
              <w:pStyle w:val="TAL"/>
              <w:rPr>
                <w:szCs w:val="18"/>
              </w:rPr>
            </w:pPr>
          </w:p>
          <w:p w14:paraId="7CE5D6C0" w14:textId="77777777" w:rsidR="00986CC8" w:rsidRPr="0061649B" w:rsidRDefault="00986CC8" w:rsidP="00986CC8">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186C8C92" w14:textId="77777777" w:rsidR="00986CC8" w:rsidRPr="0061649B" w:rsidRDefault="00986CC8" w:rsidP="00986CC8">
            <w:pPr>
              <w:pStyle w:val="TAL"/>
              <w:rPr>
                <w:szCs w:val="18"/>
              </w:rPr>
            </w:pPr>
          </w:p>
          <w:p w14:paraId="17598A98" w14:textId="77777777" w:rsidR="00986CC8" w:rsidRPr="0061649B" w:rsidRDefault="00986CC8" w:rsidP="00986CC8">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61269C9E" w14:textId="77777777" w:rsidR="00986CC8" w:rsidRPr="0061649B" w:rsidRDefault="00986CC8" w:rsidP="00986CC8">
            <w:pPr>
              <w:pStyle w:val="TAL"/>
              <w:rPr>
                <w:szCs w:val="18"/>
              </w:rPr>
            </w:pPr>
          </w:p>
          <w:p w14:paraId="21534A78" w14:textId="77777777" w:rsidR="00986CC8" w:rsidRPr="0061649B" w:rsidRDefault="00986CC8" w:rsidP="00986CC8">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135C94BE" w14:textId="77777777" w:rsidR="00986CC8" w:rsidRPr="0061649B" w:rsidRDefault="00986CC8" w:rsidP="00986CC8">
            <w:pPr>
              <w:pStyle w:val="TAL"/>
              <w:rPr>
                <w:rFonts w:cs="Arial"/>
                <w:szCs w:val="18"/>
              </w:rPr>
            </w:pPr>
          </w:p>
          <w:p w14:paraId="7F884C47" w14:textId="61C30ADF" w:rsidR="00986CC8" w:rsidRPr="0061649B" w:rsidRDefault="00986CC8" w:rsidP="00986CC8">
            <w:pPr>
              <w:spacing w:after="0"/>
            </w:pPr>
            <w:r w:rsidRPr="0061649B">
              <w:rPr>
                <w:rFonts w:ascii="Arial" w:hAnsi="Arial" w:cs="Arial"/>
                <w:sz w:val="18"/>
                <w:szCs w:val="18"/>
              </w:rPr>
              <w:t>allowedValues: N/A</w:t>
            </w:r>
          </w:p>
        </w:tc>
        <w:tc>
          <w:tcPr>
            <w:tcW w:w="1984" w:type="dxa"/>
          </w:tcPr>
          <w:p w14:paraId="2AE33BF4" w14:textId="77777777" w:rsidR="00986CC8" w:rsidRPr="0061649B" w:rsidRDefault="00986CC8" w:rsidP="00986CC8">
            <w:pPr>
              <w:pStyle w:val="TAL"/>
            </w:pPr>
            <w:r w:rsidRPr="0061649B">
              <w:t>type: ENUM</w:t>
            </w:r>
          </w:p>
          <w:p w14:paraId="6A7FC94B" w14:textId="77777777" w:rsidR="00986CC8" w:rsidRPr="0061649B" w:rsidRDefault="00986CC8" w:rsidP="00986CC8">
            <w:pPr>
              <w:pStyle w:val="TAL"/>
            </w:pPr>
            <w:r w:rsidRPr="0061649B">
              <w:t>multiplicity: 1</w:t>
            </w:r>
          </w:p>
          <w:p w14:paraId="435A314A" w14:textId="77777777" w:rsidR="00986CC8" w:rsidRPr="0061649B" w:rsidRDefault="00986CC8" w:rsidP="00986CC8">
            <w:pPr>
              <w:pStyle w:val="TAL"/>
            </w:pPr>
            <w:r w:rsidRPr="0061649B">
              <w:t>isOrdered: N/A</w:t>
            </w:r>
          </w:p>
          <w:p w14:paraId="7621C510" w14:textId="77777777" w:rsidR="00986CC8" w:rsidRPr="0061649B" w:rsidRDefault="00986CC8" w:rsidP="00986CC8">
            <w:pPr>
              <w:pStyle w:val="TAL"/>
            </w:pPr>
            <w:r w:rsidRPr="0061649B">
              <w:t>isUnique: N/A</w:t>
            </w:r>
          </w:p>
          <w:p w14:paraId="0891E735" w14:textId="77777777" w:rsidR="00986CC8" w:rsidRPr="0061649B" w:rsidRDefault="00986CC8" w:rsidP="00986CC8">
            <w:pPr>
              <w:pStyle w:val="TAL"/>
            </w:pPr>
            <w:r w:rsidRPr="0061649B">
              <w:t xml:space="preserve">defaultValue: None </w:t>
            </w:r>
          </w:p>
          <w:p w14:paraId="605FA169" w14:textId="77777777" w:rsidR="00986CC8" w:rsidRPr="0061649B" w:rsidRDefault="00986CC8" w:rsidP="00986CC8">
            <w:pPr>
              <w:pStyle w:val="TAL"/>
            </w:pPr>
            <w:r w:rsidRPr="0061649B">
              <w:t>isNullable: False</w:t>
            </w:r>
          </w:p>
        </w:tc>
      </w:tr>
      <w:tr w:rsidR="00986CC8" w:rsidRPr="00B26339" w14:paraId="679FAF0E" w14:textId="77777777" w:rsidTr="00367ED2">
        <w:trPr>
          <w:gridBefore w:val="1"/>
          <w:wBefore w:w="32" w:type="dxa"/>
          <w:cantSplit/>
          <w:jc w:val="center"/>
        </w:trPr>
        <w:tc>
          <w:tcPr>
            <w:tcW w:w="2547" w:type="dxa"/>
          </w:tcPr>
          <w:p w14:paraId="1A6813E6" w14:textId="13C37AE4" w:rsidR="00986CC8" w:rsidRPr="0061649B" w:rsidRDefault="00986CC8" w:rsidP="00986CC8">
            <w:pPr>
              <w:pStyle w:val="TAL"/>
              <w:rPr>
                <w:rFonts w:cs="Arial"/>
                <w:szCs w:val="18"/>
                <w:lang w:eastAsia="zh-CN"/>
              </w:rPr>
            </w:pPr>
            <w:ins w:id="2709" w:author="Zhulia Ayani" w:date="2024-09-23T14:33:00Z">
              <w:r w:rsidRPr="00FB7CD7">
                <w:rPr>
                  <w:rFonts w:ascii="Courier New" w:hAnsi="Courier New" w:cs="Courier New"/>
                  <w:szCs w:val="18"/>
                </w:rPr>
                <w:t>scopeLevel</w:t>
              </w:r>
            </w:ins>
            <w:del w:id="2710" w:author="Zhulia Ayani" w:date="2024-09-23T14:33:00Z">
              <w:r w:rsidRPr="0061649B" w:rsidDel="00FB7CD7">
                <w:rPr>
                  <w:rFonts w:cs="Arial"/>
                  <w:szCs w:val="18"/>
                  <w:lang w:eastAsia="zh-CN"/>
                </w:rPr>
                <w:delText>scopeLevel</w:delText>
              </w:r>
            </w:del>
          </w:p>
        </w:tc>
        <w:tc>
          <w:tcPr>
            <w:tcW w:w="5245" w:type="dxa"/>
          </w:tcPr>
          <w:p w14:paraId="4C664915" w14:textId="77777777" w:rsidR="00986CC8" w:rsidRPr="0061649B" w:rsidRDefault="00986CC8" w:rsidP="00986CC8">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0B0E9A93" w14:textId="77777777" w:rsidR="00986CC8" w:rsidRPr="0061649B" w:rsidRDefault="00986CC8" w:rsidP="00986CC8">
            <w:pPr>
              <w:pStyle w:val="TAL"/>
              <w:rPr>
                <w:rFonts w:cs="Arial"/>
                <w:szCs w:val="18"/>
              </w:rPr>
            </w:pPr>
          </w:p>
          <w:p w14:paraId="2DC1070C" w14:textId="4A4CBB1D" w:rsidR="00986CC8" w:rsidRPr="0061649B" w:rsidRDefault="00986CC8" w:rsidP="00986CC8">
            <w:pPr>
              <w:spacing w:after="0"/>
            </w:pPr>
            <w:r w:rsidRPr="0061649B">
              <w:rPr>
                <w:rFonts w:ascii="Arial" w:hAnsi="Arial" w:cs="Arial"/>
                <w:sz w:val="18"/>
                <w:szCs w:val="18"/>
              </w:rPr>
              <w:t>allowedValues: N/A</w:t>
            </w:r>
          </w:p>
        </w:tc>
        <w:tc>
          <w:tcPr>
            <w:tcW w:w="1984" w:type="dxa"/>
          </w:tcPr>
          <w:p w14:paraId="613825F5" w14:textId="77777777" w:rsidR="00986CC8" w:rsidRPr="0061649B" w:rsidRDefault="00986CC8" w:rsidP="00986CC8">
            <w:pPr>
              <w:pStyle w:val="TAL"/>
            </w:pPr>
            <w:r w:rsidRPr="0061649B">
              <w:t>type: Integer</w:t>
            </w:r>
          </w:p>
          <w:p w14:paraId="42151699" w14:textId="77777777" w:rsidR="00986CC8" w:rsidRPr="0061649B" w:rsidRDefault="00986CC8" w:rsidP="00986CC8">
            <w:pPr>
              <w:pStyle w:val="TAL"/>
            </w:pPr>
            <w:r w:rsidRPr="0061649B">
              <w:t>multiplicity: 1</w:t>
            </w:r>
          </w:p>
          <w:p w14:paraId="3E10C951" w14:textId="77777777" w:rsidR="00986CC8" w:rsidRPr="0061649B" w:rsidRDefault="00986CC8" w:rsidP="00986CC8">
            <w:pPr>
              <w:pStyle w:val="TAL"/>
            </w:pPr>
            <w:r w:rsidRPr="0061649B">
              <w:t>isOrdered: N/A</w:t>
            </w:r>
          </w:p>
          <w:p w14:paraId="25080B2F" w14:textId="77777777" w:rsidR="00986CC8" w:rsidRPr="0061649B" w:rsidRDefault="00986CC8" w:rsidP="00986CC8">
            <w:pPr>
              <w:pStyle w:val="TAL"/>
            </w:pPr>
            <w:r w:rsidRPr="0061649B">
              <w:t>isUnique: N/A</w:t>
            </w:r>
          </w:p>
          <w:p w14:paraId="40A1CCFC" w14:textId="77777777" w:rsidR="00986CC8" w:rsidRPr="0061649B" w:rsidRDefault="00986CC8" w:rsidP="00986CC8">
            <w:pPr>
              <w:pStyle w:val="TAL"/>
            </w:pPr>
            <w:r w:rsidRPr="0061649B">
              <w:t xml:space="preserve">defaultValue: None </w:t>
            </w:r>
          </w:p>
          <w:p w14:paraId="1A41C142" w14:textId="77777777" w:rsidR="00986CC8" w:rsidRPr="0061649B" w:rsidRDefault="00986CC8" w:rsidP="00986CC8">
            <w:pPr>
              <w:pStyle w:val="TAL"/>
            </w:pPr>
            <w:r w:rsidRPr="0061649B">
              <w:t>isNullable: False</w:t>
            </w:r>
          </w:p>
        </w:tc>
      </w:tr>
      <w:tr w:rsidR="00986CC8" w:rsidRPr="0061649B" w14:paraId="556DE440" w14:textId="77777777" w:rsidTr="00367ED2">
        <w:trPr>
          <w:cantSplit/>
          <w:jc w:val="center"/>
        </w:trPr>
        <w:tc>
          <w:tcPr>
            <w:tcW w:w="2579" w:type="dxa"/>
            <w:gridSpan w:val="2"/>
          </w:tcPr>
          <w:p w14:paraId="5068FD28" w14:textId="00CBFDC4" w:rsidR="00986CC8" w:rsidRPr="0061649B" w:rsidRDefault="00986CC8" w:rsidP="00986CC8">
            <w:pPr>
              <w:pStyle w:val="TAL"/>
              <w:rPr>
                <w:rFonts w:cs="Arial"/>
                <w:szCs w:val="18"/>
                <w:lang w:eastAsia="zh-CN"/>
              </w:rPr>
            </w:pPr>
            <w:ins w:id="2711" w:author="Zhulia Ayani" w:date="2024-09-23T14:33:00Z">
              <w:r w:rsidRPr="00FB7CD7">
                <w:rPr>
                  <w:rFonts w:ascii="Courier New" w:hAnsi="Courier New" w:cs="Courier New"/>
                  <w:szCs w:val="18"/>
                </w:rPr>
                <w:t>dataNodeSelector</w:t>
              </w:r>
            </w:ins>
            <w:del w:id="2712" w:author="Zhulia Ayani" w:date="2024-09-23T14:33:00Z">
              <w:r w:rsidDel="00FB7CD7">
                <w:rPr>
                  <w:rFonts w:cs="Arial"/>
                  <w:szCs w:val="18"/>
                  <w:lang w:eastAsia="zh-CN"/>
                </w:rPr>
                <w:delText>dataNodeSelector</w:delText>
              </w:r>
            </w:del>
          </w:p>
        </w:tc>
        <w:tc>
          <w:tcPr>
            <w:tcW w:w="5245" w:type="dxa"/>
          </w:tcPr>
          <w:p w14:paraId="327EB15F" w14:textId="77777777" w:rsidR="00986CC8" w:rsidRDefault="00986CC8" w:rsidP="00986CC8">
            <w:pPr>
              <w:pStyle w:val="TAL"/>
              <w:rPr>
                <w:szCs w:val="18"/>
              </w:rPr>
            </w:pPr>
            <w:r w:rsidRPr="009E69FD">
              <w:rPr>
                <w:szCs w:val="18"/>
              </w:rPr>
              <w:t xml:space="preserve">The </w:t>
            </w:r>
            <w:ins w:id="2713" w:author="Zhulia Ayani" w:date="2024-09-19T13:43:00Z">
              <w:r w:rsidRPr="00234626">
                <w:rPr>
                  <w:rFonts w:ascii="Courier New" w:hAnsi="Courier New" w:cs="Courier New"/>
                </w:rPr>
                <w:t>dataNodeSelector</w:t>
              </w:r>
              <w:r w:rsidRPr="009E69FD" w:rsidDel="00234626">
                <w:rPr>
                  <w:szCs w:val="18"/>
                </w:rPr>
                <w:t xml:space="preserve"> </w:t>
              </w:r>
            </w:ins>
            <w:del w:id="2714" w:author="Zhulia Ayani" w:date="2024-09-19T13:43:00Z">
              <w:r w:rsidRPr="009E69FD" w:rsidDel="00234626">
                <w:rPr>
                  <w:szCs w:val="18"/>
                </w:rPr>
                <w:delText>"</w:delText>
              </w:r>
              <w:r w:rsidDel="00234626">
                <w:rPr>
                  <w:szCs w:val="18"/>
                </w:rPr>
                <w:delText>dataN</w:delText>
              </w:r>
              <w:r w:rsidRPr="009E69FD" w:rsidDel="00234626">
                <w:rPr>
                  <w:szCs w:val="18"/>
                </w:rPr>
                <w:delText xml:space="preserve">odeSelector" </w:delText>
              </w:r>
            </w:del>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41675AEC" w14:textId="77777777" w:rsidR="00986CC8" w:rsidRPr="0061649B" w:rsidRDefault="00986CC8" w:rsidP="00986CC8">
            <w:pPr>
              <w:pStyle w:val="TAL"/>
              <w:rPr>
                <w:rFonts w:cs="Arial"/>
                <w:szCs w:val="18"/>
              </w:rPr>
            </w:pPr>
          </w:p>
          <w:p w14:paraId="0999E78F" w14:textId="3517E3EB" w:rsidR="00986CC8" w:rsidRPr="0061649B" w:rsidRDefault="00986CC8" w:rsidP="00986CC8">
            <w:pPr>
              <w:pStyle w:val="TAL"/>
              <w:rPr>
                <w:szCs w:val="18"/>
              </w:rPr>
            </w:pPr>
            <w:r w:rsidRPr="0061649B">
              <w:rPr>
                <w:rFonts w:cs="Arial"/>
                <w:szCs w:val="18"/>
              </w:rPr>
              <w:t>allowedValues: N/A</w:t>
            </w:r>
          </w:p>
        </w:tc>
        <w:tc>
          <w:tcPr>
            <w:tcW w:w="1984" w:type="dxa"/>
          </w:tcPr>
          <w:p w14:paraId="70550B73" w14:textId="77777777" w:rsidR="00986CC8" w:rsidRPr="0061649B" w:rsidRDefault="00986CC8" w:rsidP="00986CC8">
            <w:pPr>
              <w:pStyle w:val="TAL"/>
            </w:pPr>
            <w:r w:rsidRPr="0061649B">
              <w:t xml:space="preserve">type: </w:t>
            </w:r>
            <w:r>
              <w:t>String</w:t>
            </w:r>
          </w:p>
          <w:p w14:paraId="09A524F4" w14:textId="77777777" w:rsidR="00986CC8" w:rsidRPr="0061649B" w:rsidRDefault="00986CC8" w:rsidP="00986CC8">
            <w:pPr>
              <w:pStyle w:val="TAL"/>
            </w:pPr>
            <w:r w:rsidRPr="0061649B">
              <w:t>multiplicity: 1</w:t>
            </w:r>
          </w:p>
          <w:p w14:paraId="1F8766F4" w14:textId="77777777" w:rsidR="00986CC8" w:rsidRPr="0061649B" w:rsidRDefault="00986CC8" w:rsidP="00986CC8">
            <w:pPr>
              <w:pStyle w:val="TAL"/>
            </w:pPr>
            <w:r w:rsidRPr="0061649B">
              <w:t>isOrdered: N/A</w:t>
            </w:r>
          </w:p>
          <w:p w14:paraId="28856EF7" w14:textId="77777777" w:rsidR="00986CC8" w:rsidRPr="0061649B" w:rsidRDefault="00986CC8" w:rsidP="00986CC8">
            <w:pPr>
              <w:pStyle w:val="TAL"/>
            </w:pPr>
            <w:r w:rsidRPr="0061649B">
              <w:t>isUnique: N/A</w:t>
            </w:r>
          </w:p>
          <w:p w14:paraId="21FEC8C8" w14:textId="77777777" w:rsidR="00986CC8" w:rsidRPr="0061649B" w:rsidRDefault="00986CC8" w:rsidP="00986CC8">
            <w:pPr>
              <w:pStyle w:val="TAL"/>
            </w:pPr>
            <w:r w:rsidRPr="0061649B">
              <w:t xml:space="preserve">defaultValue: None </w:t>
            </w:r>
          </w:p>
          <w:p w14:paraId="46696C55" w14:textId="77777777" w:rsidR="00986CC8" w:rsidRPr="0061649B" w:rsidRDefault="00986CC8" w:rsidP="00986CC8">
            <w:pPr>
              <w:pStyle w:val="TAL"/>
            </w:pPr>
            <w:r w:rsidRPr="0061649B">
              <w:t>isNullable: False</w:t>
            </w:r>
          </w:p>
        </w:tc>
      </w:tr>
      <w:tr w:rsidR="00986CC8" w:rsidRPr="00B26339" w14:paraId="5EE6B60B" w14:textId="77777777" w:rsidTr="00367ED2">
        <w:trPr>
          <w:gridBefore w:val="1"/>
          <w:wBefore w:w="32" w:type="dxa"/>
          <w:cantSplit/>
          <w:jc w:val="center"/>
        </w:trPr>
        <w:tc>
          <w:tcPr>
            <w:tcW w:w="2547" w:type="dxa"/>
          </w:tcPr>
          <w:p w14:paraId="740BA11F" w14:textId="4AF3CD9C" w:rsidR="00986CC8" w:rsidRPr="0061649B" w:rsidRDefault="00986CC8" w:rsidP="00986CC8">
            <w:pPr>
              <w:pStyle w:val="TAL"/>
              <w:rPr>
                <w:rFonts w:cs="Arial"/>
                <w:szCs w:val="18"/>
              </w:rPr>
            </w:pPr>
            <w:ins w:id="2715" w:author="Zhulia Ayani" w:date="2024-09-26T15:14:00Z">
              <w:r w:rsidRPr="0061649B">
                <w:rPr>
                  <w:rFonts w:ascii="Courier New" w:hAnsi="Courier New" w:cs="Courier New"/>
                  <w:szCs w:val="18"/>
                </w:rPr>
                <w:t>farEndEntity</w:t>
              </w:r>
            </w:ins>
            <w:del w:id="2716" w:author="Zhulia Ayani" w:date="2024-09-26T15:14:00Z">
              <w:r w:rsidRPr="0061649B" w:rsidDel="00BD2B10">
                <w:rPr>
                  <w:rFonts w:cs="Arial"/>
                  <w:szCs w:val="18"/>
                  <w:lang w:eastAsia="zh-CN"/>
                </w:rPr>
                <w:delText>far</w:delText>
              </w:r>
              <w:r w:rsidRPr="0061649B" w:rsidDel="00BD2B10">
                <w:rPr>
                  <w:rFonts w:cs="Arial"/>
                  <w:szCs w:val="18"/>
                </w:rPr>
                <w:delText>End</w:delText>
              </w:r>
              <w:r w:rsidRPr="0061649B" w:rsidDel="00BD2B10">
                <w:rPr>
                  <w:rFonts w:cs="Arial"/>
                  <w:szCs w:val="18"/>
                  <w:lang w:eastAsia="zh-CN"/>
                </w:rPr>
                <w:delText>Entity</w:delText>
              </w:r>
            </w:del>
          </w:p>
        </w:tc>
        <w:tc>
          <w:tcPr>
            <w:tcW w:w="5245" w:type="dxa"/>
          </w:tcPr>
          <w:p w14:paraId="25A1581F" w14:textId="77777777" w:rsidR="00986CC8" w:rsidRPr="0061649B" w:rsidRDefault="00986CC8" w:rsidP="00986CC8">
            <w:pPr>
              <w:pStyle w:val="TAL"/>
              <w:rPr>
                <w:rFonts w:cs="Arial"/>
                <w:szCs w:val="18"/>
              </w:rPr>
            </w:pPr>
            <w:r w:rsidRPr="0061649B">
              <w:rPr>
                <w:rFonts w:cs="Arial"/>
                <w:szCs w:val="18"/>
              </w:rPr>
              <w:t>The value of this attribute shall be the Distinguished Name of the far end network entity to which the reference point is related.</w:t>
            </w:r>
          </w:p>
          <w:p w14:paraId="39BE68DD" w14:textId="116532ED" w:rsidR="00986CC8" w:rsidRPr="0061649B" w:rsidDel="00986CC8" w:rsidRDefault="00986CC8" w:rsidP="00986CC8">
            <w:pPr>
              <w:spacing w:after="0"/>
              <w:rPr>
                <w:del w:id="2717" w:author="Ericsson User 12" w:date="2024-10-01T13:37:00Z"/>
                <w:rFonts w:ascii="Arial" w:hAnsi="Arial" w:cs="Arial"/>
                <w:sz w:val="18"/>
                <w:szCs w:val="18"/>
              </w:rPr>
            </w:pPr>
            <w:del w:id="2718" w:author="Ericsson User 12" w:date="2024-10-01T13:37:00Z">
              <w:r w:rsidRPr="0061649B" w:rsidDel="00986CC8">
                <w:rPr>
                  <w:rFonts w:ascii="Arial" w:hAnsi="Arial" w:cs="Arial"/>
                  <w:sz w:val="18"/>
                  <w:szCs w:val="18"/>
                </w:rPr>
                <w:delText xml:space="preserve">As an example, with </w:delText>
              </w:r>
              <w:r w:rsidRPr="0061649B" w:rsidDel="00986CC8">
                <w:rPr>
                  <w:rFonts w:ascii="Courier New" w:hAnsi="Courier New" w:cs="Courier New"/>
                  <w:sz w:val="18"/>
                  <w:szCs w:val="18"/>
                </w:rPr>
                <w:delText>EP_Iucs</w:delText>
              </w:r>
              <w:r w:rsidRPr="0061649B" w:rsidDel="00986CC8">
                <w:rPr>
                  <w:rFonts w:ascii="Arial" w:hAnsi="Arial" w:cs="Arial"/>
                  <w:sz w:val="18"/>
                  <w:szCs w:val="18"/>
                </w:rPr>
                <w:delText xml:space="preserve">, if the instance of </w:delText>
              </w:r>
              <w:r w:rsidRPr="0061649B" w:rsidDel="00986CC8">
                <w:rPr>
                  <w:rFonts w:ascii="Courier New" w:hAnsi="Courier New" w:cs="Courier New"/>
                  <w:sz w:val="18"/>
                  <w:szCs w:val="18"/>
                </w:rPr>
                <w:delText>EP_Iucs</w:delText>
              </w:r>
              <w:r w:rsidRPr="0061649B" w:rsidDel="00986CC8">
                <w:rPr>
                  <w:rFonts w:ascii="Arial" w:hAnsi="Arial" w:cs="Arial"/>
                  <w:sz w:val="18"/>
                  <w:szCs w:val="18"/>
                </w:rPr>
                <w:delText xml:space="preserve"> is contained by one </w:delText>
              </w:r>
              <w:r w:rsidRPr="0061649B" w:rsidDel="00986CC8">
                <w:rPr>
                  <w:rFonts w:ascii="Courier New" w:hAnsi="Courier New" w:cs="Courier New"/>
                  <w:sz w:val="18"/>
                  <w:szCs w:val="18"/>
                </w:rPr>
                <w:delText>RncFunction</w:delText>
              </w:r>
              <w:r w:rsidRPr="0061649B" w:rsidDel="00986CC8">
                <w:rPr>
                  <w:rFonts w:ascii="Arial" w:hAnsi="Arial" w:cs="Arial"/>
                  <w:sz w:val="18"/>
                  <w:szCs w:val="18"/>
                </w:rPr>
                <w:delText xml:space="preserve"> instance, the </w:delText>
              </w:r>
              <w:r w:rsidRPr="0061649B" w:rsidDel="00986CC8">
                <w:rPr>
                  <w:rFonts w:ascii="Courier New" w:hAnsi="Courier New" w:cs="Courier New"/>
                  <w:sz w:val="18"/>
                  <w:szCs w:val="18"/>
                </w:rPr>
                <w:delText>farEndEntity</w:delText>
              </w:r>
              <w:r w:rsidRPr="0061649B" w:rsidDel="00986CC8">
                <w:rPr>
                  <w:rFonts w:ascii="Arial" w:hAnsi="Arial" w:cs="Arial"/>
                  <w:sz w:val="18"/>
                  <w:szCs w:val="18"/>
                </w:rPr>
                <w:delText xml:space="preserve"> is the Distinguished Name of the </w:delText>
              </w:r>
              <w:r w:rsidRPr="0061649B" w:rsidDel="00986CC8">
                <w:rPr>
                  <w:rFonts w:ascii="Courier New" w:hAnsi="Courier New" w:cs="Courier New"/>
                  <w:sz w:val="18"/>
                  <w:szCs w:val="18"/>
                </w:rPr>
                <w:delText>MscServerFunction</w:delText>
              </w:r>
              <w:r w:rsidRPr="0061649B" w:rsidDel="00986CC8">
                <w:rPr>
                  <w:rFonts w:ascii="Arial" w:hAnsi="Arial" w:cs="Arial"/>
                  <w:sz w:val="18"/>
                  <w:szCs w:val="18"/>
                </w:rPr>
                <w:delText xml:space="preserve"> instance to which this Iucs reference point is related. </w:delText>
              </w:r>
            </w:del>
          </w:p>
          <w:p w14:paraId="58C9CAB0" w14:textId="77777777" w:rsidR="00986CC8" w:rsidRPr="0061649B" w:rsidRDefault="00986CC8" w:rsidP="00986CC8">
            <w:pPr>
              <w:spacing w:after="0"/>
              <w:rPr>
                <w:rFonts w:ascii="Arial" w:hAnsi="Arial" w:cs="Arial"/>
                <w:sz w:val="18"/>
                <w:szCs w:val="18"/>
              </w:rPr>
            </w:pPr>
          </w:p>
          <w:p w14:paraId="4119ACE5" w14:textId="5071AB10" w:rsidR="00986CC8" w:rsidRPr="0061649B" w:rsidRDefault="00986CC8" w:rsidP="00986CC8">
            <w:pPr>
              <w:spacing w:after="0"/>
              <w:rPr>
                <w:lang w:eastAsia="zh-CN"/>
              </w:rPr>
            </w:pPr>
            <w:r w:rsidRPr="0061649B">
              <w:rPr>
                <w:rFonts w:ascii="Arial" w:hAnsi="Arial" w:cs="Arial"/>
                <w:sz w:val="18"/>
                <w:szCs w:val="18"/>
              </w:rPr>
              <w:t>allowedValues: N/A</w:t>
            </w:r>
          </w:p>
        </w:tc>
        <w:tc>
          <w:tcPr>
            <w:tcW w:w="1984" w:type="dxa"/>
          </w:tcPr>
          <w:p w14:paraId="110A968D" w14:textId="77777777" w:rsidR="00986CC8" w:rsidRPr="0061649B" w:rsidRDefault="00986CC8" w:rsidP="00986CC8">
            <w:pPr>
              <w:pStyle w:val="TAL"/>
            </w:pPr>
            <w:r w:rsidRPr="0061649B">
              <w:t>type: DN</w:t>
            </w:r>
          </w:p>
          <w:p w14:paraId="5E3E4C07" w14:textId="77777777" w:rsidR="00986CC8" w:rsidRPr="0061649B" w:rsidRDefault="00986CC8" w:rsidP="00986CC8">
            <w:pPr>
              <w:pStyle w:val="TAL"/>
            </w:pPr>
            <w:r w:rsidRPr="0061649B">
              <w:t>multiplicity: 0..1</w:t>
            </w:r>
          </w:p>
          <w:p w14:paraId="16F79A36" w14:textId="77777777" w:rsidR="00986CC8" w:rsidRPr="0061649B" w:rsidRDefault="00986CC8" w:rsidP="00986CC8">
            <w:pPr>
              <w:pStyle w:val="TAL"/>
            </w:pPr>
            <w:r w:rsidRPr="0061649B">
              <w:t>isOrdered: N/A</w:t>
            </w:r>
          </w:p>
          <w:p w14:paraId="33E3D226" w14:textId="77777777" w:rsidR="00986CC8" w:rsidRPr="00B940D8" w:rsidRDefault="00986CC8" w:rsidP="00986CC8">
            <w:pPr>
              <w:pStyle w:val="TAL"/>
            </w:pPr>
            <w:r w:rsidRPr="00B940D8">
              <w:t>isUnique: N/A</w:t>
            </w:r>
          </w:p>
          <w:p w14:paraId="4601CF0D" w14:textId="77777777" w:rsidR="00986CC8" w:rsidRPr="00B940D8" w:rsidRDefault="00986CC8" w:rsidP="00986CC8">
            <w:pPr>
              <w:pStyle w:val="TAL"/>
            </w:pPr>
            <w:r w:rsidRPr="00B940D8">
              <w:t xml:space="preserve">defaultValue: None </w:t>
            </w:r>
          </w:p>
          <w:p w14:paraId="4E70F7FE" w14:textId="77777777" w:rsidR="00986CC8" w:rsidRPr="0061649B" w:rsidRDefault="00986CC8" w:rsidP="00986CC8">
            <w:pPr>
              <w:pStyle w:val="TAL"/>
            </w:pPr>
            <w:r w:rsidRPr="0061649B">
              <w:t>isNullable: False</w:t>
            </w:r>
          </w:p>
        </w:tc>
      </w:tr>
      <w:tr w:rsidR="00986CC8" w:rsidRPr="00B26339" w14:paraId="4284513F" w14:textId="77777777" w:rsidTr="00367ED2">
        <w:trPr>
          <w:gridBefore w:val="1"/>
          <w:wBefore w:w="32" w:type="dxa"/>
          <w:cantSplit/>
          <w:jc w:val="center"/>
        </w:trPr>
        <w:tc>
          <w:tcPr>
            <w:tcW w:w="2547" w:type="dxa"/>
          </w:tcPr>
          <w:p w14:paraId="53E2BDFA" w14:textId="5B9F28D0" w:rsidR="00986CC8" w:rsidRPr="0061649B" w:rsidRDefault="00986CC8" w:rsidP="00986CC8">
            <w:pPr>
              <w:pStyle w:val="TAL"/>
              <w:rPr>
                <w:rFonts w:cs="Arial"/>
                <w:szCs w:val="18"/>
                <w:lang w:eastAsia="de-DE"/>
              </w:rPr>
            </w:pPr>
            <w:ins w:id="2719" w:author="Zhulia Ayani" w:date="2024-09-23T13:58:00Z">
              <w:r w:rsidRPr="00FD53E6">
                <w:rPr>
                  <w:rFonts w:ascii="Courier New" w:hAnsi="Courier New" w:cs="Courier New"/>
                  <w:szCs w:val="18"/>
                </w:rPr>
                <w:t>linkType</w:t>
              </w:r>
            </w:ins>
            <w:del w:id="2720" w:author="Zhulia Ayani" w:date="2024-09-23T13:51:00Z">
              <w:r w:rsidRPr="0061649B" w:rsidDel="0048470E">
                <w:rPr>
                  <w:rFonts w:cs="Arial"/>
                  <w:szCs w:val="18"/>
                </w:rPr>
                <w:delText>linkType</w:delText>
              </w:r>
            </w:del>
          </w:p>
        </w:tc>
        <w:tc>
          <w:tcPr>
            <w:tcW w:w="5245" w:type="dxa"/>
          </w:tcPr>
          <w:p w14:paraId="4F4D2C70" w14:textId="77777777" w:rsidR="00986CC8" w:rsidRPr="0061649B" w:rsidRDefault="00986CC8" w:rsidP="00986CC8">
            <w:pPr>
              <w:pStyle w:val="TAL"/>
              <w:rPr>
                <w:szCs w:val="18"/>
              </w:rPr>
            </w:pPr>
            <w:r w:rsidRPr="0061649B">
              <w:rPr>
                <w:szCs w:val="18"/>
              </w:rPr>
              <w:t>This attribute defines the type of the</w:t>
            </w:r>
            <w:ins w:id="2721" w:author="Zhulia Ayani" w:date="2024-09-19T13:31:00Z">
              <w:r>
                <w:rPr>
                  <w:rFonts w:ascii="Courier" w:hAnsi="Courier"/>
                  <w:bCs/>
                </w:rPr>
                <w:t xml:space="preserve"> Link</w:t>
              </w:r>
            </w:ins>
            <w:del w:id="2722" w:author="Zhulia Ayani" w:date="2024-09-19T13:31:00Z">
              <w:r w:rsidRPr="0061649B" w:rsidDel="00234626">
                <w:rPr>
                  <w:szCs w:val="18"/>
                </w:rPr>
                <w:delText xml:space="preserve"> link</w:delText>
              </w:r>
            </w:del>
            <w:r w:rsidRPr="0061649B">
              <w:rPr>
                <w:szCs w:val="18"/>
              </w:rPr>
              <w:t xml:space="preserve">. </w:t>
            </w:r>
          </w:p>
          <w:p w14:paraId="5EAEA126" w14:textId="77777777" w:rsidR="00986CC8" w:rsidRPr="0061649B" w:rsidRDefault="00986CC8" w:rsidP="00986CC8">
            <w:pPr>
              <w:pStyle w:val="TAL"/>
              <w:rPr>
                <w:szCs w:val="18"/>
              </w:rPr>
            </w:pPr>
          </w:p>
          <w:p w14:paraId="2B2DE7C5" w14:textId="6C690E30" w:rsidR="00986CC8" w:rsidRPr="0061649B" w:rsidRDefault="00986CC8" w:rsidP="00986CC8">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986CC8" w:rsidRPr="0061649B" w:rsidRDefault="00986CC8" w:rsidP="00986CC8">
            <w:pPr>
              <w:pStyle w:val="TAL"/>
            </w:pPr>
            <w:r w:rsidRPr="0061649B">
              <w:t>type: String</w:t>
            </w:r>
          </w:p>
          <w:p w14:paraId="62E35AFC" w14:textId="77777777" w:rsidR="00986CC8" w:rsidRPr="0061649B" w:rsidRDefault="00986CC8" w:rsidP="00986CC8">
            <w:pPr>
              <w:pStyle w:val="TAL"/>
            </w:pPr>
            <w:r w:rsidRPr="0061649B">
              <w:t>multiplicity: 0..*</w:t>
            </w:r>
          </w:p>
          <w:p w14:paraId="47265468" w14:textId="77777777" w:rsidR="00986CC8" w:rsidRPr="0061649B" w:rsidRDefault="00986CC8" w:rsidP="00986CC8">
            <w:pPr>
              <w:pStyle w:val="TAL"/>
            </w:pPr>
            <w:r w:rsidRPr="0061649B">
              <w:t>isOrdered: False</w:t>
            </w:r>
          </w:p>
          <w:p w14:paraId="2480F1F9" w14:textId="77777777" w:rsidR="00986CC8" w:rsidRPr="0061649B" w:rsidRDefault="00986CC8" w:rsidP="00986CC8">
            <w:pPr>
              <w:pStyle w:val="TAL"/>
            </w:pPr>
            <w:r w:rsidRPr="0061649B">
              <w:t>isUnique: True</w:t>
            </w:r>
          </w:p>
          <w:p w14:paraId="01CFAF48" w14:textId="37CB6F9A" w:rsidR="00986CC8" w:rsidRPr="0061649B" w:rsidRDefault="00986CC8" w:rsidP="00986CC8">
            <w:pPr>
              <w:pStyle w:val="TAL"/>
            </w:pPr>
            <w:r w:rsidRPr="0061649B">
              <w:t xml:space="preserve">defaultValue: None </w:t>
            </w:r>
          </w:p>
          <w:p w14:paraId="17841E1F" w14:textId="77777777" w:rsidR="00986CC8" w:rsidRPr="0061649B" w:rsidRDefault="00986CC8" w:rsidP="00986CC8">
            <w:pPr>
              <w:pStyle w:val="TAL"/>
            </w:pPr>
            <w:r w:rsidRPr="0061649B">
              <w:t>isNullable: False</w:t>
            </w:r>
          </w:p>
        </w:tc>
      </w:tr>
      <w:tr w:rsidR="00986CC8" w:rsidRPr="00B26339" w14:paraId="7D34FF59" w14:textId="77777777" w:rsidTr="00367ED2">
        <w:trPr>
          <w:gridBefore w:val="1"/>
          <w:wBefore w:w="32" w:type="dxa"/>
          <w:cantSplit/>
          <w:jc w:val="center"/>
        </w:trPr>
        <w:tc>
          <w:tcPr>
            <w:tcW w:w="2547" w:type="dxa"/>
          </w:tcPr>
          <w:p w14:paraId="692DC164" w14:textId="0C23C356" w:rsidR="00986CC8" w:rsidRPr="0061649B" w:rsidRDefault="00986CC8" w:rsidP="00986CC8">
            <w:pPr>
              <w:pStyle w:val="TAL"/>
              <w:rPr>
                <w:rFonts w:cs="Arial"/>
                <w:szCs w:val="18"/>
                <w:lang w:eastAsia="de-DE"/>
              </w:rPr>
            </w:pPr>
            <w:ins w:id="2723" w:author="Zhulia Ayani" w:date="2024-09-26T15:18:00Z">
              <w:r w:rsidRPr="007874D6">
                <w:rPr>
                  <w:rFonts w:ascii="Courier New" w:hAnsi="Courier New" w:cs="Courier New"/>
                  <w:szCs w:val="18"/>
                  <w:lang w:eastAsia="zh-CN"/>
                </w:rPr>
                <w:t>locationName</w:t>
              </w:r>
            </w:ins>
            <w:del w:id="2724" w:author="Zhulia Ayani" w:date="2024-09-26T15:18:00Z">
              <w:r w:rsidRPr="0061649B" w:rsidDel="00BD2B10">
                <w:rPr>
                  <w:rFonts w:cs="Arial"/>
                  <w:szCs w:val="18"/>
                  <w:lang w:eastAsia="de-DE"/>
                </w:rPr>
                <w:delText>locationName</w:delText>
              </w:r>
            </w:del>
          </w:p>
        </w:tc>
        <w:tc>
          <w:tcPr>
            <w:tcW w:w="5245" w:type="dxa"/>
          </w:tcPr>
          <w:p w14:paraId="2E2D01B6" w14:textId="77777777" w:rsidR="00986CC8" w:rsidRPr="0061649B" w:rsidRDefault="00986CC8" w:rsidP="00986CC8">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0FA778D7" w14:textId="77777777" w:rsidR="00986CC8" w:rsidRPr="0061649B" w:rsidRDefault="00986CC8" w:rsidP="00986CC8">
            <w:pPr>
              <w:spacing w:after="0"/>
              <w:rPr>
                <w:rFonts w:ascii="Arial" w:hAnsi="Arial" w:cs="Arial"/>
                <w:sz w:val="18"/>
                <w:szCs w:val="18"/>
              </w:rPr>
            </w:pPr>
          </w:p>
          <w:p w14:paraId="6B5D8C63" w14:textId="26D37BCA" w:rsidR="00986CC8" w:rsidRPr="0061649B" w:rsidRDefault="00986CC8" w:rsidP="00986CC8">
            <w:pPr>
              <w:spacing w:after="0"/>
            </w:pPr>
            <w:r w:rsidRPr="0061649B">
              <w:rPr>
                <w:rFonts w:ascii="Arial" w:hAnsi="Arial" w:cs="Arial"/>
                <w:sz w:val="18"/>
                <w:szCs w:val="18"/>
              </w:rPr>
              <w:t>allowedValues: N/A</w:t>
            </w:r>
          </w:p>
        </w:tc>
        <w:tc>
          <w:tcPr>
            <w:tcW w:w="1984" w:type="dxa"/>
          </w:tcPr>
          <w:p w14:paraId="7EDFAA39" w14:textId="77777777" w:rsidR="00986CC8" w:rsidRPr="0061649B" w:rsidRDefault="00986CC8" w:rsidP="00986CC8">
            <w:pPr>
              <w:pStyle w:val="TAL"/>
            </w:pPr>
            <w:r w:rsidRPr="0061649B">
              <w:t>type: String</w:t>
            </w:r>
          </w:p>
          <w:p w14:paraId="65923B13" w14:textId="77777777" w:rsidR="00986CC8" w:rsidRPr="0061649B" w:rsidRDefault="00986CC8" w:rsidP="00986CC8">
            <w:pPr>
              <w:pStyle w:val="TAL"/>
            </w:pPr>
            <w:r w:rsidRPr="0061649B">
              <w:t>multiplicity: 0..1</w:t>
            </w:r>
          </w:p>
          <w:p w14:paraId="35F1372C" w14:textId="77777777" w:rsidR="00986CC8" w:rsidRPr="0061649B" w:rsidRDefault="00986CC8" w:rsidP="00986CC8">
            <w:pPr>
              <w:pStyle w:val="TAL"/>
            </w:pPr>
            <w:r w:rsidRPr="0061649B">
              <w:t>isOrdered: N/A</w:t>
            </w:r>
          </w:p>
          <w:p w14:paraId="01DE62B6" w14:textId="77777777" w:rsidR="00986CC8" w:rsidRPr="00B940D8" w:rsidRDefault="00986CC8" w:rsidP="00986CC8">
            <w:pPr>
              <w:pStyle w:val="TAL"/>
            </w:pPr>
            <w:r w:rsidRPr="00B940D8">
              <w:t>isUnique: N/A</w:t>
            </w:r>
          </w:p>
          <w:p w14:paraId="4B7D9DC8" w14:textId="77777777" w:rsidR="00986CC8" w:rsidRPr="00B940D8" w:rsidRDefault="00986CC8" w:rsidP="00986CC8">
            <w:pPr>
              <w:pStyle w:val="TAL"/>
            </w:pPr>
            <w:r w:rsidRPr="00B940D8">
              <w:t xml:space="preserve">defaultValue: None </w:t>
            </w:r>
          </w:p>
          <w:p w14:paraId="2D1AEE4E" w14:textId="77777777" w:rsidR="00986CC8" w:rsidRPr="0061649B" w:rsidRDefault="00986CC8" w:rsidP="00986CC8">
            <w:pPr>
              <w:pStyle w:val="TAL"/>
            </w:pPr>
            <w:r w:rsidRPr="0061649B">
              <w:t>isNullable: False</w:t>
            </w:r>
          </w:p>
        </w:tc>
      </w:tr>
      <w:tr w:rsidR="00986CC8" w:rsidRPr="00B26339" w14:paraId="3B8B6B8A" w14:textId="77777777" w:rsidTr="00367ED2">
        <w:trPr>
          <w:gridBefore w:val="1"/>
          <w:wBefore w:w="32" w:type="dxa"/>
          <w:cantSplit/>
          <w:jc w:val="center"/>
        </w:trPr>
        <w:tc>
          <w:tcPr>
            <w:tcW w:w="2547" w:type="dxa"/>
          </w:tcPr>
          <w:p w14:paraId="7534F170" w14:textId="429BD93C" w:rsidR="00986CC8" w:rsidRPr="0061649B" w:rsidRDefault="00986CC8" w:rsidP="00986CC8">
            <w:pPr>
              <w:pStyle w:val="TAL"/>
              <w:rPr>
                <w:rFonts w:cs="Arial"/>
                <w:szCs w:val="18"/>
                <w:lang w:eastAsia="de-DE"/>
              </w:rPr>
            </w:pPr>
            <w:ins w:id="2725" w:author="Zhulia Ayani" w:date="2024-09-26T15:19:00Z">
              <w:r w:rsidRPr="00FD53E6">
                <w:rPr>
                  <w:rFonts w:ascii="Courier New" w:hAnsi="Courier New" w:cs="Courier New"/>
                  <w:szCs w:val="18"/>
                </w:rPr>
                <w:t>monitorGranularityPeriod</w:t>
              </w:r>
            </w:ins>
            <w:del w:id="2726" w:author="Zhulia Ayani" w:date="2024-09-26T15:19:00Z">
              <w:r w:rsidRPr="0061649B" w:rsidDel="00BD2B10">
                <w:rPr>
                  <w:rFonts w:cs="Arial"/>
                  <w:szCs w:val="18"/>
                </w:rPr>
                <w:delText>monitorGranularityPeriod</w:delText>
              </w:r>
            </w:del>
          </w:p>
        </w:tc>
        <w:tc>
          <w:tcPr>
            <w:tcW w:w="5245" w:type="dxa"/>
          </w:tcPr>
          <w:p w14:paraId="70BC2FF7" w14:textId="77777777" w:rsidR="00986CC8" w:rsidRPr="0061649B" w:rsidRDefault="00986CC8" w:rsidP="00986CC8">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7E8903BF" w14:textId="77777777" w:rsidR="00986CC8" w:rsidRPr="0061649B" w:rsidRDefault="00986CC8" w:rsidP="00986CC8">
            <w:pPr>
              <w:pStyle w:val="TAL"/>
              <w:rPr>
                <w:szCs w:val="18"/>
              </w:rPr>
            </w:pPr>
          </w:p>
          <w:p w14:paraId="6961C1AD" w14:textId="77777777" w:rsidR="00986CC8" w:rsidRPr="0061649B" w:rsidRDefault="00986CC8" w:rsidP="00986CC8">
            <w:pPr>
              <w:pStyle w:val="TAL"/>
              <w:rPr>
                <w:szCs w:val="18"/>
              </w:rPr>
            </w:pPr>
          </w:p>
          <w:p w14:paraId="664FFD76" w14:textId="77777777" w:rsidR="00986CC8" w:rsidRPr="0061649B" w:rsidRDefault="00986CC8" w:rsidP="00986CC8">
            <w:pPr>
              <w:pStyle w:val="TAL"/>
              <w:rPr>
                <w:szCs w:val="18"/>
              </w:rPr>
            </w:pPr>
            <w:r w:rsidRPr="0061649B">
              <w:rPr>
                <w:szCs w:val="18"/>
              </w:rPr>
              <w:t>See Note 5</w:t>
            </w:r>
          </w:p>
          <w:p w14:paraId="25BB7C20" w14:textId="77777777" w:rsidR="00986CC8" w:rsidRPr="0061649B" w:rsidRDefault="00986CC8" w:rsidP="00986CC8">
            <w:pPr>
              <w:pStyle w:val="TAL"/>
              <w:rPr>
                <w:szCs w:val="18"/>
              </w:rPr>
            </w:pPr>
          </w:p>
          <w:p w14:paraId="5B31C038" w14:textId="24958C74" w:rsidR="00986CC8" w:rsidRPr="0061649B" w:rsidRDefault="00986CC8" w:rsidP="00986CC8">
            <w:pPr>
              <w:spacing w:after="0"/>
              <w:rPr>
                <w:sz w:val="18"/>
                <w:szCs w:val="18"/>
              </w:rPr>
            </w:pPr>
            <w:r w:rsidRPr="001626FD">
              <w:rPr>
                <w:rFonts w:ascii="Arial" w:hAnsi="Arial"/>
                <w:sz w:val="18"/>
                <w:szCs w:val="18"/>
              </w:rPr>
              <w:t>allowedValues:  a multiple of a supported GP of the associated performance metrics</w:t>
            </w:r>
          </w:p>
        </w:tc>
        <w:tc>
          <w:tcPr>
            <w:tcW w:w="1984" w:type="dxa"/>
          </w:tcPr>
          <w:p w14:paraId="1EA7FC03" w14:textId="77777777" w:rsidR="00986CC8" w:rsidRPr="0061649B" w:rsidRDefault="00986CC8" w:rsidP="00986CC8">
            <w:pPr>
              <w:pStyle w:val="TAL"/>
            </w:pPr>
            <w:r w:rsidRPr="0061649B">
              <w:t>type: Integer</w:t>
            </w:r>
          </w:p>
          <w:p w14:paraId="2D7BC67F" w14:textId="77777777" w:rsidR="00986CC8" w:rsidRPr="0061649B" w:rsidRDefault="00986CC8" w:rsidP="00986CC8">
            <w:pPr>
              <w:pStyle w:val="TAL"/>
            </w:pPr>
            <w:r w:rsidRPr="0061649B">
              <w:t>multiplicity: 1</w:t>
            </w:r>
          </w:p>
          <w:p w14:paraId="007AD3F3" w14:textId="3D2F965C" w:rsidR="00986CC8" w:rsidRPr="0061649B" w:rsidRDefault="00986CC8" w:rsidP="00986CC8">
            <w:pPr>
              <w:pStyle w:val="TAL"/>
            </w:pPr>
            <w:r w:rsidRPr="0061649B">
              <w:t>isOrdered: N/A</w:t>
            </w:r>
          </w:p>
          <w:p w14:paraId="0321D4A4" w14:textId="349920BF" w:rsidR="00986CC8" w:rsidRPr="0061649B" w:rsidRDefault="00986CC8" w:rsidP="00986CC8">
            <w:pPr>
              <w:pStyle w:val="TAL"/>
            </w:pPr>
            <w:r w:rsidRPr="0061649B">
              <w:t xml:space="preserve">isUnique: </w:t>
            </w:r>
            <w:r w:rsidRPr="0076579F">
              <w:t>N/A</w:t>
            </w:r>
          </w:p>
          <w:p w14:paraId="43E7565F" w14:textId="77777777" w:rsidR="00986CC8" w:rsidRPr="0061649B" w:rsidRDefault="00986CC8" w:rsidP="00986CC8">
            <w:pPr>
              <w:pStyle w:val="TAL"/>
            </w:pPr>
            <w:r w:rsidRPr="0061649B">
              <w:t xml:space="preserve">defaultValue: None </w:t>
            </w:r>
          </w:p>
          <w:p w14:paraId="1CE941BB" w14:textId="77777777" w:rsidR="00986CC8" w:rsidRPr="0061649B" w:rsidRDefault="00986CC8" w:rsidP="00986CC8">
            <w:pPr>
              <w:pStyle w:val="TAL"/>
            </w:pPr>
            <w:r w:rsidRPr="0061649B">
              <w:t>isNullable: False</w:t>
            </w:r>
          </w:p>
        </w:tc>
      </w:tr>
      <w:tr w:rsidR="00986CC8" w:rsidRPr="00B26339" w14:paraId="5635216B" w14:textId="77777777" w:rsidTr="00367ED2">
        <w:trPr>
          <w:gridBefore w:val="1"/>
          <w:wBefore w:w="32" w:type="dxa"/>
          <w:cantSplit/>
          <w:jc w:val="center"/>
        </w:trPr>
        <w:tc>
          <w:tcPr>
            <w:tcW w:w="2547" w:type="dxa"/>
          </w:tcPr>
          <w:p w14:paraId="6EA96758" w14:textId="68B8BE18" w:rsidR="00986CC8" w:rsidRPr="0061649B" w:rsidRDefault="00986CC8" w:rsidP="00986CC8">
            <w:pPr>
              <w:pStyle w:val="TAL"/>
              <w:rPr>
                <w:rFonts w:cs="Arial"/>
                <w:szCs w:val="18"/>
              </w:rPr>
            </w:pPr>
            <w:ins w:id="2727" w:author="Zhulia Ayani" w:date="2024-09-23T15:23:00Z">
              <w:r w:rsidRPr="00963959">
                <w:rPr>
                  <w:rFonts w:ascii="Courier New" w:hAnsi="Courier New" w:cs="Courier New"/>
                  <w:color w:val="000000"/>
                </w:rPr>
                <w:lastRenderedPageBreak/>
                <w:t>reportingPeriods</w:t>
              </w:r>
            </w:ins>
            <w:del w:id="2728" w:author="Zhulia Ayani" w:date="2024-09-23T15:23:00Z">
              <w:r w:rsidDel="00963959">
                <w:rPr>
                  <w:rFonts w:cs="Arial"/>
                  <w:szCs w:val="18"/>
                </w:rPr>
                <w:delText>reporting</w:delText>
              </w:r>
              <w:r w:rsidRPr="0061649B" w:rsidDel="00963959">
                <w:rPr>
                  <w:rFonts w:cs="Arial"/>
                  <w:szCs w:val="18"/>
                </w:rPr>
                <w:delText>Periods</w:delText>
              </w:r>
            </w:del>
            <w:r>
              <w:rPr>
                <w:rFonts w:cs="Arial"/>
                <w:szCs w:val="18"/>
              </w:rPr>
              <w:br/>
            </w:r>
            <w:r>
              <w:rPr>
                <w:rFonts w:cs="Arial"/>
                <w:szCs w:val="18"/>
              </w:rPr>
              <w:br/>
            </w:r>
          </w:p>
        </w:tc>
        <w:tc>
          <w:tcPr>
            <w:tcW w:w="5245" w:type="dxa"/>
          </w:tcPr>
          <w:p w14:paraId="42A53D3D" w14:textId="77777777" w:rsidR="00986CC8" w:rsidRPr="0061649B" w:rsidRDefault="00986CC8" w:rsidP="00986CC8">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582B29D8" w14:textId="77777777" w:rsidR="00986CC8" w:rsidRPr="0061649B" w:rsidRDefault="00986CC8" w:rsidP="00986CC8">
            <w:pPr>
              <w:pStyle w:val="TAL"/>
              <w:rPr>
                <w:szCs w:val="18"/>
              </w:rPr>
            </w:pPr>
          </w:p>
          <w:p w14:paraId="73AA376C" w14:textId="0AF137C3" w:rsidR="00986CC8" w:rsidRPr="0061649B" w:rsidRDefault="00986CC8" w:rsidP="00986CC8">
            <w:pPr>
              <w:pStyle w:val="TAL"/>
              <w:rPr>
                <w:szCs w:val="18"/>
              </w:rPr>
            </w:pPr>
            <w:r w:rsidRPr="0061649B">
              <w:rPr>
                <w:szCs w:val="18"/>
              </w:rPr>
              <w:t>allowedValues: Integer with a minimum value of 1</w:t>
            </w:r>
          </w:p>
        </w:tc>
        <w:tc>
          <w:tcPr>
            <w:tcW w:w="1984" w:type="dxa"/>
          </w:tcPr>
          <w:p w14:paraId="1742E9EF" w14:textId="77777777" w:rsidR="00986CC8" w:rsidRPr="0061649B" w:rsidRDefault="00986CC8" w:rsidP="00986CC8">
            <w:pPr>
              <w:pStyle w:val="TAL"/>
            </w:pPr>
            <w:r w:rsidRPr="0061649B">
              <w:t>type: Integer</w:t>
            </w:r>
          </w:p>
          <w:p w14:paraId="7D153A75" w14:textId="77777777" w:rsidR="00986CC8" w:rsidRPr="0061649B" w:rsidRDefault="00986CC8" w:rsidP="00986CC8">
            <w:pPr>
              <w:pStyle w:val="TAL"/>
            </w:pPr>
            <w:r w:rsidRPr="0061649B">
              <w:t>multiplicity: *</w:t>
            </w:r>
          </w:p>
          <w:p w14:paraId="32708308" w14:textId="77777777" w:rsidR="00986CC8" w:rsidRPr="0061649B" w:rsidRDefault="00986CC8" w:rsidP="00986CC8">
            <w:pPr>
              <w:pStyle w:val="TAL"/>
            </w:pPr>
            <w:r w:rsidRPr="0061649B">
              <w:t>isOrdered: False</w:t>
            </w:r>
          </w:p>
          <w:p w14:paraId="215F8C5F" w14:textId="77777777" w:rsidR="00986CC8" w:rsidRPr="0061649B" w:rsidRDefault="00986CC8" w:rsidP="00986CC8">
            <w:pPr>
              <w:pStyle w:val="TAL"/>
            </w:pPr>
            <w:r w:rsidRPr="0061649B">
              <w:t>isUnique: True</w:t>
            </w:r>
          </w:p>
          <w:p w14:paraId="6998D068" w14:textId="77777777" w:rsidR="00986CC8" w:rsidRPr="0061649B" w:rsidRDefault="00986CC8" w:rsidP="00986CC8">
            <w:pPr>
              <w:pStyle w:val="TAL"/>
            </w:pPr>
            <w:r w:rsidRPr="0061649B">
              <w:t>defaultValue: None</w:t>
            </w:r>
          </w:p>
          <w:p w14:paraId="6B206E52" w14:textId="588F97BE" w:rsidR="00986CC8" w:rsidRPr="0061649B" w:rsidRDefault="00986CC8" w:rsidP="00986CC8">
            <w:pPr>
              <w:pStyle w:val="TAL"/>
            </w:pPr>
            <w:r w:rsidRPr="0061649B">
              <w:t>isNullable: False</w:t>
            </w:r>
          </w:p>
        </w:tc>
      </w:tr>
      <w:tr w:rsidR="00986CC8" w:rsidRPr="00B26339" w14:paraId="22966788" w14:textId="77777777" w:rsidTr="00367ED2">
        <w:trPr>
          <w:gridBefore w:val="1"/>
          <w:wBefore w:w="32" w:type="dxa"/>
          <w:cantSplit/>
          <w:jc w:val="center"/>
        </w:trPr>
        <w:tc>
          <w:tcPr>
            <w:tcW w:w="2547" w:type="dxa"/>
          </w:tcPr>
          <w:p w14:paraId="4F4FF9C9" w14:textId="67D0E64E" w:rsidR="00986CC8" w:rsidRPr="0061649B" w:rsidRDefault="00986CC8" w:rsidP="00986CC8">
            <w:pPr>
              <w:pStyle w:val="TAL"/>
              <w:rPr>
                <w:rFonts w:cs="Arial"/>
                <w:szCs w:val="18"/>
              </w:rPr>
            </w:pPr>
            <w:ins w:id="2729" w:author="Zhulia Ayani" w:date="2024-09-26T15:19:00Z">
              <w:r w:rsidRPr="00FD53E6">
                <w:rPr>
                  <w:rFonts w:ascii="Courier New" w:hAnsi="Courier New" w:cs="Courier New"/>
                  <w:szCs w:val="18"/>
                </w:rPr>
                <w:t>thresholdInfoList</w:t>
              </w:r>
            </w:ins>
            <w:del w:id="2730" w:author="Zhulia Ayani" w:date="2024-09-26T15:19:00Z">
              <w:r w:rsidRPr="0061649B" w:rsidDel="00BD2B10">
                <w:rPr>
                  <w:rFonts w:cs="Arial"/>
                  <w:color w:val="000000"/>
                  <w:szCs w:val="18"/>
                </w:rPr>
                <w:delText>thresholdInfoList</w:delText>
              </w:r>
            </w:del>
          </w:p>
        </w:tc>
        <w:tc>
          <w:tcPr>
            <w:tcW w:w="5245" w:type="dxa"/>
          </w:tcPr>
          <w:p w14:paraId="4A2E6DC9" w14:textId="6F20FE72" w:rsidR="00986CC8" w:rsidRPr="0061649B" w:rsidRDefault="00986CC8" w:rsidP="00986CC8">
            <w:pPr>
              <w:pStyle w:val="TAL"/>
              <w:rPr>
                <w:szCs w:val="18"/>
              </w:rPr>
            </w:pPr>
            <w:r w:rsidRPr="0061649B">
              <w:rPr>
                <w:color w:val="000000"/>
                <w:szCs w:val="18"/>
              </w:rPr>
              <w:t>List of threshold infos.</w:t>
            </w:r>
          </w:p>
        </w:tc>
        <w:tc>
          <w:tcPr>
            <w:tcW w:w="1984" w:type="dxa"/>
          </w:tcPr>
          <w:p w14:paraId="723682B8" w14:textId="77777777" w:rsidR="00986CC8" w:rsidRPr="0061649B" w:rsidRDefault="00986CC8" w:rsidP="00986CC8">
            <w:pPr>
              <w:pStyle w:val="TAL"/>
            </w:pPr>
            <w:r w:rsidRPr="0061649B">
              <w:t>type: ThresholdInfo</w:t>
            </w:r>
          </w:p>
          <w:p w14:paraId="3041D0B8" w14:textId="77777777" w:rsidR="00986CC8" w:rsidRPr="0061649B" w:rsidRDefault="00986CC8" w:rsidP="00986CC8">
            <w:pPr>
              <w:pStyle w:val="TAL"/>
            </w:pPr>
            <w:r w:rsidRPr="0061649B">
              <w:t>multiplicity: 1..*</w:t>
            </w:r>
          </w:p>
          <w:p w14:paraId="67F0F0B1" w14:textId="77777777" w:rsidR="00986CC8" w:rsidRPr="0061649B" w:rsidRDefault="00986CC8" w:rsidP="00986CC8">
            <w:pPr>
              <w:pStyle w:val="TAL"/>
            </w:pPr>
            <w:r w:rsidRPr="0061649B">
              <w:t>isOrdered: False</w:t>
            </w:r>
          </w:p>
          <w:p w14:paraId="214EABF1" w14:textId="77777777" w:rsidR="00986CC8" w:rsidRPr="00B940D8" w:rsidRDefault="00986CC8" w:rsidP="00986CC8">
            <w:pPr>
              <w:pStyle w:val="TAL"/>
            </w:pPr>
            <w:r w:rsidRPr="00B940D8">
              <w:t>isUnique: True</w:t>
            </w:r>
          </w:p>
          <w:p w14:paraId="6226F6C5" w14:textId="77777777" w:rsidR="00986CC8" w:rsidRPr="00B940D8" w:rsidRDefault="00986CC8" w:rsidP="00986CC8">
            <w:pPr>
              <w:pStyle w:val="TAL"/>
            </w:pPr>
            <w:r w:rsidRPr="00B940D8">
              <w:t>defaultValue: None</w:t>
            </w:r>
          </w:p>
          <w:p w14:paraId="0BD5C294" w14:textId="77777777" w:rsidR="00986CC8" w:rsidRPr="0061649B" w:rsidRDefault="00986CC8" w:rsidP="00986CC8">
            <w:pPr>
              <w:pStyle w:val="TAL"/>
            </w:pPr>
            <w:r w:rsidRPr="0061649B">
              <w:t>isNullable: False</w:t>
            </w:r>
          </w:p>
        </w:tc>
      </w:tr>
      <w:tr w:rsidR="00986CC8" w:rsidRPr="00B26339" w14:paraId="48C16810" w14:textId="77777777" w:rsidTr="00367ED2">
        <w:trPr>
          <w:gridBefore w:val="1"/>
          <w:wBefore w:w="32" w:type="dxa"/>
          <w:cantSplit/>
          <w:jc w:val="center"/>
        </w:trPr>
        <w:tc>
          <w:tcPr>
            <w:tcW w:w="2547" w:type="dxa"/>
          </w:tcPr>
          <w:p w14:paraId="7F0E95FB" w14:textId="0AD70B90" w:rsidR="00986CC8" w:rsidRPr="0061649B" w:rsidRDefault="00986CC8" w:rsidP="00986CC8">
            <w:pPr>
              <w:pStyle w:val="TAL"/>
              <w:rPr>
                <w:rFonts w:cs="Arial"/>
                <w:szCs w:val="18"/>
              </w:rPr>
            </w:pPr>
            <w:ins w:id="2731" w:author="Zhulia Ayani" w:date="2024-09-23T15:54:00Z">
              <w:r w:rsidRPr="007F7A45">
                <w:rPr>
                  <w:rFonts w:ascii="Courier New" w:hAnsi="Courier New" w:cs="Courier New"/>
                  <w:szCs w:val="18"/>
                </w:rPr>
                <w:t>thresholdValue</w:t>
              </w:r>
            </w:ins>
            <w:del w:id="2732" w:author="Zhulia Ayani" w:date="2024-09-23T15:54:00Z">
              <w:r w:rsidRPr="0061649B" w:rsidDel="007F7A45">
                <w:rPr>
                  <w:rFonts w:cs="Arial"/>
                  <w:color w:val="000000"/>
                  <w:szCs w:val="18"/>
                </w:rPr>
                <w:delText>thresholdValue</w:delText>
              </w:r>
            </w:del>
          </w:p>
        </w:tc>
        <w:tc>
          <w:tcPr>
            <w:tcW w:w="5245" w:type="dxa"/>
          </w:tcPr>
          <w:p w14:paraId="083F23A3"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ins w:id="2733" w:author="Zhulia Ayani" w:date="2024-09-23T15:55:00Z">
              <w:r>
                <w:rPr>
                  <w:rFonts w:ascii="Courier New" w:hAnsi="Courier New" w:cs="Courier New"/>
                  <w:szCs w:val="18"/>
                </w:rPr>
                <w:t>h</w:t>
              </w:r>
              <w:r w:rsidRPr="007F7A45">
                <w:rPr>
                  <w:rFonts w:ascii="Courier New" w:hAnsi="Courier New" w:cs="Courier New"/>
                  <w:szCs w:val="18"/>
                </w:rPr>
                <w:t>ysteresis</w:t>
              </w:r>
            </w:ins>
            <w:del w:id="2734" w:author="Zhulia Ayani" w:date="2024-09-23T15:55: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is zero.</w:t>
            </w:r>
          </w:p>
          <w:p w14:paraId="7946D058" w14:textId="77777777" w:rsidR="00986CC8" w:rsidRPr="0061649B" w:rsidRDefault="00986CC8" w:rsidP="00986CC8">
            <w:pPr>
              <w:pStyle w:val="TAL"/>
              <w:rPr>
                <w:rFonts w:eastAsia="Arial Unicode MS"/>
                <w:color w:val="000000"/>
                <w:szCs w:val="18"/>
                <w:lang w:eastAsia="zh-CN"/>
              </w:rPr>
            </w:pPr>
          </w:p>
          <w:p w14:paraId="719796C6" w14:textId="2CB3BFA6" w:rsidR="00986CC8" w:rsidRPr="0061649B" w:rsidRDefault="00986CC8" w:rsidP="00986CC8">
            <w:pPr>
              <w:pStyle w:val="TAL"/>
              <w:rPr>
                <w:szCs w:val="18"/>
              </w:rPr>
            </w:pPr>
            <w:r w:rsidRPr="0061649B">
              <w:rPr>
                <w:rFonts w:cs="Arial"/>
                <w:szCs w:val="18"/>
              </w:rPr>
              <w:t>allowedValues: float or integer</w:t>
            </w:r>
          </w:p>
        </w:tc>
        <w:tc>
          <w:tcPr>
            <w:tcW w:w="1984" w:type="dxa"/>
          </w:tcPr>
          <w:p w14:paraId="4F6872D1" w14:textId="6FCF45EE" w:rsidR="00986CC8" w:rsidRPr="0061649B" w:rsidRDefault="00986CC8" w:rsidP="00986CC8">
            <w:pPr>
              <w:pStyle w:val="TAL"/>
            </w:pPr>
            <w:r w:rsidRPr="0061649B">
              <w:t xml:space="preserve">type: </w:t>
            </w:r>
            <w:r>
              <w:t>Float or Integer</w:t>
            </w:r>
          </w:p>
          <w:p w14:paraId="7509AC77" w14:textId="77777777" w:rsidR="00986CC8" w:rsidRPr="0061649B" w:rsidRDefault="00986CC8" w:rsidP="00986CC8">
            <w:pPr>
              <w:pStyle w:val="TAL"/>
            </w:pPr>
            <w:r w:rsidRPr="0061649B">
              <w:t>multiplicity: 1</w:t>
            </w:r>
          </w:p>
          <w:p w14:paraId="0F2A4AB1" w14:textId="77777777" w:rsidR="00986CC8" w:rsidRPr="0061649B" w:rsidRDefault="00986CC8" w:rsidP="00986CC8">
            <w:pPr>
              <w:pStyle w:val="TAL"/>
            </w:pPr>
            <w:r w:rsidRPr="0061649B">
              <w:t>isOrdered: NA</w:t>
            </w:r>
          </w:p>
          <w:p w14:paraId="64802CB5" w14:textId="77777777" w:rsidR="00986CC8" w:rsidRPr="00B940D8" w:rsidRDefault="00986CC8" w:rsidP="00986CC8">
            <w:pPr>
              <w:pStyle w:val="TAL"/>
            </w:pPr>
            <w:r w:rsidRPr="00B940D8">
              <w:t>isUnique: NA</w:t>
            </w:r>
          </w:p>
          <w:p w14:paraId="244015BD" w14:textId="77777777" w:rsidR="00986CC8" w:rsidRPr="00B940D8" w:rsidRDefault="00986CC8" w:rsidP="00986CC8">
            <w:pPr>
              <w:pStyle w:val="TAL"/>
            </w:pPr>
            <w:r w:rsidRPr="00B940D8">
              <w:t>defaultValue: None</w:t>
            </w:r>
          </w:p>
          <w:p w14:paraId="26C4035A" w14:textId="498EC269" w:rsidR="00986CC8" w:rsidRPr="0061649B" w:rsidRDefault="00986CC8" w:rsidP="00986CC8">
            <w:pPr>
              <w:pStyle w:val="TAL"/>
            </w:pPr>
            <w:r w:rsidRPr="0061649B">
              <w:t>isNullable: False</w:t>
            </w:r>
          </w:p>
        </w:tc>
      </w:tr>
      <w:tr w:rsidR="00986CC8" w:rsidRPr="00B26339" w14:paraId="46C82D5D" w14:textId="77777777" w:rsidTr="00367ED2">
        <w:trPr>
          <w:gridBefore w:val="1"/>
          <w:wBefore w:w="32" w:type="dxa"/>
          <w:cantSplit/>
          <w:jc w:val="center"/>
        </w:trPr>
        <w:tc>
          <w:tcPr>
            <w:tcW w:w="2547" w:type="dxa"/>
          </w:tcPr>
          <w:p w14:paraId="3EC21BE2" w14:textId="5CBE062F" w:rsidR="00986CC8" w:rsidRPr="0061649B" w:rsidRDefault="00986CC8" w:rsidP="00986CC8">
            <w:pPr>
              <w:pStyle w:val="TAL"/>
              <w:rPr>
                <w:rFonts w:cs="Arial"/>
                <w:szCs w:val="18"/>
              </w:rPr>
            </w:pPr>
            <w:ins w:id="2735" w:author="Zhulia Ayani" w:date="2024-09-26T15:20:00Z">
              <w:r>
                <w:rPr>
                  <w:rFonts w:ascii="Courier New" w:hAnsi="Courier New" w:cs="Courier New"/>
                  <w:szCs w:val="18"/>
                </w:rPr>
                <w:t>h</w:t>
              </w:r>
              <w:r w:rsidRPr="007F7A45">
                <w:rPr>
                  <w:rFonts w:ascii="Courier New" w:hAnsi="Courier New" w:cs="Courier New"/>
                  <w:szCs w:val="18"/>
                </w:rPr>
                <w:t>ysteresis</w:t>
              </w:r>
            </w:ins>
            <w:del w:id="2736" w:author="Zhulia Ayani" w:date="2024-09-26T15:20:00Z">
              <w:r w:rsidRPr="0061649B" w:rsidDel="00BD2B10">
                <w:rPr>
                  <w:rFonts w:cs="Arial"/>
                  <w:szCs w:val="18"/>
                </w:rPr>
                <w:delText>hysteresis</w:delText>
              </w:r>
            </w:del>
          </w:p>
        </w:tc>
        <w:tc>
          <w:tcPr>
            <w:tcW w:w="5245" w:type="dxa"/>
          </w:tcPr>
          <w:p w14:paraId="7E800309"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10015966" w14:textId="77777777" w:rsidR="00986CC8" w:rsidRPr="0061649B" w:rsidRDefault="00986CC8" w:rsidP="00986CC8">
            <w:pPr>
              <w:pStyle w:val="TAL"/>
              <w:rPr>
                <w:rFonts w:eastAsia="Arial Unicode MS"/>
                <w:color w:val="000000"/>
                <w:szCs w:val="18"/>
                <w:lang w:eastAsia="zh-CN"/>
              </w:rPr>
            </w:pPr>
          </w:p>
          <w:p w14:paraId="1ECF5714"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134C5683"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729F9490" w14:textId="77777777" w:rsidR="00986CC8" w:rsidRPr="0061649B" w:rsidRDefault="00986CC8" w:rsidP="00986CC8">
            <w:pPr>
              <w:pStyle w:val="TAL"/>
              <w:rPr>
                <w:rFonts w:eastAsia="Arial Unicode MS"/>
                <w:color w:val="000000"/>
                <w:szCs w:val="18"/>
                <w:lang w:eastAsia="zh-CN"/>
              </w:rPr>
            </w:pPr>
          </w:p>
          <w:p w14:paraId="6F134242"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50E1D82F" w14:textId="77777777" w:rsidR="00986CC8" w:rsidRPr="0061649B" w:rsidRDefault="00986CC8" w:rsidP="00986CC8">
            <w:pPr>
              <w:pStyle w:val="TAL"/>
              <w:rPr>
                <w:rFonts w:eastAsia="Arial Unicode MS"/>
                <w:color w:val="000000"/>
                <w:szCs w:val="18"/>
                <w:lang w:eastAsia="zh-CN"/>
              </w:rPr>
            </w:pPr>
          </w:p>
          <w:p w14:paraId="032F66CF" w14:textId="77777777" w:rsidR="00986CC8" w:rsidRPr="0061649B" w:rsidRDefault="00986CC8" w:rsidP="00986CC8">
            <w:pPr>
              <w:pStyle w:val="TAL"/>
              <w:rPr>
                <w:rFonts w:eastAsia="Arial Unicode MS"/>
                <w:color w:val="000000"/>
                <w:szCs w:val="18"/>
                <w:lang w:eastAsia="zh-CN"/>
              </w:rPr>
            </w:pPr>
            <w:r w:rsidRPr="0061649B">
              <w:rPr>
                <w:rFonts w:eastAsia="Arial Unicode MS"/>
                <w:color w:val="000000"/>
                <w:szCs w:val="18"/>
                <w:lang w:eastAsia="zh-CN"/>
              </w:rPr>
              <w:t xml:space="preserve">A </w:t>
            </w:r>
            <w:ins w:id="2737" w:author="Zhulia Ayani" w:date="2024-09-23T15:55:00Z">
              <w:r>
                <w:rPr>
                  <w:rFonts w:ascii="Courier New" w:hAnsi="Courier New" w:cs="Courier New"/>
                  <w:szCs w:val="18"/>
                </w:rPr>
                <w:t>h</w:t>
              </w:r>
              <w:r w:rsidRPr="007F7A45">
                <w:rPr>
                  <w:rFonts w:ascii="Courier New" w:hAnsi="Courier New" w:cs="Courier New"/>
                  <w:szCs w:val="18"/>
                </w:rPr>
                <w:t>ysteresis</w:t>
              </w:r>
            </w:ins>
            <w:del w:id="2738" w:author="Zhulia Ayani" w:date="2024-09-23T15:55: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4C87BD9C" w14:textId="77777777" w:rsidR="00986CC8" w:rsidRPr="0061649B" w:rsidRDefault="00986CC8" w:rsidP="00986CC8">
            <w:pPr>
              <w:pStyle w:val="TAL"/>
              <w:rPr>
                <w:rFonts w:eastAsia="Arial Unicode MS"/>
                <w:color w:val="000000"/>
                <w:szCs w:val="18"/>
                <w:lang w:eastAsia="zh-CN"/>
              </w:rPr>
            </w:pPr>
          </w:p>
          <w:p w14:paraId="0F182332" w14:textId="0E81DC2C" w:rsidR="00986CC8" w:rsidRPr="0061649B" w:rsidRDefault="00986CC8" w:rsidP="00986CC8">
            <w:pPr>
              <w:pStyle w:val="TAL"/>
              <w:rPr>
                <w:szCs w:val="18"/>
              </w:rPr>
            </w:pPr>
            <w:r w:rsidRPr="0061649B">
              <w:rPr>
                <w:rFonts w:cs="Arial"/>
                <w:szCs w:val="18"/>
              </w:rPr>
              <w:t>allowedValues: non-negative float or integer</w:t>
            </w:r>
          </w:p>
        </w:tc>
        <w:tc>
          <w:tcPr>
            <w:tcW w:w="1984" w:type="dxa"/>
          </w:tcPr>
          <w:p w14:paraId="16762E8F" w14:textId="7DBAA854" w:rsidR="00986CC8" w:rsidRPr="0061649B" w:rsidRDefault="00986CC8" w:rsidP="00986CC8">
            <w:pPr>
              <w:pStyle w:val="TAL"/>
            </w:pPr>
            <w:r w:rsidRPr="0061649B">
              <w:t xml:space="preserve">type: </w:t>
            </w:r>
            <w:r>
              <w:t>Float or Integer</w:t>
            </w:r>
          </w:p>
          <w:p w14:paraId="4EE4E117" w14:textId="77777777" w:rsidR="00986CC8" w:rsidRPr="0061649B" w:rsidRDefault="00986CC8" w:rsidP="00986CC8">
            <w:pPr>
              <w:pStyle w:val="TAL"/>
            </w:pPr>
            <w:r w:rsidRPr="0061649B">
              <w:t>multiplicity: 0..1</w:t>
            </w:r>
          </w:p>
          <w:p w14:paraId="3D9C1196" w14:textId="77777777" w:rsidR="00986CC8" w:rsidRPr="0061649B" w:rsidRDefault="00986CC8" w:rsidP="00986CC8">
            <w:pPr>
              <w:pStyle w:val="TAL"/>
            </w:pPr>
            <w:r w:rsidRPr="0061649B">
              <w:t>isOrdered: NA</w:t>
            </w:r>
          </w:p>
          <w:p w14:paraId="275B865A" w14:textId="77777777" w:rsidR="00986CC8" w:rsidRPr="00B940D8" w:rsidRDefault="00986CC8" w:rsidP="00986CC8">
            <w:pPr>
              <w:pStyle w:val="TAL"/>
            </w:pPr>
            <w:r w:rsidRPr="00B940D8">
              <w:t>isUnique: NA</w:t>
            </w:r>
          </w:p>
          <w:p w14:paraId="7D3E02E2" w14:textId="77777777" w:rsidR="00986CC8" w:rsidRPr="00B940D8" w:rsidRDefault="00986CC8" w:rsidP="00986CC8">
            <w:pPr>
              <w:pStyle w:val="TAL"/>
            </w:pPr>
            <w:r w:rsidRPr="00B940D8">
              <w:t>defaultValue: None</w:t>
            </w:r>
          </w:p>
          <w:p w14:paraId="7E6A1583" w14:textId="4F019049" w:rsidR="00986CC8" w:rsidRPr="0061649B" w:rsidRDefault="00986CC8" w:rsidP="00986CC8">
            <w:pPr>
              <w:pStyle w:val="TAL"/>
            </w:pPr>
            <w:r w:rsidRPr="0061649B">
              <w:t>isNullable: False</w:t>
            </w:r>
          </w:p>
        </w:tc>
      </w:tr>
      <w:tr w:rsidR="00986CC8" w:rsidRPr="00B26339" w14:paraId="5E1F30F7" w14:textId="77777777" w:rsidTr="00367ED2">
        <w:trPr>
          <w:gridBefore w:val="1"/>
          <w:wBefore w:w="32" w:type="dxa"/>
          <w:cantSplit/>
          <w:jc w:val="center"/>
        </w:trPr>
        <w:tc>
          <w:tcPr>
            <w:tcW w:w="2547" w:type="dxa"/>
          </w:tcPr>
          <w:p w14:paraId="08811C7C" w14:textId="3902D4BE" w:rsidR="00986CC8" w:rsidRPr="0061649B" w:rsidRDefault="00986CC8" w:rsidP="00986CC8">
            <w:pPr>
              <w:pStyle w:val="TAL"/>
              <w:rPr>
                <w:rFonts w:cs="Arial"/>
                <w:szCs w:val="18"/>
              </w:rPr>
            </w:pPr>
            <w:ins w:id="2739" w:author="Zhulia Ayani" w:date="2024-09-23T15:53:00Z">
              <w:r w:rsidRPr="007F7A45">
                <w:rPr>
                  <w:rFonts w:ascii="Courier New" w:hAnsi="Courier New" w:cs="Courier New"/>
                  <w:szCs w:val="18"/>
                </w:rPr>
                <w:t>thresholdDirection</w:t>
              </w:r>
            </w:ins>
            <w:del w:id="2740" w:author="Zhulia Ayani" w:date="2024-09-23T15:53:00Z">
              <w:r w:rsidRPr="0061649B" w:rsidDel="007F7A45">
                <w:rPr>
                  <w:rFonts w:cs="Arial"/>
                  <w:color w:val="000000"/>
                  <w:szCs w:val="18"/>
                </w:rPr>
                <w:delText>thresholdDirection</w:delText>
              </w:r>
            </w:del>
          </w:p>
        </w:tc>
        <w:tc>
          <w:tcPr>
            <w:tcW w:w="5245" w:type="dxa"/>
          </w:tcPr>
          <w:p w14:paraId="1FBA7DBD" w14:textId="77777777" w:rsidR="00986CC8" w:rsidRPr="0061649B" w:rsidRDefault="00986CC8" w:rsidP="00986CC8">
            <w:pPr>
              <w:pStyle w:val="TAL"/>
              <w:rPr>
                <w:color w:val="000000"/>
                <w:szCs w:val="18"/>
              </w:rPr>
            </w:pPr>
            <w:r w:rsidRPr="0061649B">
              <w:rPr>
                <w:color w:val="000000"/>
                <w:szCs w:val="18"/>
              </w:rPr>
              <w:t>Direction of a threshold indicating the direction for which a threshold crossing triggers a threshold.</w:t>
            </w:r>
          </w:p>
          <w:p w14:paraId="507672BB" w14:textId="77777777" w:rsidR="00986CC8" w:rsidRPr="0061649B" w:rsidRDefault="00986CC8" w:rsidP="00986CC8">
            <w:pPr>
              <w:pStyle w:val="TAL"/>
              <w:rPr>
                <w:color w:val="000000"/>
                <w:szCs w:val="18"/>
              </w:rPr>
            </w:pPr>
          </w:p>
          <w:p w14:paraId="6B1C5D2D" w14:textId="77777777" w:rsidR="00986CC8" w:rsidRPr="0061649B" w:rsidRDefault="00986CC8" w:rsidP="00986CC8">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3A2F811B" w14:textId="77777777" w:rsidR="00986CC8" w:rsidRPr="0061649B" w:rsidRDefault="00986CC8" w:rsidP="00986CC8">
            <w:pPr>
              <w:pStyle w:val="TAL"/>
              <w:rPr>
                <w:color w:val="000000"/>
                <w:szCs w:val="18"/>
              </w:rPr>
            </w:pPr>
          </w:p>
          <w:p w14:paraId="4B78C917" w14:textId="77777777" w:rsidR="00986CC8" w:rsidRPr="0061649B" w:rsidRDefault="00986CC8" w:rsidP="00986CC8">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73C760DA" w14:textId="77777777" w:rsidR="00986CC8" w:rsidRPr="0061649B" w:rsidRDefault="00986CC8" w:rsidP="00986CC8">
            <w:pPr>
              <w:pStyle w:val="TAL"/>
              <w:rPr>
                <w:color w:val="000000"/>
                <w:szCs w:val="18"/>
              </w:rPr>
            </w:pPr>
          </w:p>
          <w:p w14:paraId="42DB81CF" w14:textId="77777777" w:rsidR="00986CC8" w:rsidRPr="0061649B" w:rsidRDefault="00986CC8" w:rsidP="00986CC8">
            <w:pPr>
              <w:pStyle w:val="TAL"/>
              <w:rPr>
                <w:color w:val="000000"/>
                <w:szCs w:val="18"/>
              </w:rPr>
            </w:pPr>
            <w:r w:rsidRPr="0061649B">
              <w:rPr>
                <w:color w:val="000000"/>
                <w:szCs w:val="18"/>
              </w:rPr>
              <w:t>When the threshold direction is set to "UP_AND_DOWN" the treshold is active in both direcions.</w:t>
            </w:r>
          </w:p>
          <w:p w14:paraId="7A0FAA5A" w14:textId="77777777" w:rsidR="00986CC8" w:rsidRPr="0061649B" w:rsidRDefault="00986CC8" w:rsidP="00986CC8">
            <w:pPr>
              <w:pStyle w:val="TAL"/>
              <w:rPr>
                <w:color w:val="000000"/>
                <w:szCs w:val="18"/>
              </w:rPr>
            </w:pPr>
          </w:p>
          <w:p w14:paraId="46073BD3" w14:textId="77777777" w:rsidR="00986CC8" w:rsidRPr="0061649B" w:rsidRDefault="00986CC8" w:rsidP="00986CC8">
            <w:pPr>
              <w:pStyle w:val="TAL"/>
              <w:rPr>
                <w:color w:val="000000"/>
                <w:szCs w:val="18"/>
              </w:rPr>
            </w:pPr>
            <w:r w:rsidRPr="0061649B">
              <w:rPr>
                <w:color w:val="000000"/>
                <w:szCs w:val="18"/>
              </w:rPr>
              <w:t>In case a threshold with hysteresis is configured, the threshold direction attribute shall be set to "UP_AND_DOWN".</w:t>
            </w:r>
          </w:p>
          <w:p w14:paraId="1E8EF4AE" w14:textId="77777777" w:rsidR="00986CC8" w:rsidRPr="0061649B" w:rsidRDefault="00986CC8" w:rsidP="00986CC8">
            <w:pPr>
              <w:pStyle w:val="TAL"/>
              <w:rPr>
                <w:color w:val="000000"/>
                <w:szCs w:val="18"/>
              </w:rPr>
            </w:pPr>
          </w:p>
          <w:p w14:paraId="6D4D87AE" w14:textId="77777777" w:rsidR="00986CC8" w:rsidRPr="0061649B" w:rsidRDefault="00986CC8" w:rsidP="00986CC8">
            <w:pPr>
              <w:pStyle w:val="TAL"/>
              <w:rPr>
                <w:color w:val="000000"/>
                <w:szCs w:val="18"/>
              </w:rPr>
            </w:pPr>
            <w:r w:rsidRPr="0061649B">
              <w:rPr>
                <w:color w:val="000000"/>
                <w:szCs w:val="18"/>
              </w:rPr>
              <w:t>allowedValues:</w:t>
            </w:r>
          </w:p>
          <w:p w14:paraId="525B218F" w14:textId="77777777" w:rsidR="00986CC8" w:rsidRPr="0061649B" w:rsidRDefault="00986CC8" w:rsidP="00986CC8">
            <w:pPr>
              <w:pStyle w:val="TAL"/>
              <w:rPr>
                <w:color w:val="000000"/>
                <w:szCs w:val="18"/>
              </w:rPr>
            </w:pPr>
            <w:r w:rsidRPr="0061649B">
              <w:rPr>
                <w:color w:val="000000"/>
                <w:szCs w:val="18"/>
              </w:rPr>
              <w:t>- UP</w:t>
            </w:r>
          </w:p>
          <w:p w14:paraId="0D2354D4" w14:textId="77777777" w:rsidR="00986CC8" w:rsidRPr="0061649B" w:rsidRDefault="00986CC8" w:rsidP="00986CC8">
            <w:pPr>
              <w:pStyle w:val="TAL"/>
              <w:rPr>
                <w:color w:val="000000"/>
                <w:szCs w:val="18"/>
              </w:rPr>
            </w:pPr>
            <w:r w:rsidRPr="0061649B">
              <w:rPr>
                <w:color w:val="000000"/>
                <w:szCs w:val="18"/>
              </w:rPr>
              <w:t>- DOWN</w:t>
            </w:r>
          </w:p>
          <w:p w14:paraId="50E95426" w14:textId="1F79EF62" w:rsidR="00986CC8" w:rsidRPr="0061649B" w:rsidRDefault="00986CC8" w:rsidP="00986CC8">
            <w:pPr>
              <w:pStyle w:val="TAL"/>
              <w:rPr>
                <w:szCs w:val="18"/>
              </w:rPr>
            </w:pPr>
            <w:r w:rsidRPr="0061649B">
              <w:rPr>
                <w:color w:val="000000"/>
                <w:szCs w:val="18"/>
              </w:rPr>
              <w:t>- UP_AND_DOWN</w:t>
            </w:r>
          </w:p>
        </w:tc>
        <w:tc>
          <w:tcPr>
            <w:tcW w:w="1984" w:type="dxa"/>
          </w:tcPr>
          <w:p w14:paraId="224E1830" w14:textId="77777777" w:rsidR="00986CC8" w:rsidRPr="0061649B" w:rsidRDefault="00986CC8" w:rsidP="00986CC8">
            <w:pPr>
              <w:pStyle w:val="TAL"/>
            </w:pPr>
            <w:r w:rsidRPr="0061649B">
              <w:t>type: ENUM</w:t>
            </w:r>
          </w:p>
          <w:p w14:paraId="2902AFDF" w14:textId="77777777" w:rsidR="00986CC8" w:rsidRPr="0061649B" w:rsidRDefault="00986CC8" w:rsidP="00986CC8">
            <w:pPr>
              <w:pStyle w:val="TAL"/>
            </w:pPr>
            <w:r w:rsidRPr="0061649B">
              <w:t>multiplicity: 1</w:t>
            </w:r>
          </w:p>
          <w:p w14:paraId="6721CDF5" w14:textId="19985A12" w:rsidR="00986CC8" w:rsidRPr="0061649B" w:rsidRDefault="00986CC8" w:rsidP="00986CC8">
            <w:pPr>
              <w:pStyle w:val="TAL"/>
            </w:pPr>
            <w:r w:rsidRPr="0061649B">
              <w:t>isOrdered: N/A</w:t>
            </w:r>
          </w:p>
          <w:p w14:paraId="16E728F1" w14:textId="48DC43BC" w:rsidR="00986CC8" w:rsidRPr="00B940D8" w:rsidRDefault="00986CC8" w:rsidP="00986CC8">
            <w:pPr>
              <w:pStyle w:val="TAL"/>
            </w:pPr>
            <w:r w:rsidRPr="00B940D8">
              <w:t>isUnique: N/A</w:t>
            </w:r>
          </w:p>
          <w:p w14:paraId="3D1A5F79" w14:textId="77777777" w:rsidR="00986CC8" w:rsidRPr="00B940D8" w:rsidRDefault="00986CC8" w:rsidP="00986CC8">
            <w:pPr>
              <w:pStyle w:val="TAL"/>
            </w:pPr>
            <w:r w:rsidRPr="00B940D8">
              <w:t>defaultValue: None</w:t>
            </w:r>
          </w:p>
          <w:p w14:paraId="37CD6818" w14:textId="77777777" w:rsidR="00986CC8" w:rsidRPr="0061649B" w:rsidRDefault="00986CC8" w:rsidP="00986CC8">
            <w:pPr>
              <w:pStyle w:val="TAL"/>
            </w:pPr>
            <w:r w:rsidRPr="0061649B">
              <w:t>isNullable: False</w:t>
            </w:r>
          </w:p>
        </w:tc>
      </w:tr>
      <w:tr w:rsidR="00986CC8" w:rsidRPr="00B26339" w14:paraId="52B03435" w14:textId="77777777" w:rsidTr="00367ED2">
        <w:trPr>
          <w:gridBefore w:val="1"/>
          <w:wBefore w:w="32" w:type="dxa"/>
          <w:cantSplit/>
          <w:jc w:val="center"/>
        </w:trPr>
        <w:tc>
          <w:tcPr>
            <w:tcW w:w="2547" w:type="dxa"/>
          </w:tcPr>
          <w:p w14:paraId="6DA6622C" w14:textId="6E77E2D0" w:rsidR="00986CC8" w:rsidRPr="0061649B" w:rsidRDefault="00986CC8" w:rsidP="00986CC8">
            <w:pPr>
              <w:pStyle w:val="TAL"/>
              <w:rPr>
                <w:rFonts w:cs="Arial"/>
                <w:szCs w:val="18"/>
              </w:rPr>
            </w:pPr>
            <w:ins w:id="2741" w:author="Zhulia Ayani" w:date="2024-09-23T13:43:00Z">
              <w:r w:rsidRPr="00FB0B5D">
                <w:rPr>
                  <w:rFonts w:ascii="Courier New" w:hAnsi="Courier New" w:cs="Courier New"/>
                  <w:szCs w:val="18"/>
                </w:rPr>
                <w:lastRenderedPageBreak/>
                <w:t>objectClass</w:t>
              </w:r>
            </w:ins>
            <w:del w:id="2742" w:author="Zhulia Ayani" w:date="2024-09-23T13:43:00Z">
              <w:r w:rsidRPr="0061649B" w:rsidDel="00FB0B5D">
                <w:rPr>
                  <w:rFonts w:cs="Arial"/>
                  <w:szCs w:val="18"/>
                </w:rPr>
                <w:delText>objectClass</w:delText>
              </w:r>
            </w:del>
          </w:p>
        </w:tc>
        <w:tc>
          <w:tcPr>
            <w:tcW w:w="5245" w:type="dxa"/>
          </w:tcPr>
          <w:p w14:paraId="23112826" w14:textId="77777777" w:rsidR="00986CC8" w:rsidRPr="0061649B" w:rsidRDefault="00986CC8" w:rsidP="00986CC8">
            <w:pPr>
              <w:pStyle w:val="TAL"/>
              <w:rPr>
                <w:szCs w:val="18"/>
              </w:rPr>
            </w:pPr>
            <w:r w:rsidRPr="0061649B">
              <w:rPr>
                <w:szCs w:val="18"/>
              </w:rPr>
              <w:t>Class of a managed object instance.</w:t>
            </w:r>
          </w:p>
          <w:p w14:paraId="643DFE83" w14:textId="77777777" w:rsidR="00986CC8" w:rsidRPr="0061649B" w:rsidRDefault="00986CC8" w:rsidP="00986CC8">
            <w:pPr>
              <w:pStyle w:val="TAL"/>
              <w:rPr>
                <w:szCs w:val="18"/>
              </w:rPr>
            </w:pPr>
          </w:p>
          <w:p w14:paraId="3959D715" w14:textId="77777777" w:rsidR="00986CC8" w:rsidRPr="0061649B" w:rsidRDefault="00986CC8" w:rsidP="00986CC8">
            <w:pPr>
              <w:pStyle w:val="TAL"/>
              <w:rPr>
                <w:szCs w:val="18"/>
              </w:rPr>
            </w:pPr>
            <w:r w:rsidRPr="0061649B">
              <w:rPr>
                <w:szCs w:val="18"/>
              </w:rPr>
              <w:t>allowedValues: N/A</w:t>
            </w:r>
          </w:p>
        </w:tc>
        <w:tc>
          <w:tcPr>
            <w:tcW w:w="1984" w:type="dxa"/>
          </w:tcPr>
          <w:p w14:paraId="469D2542" w14:textId="77777777" w:rsidR="00986CC8" w:rsidRPr="0061649B" w:rsidRDefault="00986CC8" w:rsidP="00986CC8">
            <w:pPr>
              <w:pStyle w:val="TAL"/>
            </w:pPr>
            <w:r w:rsidRPr="0061649B">
              <w:t>type: String</w:t>
            </w:r>
          </w:p>
          <w:p w14:paraId="15AB2CA5" w14:textId="77777777" w:rsidR="00986CC8" w:rsidRPr="0061649B" w:rsidRDefault="00986CC8" w:rsidP="00986CC8">
            <w:pPr>
              <w:pStyle w:val="TAL"/>
            </w:pPr>
            <w:r w:rsidRPr="0061649B">
              <w:t>multiplicity: 1</w:t>
            </w:r>
          </w:p>
          <w:p w14:paraId="62DC7D59" w14:textId="77777777" w:rsidR="00986CC8" w:rsidRPr="0061649B" w:rsidRDefault="00986CC8" w:rsidP="00986CC8">
            <w:pPr>
              <w:pStyle w:val="TAL"/>
            </w:pPr>
            <w:r w:rsidRPr="0061649B">
              <w:t>isOrdered: N/A</w:t>
            </w:r>
          </w:p>
          <w:p w14:paraId="3FC19D25" w14:textId="77777777" w:rsidR="00986CC8" w:rsidRPr="00B940D8" w:rsidRDefault="00986CC8" w:rsidP="00986CC8">
            <w:pPr>
              <w:pStyle w:val="TAL"/>
            </w:pPr>
            <w:r w:rsidRPr="00B940D8">
              <w:t>isUnique: N/A</w:t>
            </w:r>
          </w:p>
          <w:p w14:paraId="01B657CE" w14:textId="77777777" w:rsidR="00986CC8" w:rsidRPr="00B940D8" w:rsidRDefault="00986CC8" w:rsidP="00986CC8">
            <w:pPr>
              <w:pStyle w:val="TAL"/>
            </w:pPr>
            <w:r w:rsidRPr="00B940D8">
              <w:t>defaultValue: None</w:t>
            </w:r>
          </w:p>
          <w:p w14:paraId="4B5338A0" w14:textId="77777777" w:rsidR="00986CC8" w:rsidRPr="0061649B" w:rsidRDefault="00986CC8" w:rsidP="00986CC8">
            <w:pPr>
              <w:pStyle w:val="TAL"/>
            </w:pPr>
            <w:r w:rsidRPr="0061649B">
              <w:t>isNullable: False</w:t>
            </w:r>
          </w:p>
        </w:tc>
      </w:tr>
      <w:tr w:rsidR="00986CC8" w:rsidRPr="00B26339" w14:paraId="38025B1C" w14:textId="77777777" w:rsidTr="00367ED2">
        <w:trPr>
          <w:gridBefore w:val="1"/>
          <w:wBefore w:w="32" w:type="dxa"/>
          <w:cantSplit/>
          <w:jc w:val="center"/>
        </w:trPr>
        <w:tc>
          <w:tcPr>
            <w:tcW w:w="2547" w:type="dxa"/>
          </w:tcPr>
          <w:p w14:paraId="4CCFBD2E" w14:textId="63E2E9E9" w:rsidR="00986CC8" w:rsidRPr="0061649B" w:rsidRDefault="00986CC8" w:rsidP="00986CC8">
            <w:pPr>
              <w:pStyle w:val="TAL"/>
              <w:rPr>
                <w:rFonts w:cs="Arial"/>
                <w:szCs w:val="18"/>
              </w:rPr>
            </w:pPr>
            <w:ins w:id="2743" w:author="Zhulia Ayani" w:date="2024-09-23T13:46:00Z">
              <w:r w:rsidRPr="00FB0B5D">
                <w:rPr>
                  <w:rFonts w:ascii="Courier New" w:hAnsi="Courier New" w:cs="Courier New"/>
                  <w:szCs w:val="18"/>
                </w:rPr>
                <w:t>objectInstance</w:t>
              </w:r>
            </w:ins>
            <w:del w:id="2744" w:author="Zhulia Ayani" w:date="2024-09-23T13:46:00Z">
              <w:r w:rsidRPr="0061649B" w:rsidDel="00FB0B5D">
                <w:rPr>
                  <w:rFonts w:cs="Arial"/>
                  <w:szCs w:val="18"/>
                </w:rPr>
                <w:delText>objectInstance</w:delText>
              </w:r>
            </w:del>
          </w:p>
        </w:tc>
        <w:tc>
          <w:tcPr>
            <w:tcW w:w="5245" w:type="dxa"/>
          </w:tcPr>
          <w:p w14:paraId="58996513" w14:textId="77777777" w:rsidR="00986CC8" w:rsidRPr="0061649B" w:rsidRDefault="00986CC8" w:rsidP="00986CC8">
            <w:pPr>
              <w:pStyle w:val="TAL"/>
              <w:rPr>
                <w:szCs w:val="18"/>
              </w:rPr>
            </w:pPr>
            <w:r w:rsidRPr="0061649B">
              <w:rPr>
                <w:szCs w:val="18"/>
              </w:rPr>
              <w:t>Managed object instance identified by its DN.</w:t>
            </w:r>
          </w:p>
          <w:p w14:paraId="0FC7822A" w14:textId="77777777" w:rsidR="00986CC8" w:rsidRPr="0061649B" w:rsidRDefault="00986CC8" w:rsidP="00986CC8">
            <w:pPr>
              <w:pStyle w:val="TAL"/>
              <w:rPr>
                <w:szCs w:val="18"/>
              </w:rPr>
            </w:pPr>
          </w:p>
          <w:p w14:paraId="73D94D30" w14:textId="77777777" w:rsidR="00986CC8" w:rsidRPr="0061649B" w:rsidRDefault="00986CC8" w:rsidP="00986CC8">
            <w:pPr>
              <w:pStyle w:val="TAL"/>
              <w:rPr>
                <w:szCs w:val="18"/>
              </w:rPr>
            </w:pPr>
            <w:r w:rsidRPr="0061649B">
              <w:rPr>
                <w:szCs w:val="18"/>
              </w:rPr>
              <w:t>allowedValues: N/A</w:t>
            </w:r>
          </w:p>
        </w:tc>
        <w:tc>
          <w:tcPr>
            <w:tcW w:w="1984" w:type="dxa"/>
          </w:tcPr>
          <w:p w14:paraId="727312A9" w14:textId="77777777" w:rsidR="00986CC8" w:rsidRPr="0061649B" w:rsidRDefault="00986CC8" w:rsidP="00986CC8">
            <w:pPr>
              <w:pStyle w:val="TAL"/>
            </w:pPr>
            <w:r w:rsidRPr="0061649B">
              <w:t>type: String</w:t>
            </w:r>
          </w:p>
          <w:p w14:paraId="439FD0B6" w14:textId="77777777" w:rsidR="00986CC8" w:rsidRPr="0061649B" w:rsidRDefault="00986CC8" w:rsidP="00986CC8">
            <w:pPr>
              <w:pStyle w:val="TAL"/>
            </w:pPr>
            <w:r w:rsidRPr="0061649B">
              <w:t>multiplicity: 1</w:t>
            </w:r>
          </w:p>
          <w:p w14:paraId="65169E92" w14:textId="77777777" w:rsidR="00986CC8" w:rsidRPr="0061649B" w:rsidRDefault="00986CC8" w:rsidP="00986CC8">
            <w:pPr>
              <w:pStyle w:val="TAL"/>
            </w:pPr>
            <w:r w:rsidRPr="0061649B">
              <w:t>isOrdered: N/A</w:t>
            </w:r>
          </w:p>
          <w:p w14:paraId="2FCE39AE" w14:textId="77777777" w:rsidR="00986CC8" w:rsidRPr="00B940D8" w:rsidRDefault="00986CC8" w:rsidP="00986CC8">
            <w:pPr>
              <w:pStyle w:val="TAL"/>
            </w:pPr>
            <w:r w:rsidRPr="00B940D8">
              <w:t>isUnique: N/A</w:t>
            </w:r>
          </w:p>
          <w:p w14:paraId="15879E9B" w14:textId="77777777" w:rsidR="00986CC8" w:rsidRPr="00B940D8" w:rsidRDefault="00986CC8" w:rsidP="00986CC8">
            <w:pPr>
              <w:pStyle w:val="TAL"/>
            </w:pPr>
            <w:r w:rsidRPr="00B940D8">
              <w:t>defaultValue: None</w:t>
            </w:r>
          </w:p>
          <w:p w14:paraId="0EDC6459" w14:textId="77777777" w:rsidR="00986CC8" w:rsidRPr="0061649B" w:rsidRDefault="00986CC8" w:rsidP="00986CC8">
            <w:pPr>
              <w:pStyle w:val="TAL"/>
            </w:pPr>
            <w:r w:rsidRPr="0061649B">
              <w:t>isNullable: False</w:t>
            </w:r>
          </w:p>
        </w:tc>
      </w:tr>
      <w:tr w:rsidR="00986CC8" w:rsidRPr="00B26339" w14:paraId="43B15FD9" w14:textId="77777777" w:rsidTr="00367ED2">
        <w:trPr>
          <w:gridBefore w:val="1"/>
          <w:wBefore w:w="32" w:type="dxa"/>
          <w:cantSplit/>
          <w:jc w:val="center"/>
        </w:trPr>
        <w:tc>
          <w:tcPr>
            <w:tcW w:w="2547" w:type="dxa"/>
          </w:tcPr>
          <w:p w14:paraId="4D6E2487" w14:textId="61F26FD7" w:rsidR="00986CC8" w:rsidRPr="0061649B" w:rsidRDefault="00986CC8" w:rsidP="00986CC8">
            <w:pPr>
              <w:pStyle w:val="TAL"/>
              <w:rPr>
                <w:rFonts w:cs="Arial"/>
                <w:szCs w:val="18"/>
              </w:rPr>
            </w:pPr>
            <w:ins w:id="2745" w:author="Zhulia Ayani" w:date="2024-09-23T13:46:00Z">
              <w:r w:rsidRPr="00FB0B5D">
                <w:rPr>
                  <w:rFonts w:ascii="Courier New" w:hAnsi="Courier New" w:cs="Courier New"/>
                  <w:szCs w:val="18"/>
                </w:rPr>
                <w:t>objectInstance</w:t>
              </w:r>
              <w:r>
                <w:rPr>
                  <w:rFonts w:ascii="Courier New" w:hAnsi="Courier New" w:cs="Courier New"/>
                  <w:szCs w:val="18"/>
                </w:rPr>
                <w:t>s</w:t>
              </w:r>
            </w:ins>
            <w:del w:id="2746" w:author="Zhulia Ayani" w:date="2024-09-23T13:46:00Z">
              <w:r w:rsidRPr="0061649B" w:rsidDel="00FB0B5D">
                <w:rPr>
                  <w:rFonts w:cs="Arial"/>
                  <w:szCs w:val="18"/>
                </w:rPr>
                <w:delText>objectInstances</w:delText>
              </w:r>
            </w:del>
          </w:p>
        </w:tc>
        <w:tc>
          <w:tcPr>
            <w:tcW w:w="5245" w:type="dxa"/>
          </w:tcPr>
          <w:p w14:paraId="157C2357" w14:textId="77777777" w:rsidR="00986CC8" w:rsidRPr="0061649B" w:rsidRDefault="00986CC8" w:rsidP="00986CC8">
            <w:pPr>
              <w:pStyle w:val="TAL"/>
              <w:rPr>
                <w:szCs w:val="18"/>
              </w:rPr>
            </w:pPr>
            <w:r w:rsidRPr="0061649B">
              <w:rPr>
                <w:szCs w:val="18"/>
              </w:rPr>
              <w:t>List of managed object instances. Each object instance is identified by its DN.</w:t>
            </w:r>
          </w:p>
          <w:p w14:paraId="56648158" w14:textId="77777777" w:rsidR="00986CC8" w:rsidRPr="0061649B" w:rsidRDefault="00986CC8" w:rsidP="00986CC8">
            <w:pPr>
              <w:pStyle w:val="TAL"/>
              <w:rPr>
                <w:szCs w:val="18"/>
              </w:rPr>
            </w:pPr>
          </w:p>
          <w:p w14:paraId="68C2E468" w14:textId="77777777" w:rsidR="00986CC8" w:rsidRPr="0061649B" w:rsidDel="00B463AC" w:rsidRDefault="00986CC8" w:rsidP="00986CC8">
            <w:pPr>
              <w:pStyle w:val="TAL"/>
              <w:rPr>
                <w:szCs w:val="18"/>
              </w:rPr>
            </w:pPr>
            <w:r w:rsidRPr="0061649B">
              <w:rPr>
                <w:szCs w:val="18"/>
              </w:rPr>
              <w:t>allowedValues: N/A</w:t>
            </w:r>
          </w:p>
        </w:tc>
        <w:tc>
          <w:tcPr>
            <w:tcW w:w="1984" w:type="dxa"/>
          </w:tcPr>
          <w:p w14:paraId="17C16903" w14:textId="6F86F1AC" w:rsidR="00986CC8" w:rsidRPr="0061649B" w:rsidRDefault="00986CC8" w:rsidP="00986CC8">
            <w:pPr>
              <w:pStyle w:val="TAL"/>
            </w:pPr>
            <w:r w:rsidRPr="0061649B">
              <w:t>type: D</w:t>
            </w:r>
            <w:r>
              <w:t>N</w:t>
            </w:r>
          </w:p>
          <w:p w14:paraId="71E65BE6" w14:textId="77777777" w:rsidR="00986CC8" w:rsidRPr="0061649B" w:rsidRDefault="00986CC8" w:rsidP="00986CC8">
            <w:pPr>
              <w:pStyle w:val="TAL"/>
            </w:pPr>
            <w:r w:rsidRPr="0061649B">
              <w:t>multiplicity: *</w:t>
            </w:r>
          </w:p>
          <w:p w14:paraId="2D606F28" w14:textId="203D8ED5" w:rsidR="00986CC8" w:rsidRPr="0061649B" w:rsidRDefault="00986CC8" w:rsidP="00986CC8">
            <w:pPr>
              <w:pStyle w:val="TAL"/>
            </w:pPr>
            <w:r w:rsidRPr="0061649B">
              <w:t>isOrdered: False</w:t>
            </w:r>
          </w:p>
          <w:p w14:paraId="67951AE2" w14:textId="749D3527" w:rsidR="00986CC8" w:rsidRPr="00B940D8" w:rsidRDefault="00986CC8" w:rsidP="00986CC8">
            <w:pPr>
              <w:pStyle w:val="TAL"/>
            </w:pPr>
            <w:r w:rsidRPr="00B940D8">
              <w:t>isUnique: True</w:t>
            </w:r>
          </w:p>
          <w:p w14:paraId="5E3549A2" w14:textId="77777777" w:rsidR="00986CC8" w:rsidRPr="00B940D8" w:rsidRDefault="00986CC8" w:rsidP="00986CC8">
            <w:pPr>
              <w:pStyle w:val="TAL"/>
            </w:pPr>
            <w:r w:rsidRPr="00B940D8">
              <w:t>defaultValue: None</w:t>
            </w:r>
          </w:p>
          <w:p w14:paraId="3D56BD85" w14:textId="77777777" w:rsidR="00986CC8" w:rsidRPr="0061649B" w:rsidRDefault="00986CC8" w:rsidP="00986CC8">
            <w:pPr>
              <w:pStyle w:val="TAL"/>
            </w:pPr>
            <w:r w:rsidRPr="0061649B">
              <w:t>isNullable: False</w:t>
            </w:r>
          </w:p>
        </w:tc>
      </w:tr>
      <w:tr w:rsidR="00986CC8" w:rsidRPr="00B26339" w14:paraId="35A2C819" w14:textId="77777777" w:rsidTr="00367ED2">
        <w:trPr>
          <w:gridBefore w:val="1"/>
          <w:wBefore w:w="32" w:type="dxa"/>
          <w:jc w:val="center"/>
        </w:trPr>
        <w:tc>
          <w:tcPr>
            <w:tcW w:w="2547" w:type="dxa"/>
          </w:tcPr>
          <w:p w14:paraId="06B6DB15" w14:textId="1B5ADF52" w:rsidR="00986CC8" w:rsidRPr="0061649B" w:rsidRDefault="00986CC8" w:rsidP="00986CC8">
            <w:pPr>
              <w:keepNext/>
              <w:keepLines/>
              <w:spacing w:after="0"/>
              <w:rPr>
                <w:rFonts w:ascii="Arial" w:eastAsia="SimSun" w:hAnsi="Arial" w:cs="Arial"/>
                <w:sz w:val="18"/>
                <w:szCs w:val="18"/>
              </w:rPr>
            </w:pPr>
            <w:ins w:id="2747" w:author="Zhulia Ayani" w:date="2024-09-26T15:21:00Z">
              <w:r w:rsidRPr="004F5405">
                <w:rPr>
                  <w:rFonts w:ascii="Courier New" w:hAnsi="Courier New" w:cs="Courier New"/>
                  <w:sz w:val="18"/>
                  <w:szCs w:val="18"/>
                  <w:lang w:eastAsia="zh-CN"/>
                </w:rPr>
                <w:lastRenderedPageBreak/>
                <w:t>peeParametersList</w:t>
              </w:r>
            </w:ins>
            <w:del w:id="2748" w:author="Zhulia Ayani" w:date="2024-09-26T15:21:00Z">
              <w:r w:rsidRPr="0061649B" w:rsidDel="00513FC1">
                <w:rPr>
                  <w:rFonts w:ascii="Arial" w:eastAsia="SimSun" w:hAnsi="Arial" w:cs="Arial"/>
                  <w:sz w:val="18"/>
                  <w:szCs w:val="18"/>
                </w:rPr>
                <w:delText>peeParametersList</w:delText>
              </w:r>
            </w:del>
          </w:p>
        </w:tc>
        <w:tc>
          <w:tcPr>
            <w:tcW w:w="5245" w:type="dxa"/>
          </w:tcPr>
          <w:p w14:paraId="1BDFF4ED" w14:textId="77777777" w:rsidR="00986CC8" w:rsidRPr="00B940D8" w:rsidRDefault="00986CC8" w:rsidP="00986CC8">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ins w:id="2749" w:author="Zhulia Ayani" w:date="2024-09-19T13:19:00Z">
              <w:r>
                <w:rPr>
                  <w:rFonts w:ascii="Courier" w:hAnsi="Courier"/>
                  <w:noProof/>
                  <w:sz w:val="18"/>
                  <w:szCs w:val="18"/>
                </w:rPr>
                <w:t>M</w:t>
              </w:r>
            </w:ins>
            <w:del w:id="2750" w:author="Zhulia Ayani" w:date="2024-09-19T13:17:00Z">
              <w:r w:rsidRPr="0061649B" w:rsidDel="00234626">
                <w:rPr>
                  <w:rFonts w:ascii="Courier" w:hAnsi="Courier"/>
                  <w:noProof/>
                  <w:sz w:val="18"/>
                  <w:szCs w:val="18"/>
                </w:rPr>
                <w:delText>M</w:delText>
              </w:r>
            </w:del>
            <w:r w:rsidRPr="0061649B">
              <w:rPr>
                <w:rFonts w:ascii="Courier" w:hAnsi="Courier"/>
                <w:noProof/>
                <w:sz w:val="18"/>
                <w:szCs w:val="18"/>
              </w:rPr>
              <w:t>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9C3FAE4" w14:textId="77777777" w:rsidR="00986CC8" w:rsidRPr="00B940D8" w:rsidRDefault="00986CC8" w:rsidP="00986CC8">
            <w:pPr>
              <w:keepNext/>
              <w:keepLines/>
              <w:spacing w:after="0"/>
              <w:rPr>
                <w:rFonts w:ascii="Arial" w:eastAsia="SimSun" w:hAnsi="Arial"/>
                <w:color w:val="000000"/>
                <w:sz w:val="18"/>
                <w:szCs w:val="18"/>
                <w:lang w:eastAsia="zh-CN"/>
              </w:rPr>
            </w:pPr>
          </w:p>
          <w:p w14:paraId="6E7CF203"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4A5D6097"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7B4F524D"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2D153ED2"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2317D908"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4EDBA1B"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0F09927A"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D44FEAD" w14:textId="77777777" w:rsidR="00986CC8" w:rsidRPr="00B940D8" w:rsidRDefault="00986CC8" w:rsidP="00986CC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5AEB2111" w14:textId="77777777" w:rsidR="00986CC8" w:rsidRPr="00B940D8" w:rsidRDefault="00986CC8" w:rsidP="00986CC8">
            <w:pPr>
              <w:keepNext/>
              <w:keepLines/>
              <w:spacing w:after="0"/>
              <w:rPr>
                <w:rFonts w:ascii="Arial" w:eastAsia="SimSun" w:hAnsi="Arial" w:cs="Arial"/>
                <w:sz w:val="18"/>
                <w:szCs w:val="18"/>
                <w:lang w:eastAsia="zh-CN"/>
              </w:rPr>
            </w:pPr>
          </w:p>
          <w:p w14:paraId="09606A83"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xml:space="preserve">: The identification of the site where the </w:t>
            </w:r>
            <w:ins w:id="2751" w:author="Zhulia Ayani" w:date="2024-09-19T13:19:00Z">
              <w:r>
                <w:rPr>
                  <w:rFonts w:ascii="Courier" w:hAnsi="Courier"/>
                  <w:noProof/>
                </w:rPr>
                <w:t>M</w:t>
              </w:r>
            </w:ins>
            <w:ins w:id="2752" w:author="Zhulia Ayani" w:date="2024-09-19T13:16:00Z">
              <w:r>
                <w:rPr>
                  <w:rFonts w:ascii="Courier" w:hAnsi="Courier"/>
                  <w:noProof/>
                </w:rPr>
                <w:t>anagedFunction</w:t>
              </w:r>
            </w:ins>
            <w:del w:id="2753"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resides.</w:t>
            </w:r>
          </w:p>
          <w:p w14:paraId="52E2D531" w14:textId="77777777" w:rsidR="00986CC8" w:rsidRPr="00B940D8" w:rsidRDefault="00986CC8" w:rsidP="00986CC8">
            <w:pPr>
              <w:keepNext/>
              <w:keepLines/>
              <w:spacing w:after="0"/>
              <w:rPr>
                <w:rFonts w:ascii="Arial" w:eastAsia="SimSun" w:hAnsi="Arial"/>
                <w:bCs/>
                <w:sz w:val="18"/>
                <w:szCs w:val="18"/>
                <w:lang w:eastAsia="zh-CN"/>
              </w:rPr>
            </w:pPr>
          </w:p>
          <w:p w14:paraId="63199C14" w14:textId="77777777" w:rsidR="00986CC8" w:rsidRPr="0061649B" w:rsidRDefault="00986CC8" w:rsidP="00986CC8">
            <w:pPr>
              <w:spacing w:after="0"/>
              <w:rPr>
                <w:rFonts w:ascii="Arial" w:eastAsia="SimSun" w:hAnsi="Arial" w:cs="Arial"/>
                <w:sz w:val="18"/>
                <w:szCs w:val="18"/>
              </w:rPr>
            </w:pPr>
            <w:r w:rsidRPr="0061649B">
              <w:rPr>
                <w:rFonts w:ascii="Arial" w:eastAsia="SimSun" w:hAnsi="Arial" w:cs="Arial"/>
                <w:sz w:val="18"/>
                <w:szCs w:val="18"/>
              </w:rPr>
              <w:t>allowedValues: N/A</w:t>
            </w:r>
          </w:p>
          <w:p w14:paraId="68859EF4" w14:textId="77777777" w:rsidR="00986CC8" w:rsidRPr="00B940D8" w:rsidRDefault="00986CC8" w:rsidP="00986CC8">
            <w:pPr>
              <w:keepNext/>
              <w:keepLines/>
              <w:spacing w:after="0"/>
              <w:rPr>
                <w:rFonts w:ascii="Arial" w:eastAsia="SimSun" w:hAnsi="Arial"/>
                <w:bCs/>
                <w:sz w:val="18"/>
                <w:szCs w:val="18"/>
                <w:lang w:eastAsia="zh-CN"/>
              </w:rPr>
            </w:pPr>
          </w:p>
          <w:p w14:paraId="692FE1DC"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w:t>
            </w:r>
            <w:ins w:id="2754" w:author="Zhulia Ayani" w:date="2024-09-19T13:19:00Z">
              <w:r>
                <w:rPr>
                  <w:rFonts w:ascii="Courier" w:hAnsi="Courier"/>
                  <w:noProof/>
                </w:rPr>
                <w:t>M</w:t>
              </w:r>
            </w:ins>
            <w:ins w:id="2755" w:author="Zhulia Ayani" w:date="2024-09-19T13:16:00Z">
              <w:r>
                <w:rPr>
                  <w:rFonts w:ascii="Courier" w:hAnsi="Courier"/>
                  <w:noProof/>
                </w:rPr>
                <w:t>anagedFunction</w:t>
              </w:r>
            </w:ins>
            <w:del w:id="2756"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6CF8B259"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p>
          <w:p w14:paraId="1BDF0316"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5586151E"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p>
          <w:p w14:paraId="13E50D99"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w:t>
            </w:r>
            <w:ins w:id="2757" w:author="Zhulia Ayani" w:date="2024-09-19T13:17:00Z">
              <w:r>
                <w:rPr>
                  <w:rFonts w:ascii="Courier" w:hAnsi="Courier"/>
                  <w:noProof/>
                </w:rPr>
                <w:t>m</w:t>
              </w:r>
            </w:ins>
            <w:ins w:id="2758" w:author="Zhulia Ayani" w:date="2024-09-19T13:16:00Z">
              <w:r>
                <w:rPr>
                  <w:rFonts w:ascii="Courier" w:hAnsi="Courier"/>
                  <w:noProof/>
                </w:rPr>
                <w:t>anagedFunction</w:t>
              </w:r>
            </w:ins>
            <w:del w:id="2759" w:author="Zhulia Ayani" w:date="2024-09-19T13:16:00Z">
              <w:r w:rsidRPr="00B940D8" w:rsidDel="00234626">
                <w:rPr>
                  <w:rFonts w:ascii="Arial" w:eastAsia="SimSun" w:hAnsi="Arial" w:cs="Arial"/>
                  <w:sz w:val="18"/>
                  <w:szCs w:val="18"/>
                  <w:lang w:eastAsia="zh-CN"/>
                </w:rPr>
                <w:delText xml:space="preserve">ManagedFunction </w:delText>
              </w:r>
            </w:del>
            <w:ins w:id="2760" w:author="Zhulia Ayani" w:date="2024-09-19T13:16:00Z">
              <w:r w:rsidRPr="00B940D8">
                <w:rPr>
                  <w:rFonts w:ascii="Arial" w:eastAsia="SimSun" w:hAnsi="Arial" w:cs="Arial"/>
                  <w:sz w:val="18"/>
                  <w:szCs w:val="18"/>
                  <w:lang w:eastAsia="zh-CN"/>
                </w:rPr>
                <w:t xml:space="preserve"> </w:t>
              </w:r>
            </w:ins>
            <w:r w:rsidRPr="00B940D8">
              <w:rPr>
                <w:rFonts w:ascii="Arial" w:eastAsia="SimSun" w:hAnsi="Arial" w:cs="Arial"/>
                <w:sz w:val="18"/>
                <w:szCs w:val="18"/>
                <w:lang w:eastAsia="zh-CN"/>
              </w:rPr>
              <w:t xml:space="preserve">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547570F"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p>
          <w:p w14:paraId="2CE3C84C"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3987CA06" w14:textId="77777777" w:rsidR="00986CC8" w:rsidRPr="00B940D8" w:rsidRDefault="00986CC8" w:rsidP="00986CC8">
            <w:pPr>
              <w:keepNext/>
              <w:keepLines/>
              <w:spacing w:after="0"/>
              <w:rPr>
                <w:rFonts w:ascii="Arial" w:eastAsia="SimSun" w:hAnsi="Arial"/>
                <w:bCs/>
                <w:sz w:val="18"/>
                <w:szCs w:val="18"/>
                <w:lang w:eastAsia="zh-CN"/>
              </w:rPr>
            </w:pPr>
          </w:p>
          <w:p w14:paraId="295E2DC9"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w:t>
            </w:r>
            <w:ins w:id="2761" w:author="Zhulia Ayani" w:date="2024-09-19T13:19:00Z">
              <w:r>
                <w:rPr>
                  <w:rFonts w:ascii="Courier" w:hAnsi="Courier"/>
                  <w:noProof/>
                </w:rPr>
                <w:t>M</w:t>
              </w:r>
            </w:ins>
            <w:ins w:id="2762" w:author="Zhulia Ayani" w:date="2024-09-19T13:16:00Z">
              <w:r>
                <w:rPr>
                  <w:rFonts w:ascii="Courier" w:hAnsi="Courier"/>
                  <w:noProof/>
                </w:rPr>
                <w:t>anagedFunction</w:t>
              </w:r>
            </w:ins>
            <w:del w:id="2763"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1D0F3730" w14:textId="77777777" w:rsidR="00986CC8" w:rsidRPr="00B940D8" w:rsidRDefault="00986CC8" w:rsidP="00986CC8">
            <w:pPr>
              <w:keepNext/>
              <w:keepLines/>
              <w:spacing w:after="0"/>
              <w:rPr>
                <w:rFonts w:ascii="Arial" w:eastAsia="SimSun" w:hAnsi="Arial"/>
                <w:bCs/>
                <w:sz w:val="18"/>
                <w:szCs w:val="18"/>
                <w:lang w:eastAsia="zh-CN"/>
              </w:rPr>
            </w:pPr>
          </w:p>
          <w:p w14:paraId="6BC4E4A2"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7B83FD87" w14:textId="77777777" w:rsidR="00986CC8" w:rsidRPr="00B940D8" w:rsidRDefault="00986CC8" w:rsidP="00986CC8">
            <w:pPr>
              <w:widowControl w:val="0"/>
              <w:autoSpaceDE w:val="0"/>
              <w:autoSpaceDN w:val="0"/>
              <w:adjustRightInd w:val="0"/>
              <w:spacing w:after="0"/>
              <w:rPr>
                <w:rFonts w:ascii="Arial" w:eastAsia="SimSun" w:hAnsi="Arial" w:cs="Arial"/>
                <w:sz w:val="18"/>
                <w:szCs w:val="18"/>
                <w:lang w:eastAsia="zh-CN"/>
              </w:rPr>
            </w:pPr>
          </w:p>
          <w:p w14:paraId="11A22CCA" w14:textId="77777777" w:rsidR="00986CC8" w:rsidRPr="00B940D8" w:rsidRDefault="00986CC8" w:rsidP="00986CC8">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59D07E5" w14:textId="77777777" w:rsidR="00986CC8" w:rsidRPr="00B940D8" w:rsidRDefault="00986CC8" w:rsidP="00986CC8">
            <w:pPr>
              <w:keepNext/>
              <w:keepLines/>
              <w:spacing w:after="0"/>
              <w:rPr>
                <w:rFonts w:ascii="Arial" w:eastAsia="SimSun" w:hAnsi="Arial" w:cs="Arial"/>
                <w:bCs/>
                <w:sz w:val="18"/>
                <w:szCs w:val="18"/>
                <w:lang w:eastAsia="zh-CN"/>
              </w:rPr>
            </w:pPr>
          </w:p>
          <w:p w14:paraId="44448CBF"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w:t>
            </w:r>
            <w:ins w:id="2764" w:author="Zhulia Ayani" w:date="2024-09-19T13:19:00Z">
              <w:r>
                <w:rPr>
                  <w:rFonts w:ascii="Courier" w:hAnsi="Courier"/>
                  <w:noProof/>
                </w:rPr>
                <w:t>M</w:t>
              </w:r>
            </w:ins>
            <w:ins w:id="2765" w:author="Zhulia Ayani" w:date="2024-09-19T13:16:00Z">
              <w:r>
                <w:rPr>
                  <w:rFonts w:ascii="Courier" w:hAnsi="Courier"/>
                  <w:noProof/>
                </w:rPr>
                <w:t>anagedFunction</w:t>
              </w:r>
            </w:ins>
            <w:del w:id="2766"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14D849D7" w14:textId="77777777" w:rsidR="00986CC8" w:rsidRPr="00B940D8" w:rsidRDefault="00986CC8" w:rsidP="00986CC8">
            <w:pPr>
              <w:keepNext/>
              <w:keepLines/>
              <w:spacing w:after="0"/>
              <w:rPr>
                <w:rFonts w:ascii="Arial" w:eastAsia="SimSun" w:hAnsi="Arial" w:cs="Arial"/>
                <w:sz w:val="18"/>
                <w:szCs w:val="18"/>
                <w:lang w:eastAsia="zh-CN"/>
              </w:rPr>
            </w:pPr>
          </w:p>
          <w:p w14:paraId="48957766"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29126A09" w14:textId="77777777" w:rsidR="00986CC8" w:rsidRPr="00B940D8" w:rsidRDefault="00986CC8" w:rsidP="00986CC8">
            <w:pPr>
              <w:keepNext/>
              <w:keepLines/>
              <w:spacing w:after="0"/>
              <w:rPr>
                <w:rFonts w:ascii="Arial" w:eastAsia="SimSun" w:hAnsi="Arial"/>
                <w:bCs/>
                <w:sz w:val="18"/>
                <w:szCs w:val="18"/>
                <w:lang w:eastAsia="zh-CN"/>
              </w:rPr>
            </w:pPr>
          </w:p>
          <w:p w14:paraId="427A96EA"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w:t>
            </w:r>
            <w:ins w:id="2767" w:author="Zhulia Ayani" w:date="2024-09-19T13:19:00Z">
              <w:r>
                <w:rPr>
                  <w:rFonts w:ascii="Courier" w:hAnsi="Courier"/>
                  <w:noProof/>
                </w:rPr>
                <w:t>M</w:t>
              </w:r>
            </w:ins>
            <w:ins w:id="2768" w:author="Zhulia Ayani" w:date="2024-09-19T13:17:00Z">
              <w:r>
                <w:rPr>
                  <w:rFonts w:ascii="Courier" w:hAnsi="Courier"/>
                  <w:noProof/>
                </w:rPr>
                <w:t>anagedFunction</w:t>
              </w:r>
            </w:ins>
            <w:del w:id="2769" w:author="Zhulia Ayani" w:date="2024-09-19T13:17: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73FC58F6" w14:textId="77777777" w:rsidR="00986CC8" w:rsidRPr="00B940D8" w:rsidRDefault="00986CC8" w:rsidP="00986CC8">
            <w:pPr>
              <w:keepNext/>
              <w:keepLines/>
              <w:spacing w:after="0"/>
              <w:rPr>
                <w:rFonts w:ascii="Arial" w:eastAsia="SimSun" w:hAnsi="Arial" w:cs="Arial"/>
                <w:sz w:val="18"/>
                <w:szCs w:val="18"/>
                <w:lang w:eastAsia="zh-CN"/>
              </w:rPr>
            </w:pPr>
          </w:p>
          <w:p w14:paraId="32EDB9EC"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65026394" w14:textId="77777777" w:rsidR="00986CC8" w:rsidRPr="00B940D8" w:rsidRDefault="00986CC8" w:rsidP="00986CC8">
            <w:pPr>
              <w:keepNext/>
              <w:keepLines/>
              <w:spacing w:after="0"/>
              <w:rPr>
                <w:rFonts w:ascii="Arial" w:eastAsia="SimSun" w:hAnsi="Arial" w:cs="Arial"/>
                <w:sz w:val="18"/>
                <w:szCs w:val="18"/>
                <w:lang w:eastAsia="zh-CN"/>
              </w:rPr>
            </w:pPr>
          </w:p>
          <w:p w14:paraId="27B32498" w14:textId="77777777" w:rsidR="00986CC8" w:rsidRPr="00B940D8" w:rsidRDefault="00986CC8" w:rsidP="00986CC8">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lastRenderedPageBreak/>
              <w:t>powerInterface</w:t>
            </w:r>
            <w:r w:rsidRPr="00B940D8">
              <w:rPr>
                <w:rFonts w:ascii="Arial" w:eastAsia="SimSun" w:hAnsi="Arial" w:cs="Arial"/>
                <w:sz w:val="18"/>
                <w:szCs w:val="18"/>
                <w:lang w:eastAsia="zh-CN"/>
              </w:rPr>
              <w:t>: The type of power.</w:t>
            </w:r>
          </w:p>
          <w:p w14:paraId="1E8FB06A" w14:textId="77777777" w:rsidR="00986CC8" w:rsidRPr="00B940D8" w:rsidRDefault="00986CC8" w:rsidP="00986CC8">
            <w:pPr>
              <w:keepNext/>
              <w:keepLines/>
              <w:spacing w:after="0"/>
              <w:rPr>
                <w:rFonts w:ascii="Arial" w:eastAsia="SimSun" w:hAnsi="Arial" w:cs="Arial"/>
                <w:sz w:val="18"/>
                <w:szCs w:val="18"/>
                <w:lang w:eastAsia="zh-CN"/>
              </w:rPr>
            </w:pPr>
          </w:p>
          <w:p w14:paraId="6C2781DD" w14:textId="096F9A25" w:rsidR="00986CC8" w:rsidRPr="0061649B" w:rsidRDefault="00986CC8" w:rsidP="00986CC8">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986CC8" w:rsidRPr="0061649B" w:rsidRDefault="00986CC8" w:rsidP="00986CC8">
            <w:pPr>
              <w:pStyle w:val="TAL"/>
              <w:rPr>
                <w:rFonts w:eastAsia="SimSun"/>
              </w:rPr>
            </w:pPr>
            <w:r w:rsidRPr="0061649B">
              <w:rPr>
                <w:rFonts w:eastAsia="SimSun"/>
              </w:rPr>
              <w:lastRenderedPageBreak/>
              <w:t>type: String</w:t>
            </w:r>
          </w:p>
          <w:p w14:paraId="254E3656" w14:textId="77777777" w:rsidR="00986CC8" w:rsidRPr="0061649B" w:rsidRDefault="00986CC8" w:rsidP="00986CC8">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986CC8" w:rsidRPr="0061649B" w:rsidRDefault="00986CC8" w:rsidP="00986CC8">
            <w:pPr>
              <w:pStyle w:val="TAL"/>
              <w:rPr>
                <w:rFonts w:eastAsia="SimSun"/>
                <w:lang w:eastAsia="zh-CN"/>
              </w:rPr>
            </w:pPr>
            <w:r w:rsidRPr="0061649B">
              <w:rPr>
                <w:rFonts w:eastAsia="SimSun"/>
              </w:rPr>
              <w:t>isOrdered: False</w:t>
            </w:r>
          </w:p>
          <w:p w14:paraId="169033E2" w14:textId="77777777" w:rsidR="00986CC8" w:rsidRPr="00B940D8" w:rsidRDefault="00986CC8" w:rsidP="00986CC8">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986CC8" w:rsidRPr="00B940D8" w:rsidRDefault="00986CC8" w:rsidP="00986CC8">
            <w:pPr>
              <w:pStyle w:val="TAL"/>
              <w:rPr>
                <w:rFonts w:eastAsia="SimSun"/>
              </w:rPr>
            </w:pPr>
            <w:r w:rsidRPr="00B940D8">
              <w:rPr>
                <w:rFonts w:eastAsia="SimSun"/>
              </w:rPr>
              <w:t>defaultValue: None</w:t>
            </w:r>
          </w:p>
          <w:p w14:paraId="1FFC85B9" w14:textId="7189FC27" w:rsidR="00986CC8" w:rsidRPr="0061649B" w:rsidRDefault="00986CC8" w:rsidP="00986CC8">
            <w:pPr>
              <w:pStyle w:val="TAL"/>
              <w:rPr>
                <w:rFonts w:eastAsia="SimSun"/>
              </w:rPr>
            </w:pPr>
            <w:r w:rsidRPr="00B940D8">
              <w:rPr>
                <w:rFonts w:eastAsia="SimSun"/>
              </w:rPr>
              <w:t xml:space="preserve">isNullable: </w:t>
            </w:r>
            <w:r w:rsidRPr="0076579F">
              <w:rPr>
                <w:rFonts w:eastAsia="SimSun"/>
              </w:rPr>
              <w:t>False</w:t>
            </w:r>
          </w:p>
        </w:tc>
      </w:tr>
      <w:tr w:rsidR="00986CC8" w:rsidRPr="00B26339" w14:paraId="5B9E3169" w14:textId="77777777" w:rsidTr="00367ED2">
        <w:trPr>
          <w:gridBefore w:val="1"/>
          <w:wBefore w:w="32" w:type="dxa"/>
          <w:jc w:val="center"/>
        </w:trPr>
        <w:tc>
          <w:tcPr>
            <w:tcW w:w="2547" w:type="dxa"/>
          </w:tcPr>
          <w:p w14:paraId="40E34245" w14:textId="21E9E2D7" w:rsidR="00986CC8" w:rsidRPr="0061649B" w:rsidRDefault="00986CC8" w:rsidP="00986CC8">
            <w:pPr>
              <w:pStyle w:val="TAL"/>
              <w:rPr>
                <w:rFonts w:cs="Arial"/>
                <w:szCs w:val="18"/>
              </w:rPr>
            </w:pPr>
            <w:ins w:id="2770" w:author="Zhulia Ayani" w:date="2024-09-26T15:22:00Z">
              <w:r w:rsidRPr="004F5405">
                <w:rPr>
                  <w:rFonts w:ascii="Courier New" w:hAnsi="Courier New" w:cs="Courier New"/>
                  <w:szCs w:val="18"/>
                  <w:lang w:eastAsia="zh-CN"/>
                </w:rPr>
                <w:t>priorityLabel</w:t>
              </w:r>
            </w:ins>
            <w:del w:id="2771" w:author="Zhulia Ayani" w:date="2024-09-26T15:22:00Z">
              <w:r w:rsidRPr="0061649B" w:rsidDel="00513FC1">
                <w:rPr>
                  <w:rFonts w:cs="Arial"/>
                  <w:szCs w:val="18"/>
                </w:rPr>
                <w:delText>priorityLabel</w:delText>
              </w:r>
            </w:del>
          </w:p>
        </w:tc>
        <w:tc>
          <w:tcPr>
            <w:tcW w:w="5245" w:type="dxa"/>
          </w:tcPr>
          <w:p w14:paraId="69722D13" w14:textId="111AA810" w:rsidR="00986CC8" w:rsidRPr="0061649B" w:rsidRDefault="00986CC8" w:rsidP="00986CC8">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986CC8" w:rsidRPr="0061649B" w:rsidRDefault="00986CC8" w:rsidP="00986CC8">
            <w:pPr>
              <w:pStyle w:val="TAL"/>
            </w:pPr>
            <w:r w:rsidRPr="0061649B">
              <w:t>type: Integer</w:t>
            </w:r>
          </w:p>
          <w:p w14:paraId="733783DB" w14:textId="77777777" w:rsidR="00986CC8" w:rsidRPr="0061649B" w:rsidRDefault="00986CC8" w:rsidP="00986CC8">
            <w:pPr>
              <w:pStyle w:val="TAL"/>
            </w:pPr>
            <w:r w:rsidRPr="0061649B">
              <w:t>multiplicity: 1</w:t>
            </w:r>
          </w:p>
          <w:p w14:paraId="33CA6803" w14:textId="77777777" w:rsidR="00986CC8" w:rsidRPr="0061649B" w:rsidRDefault="00986CC8" w:rsidP="00986CC8">
            <w:pPr>
              <w:pStyle w:val="TAL"/>
            </w:pPr>
            <w:r w:rsidRPr="0061649B">
              <w:t>isOrdered: N/A</w:t>
            </w:r>
          </w:p>
          <w:p w14:paraId="770513E0" w14:textId="77777777" w:rsidR="00986CC8" w:rsidRPr="0061649B" w:rsidRDefault="00986CC8" w:rsidP="00986CC8">
            <w:pPr>
              <w:pStyle w:val="TAL"/>
            </w:pPr>
            <w:r w:rsidRPr="0061649B">
              <w:t>isUnique: N/A</w:t>
            </w:r>
          </w:p>
          <w:p w14:paraId="18D881F2" w14:textId="77777777" w:rsidR="00986CC8" w:rsidRPr="0061649B" w:rsidRDefault="00986CC8" w:rsidP="00986CC8">
            <w:pPr>
              <w:pStyle w:val="TAL"/>
            </w:pPr>
            <w:r w:rsidRPr="0061649B">
              <w:t>defaultValue: None</w:t>
            </w:r>
          </w:p>
          <w:p w14:paraId="44FDE746" w14:textId="77777777" w:rsidR="00986CC8" w:rsidRPr="0061649B" w:rsidRDefault="00986CC8" w:rsidP="00986CC8">
            <w:pPr>
              <w:pStyle w:val="TAL"/>
            </w:pPr>
            <w:r w:rsidRPr="0061649B">
              <w:t>isNullable: False</w:t>
            </w:r>
          </w:p>
        </w:tc>
      </w:tr>
      <w:tr w:rsidR="00986CC8" w:rsidRPr="00B26339" w14:paraId="44B494C0" w14:textId="77777777" w:rsidTr="00367ED2">
        <w:trPr>
          <w:gridBefore w:val="1"/>
          <w:wBefore w:w="32" w:type="dxa"/>
          <w:cantSplit/>
          <w:jc w:val="center"/>
        </w:trPr>
        <w:tc>
          <w:tcPr>
            <w:tcW w:w="2547" w:type="dxa"/>
          </w:tcPr>
          <w:p w14:paraId="5EDA5FD6" w14:textId="1FC476A1" w:rsidR="00986CC8" w:rsidRPr="0061649B" w:rsidRDefault="00986CC8" w:rsidP="00986CC8">
            <w:pPr>
              <w:pStyle w:val="TAL"/>
              <w:rPr>
                <w:rFonts w:cs="Arial"/>
                <w:szCs w:val="18"/>
                <w:lang w:eastAsia="zh-CN"/>
              </w:rPr>
            </w:pPr>
            <w:ins w:id="2772" w:author="Zhulia Ayani" w:date="2024-09-23T13:58:00Z">
              <w:r w:rsidRPr="00FD53E6">
                <w:rPr>
                  <w:rFonts w:ascii="Courier New" w:hAnsi="Courier New" w:cs="Courier New"/>
                  <w:szCs w:val="18"/>
                </w:rPr>
                <w:t>protocolVersion</w:t>
              </w:r>
            </w:ins>
            <w:del w:id="2773" w:author="Zhulia Ayani" w:date="2024-09-23T13:51:00Z">
              <w:r w:rsidRPr="0061649B" w:rsidDel="0048470E">
                <w:rPr>
                  <w:rFonts w:cs="Arial"/>
                  <w:szCs w:val="18"/>
                </w:rPr>
                <w:delText>protocolVersion</w:delText>
              </w:r>
            </w:del>
          </w:p>
        </w:tc>
        <w:tc>
          <w:tcPr>
            <w:tcW w:w="5245" w:type="dxa"/>
          </w:tcPr>
          <w:p w14:paraId="763A5747" w14:textId="77777777" w:rsidR="00986CC8" w:rsidRPr="0061649B" w:rsidRDefault="00986CC8" w:rsidP="00986CC8">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7333568" w14:textId="77777777" w:rsidR="00986CC8" w:rsidRPr="0061649B" w:rsidRDefault="00986CC8" w:rsidP="00986CC8">
            <w:pPr>
              <w:pStyle w:val="TAL"/>
              <w:rPr>
                <w:szCs w:val="18"/>
                <w:lang w:eastAsia="zh-CN"/>
              </w:rPr>
            </w:pPr>
          </w:p>
          <w:p w14:paraId="28F4E215" w14:textId="42949EF0" w:rsidR="00986CC8" w:rsidRPr="0061649B" w:rsidRDefault="00986CC8" w:rsidP="00986CC8">
            <w:pPr>
              <w:pStyle w:val="TAL"/>
              <w:rPr>
                <w:rFonts w:cs="Arial"/>
                <w:szCs w:val="18"/>
              </w:rPr>
            </w:pPr>
            <w:r w:rsidRPr="0061649B">
              <w:rPr>
                <w:rFonts w:cs="Arial"/>
                <w:szCs w:val="18"/>
              </w:rPr>
              <w:t>allowedValues: N/A</w:t>
            </w:r>
          </w:p>
        </w:tc>
        <w:tc>
          <w:tcPr>
            <w:tcW w:w="1984" w:type="dxa"/>
          </w:tcPr>
          <w:p w14:paraId="55920CCE" w14:textId="77777777" w:rsidR="00986CC8" w:rsidRPr="0061649B" w:rsidRDefault="00986CC8" w:rsidP="00986CC8">
            <w:pPr>
              <w:pStyle w:val="TAL"/>
            </w:pPr>
            <w:r w:rsidRPr="0061649B">
              <w:t>type: String</w:t>
            </w:r>
          </w:p>
          <w:p w14:paraId="5F02181F" w14:textId="77777777" w:rsidR="00986CC8" w:rsidRPr="0061649B" w:rsidRDefault="00986CC8" w:rsidP="00986CC8">
            <w:pPr>
              <w:pStyle w:val="TAL"/>
            </w:pPr>
            <w:r w:rsidRPr="0061649B">
              <w:t>multiplicity: *</w:t>
            </w:r>
          </w:p>
          <w:p w14:paraId="6E643C91" w14:textId="77777777" w:rsidR="00986CC8" w:rsidRPr="0061649B" w:rsidRDefault="00986CC8" w:rsidP="00986CC8">
            <w:pPr>
              <w:pStyle w:val="TAL"/>
            </w:pPr>
            <w:r w:rsidRPr="0061649B">
              <w:t>isOrdered: False</w:t>
            </w:r>
          </w:p>
          <w:p w14:paraId="167488AE" w14:textId="77777777" w:rsidR="00986CC8" w:rsidRPr="0061649B" w:rsidRDefault="00986CC8" w:rsidP="00986CC8">
            <w:pPr>
              <w:pStyle w:val="TAL"/>
            </w:pPr>
            <w:r w:rsidRPr="0061649B">
              <w:t>isUnique: True</w:t>
            </w:r>
          </w:p>
          <w:p w14:paraId="0FAC3462" w14:textId="77777777" w:rsidR="00986CC8" w:rsidRPr="0061649B" w:rsidRDefault="00986CC8" w:rsidP="00986CC8">
            <w:pPr>
              <w:pStyle w:val="TAL"/>
            </w:pPr>
            <w:r w:rsidRPr="0061649B">
              <w:t>defaultValue: None</w:t>
            </w:r>
          </w:p>
          <w:p w14:paraId="5C625DC7" w14:textId="77777777" w:rsidR="00986CC8" w:rsidRPr="0061649B" w:rsidRDefault="00986CC8" w:rsidP="00986CC8">
            <w:pPr>
              <w:pStyle w:val="TAL"/>
            </w:pPr>
            <w:r w:rsidRPr="0061649B">
              <w:t>isNullable: False</w:t>
            </w:r>
          </w:p>
        </w:tc>
      </w:tr>
      <w:tr w:rsidR="00986CC8" w:rsidRPr="00B26339" w14:paraId="4763F0B7" w14:textId="77777777" w:rsidTr="00367ED2">
        <w:trPr>
          <w:gridBefore w:val="1"/>
          <w:wBefore w:w="32" w:type="dxa"/>
          <w:cantSplit/>
          <w:jc w:val="center"/>
        </w:trPr>
        <w:tc>
          <w:tcPr>
            <w:tcW w:w="2547" w:type="dxa"/>
          </w:tcPr>
          <w:p w14:paraId="5EBB7472" w14:textId="1BAFFE85" w:rsidR="00986CC8" w:rsidRPr="0061649B" w:rsidRDefault="00986CC8" w:rsidP="00986CC8">
            <w:pPr>
              <w:pStyle w:val="TAL"/>
              <w:rPr>
                <w:rFonts w:cs="Arial"/>
                <w:szCs w:val="18"/>
                <w:lang w:eastAsia="de-DE"/>
              </w:rPr>
            </w:pPr>
            <w:ins w:id="2774" w:author="Zhulia Ayani" w:date="2024-09-23T13:40:00Z">
              <w:r w:rsidRPr="00D04CB9">
                <w:rPr>
                  <w:rFonts w:ascii="Courier New" w:hAnsi="Courier New" w:cs="Courier New"/>
                  <w:szCs w:val="18"/>
                </w:rPr>
                <w:t>setOfMcc</w:t>
              </w:r>
            </w:ins>
            <w:del w:id="2775" w:author="Zhulia Ayani" w:date="2024-09-23T13:40:00Z">
              <w:r w:rsidRPr="0061649B" w:rsidDel="00FB0B5D">
                <w:rPr>
                  <w:rFonts w:cs="Arial"/>
                  <w:szCs w:val="18"/>
                  <w:lang w:eastAsia="zh-CN"/>
                </w:rPr>
                <w:delText>setOfMcc</w:delText>
              </w:r>
            </w:del>
          </w:p>
        </w:tc>
        <w:tc>
          <w:tcPr>
            <w:tcW w:w="5245" w:type="dxa"/>
          </w:tcPr>
          <w:p w14:paraId="7DE1EE6C" w14:textId="77777777" w:rsidR="00986CC8" w:rsidRPr="0061649B" w:rsidRDefault="00986CC8" w:rsidP="00986CC8">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5F848E48" w14:textId="77777777" w:rsidR="00986CC8" w:rsidRPr="0061649B" w:rsidRDefault="00986CC8" w:rsidP="00986CC8">
            <w:pPr>
              <w:pStyle w:val="TAL"/>
              <w:rPr>
                <w:szCs w:val="18"/>
                <w:lang w:eastAsia="zh-CN"/>
              </w:rPr>
            </w:pPr>
          </w:p>
          <w:p w14:paraId="7B535378" w14:textId="77777777" w:rsidR="00986CC8" w:rsidRPr="0061649B" w:rsidRDefault="00986CC8" w:rsidP="00986CC8">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46B61156" w14:textId="77777777" w:rsidR="00986CC8" w:rsidRPr="0061649B" w:rsidRDefault="00986CC8" w:rsidP="00986CC8">
            <w:pPr>
              <w:pStyle w:val="TAL"/>
              <w:rPr>
                <w:szCs w:val="18"/>
                <w:lang w:eastAsia="zh-CN"/>
              </w:rPr>
            </w:pPr>
          </w:p>
          <w:p w14:paraId="577CD9BF" w14:textId="51C3FC10" w:rsidR="00986CC8" w:rsidRPr="0061649B" w:rsidRDefault="00986CC8" w:rsidP="00986CC8">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986CC8" w:rsidRPr="0061649B" w:rsidRDefault="00986CC8" w:rsidP="00986CC8">
            <w:pPr>
              <w:pStyle w:val="TAL"/>
            </w:pPr>
            <w:r w:rsidRPr="0061649B">
              <w:t>type: Integer</w:t>
            </w:r>
          </w:p>
          <w:p w14:paraId="6651ED7D" w14:textId="77777777" w:rsidR="00986CC8" w:rsidRPr="0061649B" w:rsidRDefault="00986CC8" w:rsidP="00986CC8">
            <w:pPr>
              <w:pStyle w:val="TAL"/>
            </w:pPr>
            <w:r w:rsidRPr="0061649B">
              <w:t>multiplicity: 1..*</w:t>
            </w:r>
          </w:p>
          <w:p w14:paraId="7010C6F9" w14:textId="77777777" w:rsidR="00986CC8" w:rsidRPr="0061649B" w:rsidRDefault="00986CC8" w:rsidP="00986CC8">
            <w:pPr>
              <w:pStyle w:val="TAL"/>
            </w:pPr>
            <w:r w:rsidRPr="0061649B">
              <w:t>isOrdered: False</w:t>
            </w:r>
          </w:p>
          <w:p w14:paraId="4EAE343E" w14:textId="77777777" w:rsidR="00986CC8" w:rsidRPr="0061649B" w:rsidRDefault="00986CC8" w:rsidP="00986CC8">
            <w:pPr>
              <w:pStyle w:val="TAL"/>
            </w:pPr>
            <w:r w:rsidRPr="0061649B">
              <w:t>isUnique: True</w:t>
            </w:r>
          </w:p>
          <w:p w14:paraId="0C171D0C" w14:textId="3BC1329D" w:rsidR="00986CC8" w:rsidRPr="0061649B" w:rsidRDefault="00986CC8" w:rsidP="00986CC8">
            <w:pPr>
              <w:pStyle w:val="TAL"/>
            </w:pPr>
            <w:r w:rsidRPr="0061649B">
              <w:t>defaultValue: None</w:t>
            </w:r>
          </w:p>
          <w:p w14:paraId="6DC205C3" w14:textId="77777777" w:rsidR="00986CC8" w:rsidRPr="0061649B" w:rsidRDefault="00986CC8" w:rsidP="00986CC8">
            <w:pPr>
              <w:pStyle w:val="TAL"/>
            </w:pPr>
            <w:r w:rsidRPr="0061649B">
              <w:t>isNullable: False</w:t>
            </w:r>
          </w:p>
        </w:tc>
      </w:tr>
      <w:tr w:rsidR="00986CC8" w:rsidRPr="00B26339" w14:paraId="655DE3B5" w14:textId="77777777" w:rsidTr="00367ED2">
        <w:trPr>
          <w:gridBefore w:val="1"/>
          <w:wBefore w:w="32" w:type="dxa"/>
          <w:cantSplit/>
          <w:jc w:val="center"/>
        </w:trPr>
        <w:tc>
          <w:tcPr>
            <w:tcW w:w="2547" w:type="dxa"/>
          </w:tcPr>
          <w:p w14:paraId="60168574" w14:textId="1D271E20" w:rsidR="00986CC8" w:rsidRPr="0061649B" w:rsidRDefault="00986CC8" w:rsidP="00986CC8">
            <w:pPr>
              <w:pStyle w:val="TAL"/>
              <w:rPr>
                <w:rFonts w:cs="Arial"/>
                <w:szCs w:val="18"/>
              </w:rPr>
            </w:pPr>
            <w:ins w:id="2776" w:author="Zhulia Ayani" w:date="2024-09-26T15:22:00Z">
              <w:r w:rsidRPr="004F5405">
                <w:rPr>
                  <w:rFonts w:ascii="Courier New" w:hAnsi="Courier New" w:cs="Courier New"/>
                  <w:szCs w:val="18"/>
                  <w:lang w:eastAsia="zh-CN"/>
                </w:rPr>
                <w:t>swVersion</w:t>
              </w:r>
            </w:ins>
            <w:del w:id="2777" w:author="Zhulia Ayani" w:date="2024-09-26T15:22:00Z">
              <w:r w:rsidRPr="0061649B" w:rsidDel="00513FC1">
                <w:rPr>
                  <w:rFonts w:cs="Arial"/>
                  <w:szCs w:val="18"/>
                </w:rPr>
                <w:delText>swVersion</w:delText>
              </w:r>
            </w:del>
          </w:p>
        </w:tc>
        <w:tc>
          <w:tcPr>
            <w:tcW w:w="5245" w:type="dxa"/>
          </w:tcPr>
          <w:p w14:paraId="305EC567" w14:textId="77777777" w:rsidR="00986CC8" w:rsidRPr="0061649B" w:rsidRDefault="00986CC8" w:rsidP="00986CC8">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3EC7CFFE" w14:textId="77777777" w:rsidR="00986CC8" w:rsidRPr="0061649B" w:rsidRDefault="00986CC8" w:rsidP="00986CC8">
            <w:pPr>
              <w:pStyle w:val="TAL"/>
              <w:rPr>
                <w:szCs w:val="18"/>
              </w:rPr>
            </w:pPr>
          </w:p>
          <w:p w14:paraId="3ADAE429" w14:textId="128324DF" w:rsidR="00986CC8" w:rsidRPr="0061649B" w:rsidRDefault="00986CC8" w:rsidP="00986CC8">
            <w:pPr>
              <w:spacing w:after="0"/>
            </w:pPr>
            <w:r w:rsidRPr="0061649B">
              <w:rPr>
                <w:rFonts w:ascii="Arial" w:hAnsi="Arial" w:cs="Arial"/>
                <w:sz w:val="18"/>
                <w:szCs w:val="18"/>
              </w:rPr>
              <w:t>allowedValues: N/A</w:t>
            </w:r>
          </w:p>
        </w:tc>
        <w:tc>
          <w:tcPr>
            <w:tcW w:w="1984" w:type="dxa"/>
          </w:tcPr>
          <w:p w14:paraId="7A6FD62D" w14:textId="77777777" w:rsidR="00986CC8" w:rsidRPr="0061649B" w:rsidRDefault="00986CC8" w:rsidP="00986CC8">
            <w:pPr>
              <w:pStyle w:val="TAL"/>
            </w:pPr>
            <w:r w:rsidRPr="0061649B">
              <w:t>type: String</w:t>
            </w:r>
          </w:p>
          <w:p w14:paraId="2F788205" w14:textId="77777777" w:rsidR="00986CC8" w:rsidRPr="0061649B" w:rsidRDefault="00986CC8" w:rsidP="00986CC8">
            <w:pPr>
              <w:pStyle w:val="TAL"/>
            </w:pPr>
            <w:r w:rsidRPr="0061649B">
              <w:t>multiplicity: 0..1</w:t>
            </w:r>
          </w:p>
          <w:p w14:paraId="3D20D574" w14:textId="77777777" w:rsidR="00986CC8" w:rsidRPr="0061649B" w:rsidRDefault="00986CC8" w:rsidP="00986CC8">
            <w:pPr>
              <w:pStyle w:val="TAL"/>
            </w:pPr>
            <w:r w:rsidRPr="0061649B">
              <w:t>isOrdered: N/A</w:t>
            </w:r>
          </w:p>
          <w:p w14:paraId="2FA9A29A" w14:textId="77777777" w:rsidR="00986CC8" w:rsidRPr="00B940D8" w:rsidRDefault="00986CC8" w:rsidP="00986CC8">
            <w:pPr>
              <w:pStyle w:val="TAL"/>
            </w:pPr>
            <w:r w:rsidRPr="00B940D8">
              <w:t>isUnique: N/A</w:t>
            </w:r>
          </w:p>
          <w:p w14:paraId="19CFB129" w14:textId="77777777" w:rsidR="00986CC8" w:rsidRPr="00B940D8" w:rsidRDefault="00986CC8" w:rsidP="00986CC8">
            <w:pPr>
              <w:pStyle w:val="TAL"/>
            </w:pPr>
            <w:r w:rsidRPr="00B940D8">
              <w:t>defaultValue: None</w:t>
            </w:r>
          </w:p>
          <w:p w14:paraId="4FCC22BF" w14:textId="77777777" w:rsidR="00986CC8" w:rsidRPr="0061649B" w:rsidRDefault="00986CC8" w:rsidP="00986CC8">
            <w:pPr>
              <w:pStyle w:val="TAL"/>
            </w:pPr>
            <w:r w:rsidRPr="0061649B">
              <w:t>isNullable: False</w:t>
            </w:r>
          </w:p>
        </w:tc>
      </w:tr>
      <w:tr w:rsidR="00986CC8" w:rsidRPr="00B26339" w14:paraId="0840EA89" w14:textId="77777777" w:rsidTr="00367ED2">
        <w:trPr>
          <w:gridBefore w:val="1"/>
          <w:wBefore w:w="32" w:type="dxa"/>
          <w:cantSplit/>
          <w:jc w:val="center"/>
        </w:trPr>
        <w:tc>
          <w:tcPr>
            <w:tcW w:w="2547" w:type="dxa"/>
          </w:tcPr>
          <w:p w14:paraId="5DF58D4A" w14:textId="0A611144" w:rsidR="00986CC8" w:rsidRPr="0061649B" w:rsidRDefault="00986CC8" w:rsidP="00986CC8">
            <w:pPr>
              <w:pStyle w:val="TAL"/>
              <w:rPr>
                <w:rFonts w:cs="Arial"/>
                <w:szCs w:val="18"/>
              </w:rPr>
            </w:pPr>
            <w:ins w:id="2778" w:author="Zhulia Ayani" w:date="2024-09-26T15:23:00Z">
              <w:r w:rsidRPr="00A94D0E">
                <w:rPr>
                  <w:rFonts w:ascii="Courier" w:hAnsi="Courier"/>
                  <w:szCs w:val="18"/>
                </w:rPr>
                <w:t>systemDN</w:t>
              </w:r>
            </w:ins>
            <w:del w:id="2779" w:author="Zhulia Ayani" w:date="2024-09-26T15:23:00Z">
              <w:r w:rsidRPr="0061649B" w:rsidDel="00513FC1">
                <w:rPr>
                  <w:rFonts w:cs="Arial"/>
                  <w:szCs w:val="18"/>
                </w:rPr>
                <w:delText>systemDN</w:delText>
              </w:r>
            </w:del>
          </w:p>
        </w:tc>
        <w:tc>
          <w:tcPr>
            <w:tcW w:w="5245" w:type="dxa"/>
          </w:tcPr>
          <w:p w14:paraId="57E2F92A" w14:textId="77777777" w:rsidR="00986CC8" w:rsidRPr="0061649B" w:rsidRDefault="00986CC8" w:rsidP="00986CC8">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397DAD5B" w14:textId="77777777" w:rsidR="00986CC8" w:rsidRPr="0061649B" w:rsidRDefault="00986CC8" w:rsidP="00986CC8">
            <w:pPr>
              <w:pStyle w:val="TAL"/>
              <w:rPr>
                <w:szCs w:val="18"/>
              </w:rPr>
            </w:pPr>
          </w:p>
          <w:p w14:paraId="48632C3A" w14:textId="25704185" w:rsidR="00986CC8" w:rsidRPr="0061649B" w:rsidRDefault="00986CC8" w:rsidP="00986CC8">
            <w:pPr>
              <w:spacing w:after="0"/>
            </w:pPr>
            <w:r w:rsidRPr="0061649B">
              <w:rPr>
                <w:rFonts w:ascii="Arial" w:hAnsi="Arial" w:cs="Arial"/>
                <w:sz w:val="18"/>
                <w:szCs w:val="18"/>
              </w:rPr>
              <w:t>allowedValues: N/A</w:t>
            </w:r>
          </w:p>
        </w:tc>
        <w:tc>
          <w:tcPr>
            <w:tcW w:w="1984" w:type="dxa"/>
          </w:tcPr>
          <w:p w14:paraId="1FA4991F" w14:textId="77777777" w:rsidR="00986CC8" w:rsidRPr="0061649B" w:rsidRDefault="00986CC8" w:rsidP="00986CC8">
            <w:pPr>
              <w:pStyle w:val="TAL"/>
            </w:pPr>
            <w:r w:rsidRPr="0061649B">
              <w:t>type: DN</w:t>
            </w:r>
          </w:p>
          <w:p w14:paraId="0892EAE5" w14:textId="77777777" w:rsidR="00986CC8" w:rsidRPr="0061649B" w:rsidRDefault="00986CC8" w:rsidP="00986CC8">
            <w:pPr>
              <w:pStyle w:val="TAL"/>
            </w:pPr>
            <w:r w:rsidRPr="0061649B">
              <w:t>multiplicity: 0..1</w:t>
            </w:r>
          </w:p>
          <w:p w14:paraId="074A0240" w14:textId="77777777" w:rsidR="00986CC8" w:rsidRPr="0061649B" w:rsidRDefault="00986CC8" w:rsidP="00986CC8">
            <w:pPr>
              <w:pStyle w:val="TAL"/>
            </w:pPr>
            <w:r w:rsidRPr="0061649B">
              <w:t>isOrdered: N/A</w:t>
            </w:r>
          </w:p>
          <w:p w14:paraId="3D45076C" w14:textId="77777777" w:rsidR="00986CC8" w:rsidRPr="00B940D8" w:rsidRDefault="00986CC8" w:rsidP="00986CC8">
            <w:pPr>
              <w:pStyle w:val="TAL"/>
            </w:pPr>
            <w:r w:rsidRPr="00B940D8">
              <w:t>isUnique: N/A</w:t>
            </w:r>
          </w:p>
          <w:p w14:paraId="1C3AA097" w14:textId="77777777" w:rsidR="00986CC8" w:rsidRPr="00B940D8" w:rsidRDefault="00986CC8" w:rsidP="00986CC8">
            <w:pPr>
              <w:pStyle w:val="TAL"/>
            </w:pPr>
            <w:r w:rsidRPr="00B940D8">
              <w:t>defaultValue: None</w:t>
            </w:r>
          </w:p>
          <w:p w14:paraId="102F78FB" w14:textId="77777777" w:rsidR="00986CC8" w:rsidRPr="0061649B" w:rsidRDefault="00986CC8" w:rsidP="00986CC8">
            <w:pPr>
              <w:pStyle w:val="TAL"/>
            </w:pPr>
            <w:r w:rsidRPr="0061649B">
              <w:t>isNullable: False</w:t>
            </w:r>
          </w:p>
        </w:tc>
      </w:tr>
      <w:tr w:rsidR="00986CC8" w:rsidRPr="00B26339" w14:paraId="58EAC7C2" w14:textId="77777777" w:rsidTr="00367ED2">
        <w:trPr>
          <w:gridBefore w:val="1"/>
          <w:wBefore w:w="32" w:type="dxa"/>
          <w:cantSplit/>
          <w:jc w:val="center"/>
        </w:trPr>
        <w:tc>
          <w:tcPr>
            <w:tcW w:w="2547" w:type="dxa"/>
          </w:tcPr>
          <w:p w14:paraId="3D7249D5" w14:textId="143C4A34" w:rsidR="00986CC8" w:rsidRPr="0061649B" w:rsidRDefault="00986CC8" w:rsidP="00986CC8">
            <w:pPr>
              <w:pStyle w:val="TAL"/>
              <w:rPr>
                <w:rFonts w:cs="Arial"/>
                <w:szCs w:val="18"/>
                <w:lang w:eastAsia="de-DE"/>
              </w:rPr>
            </w:pPr>
            <w:ins w:id="2780" w:author="Zhulia Ayani" w:date="2024-09-26T15:23:00Z">
              <w:r w:rsidRPr="004F5405">
                <w:rPr>
                  <w:rFonts w:ascii="Courier New" w:hAnsi="Courier New" w:cs="Courier New"/>
                  <w:szCs w:val="18"/>
                  <w:lang w:eastAsia="zh-CN"/>
                </w:rPr>
                <w:t>userDefinedState</w:t>
              </w:r>
            </w:ins>
            <w:del w:id="2781" w:author="Zhulia Ayani" w:date="2024-09-26T15:23:00Z">
              <w:r w:rsidRPr="0061649B" w:rsidDel="00513FC1">
                <w:rPr>
                  <w:rFonts w:cs="Arial"/>
                  <w:szCs w:val="18"/>
                </w:rPr>
                <w:delText>userDefinedState</w:delText>
              </w:r>
            </w:del>
          </w:p>
        </w:tc>
        <w:tc>
          <w:tcPr>
            <w:tcW w:w="5245" w:type="dxa"/>
          </w:tcPr>
          <w:p w14:paraId="1875251B" w14:textId="77777777" w:rsidR="00986CC8" w:rsidRPr="0061649B" w:rsidRDefault="00986CC8" w:rsidP="00986CC8">
            <w:pPr>
              <w:pStyle w:val="TAL"/>
              <w:rPr>
                <w:szCs w:val="18"/>
              </w:rPr>
            </w:pPr>
            <w:r w:rsidRPr="0061649B">
              <w:rPr>
                <w:szCs w:val="18"/>
              </w:rPr>
              <w:t>An operator defined state for operator specific usage.</w:t>
            </w:r>
          </w:p>
          <w:p w14:paraId="611D4C61" w14:textId="77777777" w:rsidR="00986CC8" w:rsidRPr="0061649B" w:rsidRDefault="00986CC8" w:rsidP="00986CC8">
            <w:pPr>
              <w:pStyle w:val="TAL"/>
              <w:rPr>
                <w:szCs w:val="18"/>
              </w:rPr>
            </w:pPr>
          </w:p>
          <w:p w14:paraId="624347E5" w14:textId="3C0821B2" w:rsidR="00986CC8" w:rsidRPr="0061649B" w:rsidRDefault="00986CC8" w:rsidP="00986CC8">
            <w:pPr>
              <w:spacing w:after="0"/>
            </w:pPr>
            <w:r w:rsidRPr="0061649B">
              <w:rPr>
                <w:rFonts w:ascii="Arial" w:hAnsi="Arial" w:cs="Arial"/>
                <w:sz w:val="18"/>
                <w:szCs w:val="18"/>
              </w:rPr>
              <w:t>allowedValues: N/A</w:t>
            </w:r>
          </w:p>
        </w:tc>
        <w:tc>
          <w:tcPr>
            <w:tcW w:w="1984" w:type="dxa"/>
          </w:tcPr>
          <w:p w14:paraId="4A29FE1F" w14:textId="77777777" w:rsidR="00986CC8" w:rsidRPr="0061649B" w:rsidRDefault="00986CC8" w:rsidP="00986CC8">
            <w:pPr>
              <w:pStyle w:val="TAL"/>
            </w:pPr>
            <w:r w:rsidRPr="0061649B">
              <w:t>type: String</w:t>
            </w:r>
          </w:p>
          <w:p w14:paraId="4806D49C" w14:textId="77777777" w:rsidR="00986CC8" w:rsidRPr="0061649B" w:rsidRDefault="00986CC8" w:rsidP="00986CC8">
            <w:pPr>
              <w:pStyle w:val="TAL"/>
            </w:pPr>
            <w:r w:rsidRPr="0061649B">
              <w:t>multiplicity: 0..1</w:t>
            </w:r>
          </w:p>
          <w:p w14:paraId="49174D59" w14:textId="77777777" w:rsidR="00986CC8" w:rsidRPr="0061649B" w:rsidRDefault="00986CC8" w:rsidP="00986CC8">
            <w:pPr>
              <w:pStyle w:val="TAL"/>
            </w:pPr>
            <w:r w:rsidRPr="0061649B">
              <w:t>isOrdered: N/A</w:t>
            </w:r>
          </w:p>
          <w:p w14:paraId="1DFF1FA8" w14:textId="77777777" w:rsidR="00986CC8" w:rsidRPr="00B940D8" w:rsidRDefault="00986CC8" w:rsidP="00986CC8">
            <w:pPr>
              <w:pStyle w:val="TAL"/>
            </w:pPr>
            <w:r w:rsidRPr="00B940D8">
              <w:t>isUnique: N/A</w:t>
            </w:r>
          </w:p>
          <w:p w14:paraId="5F6E3F14" w14:textId="77777777" w:rsidR="00986CC8" w:rsidRPr="00B940D8" w:rsidRDefault="00986CC8" w:rsidP="00986CC8">
            <w:pPr>
              <w:pStyle w:val="TAL"/>
            </w:pPr>
            <w:r w:rsidRPr="00B940D8">
              <w:t>defaultValue: None</w:t>
            </w:r>
          </w:p>
          <w:p w14:paraId="2376D44F" w14:textId="77777777" w:rsidR="00986CC8" w:rsidRPr="0061649B" w:rsidRDefault="00986CC8" w:rsidP="00986CC8">
            <w:pPr>
              <w:pStyle w:val="TAL"/>
            </w:pPr>
            <w:r w:rsidRPr="0061649B">
              <w:t>isNullable: False</w:t>
            </w:r>
          </w:p>
          <w:p w14:paraId="20BB9FB6" w14:textId="77777777" w:rsidR="00986CC8" w:rsidRPr="0061649B" w:rsidRDefault="00986CC8" w:rsidP="00986CC8">
            <w:pPr>
              <w:pStyle w:val="TAL"/>
            </w:pPr>
          </w:p>
        </w:tc>
      </w:tr>
      <w:tr w:rsidR="00986CC8" w:rsidRPr="00B26339" w14:paraId="65852054" w14:textId="77777777" w:rsidTr="00367ED2">
        <w:trPr>
          <w:gridBefore w:val="1"/>
          <w:wBefore w:w="32" w:type="dxa"/>
          <w:cantSplit/>
          <w:jc w:val="center"/>
        </w:trPr>
        <w:tc>
          <w:tcPr>
            <w:tcW w:w="2547" w:type="dxa"/>
          </w:tcPr>
          <w:p w14:paraId="41FE319F" w14:textId="166CB111" w:rsidR="00986CC8" w:rsidRPr="0061649B" w:rsidRDefault="00986CC8" w:rsidP="00986CC8">
            <w:pPr>
              <w:pStyle w:val="TAL"/>
              <w:rPr>
                <w:rFonts w:cs="Arial"/>
                <w:szCs w:val="18"/>
                <w:lang w:eastAsia="de-DE"/>
              </w:rPr>
            </w:pPr>
            <w:ins w:id="2782" w:author="Zhulia Ayani" w:date="2024-09-23T13:57:00Z">
              <w:r w:rsidRPr="0048470E">
                <w:rPr>
                  <w:rFonts w:ascii="Courier New" w:hAnsi="Courier New" w:cs="Courier New"/>
                  <w:szCs w:val="18"/>
                </w:rPr>
                <w:t>userLabel</w:t>
              </w:r>
            </w:ins>
            <w:del w:id="2783" w:author="Zhulia Ayani" w:date="2024-09-23T13:51:00Z">
              <w:r w:rsidRPr="0061649B" w:rsidDel="0048470E">
                <w:rPr>
                  <w:rFonts w:cs="Arial"/>
                  <w:szCs w:val="18"/>
                  <w:lang w:eastAsia="de-DE"/>
                </w:rPr>
                <w:delText>userLabel</w:delText>
              </w:r>
            </w:del>
          </w:p>
        </w:tc>
        <w:tc>
          <w:tcPr>
            <w:tcW w:w="5245" w:type="dxa"/>
          </w:tcPr>
          <w:p w14:paraId="1D414681" w14:textId="77777777" w:rsidR="00986CC8" w:rsidRPr="0061649B" w:rsidRDefault="00986CC8" w:rsidP="00986CC8">
            <w:pPr>
              <w:pStyle w:val="TAL"/>
              <w:rPr>
                <w:szCs w:val="18"/>
              </w:rPr>
            </w:pPr>
            <w:r w:rsidRPr="0061649B">
              <w:rPr>
                <w:szCs w:val="18"/>
              </w:rPr>
              <w:t>A user-friendly (and user assignable) name of this object.</w:t>
            </w:r>
          </w:p>
          <w:p w14:paraId="6C3A894B" w14:textId="77777777" w:rsidR="00986CC8" w:rsidRPr="0061649B" w:rsidRDefault="00986CC8" w:rsidP="00986CC8">
            <w:pPr>
              <w:pStyle w:val="TAL"/>
              <w:rPr>
                <w:szCs w:val="18"/>
              </w:rPr>
            </w:pPr>
          </w:p>
          <w:p w14:paraId="2476C8C6" w14:textId="1CB1F88F" w:rsidR="00986CC8" w:rsidRPr="0061649B" w:rsidRDefault="00986CC8" w:rsidP="00986CC8">
            <w:pPr>
              <w:spacing w:after="0"/>
            </w:pPr>
            <w:r w:rsidRPr="0061649B">
              <w:rPr>
                <w:rFonts w:ascii="Arial" w:hAnsi="Arial" w:cs="Arial"/>
                <w:sz w:val="18"/>
                <w:szCs w:val="18"/>
              </w:rPr>
              <w:t>allowedValues: N/A</w:t>
            </w:r>
          </w:p>
        </w:tc>
        <w:tc>
          <w:tcPr>
            <w:tcW w:w="1984" w:type="dxa"/>
          </w:tcPr>
          <w:p w14:paraId="7C011EC8" w14:textId="77777777" w:rsidR="00986CC8" w:rsidRPr="0061649B" w:rsidRDefault="00986CC8" w:rsidP="00986CC8">
            <w:pPr>
              <w:pStyle w:val="TAL"/>
            </w:pPr>
            <w:r w:rsidRPr="0061649B">
              <w:t>type: String</w:t>
            </w:r>
          </w:p>
          <w:p w14:paraId="5206CA1A" w14:textId="77777777" w:rsidR="00986CC8" w:rsidRPr="0061649B" w:rsidRDefault="00986CC8" w:rsidP="00986CC8">
            <w:pPr>
              <w:pStyle w:val="TAL"/>
            </w:pPr>
            <w:r w:rsidRPr="0061649B">
              <w:t>multiplicity: 0..1</w:t>
            </w:r>
          </w:p>
          <w:p w14:paraId="69843391" w14:textId="77777777" w:rsidR="00986CC8" w:rsidRPr="0061649B" w:rsidRDefault="00986CC8" w:rsidP="00986CC8">
            <w:pPr>
              <w:pStyle w:val="TAL"/>
            </w:pPr>
            <w:r w:rsidRPr="0061649B">
              <w:t>isOrdered: N/A</w:t>
            </w:r>
          </w:p>
          <w:p w14:paraId="0FBB1FA4" w14:textId="77777777" w:rsidR="00986CC8" w:rsidRPr="00B940D8" w:rsidRDefault="00986CC8" w:rsidP="00986CC8">
            <w:pPr>
              <w:pStyle w:val="TAL"/>
            </w:pPr>
            <w:r w:rsidRPr="00B940D8">
              <w:t>isUnique: N/A</w:t>
            </w:r>
          </w:p>
          <w:p w14:paraId="18B98184" w14:textId="77777777" w:rsidR="00986CC8" w:rsidRPr="00B940D8" w:rsidRDefault="00986CC8" w:rsidP="00986CC8">
            <w:pPr>
              <w:pStyle w:val="TAL"/>
            </w:pPr>
            <w:r w:rsidRPr="00B940D8">
              <w:t>defaultValue: None</w:t>
            </w:r>
          </w:p>
          <w:p w14:paraId="1FAA5B81" w14:textId="77777777" w:rsidR="00986CC8" w:rsidRPr="0061649B" w:rsidRDefault="00986CC8" w:rsidP="00986CC8">
            <w:pPr>
              <w:pStyle w:val="TAL"/>
            </w:pPr>
            <w:r w:rsidRPr="0061649B">
              <w:t>isNullable: False</w:t>
            </w:r>
          </w:p>
        </w:tc>
      </w:tr>
      <w:tr w:rsidR="00986CC8" w:rsidRPr="00B26339" w14:paraId="2DF82D5E" w14:textId="77777777" w:rsidTr="00367ED2">
        <w:trPr>
          <w:gridBefore w:val="1"/>
          <w:wBefore w:w="32" w:type="dxa"/>
          <w:cantSplit/>
          <w:jc w:val="center"/>
        </w:trPr>
        <w:tc>
          <w:tcPr>
            <w:tcW w:w="2547" w:type="dxa"/>
          </w:tcPr>
          <w:p w14:paraId="3F3626C2" w14:textId="7FE8A677" w:rsidR="00986CC8" w:rsidRPr="0061649B" w:rsidRDefault="00986CC8" w:rsidP="00986CC8">
            <w:pPr>
              <w:pStyle w:val="TAL"/>
              <w:rPr>
                <w:rFonts w:cs="Arial"/>
                <w:szCs w:val="18"/>
              </w:rPr>
            </w:pPr>
            <w:ins w:id="2784" w:author="Zhulia Ayani" w:date="2024-09-26T15:23:00Z">
              <w:r w:rsidRPr="00A94D0E">
                <w:rPr>
                  <w:rFonts w:ascii="Courier New" w:hAnsi="Courier New" w:cs="Courier New"/>
                  <w:szCs w:val="18"/>
                  <w:lang w:eastAsia="zh-CN"/>
                </w:rPr>
                <w:t>vendorName</w:t>
              </w:r>
            </w:ins>
            <w:del w:id="2785" w:author="Zhulia Ayani" w:date="2024-09-26T15:23:00Z">
              <w:r w:rsidRPr="0061649B" w:rsidDel="00513FC1">
                <w:rPr>
                  <w:rFonts w:cs="Arial"/>
                  <w:szCs w:val="18"/>
                </w:rPr>
                <w:delText>vendorName</w:delText>
              </w:r>
            </w:del>
          </w:p>
        </w:tc>
        <w:tc>
          <w:tcPr>
            <w:tcW w:w="5245" w:type="dxa"/>
          </w:tcPr>
          <w:p w14:paraId="14E796E6" w14:textId="77777777" w:rsidR="00986CC8" w:rsidRPr="0061649B" w:rsidRDefault="00986CC8" w:rsidP="00986CC8">
            <w:pPr>
              <w:pStyle w:val="TAL"/>
              <w:rPr>
                <w:szCs w:val="18"/>
              </w:rPr>
            </w:pPr>
            <w:r w:rsidRPr="0061649B">
              <w:rPr>
                <w:szCs w:val="18"/>
              </w:rPr>
              <w:t>The name of the vendor.</w:t>
            </w:r>
          </w:p>
          <w:p w14:paraId="1394B8D8" w14:textId="77777777" w:rsidR="00986CC8" w:rsidRPr="0061649B" w:rsidRDefault="00986CC8" w:rsidP="00986CC8">
            <w:pPr>
              <w:pStyle w:val="TAL"/>
              <w:rPr>
                <w:szCs w:val="18"/>
              </w:rPr>
            </w:pPr>
          </w:p>
          <w:p w14:paraId="68255201" w14:textId="4B83EE4A" w:rsidR="00986CC8" w:rsidRPr="0061649B" w:rsidRDefault="00986CC8" w:rsidP="00986CC8">
            <w:pPr>
              <w:pStyle w:val="TAL"/>
              <w:rPr>
                <w:szCs w:val="18"/>
              </w:rPr>
            </w:pPr>
            <w:r w:rsidRPr="0061649B">
              <w:rPr>
                <w:rFonts w:cs="Arial"/>
                <w:szCs w:val="18"/>
              </w:rPr>
              <w:t>allowedValues: N/A</w:t>
            </w:r>
          </w:p>
        </w:tc>
        <w:tc>
          <w:tcPr>
            <w:tcW w:w="1984" w:type="dxa"/>
          </w:tcPr>
          <w:p w14:paraId="7AC7D151" w14:textId="77777777" w:rsidR="00986CC8" w:rsidRPr="0061649B" w:rsidRDefault="00986CC8" w:rsidP="00986CC8">
            <w:pPr>
              <w:pStyle w:val="TAL"/>
            </w:pPr>
            <w:r w:rsidRPr="0061649B">
              <w:t>type: String</w:t>
            </w:r>
          </w:p>
          <w:p w14:paraId="5EB61246" w14:textId="77777777" w:rsidR="00986CC8" w:rsidRPr="0061649B" w:rsidRDefault="00986CC8" w:rsidP="00986CC8">
            <w:pPr>
              <w:pStyle w:val="TAL"/>
            </w:pPr>
            <w:r w:rsidRPr="0061649B">
              <w:t>multiplicity: 0..1</w:t>
            </w:r>
          </w:p>
          <w:p w14:paraId="09E7FF65" w14:textId="77777777" w:rsidR="00986CC8" w:rsidRPr="0061649B" w:rsidRDefault="00986CC8" w:rsidP="00986CC8">
            <w:pPr>
              <w:pStyle w:val="TAL"/>
            </w:pPr>
            <w:r w:rsidRPr="0061649B">
              <w:t>isOrdered: N/A</w:t>
            </w:r>
          </w:p>
          <w:p w14:paraId="243D71C0" w14:textId="77777777" w:rsidR="00986CC8" w:rsidRPr="00B940D8" w:rsidRDefault="00986CC8" w:rsidP="00986CC8">
            <w:pPr>
              <w:pStyle w:val="TAL"/>
            </w:pPr>
            <w:r w:rsidRPr="00B940D8">
              <w:t>isUnique: N/A</w:t>
            </w:r>
          </w:p>
          <w:p w14:paraId="6441A518" w14:textId="77777777" w:rsidR="00986CC8" w:rsidRPr="00B940D8" w:rsidRDefault="00986CC8" w:rsidP="00986CC8">
            <w:pPr>
              <w:pStyle w:val="TAL"/>
            </w:pPr>
            <w:r w:rsidRPr="00B940D8">
              <w:t>defaultValue: None</w:t>
            </w:r>
          </w:p>
          <w:p w14:paraId="45677B76" w14:textId="77777777" w:rsidR="00986CC8" w:rsidRPr="0061649B" w:rsidRDefault="00986CC8" w:rsidP="00986CC8">
            <w:pPr>
              <w:pStyle w:val="TAL"/>
            </w:pPr>
            <w:r w:rsidRPr="0061649B">
              <w:t>isNullable: False</w:t>
            </w:r>
          </w:p>
        </w:tc>
      </w:tr>
      <w:tr w:rsidR="00986CC8" w:rsidRPr="00B26339" w14:paraId="610B3BF8" w14:textId="77777777" w:rsidTr="00367ED2">
        <w:trPr>
          <w:gridBefore w:val="1"/>
          <w:wBefore w:w="32" w:type="dxa"/>
          <w:cantSplit/>
          <w:jc w:val="center"/>
        </w:trPr>
        <w:tc>
          <w:tcPr>
            <w:tcW w:w="2547" w:type="dxa"/>
          </w:tcPr>
          <w:p w14:paraId="24F13E46" w14:textId="68ED6749" w:rsidR="00986CC8" w:rsidRPr="0061649B" w:rsidRDefault="00986CC8" w:rsidP="00986CC8">
            <w:pPr>
              <w:pStyle w:val="TAL"/>
              <w:rPr>
                <w:rFonts w:cs="Arial"/>
                <w:szCs w:val="18"/>
              </w:rPr>
            </w:pPr>
            <w:ins w:id="2786" w:author="Zhulia Ayani" w:date="2024-09-26T15:24:00Z">
              <w:r w:rsidRPr="004F5405">
                <w:rPr>
                  <w:rFonts w:ascii="Courier New" w:hAnsi="Courier New" w:cs="Courier New"/>
                  <w:szCs w:val="18"/>
                  <w:lang w:eastAsia="zh-CN"/>
                </w:rPr>
                <w:lastRenderedPageBreak/>
                <w:t>vnfParametersList</w:t>
              </w:r>
            </w:ins>
            <w:del w:id="2787" w:author="Zhulia Ayani" w:date="2024-09-26T15:24:00Z">
              <w:r w:rsidRPr="0061649B" w:rsidDel="00513FC1">
                <w:rPr>
                  <w:rFonts w:cs="Arial"/>
                  <w:szCs w:val="18"/>
                  <w:lang w:eastAsia="zh-CN"/>
                </w:rPr>
                <w:delText>vnfParametersList</w:delText>
              </w:r>
            </w:del>
          </w:p>
        </w:tc>
        <w:tc>
          <w:tcPr>
            <w:tcW w:w="5245" w:type="dxa"/>
          </w:tcPr>
          <w:p w14:paraId="7D9E7FE6" w14:textId="77777777" w:rsidR="00986CC8" w:rsidRPr="00B940D8" w:rsidRDefault="00986CC8" w:rsidP="00986CC8">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49D8A46" w14:textId="77777777" w:rsidR="00986CC8" w:rsidRPr="00B940D8" w:rsidRDefault="00986CC8" w:rsidP="00986CC8">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6ACE72AC" w14:textId="77777777" w:rsidR="00986CC8" w:rsidRPr="00B940D8" w:rsidRDefault="00986CC8" w:rsidP="00986CC8">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2788" w:name="OLE_LINK22"/>
            <w:r w:rsidRPr="00B940D8">
              <w:rPr>
                <w:rFonts w:ascii="Courier New" w:eastAsia="SimSun" w:hAnsi="Courier New" w:cs="Courier New"/>
                <w:color w:val="000000"/>
                <w:sz w:val="18"/>
                <w:szCs w:val="18"/>
                <w:lang w:eastAsia="zh-CN"/>
              </w:rPr>
              <w:t>(optional)</w:t>
            </w:r>
            <w:bookmarkEnd w:id="2788"/>
          </w:p>
          <w:p w14:paraId="0D12291F" w14:textId="77777777" w:rsidR="00986CC8" w:rsidRPr="00B940D8" w:rsidRDefault="00986CC8" w:rsidP="00986CC8">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0CC04ED3" w14:textId="77777777" w:rsidR="00986CC8" w:rsidRPr="00B940D8" w:rsidRDefault="00986CC8" w:rsidP="00986CC8">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489CAFD8" w14:textId="77777777" w:rsidR="00986CC8" w:rsidRPr="00B940D8" w:rsidRDefault="00986CC8" w:rsidP="00986CC8">
            <w:pPr>
              <w:pStyle w:val="TAL"/>
              <w:rPr>
                <w:rFonts w:cs="Arial"/>
                <w:szCs w:val="18"/>
                <w:lang w:eastAsia="zh-CN"/>
              </w:rPr>
            </w:pPr>
          </w:p>
          <w:p w14:paraId="3E12DE57" w14:textId="02244101" w:rsidR="00986CC8" w:rsidRPr="00B940D8" w:rsidRDefault="00986CC8" w:rsidP="00986CC8">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w:t>
            </w:r>
            <w:ins w:id="2789" w:author="Zhulia Ayani" w:date="2024-09-26T15:25:00Z">
              <w:r w:rsidRPr="00B940D8">
                <w:rPr>
                  <w:rFonts w:ascii="Courier New" w:eastAsia="SimSun" w:hAnsi="Courier New" w:cs="Courier New"/>
                  <w:color w:val="000000"/>
                  <w:szCs w:val="18"/>
                  <w:lang w:eastAsia="zh-CN"/>
                </w:rPr>
                <w:t>vnfInstanceId</w:t>
              </w:r>
            </w:ins>
            <w:del w:id="2790" w:author="Zhulia Ayani" w:date="2024-09-26T15:25:00Z">
              <w:r w:rsidRPr="00B940D8" w:rsidDel="00513FC1">
                <w:rPr>
                  <w:rFonts w:cs="Arial"/>
                  <w:szCs w:val="18"/>
                  <w:lang w:eastAsia="zh-CN"/>
                </w:rPr>
                <w:delText>vnfInstanceId</w:delText>
              </w:r>
            </w:del>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ins w:id="2791" w:author="Zhulia Ayani" w:date="2024-09-16T10:47:00Z">
              <w:r w:rsidRPr="00E03F81">
                <w:t>ETSI GS NFV-IFA 008</w:t>
              </w:r>
              <w:r w:rsidRPr="00B940D8">
                <w:rPr>
                  <w:bCs/>
                  <w:szCs w:val="18"/>
                </w:rPr>
                <w:t xml:space="preserve"> </w:t>
              </w:r>
            </w:ins>
            <w:r w:rsidRPr="00B940D8">
              <w:rPr>
                <w:bCs/>
                <w:szCs w:val="18"/>
              </w:rPr>
              <w:t>[</w:t>
            </w:r>
            <w:r w:rsidRPr="00B940D8">
              <w:rPr>
                <w:bCs/>
                <w:szCs w:val="18"/>
                <w:lang w:eastAsia="zh-CN"/>
              </w:rPr>
              <w:t>16</w:t>
            </w:r>
            <w:r w:rsidRPr="00B940D8">
              <w:rPr>
                <w:bCs/>
                <w:szCs w:val="18"/>
              </w:rPr>
              <w:t>]</w:t>
            </w:r>
            <w:del w:id="2792" w:author="Ericsson User 12" w:date="2024-10-01T15:37:00Z">
              <w:r w:rsidRPr="00B940D8" w:rsidDel="00002DB4">
                <w:rPr>
                  <w:bCs/>
                  <w:szCs w:val="18"/>
                  <w:lang w:eastAsia="zh-CN"/>
                </w:rPr>
                <w:delText xml:space="preserve"> and section B2.4.2.1.2.3 of [17]</w:delText>
              </w:r>
            </w:del>
            <w:r w:rsidRPr="00B940D8">
              <w:rPr>
                <w:bCs/>
                <w:szCs w:val="18"/>
                <w:lang w:eastAsia="zh-CN"/>
              </w:rPr>
              <w:t>).</w:t>
            </w:r>
          </w:p>
          <w:p w14:paraId="74E88685" w14:textId="77777777" w:rsidR="00986CC8" w:rsidRPr="00B940D8" w:rsidRDefault="00986CC8" w:rsidP="00986CC8">
            <w:pPr>
              <w:pStyle w:val="TAL"/>
              <w:rPr>
                <w:bCs/>
                <w:szCs w:val="18"/>
                <w:lang w:eastAsia="zh-CN"/>
              </w:rPr>
            </w:pPr>
          </w:p>
          <w:p w14:paraId="177D9122" w14:textId="77777777" w:rsidR="00986CC8" w:rsidRPr="00B940D8" w:rsidRDefault="00986CC8" w:rsidP="00986CC8">
            <w:pPr>
              <w:pStyle w:val="TAL"/>
              <w:rPr>
                <w:bCs/>
                <w:szCs w:val="18"/>
                <w:lang w:eastAsia="zh-CN"/>
              </w:rPr>
            </w:pPr>
            <w:r w:rsidRPr="00B940D8">
              <w:rPr>
                <w:bCs/>
                <w:szCs w:val="18"/>
                <w:lang w:eastAsia="zh-CN"/>
              </w:rPr>
              <w:t>See Note 1.</w:t>
            </w:r>
          </w:p>
          <w:p w14:paraId="47357FB8" w14:textId="77777777" w:rsidR="00986CC8" w:rsidRPr="00B940D8" w:rsidRDefault="00986CC8" w:rsidP="00986CC8">
            <w:pPr>
              <w:pStyle w:val="TAL"/>
              <w:rPr>
                <w:bCs/>
                <w:szCs w:val="18"/>
                <w:lang w:eastAsia="zh-CN"/>
              </w:rPr>
            </w:pPr>
          </w:p>
          <w:p w14:paraId="6A71A2CA" w14:textId="77777777" w:rsidR="00986CC8" w:rsidRPr="00B940D8" w:rsidRDefault="00986CC8" w:rsidP="00986CC8">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Identifier of the VNFD on which the VNF instance is based, see section 9.4.2 of [</w:t>
            </w:r>
            <w:ins w:id="2793" w:author="Zhulia Ayani" w:date="2024-09-20T09:17:00Z">
              <w:r>
                <w:rPr>
                  <w:rFonts w:ascii="Arial" w:hAnsi="Arial" w:cs="Arial"/>
                  <w:sz w:val="18"/>
                  <w:szCs w:val="18"/>
                  <w:lang w:eastAsia="zh-CN"/>
                </w:rPr>
                <w:t>A</w:t>
              </w:r>
            </w:ins>
            <w:del w:id="2794" w:author="Zhulia Ayani" w:date="2024-09-20T09:17:00Z">
              <w:r w:rsidRPr="00B940D8" w:rsidDel="00AA5F28">
                <w:rPr>
                  <w:rFonts w:ascii="Arial" w:hAnsi="Arial" w:cs="Arial"/>
                  <w:sz w:val="18"/>
                  <w:szCs w:val="18"/>
                  <w:lang w:eastAsia="zh-CN"/>
                </w:rPr>
                <w:delText>16</w:delText>
              </w:r>
            </w:del>
            <w:r w:rsidRPr="00B940D8">
              <w:rPr>
                <w:rFonts w:ascii="Arial" w:hAnsi="Arial" w:cs="Arial"/>
                <w:sz w:val="18"/>
                <w:szCs w:val="18"/>
                <w:lang w:eastAsia="zh-CN"/>
              </w:rPr>
              <w:t xml:space="preserve">]. </w:t>
            </w:r>
            <w:bookmarkStart w:id="2795" w:name="OLE_LINK8"/>
            <w:bookmarkStart w:id="2796" w:name="OLE_LINK11"/>
            <w:r w:rsidRPr="00B940D8">
              <w:rPr>
                <w:rFonts w:ascii="Arial" w:hAnsi="Arial" w:cs="Arial"/>
                <w:sz w:val="18"/>
                <w:szCs w:val="18"/>
                <w:lang w:eastAsia="zh-CN"/>
              </w:rPr>
              <w:t>This attribute is optional.</w:t>
            </w:r>
            <w:bookmarkEnd w:id="2795"/>
            <w:bookmarkEnd w:id="2796"/>
          </w:p>
          <w:p w14:paraId="247EFD45" w14:textId="77777777" w:rsidR="00986CC8" w:rsidRPr="00B940D8" w:rsidRDefault="00986CC8" w:rsidP="00986CC8">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w:t>
            </w:r>
            <w:ins w:id="2797" w:author="Zhulia Ayani" w:date="2024-09-20T09:17:00Z">
              <w:r>
                <w:rPr>
                  <w:bCs/>
                  <w:szCs w:val="18"/>
                  <w:lang w:eastAsia="zh-CN"/>
                </w:rPr>
                <w:t>A</w:t>
              </w:r>
            </w:ins>
            <w:del w:id="2798" w:author="Zhulia Ayani" w:date="2024-09-20T09:17:00Z">
              <w:r w:rsidRPr="00B940D8" w:rsidDel="00AA5F28">
                <w:rPr>
                  <w:bCs/>
                  <w:szCs w:val="18"/>
                  <w:lang w:eastAsia="zh-CN"/>
                </w:rPr>
                <w:delText>16</w:delText>
              </w:r>
            </w:del>
            <w:r w:rsidRPr="00B940D8">
              <w:rPr>
                <w:bCs/>
                <w:szCs w:val="18"/>
                <w:lang w:eastAsia="zh-CN"/>
              </w:rPr>
              <w:t>].</w:t>
            </w:r>
          </w:p>
          <w:p w14:paraId="36C70A65" w14:textId="77777777" w:rsidR="00986CC8" w:rsidRPr="00B940D8" w:rsidRDefault="00986CC8" w:rsidP="00986CC8">
            <w:pPr>
              <w:widowControl w:val="0"/>
              <w:autoSpaceDE w:val="0"/>
              <w:autoSpaceDN w:val="0"/>
              <w:adjustRightInd w:val="0"/>
              <w:spacing w:after="0"/>
              <w:rPr>
                <w:rFonts w:ascii="Arial" w:hAnsi="Arial" w:cs="Arial"/>
                <w:sz w:val="18"/>
                <w:szCs w:val="18"/>
                <w:lang w:eastAsia="zh-CN"/>
              </w:rPr>
            </w:pPr>
          </w:p>
          <w:p w14:paraId="0CE6A5BA" w14:textId="43DE6229" w:rsidR="00986CC8" w:rsidRPr="00B940D8" w:rsidRDefault="00986CC8" w:rsidP="00986CC8">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xml:space="preserve">: Identifier of the VNF Deployment Flavour applied to this VNF instance, see section 9.4.3 of </w:t>
            </w:r>
            <w:ins w:id="2799" w:author="Zhulia Ayani" w:date="2024-09-16T10:48:00Z">
              <w:r w:rsidRPr="00E03F81">
                <w:t>ETSI GS NFV-IFA 008</w:t>
              </w:r>
              <w:r>
                <w:rPr>
                  <w:rFonts w:hint="eastAsia"/>
                </w:rPr>
                <w:t xml:space="preserve"> </w:t>
              </w:r>
            </w:ins>
            <w:r w:rsidRPr="00B940D8">
              <w:rPr>
                <w:rFonts w:ascii="Arial" w:hAnsi="Arial" w:cs="Arial"/>
                <w:sz w:val="18"/>
                <w:szCs w:val="18"/>
                <w:lang w:eastAsia="zh-CN"/>
              </w:rPr>
              <w:t>[16]. This attribute is optional.</w:t>
            </w:r>
          </w:p>
          <w:p w14:paraId="07708CAB" w14:textId="45688B79" w:rsidR="00986CC8" w:rsidRPr="00B940D8" w:rsidRDefault="00986CC8" w:rsidP="00986CC8">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03D1232A" w14:textId="77777777" w:rsidR="00986CC8" w:rsidRPr="00B940D8" w:rsidRDefault="00986CC8" w:rsidP="00986CC8">
            <w:pPr>
              <w:pStyle w:val="TAL"/>
              <w:rPr>
                <w:bCs/>
                <w:szCs w:val="18"/>
                <w:lang w:eastAsia="zh-CN"/>
              </w:rPr>
            </w:pPr>
          </w:p>
          <w:p w14:paraId="093EA7BA" w14:textId="77777777" w:rsidR="00986CC8" w:rsidRPr="00B940D8" w:rsidRDefault="00986CC8" w:rsidP="00986CC8">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2800" w:name="OLE_LINK12"/>
            <w:r w:rsidRPr="00B940D8">
              <w:rPr>
                <w:rFonts w:ascii="Arial" w:hAnsi="Arial" w:cs="Arial"/>
                <w:sz w:val="18"/>
                <w:szCs w:val="18"/>
                <w:lang w:eastAsia="zh-CN"/>
              </w:rPr>
              <w:t>Indicator of whether</w:t>
            </w:r>
            <w:bookmarkEnd w:id="2800"/>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43B53727" w14:textId="77777777" w:rsidR="00986CC8" w:rsidRPr="00B940D8" w:rsidRDefault="00986CC8" w:rsidP="00986CC8">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1A11AFEF" w14:textId="77777777" w:rsidR="00986CC8" w:rsidRPr="00B940D8" w:rsidRDefault="00986CC8" w:rsidP="00986CC8">
            <w:pPr>
              <w:widowControl w:val="0"/>
              <w:autoSpaceDE w:val="0"/>
              <w:autoSpaceDN w:val="0"/>
              <w:adjustRightInd w:val="0"/>
              <w:spacing w:after="0"/>
              <w:rPr>
                <w:rFonts w:ascii="Arial" w:hAnsi="Arial" w:cs="Arial"/>
                <w:sz w:val="18"/>
                <w:szCs w:val="18"/>
                <w:lang w:eastAsia="zh-CN"/>
              </w:rPr>
            </w:pPr>
          </w:p>
          <w:p w14:paraId="3397125B" w14:textId="77777777" w:rsidR="00986CC8" w:rsidRPr="00B940D8" w:rsidRDefault="00986CC8" w:rsidP="00986CC8">
            <w:pPr>
              <w:widowControl w:val="0"/>
              <w:autoSpaceDE w:val="0"/>
              <w:autoSpaceDN w:val="0"/>
              <w:adjustRightInd w:val="0"/>
              <w:spacing w:after="0"/>
              <w:rPr>
                <w:rFonts w:ascii="Arial" w:hAnsi="Arial" w:cs="Arial"/>
                <w:sz w:val="18"/>
                <w:szCs w:val="18"/>
                <w:lang w:eastAsia="zh-CN"/>
              </w:rPr>
            </w:pPr>
          </w:p>
          <w:p w14:paraId="45A7FF2E" w14:textId="77777777" w:rsidR="00986CC8" w:rsidRPr="00B940D8" w:rsidRDefault="00986CC8" w:rsidP="00986CC8">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58F5648C" w14:textId="77777777" w:rsidR="00986CC8" w:rsidRPr="00B940D8" w:rsidRDefault="00986CC8" w:rsidP="00986CC8">
            <w:pPr>
              <w:pStyle w:val="TAL"/>
              <w:rPr>
                <w:bCs/>
                <w:szCs w:val="18"/>
                <w:lang w:eastAsia="zh-CN"/>
              </w:rPr>
            </w:pPr>
          </w:p>
          <w:p w14:paraId="591F2AB8" w14:textId="77777777" w:rsidR="00986CC8" w:rsidRPr="00B940D8" w:rsidRDefault="00986CC8" w:rsidP="00986CC8">
            <w:pPr>
              <w:pStyle w:val="TAL"/>
              <w:rPr>
                <w:bCs/>
                <w:szCs w:val="18"/>
                <w:lang w:eastAsia="zh-CN"/>
              </w:rPr>
            </w:pPr>
            <w:r w:rsidRPr="00B940D8">
              <w:rPr>
                <w:bCs/>
                <w:szCs w:val="18"/>
                <w:lang w:eastAsia="zh-CN"/>
              </w:rPr>
              <w:t xml:space="preserve">The presence of this attribute indicates that the </w:t>
            </w:r>
            <w:ins w:id="2801" w:author="Zhulia Ayani" w:date="2024-09-19T13:20:00Z">
              <w:r>
                <w:rPr>
                  <w:rFonts w:ascii="Courier New" w:hAnsi="Courier New" w:cs="Courier New"/>
                  <w:szCs w:val="18"/>
                </w:rPr>
                <w:t>M</w:t>
              </w:r>
            </w:ins>
            <w:del w:id="2802" w:author="Zhulia Ayani" w:date="2024-09-19T13:18:00Z">
              <w:r w:rsidRPr="0061649B" w:rsidDel="00234626">
                <w:rPr>
                  <w:rFonts w:ascii="Courier New" w:hAnsi="Courier New" w:cs="Courier New"/>
                  <w:szCs w:val="18"/>
                </w:rPr>
                <w:delText>M</w:delText>
              </w:r>
            </w:del>
            <w:r w:rsidRPr="0061649B">
              <w:rPr>
                <w:rFonts w:ascii="Courier New" w:hAnsi="Courier New" w:cs="Courier New"/>
                <w:szCs w:val="18"/>
              </w:rPr>
              <w:t>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1BB6C936" w14:textId="77777777" w:rsidR="00986CC8" w:rsidRPr="00B940D8" w:rsidRDefault="00986CC8" w:rsidP="00986CC8">
            <w:pPr>
              <w:pStyle w:val="TAL"/>
              <w:rPr>
                <w:bCs/>
                <w:szCs w:val="18"/>
                <w:lang w:eastAsia="zh-CN"/>
              </w:rPr>
            </w:pPr>
          </w:p>
          <w:p w14:paraId="4E51D377" w14:textId="77777777" w:rsidR="00986CC8" w:rsidRPr="00B940D8" w:rsidRDefault="00986CC8" w:rsidP="00986CC8">
            <w:pPr>
              <w:pStyle w:val="TAL"/>
              <w:rPr>
                <w:bCs/>
                <w:szCs w:val="18"/>
                <w:lang w:eastAsia="zh-CN"/>
              </w:rPr>
            </w:pPr>
            <w:r w:rsidRPr="00B940D8">
              <w:rPr>
                <w:bCs/>
                <w:szCs w:val="18"/>
                <w:lang w:eastAsia="zh-CN"/>
              </w:rPr>
              <w:t>See Note 3.</w:t>
            </w:r>
          </w:p>
          <w:p w14:paraId="342A5492" w14:textId="77777777" w:rsidR="00986CC8" w:rsidRPr="00B940D8" w:rsidRDefault="00986CC8" w:rsidP="00986CC8">
            <w:pPr>
              <w:pStyle w:val="TAL"/>
              <w:rPr>
                <w:bCs/>
                <w:szCs w:val="18"/>
                <w:lang w:eastAsia="zh-CN"/>
              </w:rPr>
            </w:pPr>
          </w:p>
          <w:p w14:paraId="56FB44CC" w14:textId="77777777" w:rsidR="00986CC8" w:rsidRPr="0061649B" w:rsidRDefault="00986CC8" w:rsidP="00986CC8">
            <w:pPr>
              <w:spacing w:after="0"/>
              <w:rPr>
                <w:rFonts w:ascii="Arial" w:hAnsi="Arial" w:cs="Arial"/>
                <w:sz w:val="18"/>
                <w:szCs w:val="18"/>
              </w:rPr>
            </w:pPr>
            <w:r w:rsidRPr="0061649B">
              <w:rPr>
                <w:rFonts w:ascii="Arial" w:hAnsi="Arial" w:cs="Arial"/>
                <w:sz w:val="18"/>
                <w:szCs w:val="18"/>
              </w:rPr>
              <w:t>allowedValues: N/A</w:t>
            </w:r>
          </w:p>
          <w:p w14:paraId="008B2533" w14:textId="77777777" w:rsidR="00986CC8" w:rsidRPr="00B940D8" w:rsidRDefault="00986CC8" w:rsidP="00986CC8">
            <w:pPr>
              <w:pStyle w:val="TAL"/>
              <w:rPr>
                <w:bCs/>
                <w:szCs w:val="18"/>
                <w:lang w:eastAsia="zh-CN"/>
              </w:rPr>
            </w:pPr>
          </w:p>
          <w:p w14:paraId="2DB96A62" w14:textId="751EB5E5" w:rsidR="00986CC8" w:rsidRPr="00B940D8" w:rsidRDefault="00986CC8" w:rsidP="00986CC8">
            <w:pPr>
              <w:pStyle w:val="TAL"/>
              <w:rPr>
                <w:bCs/>
                <w:szCs w:val="18"/>
                <w:lang w:eastAsia="zh-CN"/>
              </w:rPr>
            </w:pPr>
            <w:r w:rsidRPr="00B940D8">
              <w:rPr>
                <w:bCs/>
                <w:szCs w:val="18"/>
                <w:lang w:eastAsia="zh-CN"/>
              </w:rPr>
              <w:t xml:space="preserve">A string length of zero for </w:t>
            </w:r>
            <w:ins w:id="2803" w:author="Zhulia Ayani" w:date="2024-09-26T15:25:00Z">
              <w:r w:rsidRPr="00B940D8">
                <w:rPr>
                  <w:rFonts w:ascii="Courier New" w:eastAsia="SimSun" w:hAnsi="Courier New" w:cs="Courier New"/>
                  <w:color w:val="000000"/>
                  <w:szCs w:val="18"/>
                  <w:lang w:eastAsia="zh-CN"/>
                </w:rPr>
                <w:t>vnfInstanceId</w:t>
              </w:r>
              <w:r w:rsidRPr="00B940D8" w:rsidDel="00513FC1">
                <w:rPr>
                  <w:bCs/>
                  <w:szCs w:val="18"/>
                  <w:lang w:eastAsia="zh-CN"/>
                </w:rPr>
                <w:t xml:space="preserve"> </w:t>
              </w:r>
            </w:ins>
            <w:del w:id="2804" w:author="Zhulia Ayani" w:date="2024-09-26T15:25:00Z">
              <w:r w:rsidRPr="00B940D8" w:rsidDel="00513FC1">
                <w:rPr>
                  <w:bCs/>
                  <w:szCs w:val="18"/>
                  <w:lang w:eastAsia="zh-CN"/>
                </w:rPr>
                <w:delText xml:space="preserve">vnfInstanceId </w:delText>
              </w:r>
            </w:del>
            <w:r w:rsidRPr="00B940D8">
              <w:rPr>
                <w:bCs/>
                <w:szCs w:val="18"/>
                <w:lang w:eastAsia="zh-CN"/>
              </w:rPr>
              <w:t>means the VNF instance(s) corresponding to the MOI does not exist (e.g. has not been instantiated yet, has already been terminated).</w:t>
            </w:r>
          </w:p>
        </w:tc>
        <w:tc>
          <w:tcPr>
            <w:tcW w:w="1984" w:type="dxa"/>
          </w:tcPr>
          <w:p w14:paraId="3D32FEB4" w14:textId="77777777" w:rsidR="00986CC8" w:rsidRPr="0061649B" w:rsidRDefault="00986CC8" w:rsidP="00986CC8">
            <w:pPr>
              <w:pStyle w:val="TAL"/>
            </w:pPr>
            <w:r w:rsidRPr="0061649B">
              <w:t>type: String</w:t>
            </w:r>
          </w:p>
          <w:p w14:paraId="686215B5" w14:textId="77777777" w:rsidR="00986CC8" w:rsidRPr="0061649B" w:rsidRDefault="00986CC8" w:rsidP="00986CC8">
            <w:pPr>
              <w:pStyle w:val="TAL"/>
              <w:rPr>
                <w:lang w:eastAsia="zh-CN"/>
              </w:rPr>
            </w:pPr>
            <w:r w:rsidRPr="0061649B">
              <w:t xml:space="preserve">multiplicity: </w:t>
            </w:r>
            <w:r w:rsidRPr="0061649B">
              <w:rPr>
                <w:lang w:eastAsia="zh-CN"/>
              </w:rPr>
              <w:t>*</w:t>
            </w:r>
          </w:p>
          <w:p w14:paraId="15E7A430" w14:textId="75C263C7" w:rsidR="00986CC8" w:rsidRPr="0061649B" w:rsidRDefault="00986CC8" w:rsidP="00986CC8">
            <w:pPr>
              <w:pStyle w:val="TAL"/>
              <w:rPr>
                <w:lang w:eastAsia="zh-CN"/>
              </w:rPr>
            </w:pPr>
            <w:r w:rsidRPr="0061649B">
              <w:t>isOrdered: False</w:t>
            </w:r>
          </w:p>
          <w:p w14:paraId="72927A56" w14:textId="77777777" w:rsidR="00986CC8" w:rsidRPr="00B940D8" w:rsidRDefault="00986CC8" w:rsidP="00986CC8">
            <w:pPr>
              <w:pStyle w:val="TAL"/>
              <w:rPr>
                <w:lang w:eastAsia="zh-CN"/>
              </w:rPr>
            </w:pPr>
            <w:r w:rsidRPr="00B940D8">
              <w:t xml:space="preserve">isUnique: </w:t>
            </w:r>
            <w:r w:rsidRPr="00B940D8">
              <w:rPr>
                <w:lang w:eastAsia="zh-CN"/>
              </w:rPr>
              <w:t>True</w:t>
            </w:r>
          </w:p>
          <w:p w14:paraId="786C1838" w14:textId="77777777" w:rsidR="00986CC8" w:rsidRPr="00B940D8" w:rsidRDefault="00986CC8" w:rsidP="00986CC8">
            <w:pPr>
              <w:pStyle w:val="TAL"/>
            </w:pPr>
            <w:r w:rsidRPr="00B940D8">
              <w:t>defaultValue: None</w:t>
            </w:r>
          </w:p>
          <w:p w14:paraId="65EA1A99" w14:textId="559B49EB" w:rsidR="00986CC8" w:rsidRPr="0061649B" w:rsidRDefault="00986CC8" w:rsidP="00986CC8">
            <w:pPr>
              <w:pStyle w:val="TAL"/>
              <w:rPr>
                <w:lang w:eastAsia="zh-CN"/>
              </w:rPr>
            </w:pPr>
            <w:r w:rsidRPr="0061649B">
              <w:t xml:space="preserve">isNullable: </w:t>
            </w:r>
            <w:r w:rsidRPr="0076579F">
              <w:t>False</w:t>
            </w:r>
          </w:p>
        </w:tc>
      </w:tr>
      <w:tr w:rsidR="00986CC8" w:rsidRPr="00B26339" w14:paraId="30BCAD2F" w14:textId="77777777" w:rsidTr="00367ED2">
        <w:trPr>
          <w:gridBefore w:val="1"/>
          <w:wBefore w:w="32" w:type="dxa"/>
          <w:cantSplit/>
          <w:jc w:val="center"/>
        </w:trPr>
        <w:tc>
          <w:tcPr>
            <w:tcW w:w="2547" w:type="dxa"/>
          </w:tcPr>
          <w:p w14:paraId="07087183" w14:textId="2A01AD28" w:rsidR="00986CC8" w:rsidRPr="0061649B" w:rsidRDefault="00986CC8" w:rsidP="00986CC8">
            <w:pPr>
              <w:pStyle w:val="TAL"/>
              <w:rPr>
                <w:rFonts w:cs="Arial"/>
                <w:szCs w:val="18"/>
              </w:rPr>
            </w:pPr>
            <w:ins w:id="2805" w:author="Zhulia Ayani" w:date="2024-09-23T13:49:00Z">
              <w:r w:rsidRPr="0048470E">
                <w:rPr>
                  <w:rFonts w:ascii="Courier New" w:hAnsi="Courier New" w:cs="Courier New"/>
                  <w:szCs w:val="18"/>
                </w:rPr>
                <w:t>vsData</w:t>
              </w:r>
            </w:ins>
            <w:del w:id="2806" w:author="Zhulia Ayani" w:date="2024-09-23T13:49:00Z">
              <w:r w:rsidRPr="0061649B" w:rsidDel="0048470E">
                <w:rPr>
                  <w:rFonts w:cs="Arial"/>
                  <w:szCs w:val="18"/>
                </w:rPr>
                <w:delText>vsData</w:delText>
              </w:r>
            </w:del>
          </w:p>
        </w:tc>
        <w:tc>
          <w:tcPr>
            <w:tcW w:w="5245" w:type="dxa"/>
          </w:tcPr>
          <w:p w14:paraId="0461657A" w14:textId="77777777" w:rsidR="00986CC8" w:rsidRPr="0061649B" w:rsidRDefault="00986CC8" w:rsidP="00986CC8">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277EB138" w14:textId="77777777" w:rsidR="00986CC8" w:rsidRPr="0061649B" w:rsidRDefault="00986CC8" w:rsidP="00986CC8">
            <w:pPr>
              <w:pStyle w:val="TAL"/>
              <w:rPr>
                <w:szCs w:val="18"/>
              </w:rPr>
            </w:pPr>
          </w:p>
          <w:p w14:paraId="43753E6A" w14:textId="42617827" w:rsidR="00986CC8" w:rsidRPr="0061649B" w:rsidRDefault="00986CC8" w:rsidP="00986CC8">
            <w:pPr>
              <w:pStyle w:val="TAL"/>
              <w:rPr>
                <w:szCs w:val="18"/>
              </w:rPr>
            </w:pPr>
            <w:r w:rsidRPr="0061649B">
              <w:rPr>
                <w:rFonts w:cs="Arial"/>
                <w:szCs w:val="18"/>
              </w:rPr>
              <w:t>allowedValues: --</w:t>
            </w:r>
          </w:p>
        </w:tc>
        <w:tc>
          <w:tcPr>
            <w:tcW w:w="1984" w:type="dxa"/>
          </w:tcPr>
          <w:p w14:paraId="03E850D0" w14:textId="77777777" w:rsidR="00986CC8" w:rsidRPr="0061649B" w:rsidRDefault="00986CC8" w:rsidP="00986CC8">
            <w:pPr>
              <w:pStyle w:val="TAL"/>
            </w:pPr>
            <w:r w:rsidRPr="0061649B">
              <w:t>type: --</w:t>
            </w:r>
          </w:p>
          <w:p w14:paraId="0270E90C" w14:textId="77777777" w:rsidR="00986CC8" w:rsidRPr="0061649B" w:rsidRDefault="00986CC8" w:rsidP="00986CC8">
            <w:pPr>
              <w:pStyle w:val="TAL"/>
            </w:pPr>
            <w:r w:rsidRPr="0061649B">
              <w:t>multiplicity: --</w:t>
            </w:r>
          </w:p>
          <w:p w14:paraId="40A92EA7" w14:textId="77777777" w:rsidR="00986CC8" w:rsidRPr="0061649B" w:rsidRDefault="00986CC8" w:rsidP="00986CC8">
            <w:pPr>
              <w:pStyle w:val="TAL"/>
            </w:pPr>
            <w:r w:rsidRPr="0061649B">
              <w:t>isOrdered: --</w:t>
            </w:r>
          </w:p>
          <w:p w14:paraId="356F867A" w14:textId="77777777" w:rsidR="00986CC8" w:rsidRPr="0061649B" w:rsidRDefault="00986CC8" w:rsidP="00986CC8">
            <w:pPr>
              <w:pStyle w:val="TAL"/>
            </w:pPr>
            <w:r w:rsidRPr="0061649B">
              <w:t>isUnique: --</w:t>
            </w:r>
          </w:p>
          <w:p w14:paraId="1286BD95" w14:textId="77777777" w:rsidR="00986CC8" w:rsidRPr="0061649B" w:rsidRDefault="00986CC8" w:rsidP="00986CC8">
            <w:pPr>
              <w:pStyle w:val="TAL"/>
            </w:pPr>
            <w:r w:rsidRPr="0061649B">
              <w:t>defaultValue: --</w:t>
            </w:r>
          </w:p>
          <w:p w14:paraId="5623A6A3" w14:textId="77777777" w:rsidR="00986CC8" w:rsidRPr="0061649B" w:rsidRDefault="00986CC8" w:rsidP="00986CC8">
            <w:pPr>
              <w:pStyle w:val="TAL"/>
            </w:pPr>
            <w:r w:rsidRPr="0061649B">
              <w:t>isNullable: False</w:t>
            </w:r>
          </w:p>
        </w:tc>
      </w:tr>
      <w:tr w:rsidR="00986CC8" w:rsidRPr="00B26339" w14:paraId="46E85089" w14:textId="77777777" w:rsidTr="00367ED2">
        <w:trPr>
          <w:gridBefore w:val="1"/>
          <w:wBefore w:w="32" w:type="dxa"/>
          <w:cantSplit/>
          <w:jc w:val="center"/>
        </w:trPr>
        <w:tc>
          <w:tcPr>
            <w:tcW w:w="2547" w:type="dxa"/>
          </w:tcPr>
          <w:p w14:paraId="514CA21D" w14:textId="5160778C" w:rsidR="00986CC8" w:rsidRPr="0061649B" w:rsidRDefault="00986CC8" w:rsidP="00986CC8">
            <w:pPr>
              <w:pStyle w:val="TAL"/>
              <w:rPr>
                <w:rFonts w:cs="Arial"/>
                <w:szCs w:val="18"/>
              </w:rPr>
            </w:pPr>
            <w:ins w:id="2807" w:author="Zhulia Ayani" w:date="2024-09-23T13:50:00Z">
              <w:r w:rsidRPr="0048470E">
                <w:rPr>
                  <w:rFonts w:ascii="Courier New" w:hAnsi="Courier New" w:cs="Courier New"/>
                  <w:szCs w:val="18"/>
                </w:rPr>
                <w:t>vsDataFormatVersion</w:t>
              </w:r>
            </w:ins>
            <w:del w:id="2808" w:author="Zhulia Ayani" w:date="2024-09-23T13:50:00Z">
              <w:r w:rsidRPr="0061649B" w:rsidDel="0048470E">
                <w:rPr>
                  <w:rFonts w:cs="Arial"/>
                  <w:szCs w:val="18"/>
                </w:rPr>
                <w:delText>vsDataFormatVersion</w:delText>
              </w:r>
            </w:del>
          </w:p>
        </w:tc>
        <w:tc>
          <w:tcPr>
            <w:tcW w:w="5245" w:type="dxa"/>
          </w:tcPr>
          <w:p w14:paraId="62C12958" w14:textId="77777777" w:rsidR="00986CC8" w:rsidRPr="0061649B" w:rsidRDefault="00986CC8" w:rsidP="00986CC8">
            <w:pPr>
              <w:pStyle w:val="TAL"/>
              <w:rPr>
                <w:szCs w:val="18"/>
              </w:rPr>
            </w:pPr>
            <w:r w:rsidRPr="0061649B">
              <w:rPr>
                <w:szCs w:val="18"/>
              </w:rPr>
              <w:t>Name of the data format file, including version.</w:t>
            </w:r>
          </w:p>
          <w:p w14:paraId="275BF15B" w14:textId="77777777" w:rsidR="00986CC8" w:rsidRPr="0061649B" w:rsidRDefault="00986CC8" w:rsidP="00986CC8">
            <w:pPr>
              <w:pStyle w:val="TAL"/>
              <w:rPr>
                <w:szCs w:val="18"/>
              </w:rPr>
            </w:pPr>
          </w:p>
          <w:p w14:paraId="195185F2" w14:textId="0D47087A" w:rsidR="00986CC8" w:rsidRPr="0061649B" w:rsidRDefault="00986CC8" w:rsidP="00986CC8">
            <w:pPr>
              <w:pStyle w:val="TAL"/>
              <w:rPr>
                <w:szCs w:val="18"/>
              </w:rPr>
            </w:pPr>
            <w:r w:rsidRPr="0061649B">
              <w:rPr>
                <w:rFonts w:cs="Arial"/>
                <w:szCs w:val="18"/>
              </w:rPr>
              <w:t>allowedValues: N/A</w:t>
            </w:r>
          </w:p>
        </w:tc>
        <w:tc>
          <w:tcPr>
            <w:tcW w:w="1984" w:type="dxa"/>
          </w:tcPr>
          <w:p w14:paraId="678C62D6" w14:textId="77777777" w:rsidR="00986CC8" w:rsidRPr="0061649B" w:rsidRDefault="00986CC8" w:rsidP="00986CC8">
            <w:pPr>
              <w:pStyle w:val="TAL"/>
            </w:pPr>
            <w:r w:rsidRPr="0061649B">
              <w:t>type: String</w:t>
            </w:r>
          </w:p>
          <w:p w14:paraId="0FB8A85A" w14:textId="77777777" w:rsidR="00986CC8" w:rsidRPr="0061649B" w:rsidRDefault="00986CC8" w:rsidP="00986CC8">
            <w:pPr>
              <w:pStyle w:val="TAL"/>
            </w:pPr>
            <w:r w:rsidRPr="0061649B">
              <w:t>multiplicity: 1</w:t>
            </w:r>
          </w:p>
          <w:p w14:paraId="3A1F3ACB" w14:textId="77777777" w:rsidR="00986CC8" w:rsidRPr="0061649B" w:rsidRDefault="00986CC8" w:rsidP="00986CC8">
            <w:pPr>
              <w:pStyle w:val="TAL"/>
            </w:pPr>
            <w:r w:rsidRPr="0061649B">
              <w:t>isOrdered: N/A</w:t>
            </w:r>
          </w:p>
          <w:p w14:paraId="5B1F5D21" w14:textId="77777777" w:rsidR="00986CC8" w:rsidRPr="00B940D8" w:rsidRDefault="00986CC8" w:rsidP="00986CC8">
            <w:pPr>
              <w:pStyle w:val="TAL"/>
            </w:pPr>
            <w:r w:rsidRPr="00B940D8">
              <w:t>isUnique: N/A</w:t>
            </w:r>
          </w:p>
          <w:p w14:paraId="5D449D98" w14:textId="77777777" w:rsidR="00986CC8" w:rsidRPr="00B940D8" w:rsidRDefault="00986CC8" w:rsidP="00986CC8">
            <w:pPr>
              <w:pStyle w:val="TAL"/>
            </w:pPr>
            <w:r w:rsidRPr="00B940D8">
              <w:t>defaultValue: None</w:t>
            </w:r>
          </w:p>
          <w:p w14:paraId="2C5EAB8F" w14:textId="77777777" w:rsidR="00986CC8" w:rsidRPr="0061649B" w:rsidRDefault="00986CC8" w:rsidP="00986CC8">
            <w:pPr>
              <w:pStyle w:val="TAL"/>
            </w:pPr>
            <w:r w:rsidRPr="0061649B">
              <w:t>isNullable: False</w:t>
            </w:r>
          </w:p>
        </w:tc>
      </w:tr>
      <w:tr w:rsidR="00986CC8" w:rsidRPr="00B26339" w14:paraId="29275C15" w14:textId="77777777" w:rsidTr="00367ED2">
        <w:trPr>
          <w:gridBefore w:val="1"/>
          <w:wBefore w:w="32" w:type="dxa"/>
          <w:cantSplit/>
          <w:jc w:val="center"/>
        </w:trPr>
        <w:tc>
          <w:tcPr>
            <w:tcW w:w="2547" w:type="dxa"/>
          </w:tcPr>
          <w:p w14:paraId="59666B77" w14:textId="664A4489" w:rsidR="00986CC8" w:rsidRPr="0061649B" w:rsidRDefault="00986CC8" w:rsidP="00986CC8">
            <w:pPr>
              <w:pStyle w:val="TAL"/>
              <w:rPr>
                <w:rFonts w:cs="Arial"/>
                <w:szCs w:val="18"/>
              </w:rPr>
            </w:pPr>
            <w:ins w:id="2809" w:author="Zhulia Ayani" w:date="2024-09-23T13:48:00Z">
              <w:r w:rsidRPr="0048470E">
                <w:rPr>
                  <w:rFonts w:ascii="Courier New" w:hAnsi="Courier New" w:cs="Courier New"/>
                  <w:szCs w:val="18"/>
                </w:rPr>
                <w:t>vsDataType</w:t>
              </w:r>
            </w:ins>
            <w:del w:id="2810" w:author="Zhulia Ayani" w:date="2024-09-23T13:48:00Z">
              <w:r w:rsidRPr="0061649B" w:rsidDel="0048470E">
                <w:rPr>
                  <w:rFonts w:cs="Arial"/>
                  <w:szCs w:val="18"/>
                </w:rPr>
                <w:delText>vsDataType</w:delText>
              </w:r>
            </w:del>
          </w:p>
        </w:tc>
        <w:tc>
          <w:tcPr>
            <w:tcW w:w="5245" w:type="dxa"/>
          </w:tcPr>
          <w:p w14:paraId="4E24B133" w14:textId="77777777" w:rsidR="00986CC8" w:rsidRPr="0061649B" w:rsidRDefault="00986CC8" w:rsidP="00986CC8">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70AEE37E" w14:textId="77777777" w:rsidR="00986CC8" w:rsidRPr="0061649B" w:rsidRDefault="00986CC8" w:rsidP="00986CC8">
            <w:pPr>
              <w:pStyle w:val="TAL"/>
              <w:rPr>
                <w:szCs w:val="18"/>
              </w:rPr>
            </w:pPr>
          </w:p>
          <w:p w14:paraId="0311A306" w14:textId="005A3D2E" w:rsidR="00986CC8" w:rsidRPr="0061649B" w:rsidRDefault="00986CC8" w:rsidP="00986CC8">
            <w:pPr>
              <w:pStyle w:val="TAL"/>
              <w:rPr>
                <w:szCs w:val="18"/>
              </w:rPr>
            </w:pPr>
            <w:r w:rsidRPr="0061649B">
              <w:rPr>
                <w:rFonts w:cs="Arial"/>
                <w:szCs w:val="18"/>
              </w:rPr>
              <w:t>allowedValues: N/A</w:t>
            </w:r>
          </w:p>
        </w:tc>
        <w:tc>
          <w:tcPr>
            <w:tcW w:w="1984" w:type="dxa"/>
          </w:tcPr>
          <w:p w14:paraId="56A7D6CC" w14:textId="77777777" w:rsidR="00986CC8" w:rsidRPr="0061649B" w:rsidRDefault="00986CC8" w:rsidP="00986CC8">
            <w:pPr>
              <w:pStyle w:val="TAL"/>
            </w:pPr>
            <w:r w:rsidRPr="0061649B">
              <w:t>type: String</w:t>
            </w:r>
          </w:p>
          <w:p w14:paraId="7FE84419" w14:textId="77777777" w:rsidR="00986CC8" w:rsidRPr="0061649B" w:rsidRDefault="00986CC8" w:rsidP="00986CC8">
            <w:pPr>
              <w:pStyle w:val="TAL"/>
            </w:pPr>
            <w:r w:rsidRPr="0061649B">
              <w:t>multiplicity: 1</w:t>
            </w:r>
          </w:p>
          <w:p w14:paraId="0C896AD2" w14:textId="77777777" w:rsidR="00986CC8" w:rsidRPr="0061649B" w:rsidRDefault="00986CC8" w:rsidP="00986CC8">
            <w:pPr>
              <w:pStyle w:val="TAL"/>
            </w:pPr>
            <w:r w:rsidRPr="0061649B">
              <w:t>isOrdered: N/A</w:t>
            </w:r>
          </w:p>
          <w:p w14:paraId="0ED3B7F5" w14:textId="77777777" w:rsidR="00986CC8" w:rsidRPr="00B940D8" w:rsidRDefault="00986CC8" w:rsidP="00986CC8">
            <w:pPr>
              <w:pStyle w:val="TAL"/>
            </w:pPr>
            <w:r w:rsidRPr="00B940D8">
              <w:t>isUnique: N/A</w:t>
            </w:r>
          </w:p>
          <w:p w14:paraId="6B44F849" w14:textId="77777777" w:rsidR="00986CC8" w:rsidRPr="00B940D8" w:rsidRDefault="00986CC8" w:rsidP="00986CC8">
            <w:pPr>
              <w:pStyle w:val="TAL"/>
            </w:pPr>
            <w:r w:rsidRPr="00B940D8">
              <w:t>defaultValue: None</w:t>
            </w:r>
          </w:p>
          <w:p w14:paraId="4FF5F0E5" w14:textId="77777777" w:rsidR="00986CC8" w:rsidRPr="0061649B" w:rsidRDefault="00986CC8" w:rsidP="00986CC8">
            <w:pPr>
              <w:pStyle w:val="TAL"/>
            </w:pPr>
            <w:r w:rsidRPr="0061649B">
              <w:t>isNullable: False</w:t>
            </w:r>
          </w:p>
        </w:tc>
      </w:tr>
      <w:tr w:rsidR="00986CC8" w:rsidRPr="00B26339" w14:paraId="214926B0" w14:textId="77777777" w:rsidTr="00367ED2">
        <w:trPr>
          <w:gridBefore w:val="1"/>
          <w:wBefore w:w="32" w:type="dxa"/>
          <w:cantSplit/>
          <w:jc w:val="center"/>
        </w:trPr>
        <w:tc>
          <w:tcPr>
            <w:tcW w:w="2547" w:type="dxa"/>
          </w:tcPr>
          <w:p w14:paraId="660451C4" w14:textId="0EA8A928" w:rsidR="00986CC8" w:rsidRPr="00202D71" w:rsidRDefault="00986CC8" w:rsidP="00986CC8">
            <w:pPr>
              <w:pStyle w:val="TAL"/>
              <w:rPr>
                <w:rFonts w:cs="Arial"/>
                <w:szCs w:val="18"/>
              </w:rPr>
            </w:pPr>
            <w:ins w:id="2811" w:author="Zhulia Ayani" w:date="2024-09-23T13:56:00Z">
              <w:r w:rsidRPr="0048470E">
                <w:rPr>
                  <w:rFonts w:ascii="Courier New" w:hAnsi="Courier New" w:cs="Courier New"/>
                  <w:szCs w:val="18"/>
                </w:rPr>
                <w:lastRenderedPageBreak/>
                <w:t>supportedPerfMetricGroups</w:t>
              </w:r>
            </w:ins>
            <w:del w:id="2812" w:author="Zhulia Ayani" w:date="2024-09-23T13:56:00Z">
              <w:r w:rsidRPr="0061649B" w:rsidDel="0048470E">
                <w:rPr>
                  <w:rFonts w:cs="Arial"/>
                  <w:szCs w:val="18"/>
                </w:rPr>
                <w:delText>supportedPerfMetricGroups</w:delText>
              </w:r>
            </w:del>
          </w:p>
        </w:tc>
        <w:tc>
          <w:tcPr>
            <w:tcW w:w="5245" w:type="dxa"/>
          </w:tcPr>
          <w:p w14:paraId="4EC1B8A0" w14:textId="77777777" w:rsidR="00986CC8" w:rsidRPr="0061649B" w:rsidRDefault="00986CC8" w:rsidP="00986CC8">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986CC8" w:rsidRPr="0061649B" w:rsidRDefault="00986CC8" w:rsidP="00986CC8">
            <w:pPr>
              <w:pStyle w:val="TAL"/>
              <w:rPr>
                <w:rStyle w:val="desc"/>
                <w:szCs w:val="18"/>
              </w:rPr>
            </w:pPr>
          </w:p>
          <w:p w14:paraId="10E19F66" w14:textId="77777777" w:rsidR="00986CC8" w:rsidRPr="0061649B" w:rsidRDefault="00986CC8" w:rsidP="00986CC8">
            <w:pPr>
              <w:pStyle w:val="TAL"/>
              <w:rPr>
                <w:szCs w:val="18"/>
              </w:rPr>
            </w:pPr>
            <w:r w:rsidRPr="0061649B">
              <w:rPr>
                <w:szCs w:val="18"/>
              </w:rPr>
              <w:t>allowedValues: N/A</w:t>
            </w:r>
          </w:p>
        </w:tc>
        <w:tc>
          <w:tcPr>
            <w:tcW w:w="1984" w:type="dxa"/>
          </w:tcPr>
          <w:p w14:paraId="3AACC42D" w14:textId="77777777" w:rsidR="00986CC8" w:rsidRPr="0061649B" w:rsidRDefault="00986CC8" w:rsidP="00986CC8">
            <w:pPr>
              <w:pStyle w:val="TAL"/>
              <w:rPr>
                <w:snapToGrid w:val="0"/>
              </w:rPr>
            </w:pPr>
            <w:r w:rsidRPr="0061649B">
              <w:rPr>
                <w:snapToGrid w:val="0"/>
              </w:rPr>
              <w:t>type: SupportedPerfMetricGroup</w:t>
            </w:r>
          </w:p>
          <w:p w14:paraId="10EECE10" w14:textId="77777777" w:rsidR="00986CC8" w:rsidRPr="0061649B" w:rsidRDefault="00986CC8" w:rsidP="00986CC8">
            <w:pPr>
              <w:pStyle w:val="TAL"/>
              <w:rPr>
                <w:snapToGrid w:val="0"/>
              </w:rPr>
            </w:pPr>
            <w:r w:rsidRPr="0061649B">
              <w:rPr>
                <w:snapToGrid w:val="0"/>
              </w:rPr>
              <w:t>multiplicity: *</w:t>
            </w:r>
          </w:p>
          <w:p w14:paraId="3463FBE1" w14:textId="3D7AD0FD" w:rsidR="00986CC8" w:rsidRPr="0061649B" w:rsidRDefault="00986CC8" w:rsidP="00986CC8">
            <w:pPr>
              <w:pStyle w:val="TAL"/>
              <w:rPr>
                <w:snapToGrid w:val="0"/>
              </w:rPr>
            </w:pPr>
            <w:r w:rsidRPr="0061649B">
              <w:rPr>
                <w:snapToGrid w:val="0"/>
              </w:rPr>
              <w:t>isOrdered: False</w:t>
            </w:r>
          </w:p>
          <w:p w14:paraId="7AC2A5D3" w14:textId="2BB051F4" w:rsidR="00986CC8" w:rsidRPr="0061649B" w:rsidRDefault="00986CC8" w:rsidP="00986CC8">
            <w:pPr>
              <w:pStyle w:val="TAL"/>
              <w:rPr>
                <w:snapToGrid w:val="0"/>
              </w:rPr>
            </w:pPr>
            <w:r w:rsidRPr="0061649B">
              <w:rPr>
                <w:snapToGrid w:val="0"/>
              </w:rPr>
              <w:t>isUnique: True</w:t>
            </w:r>
          </w:p>
          <w:p w14:paraId="18608D9C" w14:textId="77777777" w:rsidR="00986CC8" w:rsidRPr="0061649B" w:rsidRDefault="00986CC8" w:rsidP="00986CC8">
            <w:pPr>
              <w:pStyle w:val="TAL"/>
              <w:rPr>
                <w:snapToGrid w:val="0"/>
              </w:rPr>
            </w:pPr>
            <w:r w:rsidRPr="0061649B">
              <w:rPr>
                <w:snapToGrid w:val="0"/>
              </w:rPr>
              <w:t>defaultValue: None</w:t>
            </w:r>
          </w:p>
          <w:p w14:paraId="7301A5F9" w14:textId="77777777" w:rsidR="00986CC8" w:rsidRPr="0061649B" w:rsidRDefault="00986CC8" w:rsidP="00986CC8">
            <w:pPr>
              <w:pStyle w:val="TAL"/>
            </w:pPr>
            <w:r w:rsidRPr="0061649B">
              <w:rPr>
                <w:snapToGrid w:val="0"/>
              </w:rPr>
              <w:t>isNullable: False</w:t>
            </w:r>
          </w:p>
        </w:tc>
      </w:tr>
      <w:tr w:rsidR="00986CC8" w:rsidRPr="00B26339" w14:paraId="19820F36" w14:textId="77777777" w:rsidTr="00367ED2">
        <w:trPr>
          <w:gridBefore w:val="1"/>
          <w:wBefore w:w="32" w:type="dxa"/>
          <w:cantSplit/>
          <w:jc w:val="center"/>
        </w:trPr>
        <w:tc>
          <w:tcPr>
            <w:tcW w:w="2547" w:type="dxa"/>
          </w:tcPr>
          <w:p w14:paraId="0E5DF0B4" w14:textId="5541BBBA" w:rsidR="00986CC8" w:rsidRPr="00202D71" w:rsidRDefault="00986CC8" w:rsidP="00986CC8">
            <w:pPr>
              <w:pStyle w:val="TAL"/>
              <w:rPr>
                <w:rFonts w:cs="Arial"/>
                <w:szCs w:val="18"/>
              </w:rPr>
            </w:pPr>
            <w:ins w:id="2813" w:author="Zhulia Ayani" w:date="2024-09-23T15:04:00Z">
              <w:r w:rsidRPr="00A95FD2">
                <w:rPr>
                  <w:rFonts w:ascii="Courier New" w:hAnsi="Courier New" w:cs="Courier New"/>
                  <w:color w:val="000000"/>
                </w:rPr>
                <w:t>performanceMetrics</w:t>
              </w:r>
            </w:ins>
            <w:del w:id="2814" w:author="Zhulia Ayani" w:date="2024-09-23T15:04:00Z">
              <w:r w:rsidRPr="0061649B" w:rsidDel="00A95FD2">
                <w:rPr>
                  <w:rFonts w:cs="Arial"/>
                  <w:szCs w:val="18"/>
                </w:rPr>
                <w:delText>performanceMetrics</w:delText>
              </w:r>
            </w:del>
          </w:p>
        </w:tc>
        <w:tc>
          <w:tcPr>
            <w:tcW w:w="5245" w:type="dxa"/>
          </w:tcPr>
          <w:p w14:paraId="67C12F9C" w14:textId="75A242DF" w:rsidR="00986CC8" w:rsidRPr="0061649B" w:rsidRDefault="00986CC8" w:rsidP="00986CC8">
            <w:pPr>
              <w:pStyle w:val="TAL"/>
              <w:rPr>
                <w:szCs w:val="18"/>
              </w:rPr>
            </w:pPr>
            <w:r w:rsidRPr="0061649B">
              <w:rPr>
                <w:szCs w:val="18"/>
              </w:rPr>
              <w:t>List of performance metrics</w:t>
            </w:r>
            <w:r>
              <w:rPr>
                <w:szCs w:val="18"/>
              </w:rPr>
              <w:t xml:space="preserve"> identified by name</w:t>
            </w:r>
          </w:p>
          <w:p w14:paraId="794C6722" w14:textId="77777777" w:rsidR="00986CC8" w:rsidRDefault="00986CC8" w:rsidP="00986CC8">
            <w:pPr>
              <w:pStyle w:val="TAL"/>
              <w:rPr>
                <w:szCs w:val="18"/>
              </w:rPr>
            </w:pPr>
          </w:p>
          <w:p w14:paraId="44E7D6CC" w14:textId="432D69BA" w:rsidR="00986CC8" w:rsidRPr="0061649B" w:rsidRDefault="00986CC8" w:rsidP="00986CC8">
            <w:pPr>
              <w:pStyle w:val="TAL"/>
              <w:rPr>
                <w:szCs w:val="18"/>
              </w:rPr>
            </w:pPr>
            <w:r>
              <w:rPr>
                <w:szCs w:val="18"/>
              </w:rPr>
              <w:t>allowedValues:</w:t>
            </w:r>
            <w:r w:rsidRPr="0061649B">
              <w:rPr>
                <w:szCs w:val="18"/>
              </w:rPr>
              <w:t>.</w:t>
            </w:r>
          </w:p>
          <w:p w14:paraId="0D282CCD" w14:textId="77777777" w:rsidR="00986CC8" w:rsidRPr="0061649B" w:rsidRDefault="00986CC8" w:rsidP="00986CC8">
            <w:pPr>
              <w:pStyle w:val="TAL"/>
              <w:rPr>
                <w:szCs w:val="18"/>
              </w:rPr>
            </w:pPr>
          </w:p>
          <w:p w14:paraId="594B5C09" w14:textId="0CCCC440" w:rsidR="00986CC8" w:rsidRPr="0061649B" w:rsidRDefault="00986CC8" w:rsidP="00986CC8">
            <w:pPr>
              <w:pStyle w:val="TAL"/>
              <w:rPr>
                <w:szCs w:val="18"/>
              </w:rPr>
            </w:pPr>
            <w:r w:rsidRPr="0061649B">
              <w:rPr>
                <w:szCs w:val="18"/>
              </w:rPr>
              <w:t>Performance metrics include measurements defined in TS 28.552 [20] and KPIs defined in TS 28.554 [28].</w:t>
            </w:r>
          </w:p>
          <w:p w14:paraId="3B169B83" w14:textId="77777777" w:rsidR="00986CC8" w:rsidRPr="0061649B" w:rsidRDefault="00986CC8" w:rsidP="00986CC8">
            <w:pPr>
              <w:pStyle w:val="TAL"/>
              <w:rPr>
                <w:szCs w:val="18"/>
              </w:rPr>
            </w:pPr>
          </w:p>
          <w:p w14:paraId="6D58CD0D" w14:textId="77777777" w:rsidR="00986CC8" w:rsidRPr="0061649B" w:rsidRDefault="00986CC8" w:rsidP="00986CC8">
            <w:pPr>
              <w:pStyle w:val="TAL"/>
              <w:spacing w:after="120"/>
              <w:rPr>
                <w:rFonts w:cs="Arial"/>
                <w:szCs w:val="18"/>
              </w:rPr>
            </w:pPr>
            <w:r w:rsidRPr="0061649B">
              <w:rPr>
                <w:rFonts w:cs="Arial"/>
                <w:szCs w:val="18"/>
              </w:rPr>
              <w:t>For measurements defined in TS 28.552 [20] the name is constructed as follows:</w:t>
            </w:r>
          </w:p>
          <w:p w14:paraId="02BF4B1C" w14:textId="77777777" w:rsidR="00986CC8" w:rsidRPr="0061649B" w:rsidRDefault="00986CC8" w:rsidP="00986CC8">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986CC8" w:rsidRPr="0061649B" w:rsidRDefault="00986CC8" w:rsidP="00986CC8">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7715F42C" w14:textId="77777777" w:rsidR="00986CC8" w:rsidRDefault="00986CC8" w:rsidP="00986CC8">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204540AF" w14:textId="7CD89BDE" w:rsidR="00986CC8" w:rsidRPr="0061649B" w:rsidRDefault="00986CC8" w:rsidP="00986CC8">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[59], as the component designated with e).</w:t>
            </w:r>
          </w:p>
          <w:p w14:paraId="1BCF476D" w14:textId="1CE08F82" w:rsidR="00986CC8" w:rsidRPr="0061649B" w:rsidRDefault="00986CC8" w:rsidP="00986CC8">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221B5831" w14:textId="77777777" w:rsidR="00986CC8" w:rsidRDefault="00986CC8" w:rsidP="00986CC8">
            <w:pPr>
              <w:pStyle w:val="TAL"/>
              <w:rPr>
                <w:szCs w:val="18"/>
              </w:rPr>
            </w:pPr>
          </w:p>
          <w:p w14:paraId="43E4845F" w14:textId="77777777" w:rsidR="00986CC8" w:rsidRPr="00684FCE" w:rsidRDefault="00986CC8" w:rsidP="00986CC8">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986CC8" w:rsidRPr="00202D71" w:rsidRDefault="00986CC8" w:rsidP="00986CC8">
            <w:pPr>
              <w:pStyle w:val="TAL"/>
              <w:rPr>
                <w:szCs w:val="18"/>
              </w:rPr>
            </w:pPr>
          </w:p>
        </w:tc>
        <w:tc>
          <w:tcPr>
            <w:tcW w:w="1984" w:type="dxa"/>
          </w:tcPr>
          <w:p w14:paraId="110C2019" w14:textId="77777777" w:rsidR="00986CC8" w:rsidRPr="0061649B" w:rsidRDefault="00986CC8" w:rsidP="00986CC8">
            <w:pPr>
              <w:pStyle w:val="TAL"/>
            </w:pPr>
            <w:r w:rsidRPr="0061649B">
              <w:t>type: String</w:t>
            </w:r>
          </w:p>
          <w:p w14:paraId="19382C56" w14:textId="36657CF4" w:rsidR="00986CC8" w:rsidRPr="0061649B" w:rsidRDefault="00986CC8" w:rsidP="00986CC8">
            <w:pPr>
              <w:pStyle w:val="TAL"/>
            </w:pPr>
            <w:r w:rsidRPr="0061649B">
              <w:t xml:space="preserve">multiplicity: </w:t>
            </w:r>
            <w:r>
              <w:t>1..</w:t>
            </w:r>
            <w:r w:rsidRPr="0061649B">
              <w:t>*</w:t>
            </w:r>
          </w:p>
          <w:p w14:paraId="1B099D23" w14:textId="75E6BD97" w:rsidR="00986CC8" w:rsidRPr="0061649B" w:rsidRDefault="00986CC8" w:rsidP="00986CC8">
            <w:pPr>
              <w:pStyle w:val="TAL"/>
            </w:pPr>
            <w:r w:rsidRPr="0061649B">
              <w:t>isOrdered: False</w:t>
            </w:r>
          </w:p>
          <w:p w14:paraId="5ADDFC8A" w14:textId="77777777" w:rsidR="00986CC8" w:rsidRPr="0061649B" w:rsidRDefault="00986CC8" w:rsidP="00986CC8">
            <w:pPr>
              <w:pStyle w:val="TAL"/>
            </w:pPr>
            <w:r w:rsidRPr="0061649B">
              <w:t>isUnique: True</w:t>
            </w:r>
          </w:p>
          <w:p w14:paraId="112E1626" w14:textId="77777777" w:rsidR="00986CC8" w:rsidRPr="0061649B" w:rsidRDefault="00986CC8" w:rsidP="00986CC8">
            <w:pPr>
              <w:pStyle w:val="TAL"/>
            </w:pPr>
            <w:r w:rsidRPr="0061649B">
              <w:t>defaultValue: None</w:t>
            </w:r>
          </w:p>
          <w:p w14:paraId="30146561" w14:textId="77777777" w:rsidR="00986CC8" w:rsidRPr="0061649B" w:rsidRDefault="00986CC8" w:rsidP="00986CC8">
            <w:pPr>
              <w:pStyle w:val="TAL"/>
            </w:pPr>
            <w:r w:rsidRPr="0061649B">
              <w:t>isNullable: False</w:t>
            </w:r>
          </w:p>
        </w:tc>
      </w:tr>
      <w:tr w:rsidR="00986CC8" w:rsidRPr="00B26339" w14:paraId="5FB2A62D" w14:textId="77777777" w:rsidTr="00367ED2">
        <w:trPr>
          <w:gridBefore w:val="1"/>
          <w:wBefore w:w="32" w:type="dxa"/>
          <w:cantSplit/>
          <w:jc w:val="center"/>
        </w:trPr>
        <w:tc>
          <w:tcPr>
            <w:tcW w:w="2547" w:type="dxa"/>
          </w:tcPr>
          <w:p w14:paraId="50F0D574" w14:textId="00959AFE" w:rsidR="00986CC8" w:rsidRPr="0061649B" w:rsidRDefault="00986CC8" w:rsidP="00986CC8">
            <w:pPr>
              <w:pStyle w:val="TAL"/>
              <w:rPr>
                <w:rFonts w:cs="Arial"/>
                <w:szCs w:val="18"/>
              </w:rPr>
            </w:pPr>
            <w:ins w:id="2815" w:author="Zhulia Ayani" w:date="2024-09-26T15:26:00Z">
              <w:r w:rsidRPr="004F5405">
                <w:rPr>
                  <w:rFonts w:ascii="Courier New" w:hAnsi="Courier New" w:cs="Courier New"/>
                  <w:szCs w:val="18"/>
                  <w:lang w:eastAsia="zh-CN"/>
                </w:rPr>
                <w:t>supportedTraceMetrics</w:t>
              </w:r>
            </w:ins>
            <w:del w:id="2816" w:author="Zhulia Ayani" w:date="2024-09-26T15:26:00Z">
              <w:r w:rsidDel="00513FC1">
                <w:rPr>
                  <w:rFonts w:cs="Arial"/>
                  <w:szCs w:val="18"/>
                </w:rPr>
                <w:delText>supportedTraceMetrics</w:delText>
              </w:r>
            </w:del>
          </w:p>
        </w:tc>
        <w:tc>
          <w:tcPr>
            <w:tcW w:w="5245" w:type="dxa"/>
          </w:tcPr>
          <w:p w14:paraId="1ABA777C" w14:textId="77777777" w:rsidR="00986CC8" w:rsidRDefault="00986CC8" w:rsidP="00986CC8">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7E8695F4" w14:textId="77777777" w:rsidR="00986CC8" w:rsidRDefault="00986CC8" w:rsidP="00986CC8">
            <w:pPr>
              <w:pStyle w:val="TAL"/>
              <w:rPr>
                <w:rStyle w:val="desc"/>
                <w:rFonts w:eastAsiaTheme="majorEastAsia"/>
              </w:rPr>
            </w:pPr>
          </w:p>
          <w:p w14:paraId="0C339D8A" w14:textId="77777777" w:rsidR="00986CC8" w:rsidRDefault="00986CC8" w:rsidP="00986CC8">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332F8030" w14:textId="77777777" w:rsidR="00986CC8" w:rsidRPr="00B26339" w:rsidRDefault="00986CC8" w:rsidP="00986CC8">
            <w:pPr>
              <w:pStyle w:val="TAL"/>
              <w:rPr>
                <w:rStyle w:val="desc"/>
                <w:rFonts w:eastAsiaTheme="majorEastAsia"/>
                <w:szCs w:val="18"/>
              </w:rPr>
            </w:pPr>
          </w:p>
          <w:p w14:paraId="40558F19" w14:textId="77777777" w:rsidR="00986CC8" w:rsidRDefault="00986CC8" w:rsidP="00986CC8">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2D5F8DDF" w14:textId="77777777" w:rsidR="00986CC8" w:rsidRDefault="00986CC8" w:rsidP="00986CC8">
            <w:pPr>
              <w:pStyle w:val="TAL"/>
              <w:rPr>
                <w:szCs w:val="18"/>
              </w:rPr>
            </w:pPr>
          </w:p>
          <w:p w14:paraId="4239B4CF" w14:textId="45D26B0B" w:rsidR="00986CC8" w:rsidRPr="00202D71" w:rsidRDefault="00986CC8" w:rsidP="00986CC8">
            <w:pPr>
              <w:pStyle w:val="TAL"/>
              <w:rPr>
                <w:szCs w:val="18"/>
              </w:rPr>
            </w:pPr>
            <w:r w:rsidRPr="00B26339">
              <w:rPr>
                <w:szCs w:val="18"/>
              </w:rPr>
              <w:t>allowedValues: N/A</w:t>
            </w:r>
          </w:p>
        </w:tc>
        <w:tc>
          <w:tcPr>
            <w:tcW w:w="1984" w:type="dxa"/>
          </w:tcPr>
          <w:p w14:paraId="179F7C7C" w14:textId="77777777" w:rsidR="00986CC8" w:rsidRDefault="00986CC8" w:rsidP="00986CC8">
            <w:pPr>
              <w:pStyle w:val="TAL"/>
              <w:rPr>
                <w:snapToGrid w:val="0"/>
              </w:rPr>
            </w:pPr>
            <w:r w:rsidRPr="00B26339">
              <w:t>type:</w:t>
            </w:r>
            <w:r>
              <w:t xml:space="preserve"> String</w:t>
            </w:r>
          </w:p>
          <w:p w14:paraId="5C775DF6" w14:textId="77777777" w:rsidR="00986CC8" w:rsidRPr="00B26339" w:rsidRDefault="00986CC8" w:rsidP="00986CC8">
            <w:pPr>
              <w:pStyle w:val="TAL"/>
              <w:rPr>
                <w:snapToGrid w:val="0"/>
              </w:rPr>
            </w:pPr>
            <w:r w:rsidRPr="00B26339">
              <w:rPr>
                <w:snapToGrid w:val="0"/>
              </w:rPr>
              <w:t>multiplicity: *</w:t>
            </w:r>
          </w:p>
          <w:p w14:paraId="6A5C9A0E" w14:textId="77777777" w:rsidR="00986CC8" w:rsidRPr="00B26339" w:rsidRDefault="00986CC8" w:rsidP="00986CC8">
            <w:pPr>
              <w:pStyle w:val="TAL"/>
              <w:rPr>
                <w:snapToGrid w:val="0"/>
              </w:rPr>
            </w:pPr>
            <w:r w:rsidRPr="00B26339">
              <w:rPr>
                <w:snapToGrid w:val="0"/>
              </w:rPr>
              <w:t xml:space="preserve">isOrdered: </w:t>
            </w:r>
            <w:r w:rsidRPr="00896D5F">
              <w:rPr>
                <w:snapToGrid w:val="0"/>
              </w:rPr>
              <w:t>False</w:t>
            </w:r>
          </w:p>
          <w:p w14:paraId="7D8EF64E" w14:textId="77777777" w:rsidR="00986CC8" w:rsidRPr="00B26339" w:rsidRDefault="00986CC8" w:rsidP="00986CC8">
            <w:pPr>
              <w:pStyle w:val="TAL"/>
              <w:rPr>
                <w:snapToGrid w:val="0"/>
              </w:rPr>
            </w:pPr>
            <w:r w:rsidRPr="00B26339">
              <w:rPr>
                <w:snapToGrid w:val="0"/>
              </w:rPr>
              <w:t xml:space="preserve">isUnique: </w:t>
            </w:r>
            <w:r w:rsidRPr="00896D5F">
              <w:rPr>
                <w:snapToGrid w:val="0"/>
              </w:rPr>
              <w:t>True</w:t>
            </w:r>
          </w:p>
          <w:p w14:paraId="708C0BC3" w14:textId="77777777" w:rsidR="00986CC8" w:rsidRPr="00B26339" w:rsidRDefault="00986CC8" w:rsidP="00986CC8">
            <w:pPr>
              <w:pStyle w:val="TAL"/>
              <w:rPr>
                <w:snapToGrid w:val="0"/>
              </w:rPr>
            </w:pPr>
            <w:r w:rsidRPr="00B26339">
              <w:rPr>
                <w:snapToGrid w:val="0"/>
              </w:rPr>
              <w:t>defaultValue: None</w:t>
            </w:r>
          </w:p>
          <w:p w14:paraId="3ADA31BB" w14:textId="35564B17" w:rsidR="00986CC8" w:rsidRPr="00202D71" w:rsidRDefault="00986CC8" w:rsidP="00986CC8">
            <w:pPr>
              <w:pStyle w:val="TAL"/>
            </w:pPr>
            <w:r w:rsidRPr="00B26339">
              <w:rPr>
                <w:snapToGrid w:val="0"/>
              </w:rPr>
              <w:t>isNullable: False</w:t>
            </w:r>
          </w:p>
        </w:tc>
      </w:tr>
      <w:tr w:rsidR="00986CC8" w:rsidRPr="0061649B" w14:paraId="2258A7D8" w14:textId="77777777" w:rsidTr="00594963">
        <w:trPr>
          <w:gridBefore w:val="1"/>
          <w:wBefore w:w="32" w:type="dxa"/>
          <w:cantSplit/>
          <w:jc w:val="center"/>
        </w:trPr>
        <w:tc>
          <w:tcPr>
            <w:tcW w:w="2547" w:type="dxa"/>
          </w:tcPr>
          <w:p w14:paraId="513984B5" w14:textId="5558058A" w:rsidR="00986CC8" w:rsidRPr="0061649B" w:rsidRDefault="00986CC8" w:rsidP="00986CC8">
            <w:pPr>
              <w:pStyle w:val="TAL"/>
              <w:rPr>
                <w:rFonts w:cs="Arial"/>
                <w:szCs w:val="18"/>
                <w:lang w:eastAsia="zh-CN"/>
              </w:rPr>
            </w:pPr>
            <w:ins w:id="2817" w:author="Zhulia Ayani" w:date="2024-09-23T14:50:00Z">
              <w:r w:rsidRPr="00E14671">
                <w:rPr>
                  <w:rFonts w:ascii="Courier New" w:hAnsi="Courier New" w:cs="Courier New"/>
                  <w:szCs w:val="18"/>
                </w:rPr>
                <w:t>listOfTraceMetrics</w:t>
              </w:r>
            </w:ins>
            <w:del w:id="2818" w:author="Zhulia Ayani" w:date="2024-09-23T14:50:00Z">
              <w:r w:rsidDel="007A2FAD">
                <w:rPr>
                  <w:rFonts w:cs="Arial"/>
                  <w:szCs w:val="18"/>
                  <w:lang w:eastAsia="zh-CN"/>
                </w:rPr>
                <w:delText>listOfTraceMetrics</w:delText>
              </w:r>
            </w:del>
          </w:p>
        </w:tc>
        <w:tc>
          <w:tcPr>
            <w:tcW w:w="5245" w:type="dxa"/>
          </w:tcPr>
          <w:p w14:paraId="26A4E4E7" w14:textId="14816ED6" w:rsidR="00986CC8" w:rsidRPr="0061649B" w:rsidRDefault="00986CC8" w:rsidP="00986CC8">
            <w:pPr>
              <w:pStyle w:val="TAL"/>
              <w:rPr>
                <w:szCs w:val="18"/>
              </w:rPr>
            </w:pPr>
            <w:r w:rsidRPr="0061649B">
              <w:rPr>
                <w:szCs w:val="18"/>
              </w:rPr>
              <w:t xml:space="preserve">List of </w:t>
            </w:r>
            <w:r>
              <w:rPr>
                <w:szCs w:val="18"/>
              </w:rPr>
              <w:t>trace metrics identified by name.</w:t>
            </w:r>
          </w:p>
          <w:p w14:paraId="1EEE40E5" w14:textId="77777777" w:rsidR="00986CC8" w:rsidRPr="0061649B" w:rsidRDefault="00986CC8" w:rsidP="00986CC8">
            <w:pPr>
              <w:pStyle w:val="TAL"/>
              <w:rPr>
                <w:szCs w:val="18"/>
              </w:rPr>
            </w:pPr>
          </w:p>
          <w:p w14:paraId="353C55E7" w14:textId="26F23E56" w:rsidR="00986CC8" w:rsidRDefault="00986CC8" w:rsidP="00986CC8">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66B8480C" w14:textId="77777777" w:rsidR="00986CC8" w:rsidRPr="00543CF6" w:rsidRDefault="00986CC8" w:rsidP="00986CC8">
            <w:pPr>
              <w:pStyle w:val="TAL"/>
              <w:rPr>
                <w:szCs w:val="18"/>
                <w:highlight w:val="yellow"/>
              </w:rPr>
            </w:pPr>
          </w:p>
          <w:p w14:paraId="46B0D8FD" w14:textId="77777777" w:rsidR="00986CC8" w:rsidRDefault="00986CC8" w:rsidP="00986CC8">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09813994" w14:textId="77777777" w:rsidR="00986CC8" w:rsidRDefault="00986CC8" w:rsidP="00986CC8">
            <w:pPr>
              <w:pStyle w:val="TAL"/>
              <w:rPr>
                <w:szCs w:val="18"/>
              </w:rPr>
            </w:pPr>
          </w:p>
          <w:p w14:paraId="0BAF37CC" w14:textId="65057740" w:rsidR="00986CC8" w:rsidRPr="0061649B" w:rsidRDefault="00986CC8" w:rsidP="00986CC8">
            <w:pPr>
              <w:pStyle w:val="TAL"/>
              <w:rPr>
                <w:szCs w:val="18"/>
              </w:rPr>
            </w:pPr>
            <w:r>
              <w:rPr>
                <w:szCs w:val="18"/>
              </w:rPr>
              <w:t>allowedValues: N/A</w:t>
            </w:r>
          </w:p>
        </w:tc>
        <w:tc>
          <w:tcPr>
            <w:tcW w:w="1984" w:type="dxa"/>
          </w:tcPr>
          <w:p w14:paraId="5BFC5078" w14:textId="77777777" w:rsidR="00986CC8" w:rsidRPr="0061649B" w:rsidRDefault="00986CC8" w:rsidP="00986CC8">
            <w:pPr>
              <w:pStyle w:val="TAL"/>
            </w:pPr>
            <w:r w:rsidRPr="0061649B">
              <w:t>type: String</w:t>
            </w:r>
          </w:p>
          <w:p w14:paraId="79A7F0BE" w14:textId="77777777" w:rsidR="00986CC8" w:rsidRPr="0061649B" w:rsidRDefault="00986CC8" w:rsidP="00986CC8">
            <w:pPr>
              <w:pStyle w:val="TAL"/>
            </w:pPr>
            <w:r w:rsidRPr="0061649B">
              <w:t>multiplicity:</w:t>
            </w:r>
            <w:r>
              <w:t xml:space="preserve"> </w:t>
            </w:r>
            <w:r w:rsidRPr="0061649B">
              <w:t>*</w:t>
            </w:r>
          </w:p>
          <w:p w14:paraId="3ACBB178" w14:textId="77777777" w:rsidR="00986CC8" w:rsidRPr="0061649B" w:rsidRDefault="00986CC8" w:rsidP="00986CC8">
            <w:pPr>
              <w:pStyle w:val="TAL"/>
            </w:pPr>
            <w:r w:rsidRPr="0061649B">
              <w:t>isOrdered: False</w:t>
            </w:r>
          </w:p>
          <w:p w14:paraId="33641998" w14:textId="77777777" w:rsidR="00986CC8" w:rsidRPr="0061649B" w:rsidRDefault="00986CC8" w:rsidP="00986CC8">
            <w:pPr>
              <w:pStyle w:val="TAL"/>
            </w:pPr>
            <w:r w:rsidRPr="0061649B">
              <w:t>isUnique: True</w:t>
            </w:r>
          </w:p>
          <w:p w14:paraId="22369D42" w14:textId="77777777" w:rsidR="00986CC8" w:rsidRPr="0061649B" w:rsidRDefault="00986CC8" w:rsidP="00986CC8">
            <w:pPr>
              <w:pStyle w:val="TAL"/>
            </w:pPr>
            <w:r w:rsidRPr="0061649B">
              <w:t>defaultValue: None</w:t>
            </w:r>
          </w:p>
          <w:p w14:paraId="243BB9EE" w14:textId="77777777" w:rsidR="00986CC8" w:rsidRPr="0061649B" w:rsidRDefault="00986CC8" w:rsidP="00986CC8">
            <w:pPr>
              <w:pStyle w:val="TAL"/>
            </w:pPr>
            <w:r w:rsidRPr="0061649B">
              <w:t>isNullable: False</w:t>
            </w:r>
          </w:p>
        </w:tc>
      </w:tr>
      <w:tr w:rsidR="00986CC8" w:rsidRPr="00B26339" w14:paraId="239DF76A" w14:textId="77777777" w:rsidTr="00367ED2">
        <w:trPr>
          <w:gridBefore w:val="1"/>
          <w:wBefore w:w="32" w:type="dxa"/>
          <w:cantSplit/>
          <w:jc w:val="center"/>
        </w:trPr>
        <w:tc>
          <w:tcPr>
            <w:tcW w:w="2547" w:type="dxa"/>
          </w:tcPr>
          <w:p w14:paraId="2D8E3D58" w14:textId="2CB09423" w:rsidR="00986CC8" w:rsidRPr="00202D71" w:rsidDel="00F7300A" w:rsidRDefault="00986CC8" w:rsidP="00986CC8">
            <w:pPr>
              <w:pStyle w:val="TAL"/>
              <w:rPr>
                <w:rFonts w:cs="Arial"/>
                <w:szCs w:val="18"/>
              </w:rPr>
            </w:pPr>
            <w:ins w:id="2819" w:author="Zhulia Ayani" w:date="2024-09-23T21:01:00Z">
              <w:r w:rsidRPr="000E1B06">
                <w:rPr>
                  <w:rFonts w:ascii="Courier New" w:hAnsi="Courier New" w:cs="Courier New"/>
                </w:rPr>
                <w:t>rootObjectInstances</w:t>
              </w:r>
            </w:ins>
            <w:del w:id="2820" w:author="Zhulia Ayani" w:date="2024-09-23T21:01:00Z">
              <w:r w:rsidRPr="0061649B" w:rsidDel="000E1B06">
                <w:rPr>
                  <w:rFonts w:cs="Arial"/>
                  <w:szCs w:val="18"/>
                  <w:lang w:eastAsia="zh-CN"/>
                </w:rPr>
                <w:delText>rootObjectInstances</w:delText>
              </w:r>
            </w:del>
          </w:p>
        </w:tc>
        <w:tc>
          <w:tcPr>
            <w:tcW w:w="5245" w:type="dxa"/>
          </w:tcPr>
          <w:p w14:paraId="44D431AF" w14:textId="77777777" w:rsidR="00986CC8" w:rsidRPr="0061649B" w:rsidDel="0049596D" w:rsidRDefault="00986CC8" w:rsidP="00986CC8">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64E1D9E" w:rsidR="00986CC8" w:rsidRPr="0061649B" w:rsidRDefault="00986CC8" w:rsidP="00986CC8">
            <w:pPr>
              <w:pStyle w:val="TAL"/>
            </w:pPr>
            <w:r w:rsidRPr="0061649B">
              <w:t>type: D</w:t>
            </w:r>
            <w:r>
              <w:t>N</w:t>
            </w:r>
          </w:p>
          <w:p w14:paraId="0744100C" w14:textId="77777777" w:rsidR="00986CC8" w:rsidRPr="0061649B" w:rsidRDefault="00986CC8" w:rsidP="00986CC8">
            <w:pPr>
              <w:pStyle w:val="TAL"/>
            </w:pPr>
            <w:r w:rsidRPr="0061649B">
              <w:t>multiplicity: *</w:t>
            </w:r>
          </w:p>
          <w:p w14:paraId="59283E9A" w14:textId="2CE53271" w:rsidR="00986CC8" w:rsidRPr="0061649B" w:rsidRDefault="00986CC8" w:rsidP="00986CC8">
            <w:pPr>
              <w:pStyle w:val="TAL"/>
            </w:pPr>
            <w:r w:rsidRPr="0061649B">
              <w:t>isOrdered: False</w:t>
            </w:r>
          </w:p>
          <w:p w14:paraId="77F67428" w14:textId="77777777" w:rsidR="00986CC8" w:rsidRPr="0061649B" w:rsidRDefault="00986CC8" w:rsidP="00986CC8">
            <w:pPr>
              <w:pStyle w:val="TAL"/>
            </w:pPr>
            <w:r w:rsidRPr="0061649B">
              <w:t>isUnique: True</w:t>
            </w:r>
          </w:p>
          <w:p w14:paraId="44D3170B" w14:textId="77777777" w:rsidR="00986CC8" w:rsidRPr="0061649B" w:rsidRDefault="00986CC8" w:rsidP="00986CC8">
            <w:pPr>
              <w:pStyle w:val="TAL"/>
            </w:pPr>
            <w:r w:rsidRPr="0061649B">
              <w:t>defaultValue: None</w:t>
            </w:r>
          </w:p>
          <w:p w14:paraId="7127EC37" w14:textId="77777777" w:rsidR="00986CC8" w:rsidRPr="0061649B" w:rsidRDefault="00986CC8" w:rsidP="00986CC8">
            <w:pPr>
              <w:pStyle w:val="TAL"/>
            </w:pPr>
            <w:r w:rsidRPr="0061649B">
              <w:t>isNullable: False</w:t>
            </w:r>
          </w:p>
        </w:tc>
      </w:tr>
      <w:tr w:rsidR="00986CC8" w:rsidRPr="00B26339" w14:paraId="26EC7FAA" w14:textId="77777777" w:rsidTr="00367ED2">
        <w:trPr>
          <w:gridBefore w:val="1"/>
          <w:wBefore w:w="32" w:type="dxa"/>
          <w:cantSplit/>
          <w:jc w:val="center"/>
        </w:trPr>
        <w:tc>
          <w:tcPr>
            <w:tcW w:w="2547" w:type="dxa"/>
          </w:tcPr>
          <w:p w14:paraId="7E2953AD" w14:textId="04B4F7A2" w:rsidR="00986CC8" w:rsidRPr="00202D71" w:rsidDel="00F7300A" w:rsidRDefault="00986CC8" w:rsidP="00986CC8">
            <w:pPr>
              <w:pStyle w:val="TAL"/>
              <w:rPr>
                <w:rFonts w:cs="Arial"/>
                <w:szCs w:val="18"/>
              </w:rPr>
            </w:pPr>
            <w:ins w:id="2821" w:author="Zhulia Ayani" w:date="2024-09-23T15:23:00Z">
              <w:r w:rsidRPr="00963959">
                <w:rPr>
                  <w:rFonts w:ascii="Courier New" w:hAnsi="Courier New" w:cs="Courier New"/>
                  <w:color w:val="000000"/>
                </w:rPr>
                <w:lastRenderedPageBreak/>
                <w:t>reportingMethods</w:t>
              </w:r>
            </w:ins>
            <w:del w:id="2822" w:author="Zhulia Ayani" w:date="2024-09-23T15:23:00Z">
              <w:r w:rsidRPr="0061649B" w:rsidDel="00963959">
                <w:rPr>
                  <w:rFonts w:cs="Arial"/>
                  <w:szCs w:val="18"/>
                  <w:lang w:eastAsia="zh-CN"/>
                </w:rPr>
                <w:delText>reportingMethods</w:delText>
              </w:r>
            </w:del>
          </w:p>
        </w:tc>
        <w:tc>
          <w:tcPr>
            <w:tcW w:w="5245" w:type="dxa"/>
          </w:tcPr>
          <w:p w14:paraId="127C2091" w14:textId="77777777" w:rsidR="00986CC8" w:rsidRPr="0061649B" w:rsidRDefault="00986CC8" w:rsidP="00986CC8">
            <w:pPr>
              <w:pStyle w:val="TAL"/>
              <w:rPr>
                <w:szCs w:val="18"/>
              </w:rPr>
            </w:pPr>
            <w:r w:rsidRPr="0061649B">
              <w:rPr>
                <w:szCs w:val="18"/>
              </w:rPr>
              <w:t>List of reporting methods for performance metrics</w:t>
            </w:r>
          </w:p>
          <w:p w14:paraId="3EFA12F3" w14:textId="77777777" w:rsidR="00986CC8" w:rsidRPr="0061649B" w:rsidRDefault="00986CC8" w:rsidP="00986CC8">
            <w:pPr>
              <w:pStyle w:val="TAL"/>
              <w:rPr>
                <w:szCs w:val="18"/>
              </w:rPr>
            </w:pPr>
          </w:p>
          <w:p w14:paraId="1AB5B791" w14:textId="77777777" w:rsidR="00986CC8" w:rsidRPr="0061649B" w:rsidRDefault="00986CC8" w:rsidP="00986CC8">
            <w:pPr>
              <w:pStyle w:val="TAL"/>
              <w:rPr>
                <w:szCs w:val="18"/>
              </w:rPr>
            </w:pPr>
            <w:r w:rsidRPr="0061649B">
              <w:rPr>
                <w:szCs w:val="18"/>
              </w:rPr>
              <w:t xml:space="preserve">allowedValues: </w:t>
            </w:r>
          </w:p>
          <w:p w14:paraId="484FED7F" w14:textId="77777777" w:rsidR="00986CC8" w:rsidRPr="0061649B" w:rsidRDefault="00986CC8" w:rsidP="00986CC8">
            <w:pPr>
              <w:pStyle w:val="TAL"/>
              <w:rPr>
                <w:szCs w:val="18"/>
              </w:rPr>
            </w:pPr>
            <w:r w:rsidRPr="0061649B">
              <w:rPr>
                <w:szCs w:val="18"/>
              </w:rPr>
              <w:t xml:space="preserve"> - "FILE_BASED_LOC_SET_BY_PRODUCER",</w:t>
            </w:r>
          </w:p>
          <w:p w14:paraId="3D570757" w14:textId="77777777" w:rsidR="00986CC8" w:rsidRPr="0061649B" w:rsidRDefault="00986CC8" w:rsidP="00986CC8">
            <w:pPr>
              <w:pStyle w:val="TAL"/>
              <w:rPr>
                <w:szCs w:val="18"/>
              </w:rPr>
            </w:pPr>
            <w:r w:rsidRPr="0061649B">
              <w:rPr>
                <w:szCs w:val="18"/>
              </w:rPr>
              <w:t xml:space="preserve"> - "FILE_BASED_LOC_SET_BY_CONSUMER",</w:t>
            </w:r>
          </w:p>
          <w:p w14:paraId="4EC16527" w14:textId="77777777" w:rsidR="00986CC8" w:rsidRPr="0061649B" w:rsidDel="0049596D" w:rsidRDefault="00986CC8" w:rsidP="00986CC8">
            <w:pPr>
              <w:pStyle w:val="TAL"/>
              <w:rPr>
                <w:szCs w:val="18"/>
              </w:rPr>
            </w:pPr>
            <w:r w:rsidRPr="0061649B">
              <w:rPr>
                <w:szCs w:val="18"/>
              </w:rPr>
              <w:t xml:space="preserve"> - "STREAM_BASED"</w:t>
            </w:r>
          </w:p>
        </w:tc>
        <w:tc>
          <w:tcPr>
            <w:tcW w:w="1984" w:type="dxa"/>
          </w:tcPr>
          <w:p w14:paraId="6C526D1F" w14:textId="6FCCD5BD" w:rsidR="00986CC8" w:rsidRPr="0061649B" w:rsidRDefault="00986CC8" w:rsidP="00986CC8">
            <w:pPr>
              <w:pStyle w:val="TAL"/>
            </w:pPr>
            <w:r w:rsidRPr="0061649B">
              <w:t>type: ENUM</w:t>
            </w:r>
          </w:p>
          <w:p w14:paraId="313123F1" w14:textId="77777777" w:rsidR="00986CC8" w:rsidRPr="0061649B" w:rsidRDefault="00986CC8" w:rsidP="00986CC8">
            <w:pPr>
              <w:pStyle w:val="TAL"/>
            </w:pPr>
            <w:r w:rsidRPr="0061649B">
              <w:t>multiplicity: *</w:t>
            </w:r>
          </w:p>
          <w:p w14:paraId="453C9AC2" w14:textId="2030B8CF" w:rsidR="00986CC8" w:rsidRPr="0061649B" w:rsidRDefault="00986CC8" w:rsidP="00986CC8">
            <w:pPr>
              <w:pStyle w:val="TAL"/>
            </w:pPr>
            <w:r w:rsidRPr="0061649B">
              <w:t>isOrdered: False</w:t>
            </w:r>
          </w:p>
          <w:p w14:paraId="4109E5E2" w14:textId="77777777" w:rsidR="00986CC8" w:rsidRPr="0061649B" w:rsidRDefault="00986CC8" w:rsidP="00986CC8">
            <w:pPr>
              <w:pStyle w:val="TAL"/>
            </w:pPr>
            <w:r w:rsidRPr="0061649B">
              <w:t>isUnique: True</w:t>
            </w:r>
          </w:p>
          <w:p w14:paraId="33C4EE09" w14:textId="77777777" w:rsidR="00986CC8" w:rsidRPr="0061649B" w:rsidRDefault="00986CC8" w:rsidP="00986CC8">
            <w:pPr>
              <w:pStyle w:val="TAL"/>
            </w:pPr>
            <w:r w:rsidRPr="0061649B">
              <w:t>defaultValue: None</w:t>
            </w:r>
          </w:p>
          <w:p w14:paraId="24ECAE6E" w14:textId="77777777" w:rsidR="00986CC8" w:rsidRPr="0061649B" w:rsidRDefault="00986CC8" w:rsidP="00986CC8">
            <w:pPr>
              <w:pStyle w:val="TAL"/>
            </w:pPr>
            <w:r w:rsidRPr="0061649B">
              <w:t>isNullable: False</w:t>
            </w:r>
          </w:p>
        </w:tc>
      </w:tr>
      <w:tr w:rsidR="00986CC8" w:rsidRPr="00B26339" w14:paraId="0CDCAFAD" w14:textId="77777777" w:rsidTr="00367ED2">
        <w:trPr>
          <w:gridBefore w:val="1"/>
          <w:wBefore w:w="32" w:type="dxa"/>
          <w:cantSplit/>
          <w:jc w:val="center"/>
        </w:trPr>
        <w:tc>
          <w:tcPr>
            <w:tcW w:w="2547" w:type="dxa"/>
          </w:tcPr>
          <w:p w14:paraId="59EA5E18" w14:textId="0C6DEE29" w:rsidR="00986CC8" w:rsidRPr="00202D71" w:rsidRDefault="00986CC8" w:rsidP="00986CC8">
            <w:pPr>
              <w:pStyle w:val="TAL"/>
              <w:rPr>
                <w:rFonts w:cs="Arial"/>
                <w:szCs w:val="18"/>
              </w:rPr>
            </w:pPr>
            <w:ins w:id="2823" w:author="Zhulia Ayani" w:date="2024-09-23T14:05:00Z">
              <w:r w:rsidRPr="00FD53E6">
                <w:rPr>
                  <w:rFonts w:ascii="Courier New" w:hAnsi="Courier New" w:cs="Courier New"/>
                  <w:szCs w:val="18"/>
                </w:rPr>
                <w:t>nFServiceType</w:t>
              </w:r>
            </w:ins>
            <w:del w:id="2824" w:author="Zhulia Ayani" w:date="2024-09-23T14:05:00Z">
              <w:r w:rsidRPr="0061649B" w:rsidDel="00FD53E6">
                <w:rPr>
                  <w:rFonts w:cs="Arial"/>
                  <w:szCs w:val="18"/>
                </w:rPr>
                <w:delText>nFServiceType</w:delText>
              </w:r>
            </w:del>
          </w:p>
        </w:tc>
        <w:tc>
          <w:tcPr>
            <w:tcW w:w="5245" w:type="dxa"/>
          </w:tcPr>
          <w:p w14:paraId="0F28A78C" w14:textId="77777777" w:rsidR="00986CC8" w:rsidRPr="0061649B" w:rsidRDefault="00986CC8" w:rsidP="00986CC8">
            <w:pPr>
              <w:pStyle w:val="TAL"/>
              <w:rPr>
                <w:szCs w:val="18"/>
              </w:rPr>
            </w:pPr>
            <w:r w:rsidRPr="0061649B">
              <w:rPr>
                <w:szCs w:val="18"/>
              </w:rPr>
              <w:t>The parameter defines the type of the managed NF service instance</w:t>
            </w:r>
          </w:p>
          <w:p w14:paraId="25B05DC2" w14:textId="77777777" w:rsidR="00986CC8" w:rsidRPr="0061649B" w:rsidRDefault="00986CC8" w:rsidP="00986CC8">
            <w:pPr>
              <w:pStyle w:val="TAL"/>
              <w:rPr>
                <w:szCs w:val="18"/>
              </w:rPr>
            </w:pPr>
          </w:p>
          <w:p w14:paraId="7A09A248" w14:textId="77777777" w:rsidR="00986CC8" w:rsidRPr="0061649B" w:rsidRDefault="00986CC8" w:rsidP="00986CC8">
            <w:pPr>
              <w:pStyle w:val="TAL"/>
              <w:rPr>
                <w:szCs w:val="18"/>
              </w:rPr>
            </w:pPr>
            <w:r w:rsidRPr="0061649B">
              <w:rPr>
                <w:szCs w:val="18"/>
              </w:rPr>
              <w:t>allowedValues: See clause 7.2 of TS 23.501[22]</w:t>
            </w:r>
          </w:p>
        </w:tc>
        <w:tc>
          <w:tcPr>
            <w:tcW w:w="1984" w:type="dxa"/>
          </w:tcPr>
          <w:p w14:paraId="5EA396F2" w14:textId="77777777" w:rsidR="00986CC8" w:rsidRPr="0061649B" w:rsidRDefault="00986CC8" w:rsidP="00986CC8">
            <w:pPr>
              <w:pStyle w:val="TAL"/>
            </w:pPr>
            <w:r w:rsidRPr="0061649B">
              <w:t>type: ENUM</w:t>
            </w:r>
          </w:p>
          <w:p w14:paraId="44E2A63E" w14:textId="77777777" w:rsidR="00986CC8" w:rsidRPr="0061649B" w:rsidRDefault="00986CC8" w:rsidP="00986CC8">
            <w:pPr>
              <w:pStyle w:val="TAL"/>
            </w:pPr>
            <w:r w:rsidRPr="0061649B">
              <w:t>multiplicity: 1</w:t>
            </w:r>
          </w:p>
          <w:p w14:paraId="46107AAE" w14:textId="77777777" w:rsidR="00986CC8" w:rsidRPr="0061649B" w:rsidRDefault="00986CC8" w:rsidP="00986CC8">
            <w:pPr>
              <w:pStyle w:val="TAL"/>
            </w:pPr>
            <w:r w:rsidRPr="0061649B">
              <w:t>isOrdered: N/A</w:t>
            </w:r>
          </w:p>
          <w:p w14:paraId="013F3D1B" w14:textId="3582249A" w:rsidR="00986CC8" w:rsidRPr="0061649B" w:rsidRDefault="00986CC8" w:rsidP="00986CC8">
            <w:pPr>
              <w:pStyle w:val="TAL"/>
            </w:pPr>
            <w:r w:rsidRPr="0061649B">
              <w:t>isUnique: N/A</w:t>
            </w:r>
          </w:p>
          <w:p w14:paraId="7217EAC1" w14:textId="77777777" w:rsidR="00986CC8" w:rsidRPr="0061649B" w:rsidRDefault="00986CC8" w:rsidP="00986CC8">
            <w:pPr>
              <w:pStyle w:val="TAL"/>
            </w:pPr>
            <w:r w:rsidRPr="0061649B">
              <w:t>defaultValue: None</w:t>
            </w:r>
          </w:p>
          <w:p w14:paraId="1A95E5ED" w14:textId="77777777" w:rsidR="00986CC8" w:rsidRPr="0061649B" w:rsidRDefault="00986CC8" w:rsidP="00986CC8">
            <w:pPr>
              <w:pStyle w:val="TAL"/>
            </w:pPr>
            <w:r w:rsidRPr="0061649B">
              <w:t>isNullable: False</w:t>
            </w:r>
          </w:p>
          <w:p w14:paraId="03A28533" w14:textId="77777777" w:rsidR="00986CC8" w:rsidRPr="0061649B" w:rsidRDefault="00986CC8" w:rsidP="00986CC8">
            <w:pPr>
              <w:pStyle w:val="TAL"/>
            </w:pPr>
          </w:p>
        </w:tc>
      </w:tr>
      <w:tr w:rsidR="00986CC8" w:rsidRPr="00B26339" w14:paraId="6B7A0BA3" w14:textId="77777777" w:rsidTr="00367ED2">
        <w:trPr>
          <w:gridBefore w:val="1"/>
          <w:wBefore w:w="32" w:type="dxa"/>
          <w:cantSplit/>
          <w:jc w:val="center"/>
        </w:trPr>
        <w:tc>
          <w:tcPr>
            <w:tcW w:w="2547" w:type="dxa"/>
          </w:tcPr>
          <w:p w14:paraId="094C3187" w14:textId="3D1FE09F" w:rsidR="00986CC8" w:rsidRPr="00202D71" w:rsidRDefault="00986CC8" w:rsidP="00986CC8">
            <w:pPr>
              <w:pStyle w:val="TAL"/>
              <w:rPr>
                <w:rFonts w:cs="Arial"/>
                <w:szCs w:val="18"/>
              </w:rPr>
            </w:pPr>
            <w:ins w:id="2825" w:author="Zhulia Ayani" w:date="2024-09-23T14:07:00Z">
              <w:r w:rsidRPr="00FD53E6">
                <w:rPr>
                  <w:rFonts w:ascii="Courier New" w:hAnsi="Courier New" w:cs="Courier New"/>
                  <w:szCs w:val="18"/>
                </w:rPr>
                <w:t>operations</w:t>
              </w:r>
            </w:ins>
            <w:del w:id="2826" w:author="Zhulia Ayani" w:date="2024-09-23T14:07:00Z">
              <w:r w:rsidRPr="0061649B" w:rsidDel="00FD53E6">
                <w:rPr>
                  <w:rFonts w:cs="Arial"/>
                  <w:szCs w:val="18"/>
                </w:rPr>
                <w:delText>operations</w:delText>
              </w:r>
            </w:del>
          </w:p>
        </w:tc>
        <w:tc>
          <w:tcPr>
            <w:tcW w:w="5245" w:type="dxa"/>
          </w:tcPr>
          <w:p w14:paraId="4B14CBED" w14:textId="77777777" w:rsidR="00986CC8" w:rsidRPr="0061649B" w:rsidRDefault="00986CC8" w:rsidP="00986CC8">
            <w:pPr>
              <w:pStyle w:val="TAL"/>
              <w:rPr>
                <w:szCs w:val="18"/>
              </w:rPr>
            </w:pPr>
            <w:r w:rsidRPr="0061649B">
              <w:rPr>
                <w:szCs w:val="18"/>
              </w:rPr>
              <w:t>This parameter defines set of operations supported by the managed NF service instance.</w:t>
            </w:r>
          </w:p>
          <w:p w14:paraId="77E032AA" w14:textId="77777777" w:rsidR="00986CC8" w:rsidRPr="0061649B" w:rsidRDefault="00986CC8" w:rsidP="00986CC8">
            <w:pPr>
              <w:pStyle w:val="TAL"/>
              <w:rPr>
                <w:szCs w:val="18"/>
              </w:rPr>
            </w:pPr>
          </w:p>
          <w:p w14:paraId="6F048F5A" w14:textId="77777777" w:rsidR="00986CC8" w:rsidRPr="0061649B" w:rsidRDefault="00986CC8" w:rsidP="00986CC8">
            <w:pPr>
              <w:spacing w:after="0"/>
            </w:pPr>
            <w:r w:rsidRPr="0061649B">
              <w:rPr>
                <w:rFonts w:ascii="Arial" w:hAnsi="Arial" w:cs="Arial"/>
                <w:sz w:val="18"/>
                <w:szCs w:val="18"/>
              </w:rPr>
              <w:t>allowedValues: See TS 23.502[23] for supporting operations</w:t>
            </w:r>
          </w:p>
        </w:tc>
        <w:tc>
          <w:tcPr>
            <w:tcW w:w="1984" w:type="dxa"/>
          </w:tcPr>
          <w:p w14:paraId="1CFC699B" w14:textId="77777777" w:rsidR="00986CC8" w:rsidRPr="0061649B" w:rsidRDefault="00986CC8" w:rsidP="00986CC8">
            <w:pPr>
              <w:pStyle w:val="TAL"/>
            </w:pPr>
            <w:r w:rsidRPr="0061649B">
              <w:t>type: Operation</w:t>
            </w:r>
          </w:p>
          <w:p w14:paraId="1A6C272B" w14:textId="77777777" w:rsidR="00986CC8" w:rsidRPr="0061649B" w:rsidRDefault="00986CC8" w:rsidP="00986CC8">
            <w:pPr>
              <w:pStyle w:val="TAL"/>
            </w:pPr>
            <w:r w:rsidRPr="0061649B">
              <w:t>multiplicity: 1..*</w:t>
            </w:r>
          </w:p>
          <w:p w14:paraId="42275784" w14:textId="77777777" w:rsidR="00986CC8" w:rsidRPr="0061649B" w:rsidRDefault="00986CC8" w:rsidP="00986CC8">
            <w:pPr>
              <w:pStyle w:val="TAL"/>
            </w:pPr>
            <w:r w:rsidRPr="0061649B">
              <w:t>isOrdered: False</w:t>
            </w:r>
          </w:p>
          <w:p w14:paraId="7A5533F3" w14:textId="082EAE80" w:rsidR="00986CC8" w:rsidRPr="0061649B" w:rsidRDefault="00986CC8" w:rsidP="00986CC8">
            <w:pPr>
              <w:pStyle w:val="TAL"/>
            </w:pPr>
            <w:r w:rsidRPr="0061649B">
              <w:t>isUnique: True</w:t>
            </w:r>
          </w:p>
          <w:p w14:paraId="31B6D8AE" w14:textId="5CC30993" w:rsidR="00986CC8" w:rsidRPr="0061649B" w:rsidRDefault="00986CC8" w:rsidP="00986CC8">
            <w:pPr>
              <w:pStyle w:val="TAL"/>
            </w:pPr>
            <w:r w:rsidRPr="0061649B">
              <w:t>defaultValue: None</w:t>
            </w:r>
          </w:p>
          <w:p w14:paraId="4EA35829" w14:textId="77777777" w:rsidR="00986CC8" w:rsidRPr="0061649B" w:rsidRDefault="00986CC8" w:rsidP="00986CC8">
            <w:pPr>
              <w:pStyle w:val="TAL"/>
            </w:pPr>
            <w:r w:rsidRPr="0061649B">
              <w:t>isNullable: False</w:t>
            </w:r>
          </w:p>
        </w:tc>
      </w:tr>
      <w:tr w:rsidR="00986CC8" w:rsidRPr="00B26339" w14:paraId="10263FCD" w14:textId="77777777" w:rsidTr="00367ED2">
        <w:trPr>
          <w:gridBefore w:val="1"/>
          <w:wBefore w:w="32" w:type="dxa"/>
          <w:cantSplit/>
          <w:jc w:val="center"/>
        </w:trPr>
        <w:tc>
          <w:tcPr>
            <w:tcW w:w="2547" w:type="dxa"/>
          </w:tcPr>
          <w:p w14:paraId="441D57E3" w14:textId="0C610317" w:rsidR="00986CC8" w:rsidRPr="00202D71" w:rsidRDefault="00986CC8" w:rsidP="00986CC8">
            <w:pPr>
              <w:pStyle w:val="TAL"/>
              <w:rPr>
                <w:rFonts w:cs="Arial"/>
                <w:szCs w:val="18"/>
                <w:lang w:eastAsia="de-DE"/>
              </w:rPr>
            </w:pPr>
            <w:del w:id="2827" w:author="Zhulia Ayani" w:date="2024-09-26T15:27:00Z">
              <w:r w:rsidRPr="0061649B" w:rsidDel="00513FC1">
                <w:rPr>
                  <w:rFonts w:cs="Arial"/>
                  <w:szCs w:val="18"/>
                  <w:lang w:eastAsia="de-DE"/>
                </w:rPr>
                <w:delText>Operation.name</w:delText>
              </w:r>
            </w:del>
            <w:ins w:id="2828" w:author="Zhulia Ayani" w:date="2024-09-26T15:27:00Z">
              <w:r w:rsidRPr="00513FC1">
                <w:rPr>
                  <w:rFonts w:ascii="Courier New" w:hAnsi="Courier New" w:cs="Courier New"/>
                  <w:szCs w:val="18"/>
                </w:rPr>
                <w:t>Operation.name</w:t>
              </w:r>
            </w:ins>
          </w:p>
        </w:tc>
        <w:tc>
          <w:tcPr>
            <w:tcW w:w="5245" w:type="dxa"/>
          </w:tcPr>
          <w:p w14:paraId="34C17A0E" w14:textId="77777777" w:rsidR="00986CC8" w:rsidRPr="0061649B" w:rsidRDefault="00986CC8" w:rsidP="00986CC8">
            <w:pPr>
              <w:pStyle w:val="TAL"/>
              <w:rPr>
                <w:szCs w:val="18"/>
              </w:rPr>
            </w:pPr>
            <w:r w:rsidRPr="0061649B">
              <w:rPr>
                <w:szCs w:val="18"/>
              </w:rPr>
              <w:t>This parameter defines the name of the operation of the managed NF service instance.</w:t>
            </w:r>
          </w:p>
          <w:p w14:paraId="7D7435B6" w14:textId="77777777" w:rsidR="00986CC8" w:rsidRPr="0061649B" w:rsidRDefault="00986CC8" w:rsidP="00986CC8">
            <w:pPr>
              <w:pStyle w:val="TAL"/>
              <w:rPr>
                <w:szCs w:val="18"/>
              </w:rPr>
            </w:pPr>
          </w:p>
          <w:p w14:paraId="6E3D8405" w14:textId="77777777" w:rsidR="00986CC8" w:rsidRPr="0061649B" w:rsidRDefault="00986CC8" w:rsidP="00986CC8">
            <w:pPr>
              <w:spacing w:after="0"/>
            </w:pPr>
            <w:r w:rsidRPr="0061649B">
              <w:rPr>
                <w:rFonts w:ascii="Arial" w:hAnsi="Arial" w:cs="Arial"/>
                <w:sz w:val="18"/>
                <w:szCs w:val="18"/>
              </w:rPr>
              <w:t>allowedValues: N/A</w:t>
            </w:r>
          </w:p>
        </w:tc>
        <w:tc>
          <w:tcPr>
            <w:tcW w:w="1984" w:type="dxa"/>
          </w:tcPr>
          <w:p w14:paraId="48FEAC3A" w14:textId="77777777" w:rsidR="00986CC8" w:rsidRPr="0061649B" w:rsidRDefault="00986CC8" w:rsidP="00986CC8">
            <w:pPr>
              <w:pStyle w:val="TAL"/>
            </w:pPr>
            <w:r w:rsidRPr="0061649B">
              <w:t>type: String</w:t>
            </w:r>
          </w:p>
          <w:p w14:paraId="6D220303" w14:textId="77777777" w:rsidR="00986CC8" w:rsidRPr="0061649B" w:rsidRDefault="00986CC8" w:rsidP="00986CC8">
            <w:pPr>
              <w:pStyle w:val="TAL"/>
            </w:pPr>
            <w:r w:rsidRPr="0061649B">
              <w:t>multiplicity: 1</w:t>
            </w:r>
          </w:p>
          <w:p w14:paraId="4CDA710A" w14:textId="4153403E" w:rsidR="00986CC8" w:rsidRPr="0061649B" w:rsidRDefault="00986CC8" w:rsidP="00986CC8">
            <w:pPr>
              <w:pStyle w:val="TAL"/>
            </w:pPr>
            <w:r w:rsidRPr="0061649B">
              <w:t>isOrdered: N/A</w:t>
            </w:r>
          </w:p>
          <w:p w14:paraId="732F7CA6" w14:textId="31D45D52" w:rsidR="00986CC8" w:rsidRPr="0061649B" w:rsidRDefault="00986CC8" w:rsidP="00986CC8">
            <w:pPr>
              <w:pStyle w:val="TAL"/>
            </w:pPr>
            <w:r w:rsidRPr="0061649B">
              <w:t>isUnique: N/A</w:t>
            </w:r>
          </w:p>
          <w:p w14:paraId="7FCDDB58" w14:textId="77777777" w:rsidR="00986CC8" w:rsidRPr="0061649B" w:rsidRDefault="00986CC8" w:rsidP="00986CC8">
            <w:pPr>
              <w:pStyle w:val="TAL"/>
            </w:pPr>
            <w:r w:rsidRPr="0061649B">
              <w:t>defaultValue: None</w:t>
            </w:r>
          </w:p>
          <w:p w14:paraId="1764C6AB" w14:textId="6BBD8FB7" w:rsidR="00986CC8" w:rsidRPr="0061649B" w:rsidRDefault="00986CC8" w:rsidP="00986CC8">
            <w:pPr>
              <w:pStyle w:val="TAL"/>
            </w:pPr>
            <w:r w:rsidRPr="0061649B">
              <w:t xml:space="preserve">isNullable: </w:t>
            </w:r>
            <w:del w:id="2829" w:author="Zhulia Ayani" w:date="2024-09-16T17:05:00Z">
              <w:r w:rsidRPr="0061649B" w:rsidDel="002E3834">
                <w:delText>True</w:delText>
              </w:r>
            </w:del>
            <w:ins w:id="2830" w:author="Zhulia Ayani" w:date="2024-09-16T17:05:00Z">
              <w:r>
                <w:t>False</w:t>
              </w:r>
            </w:ins>
          </w:p>
        </w:tc>
      </w:tr>
      <w:tr w:rsidR="00986CC8" w:rsidRPr="00B26339" w14:paraId="68DE7CE9" w14:textId="77777777" w:rsidTr="00367ED2">
        <w:trPr>
          <w:gridBefore w:val="1"/>
          <w:wBefore w:w="32" w:type="dxa"/>
          <w:cantSplit/>
          <w:jc w:val="center"/>
        </w:trPr>
        <w:tc>
          <w:tcPr>
            <w:tcW w:w="2547" w:type="dxa"/>
          </w:tcPr>
          <w:p w14:paraId="266A5F5C" w14:textId="6B88766D" w:rsidR="00986CC8" w:rsidRPr="0061649B" w:rsidRDefault="00986CC8" w:rsidP="00986CC8">
            <w:pPr>
              <w:pStyle w:val="TAL"/>
              <w:rPr>
                <w:rFonts w:cs="Arial"/>
                <w:szCs w:val="18"/>
              </w:rPr>
            </w:pPr>
            <w:ins w:id="2831" w:author="Zhulia Ayani" w:date="2024-09-23T14:15:00Z">
              <w:r w:rsidRPr="00F944A4">
                <w:rPr>
                  <w:rFonts w:ascii="Courier New" w:hAnsi="Courier New" w:cs="Courier New"/>
                  <w:szCs w:val="18"/>
                </w:rPr>
                <w:t>allowedNFTypes</w:t>
              </w:r>
            </w:ins>
            <w:del w:id="2832" w:author="Zhulia Ayani" w:date="2024-09-23T14:15:00Z">
              <w:r w:rsidRPr="0061649B" w:rsidDel="00F944A4">
                <w:rPr>
                  <w:rFonts w:cs="Arial"/>
                  <w:szCs w:val="18"/>
                </w:rPr>
                <w:delText>allowedNFTypes</w:delText>
              </w:r>
            </w:del>
          </w:p>
        </w:tc>
        <w:tc>
          <w:tcPr>
            <w:tcW w:w="5245" w:type="dxa"/>
          </w:tcPr>
          <w:p w14:paraId="59D915A0" w14:textId="77777777" w:rsidR="00986CC8" w:rsidRPr="0061649B" w:rsidRDefault="00986CC8" w:rsidP="00986CC8">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986CC8" w:rsidRPr="0061649B" w:rsidRDefault="00986CC8" w:rsidP="00986CC8">
            <w:pPr>
              <w:pStyle w:val="TAL"/>
              <w:rPr>
                <w:rFonts w:cs="Arial"/>
                <w:szCs w:val="18"/>
              </w:rPr>
            </w:pPr>
          </w:p>
          <w:p w14:paraId="6C803AC0" w14:textId="77777777" w:rsidR="00986CC8" w:rsidRPr="0061649B" w:rsidRDefault="00986CC8" w:rsidP="00986CC8">
            <w:pPr>
              <w:pStyle w:val="TAL"/>
              <w:rPr>
                <w:szCs w:val="18"/>
              </w:rPr>
            </w:pPr>
            <w:r w:rsidRPr="0061649B">
              <w:rPr>
                <w:rFonts w:cs="Arial"/>
                <w:szCs w:val="18"/>
              </w:rPr>
              <w:t>allowedValues: See TS 23.501[22] for NF types</w:t>
            </w:r>
          </w:p>
        </w:tc>
        <w:tc>
          <w:tcPr>
            <w:tcW w:w="1984" w:type="dxa"/>
          </w:tcPr>
          <w:p w14:paraId="0E5AC5F9" w14:textId="77777777" w:rsidR="00986CC8" w:rsidRPr="0061649B" w:rsidRDefault="00986CC8" w:rsidP="00986CC8">
            <w:pPr>
              <w:pStyle w:val="TAL"/>
            </w:pPr>
            <w:r w:rsidRPr="0061649B">
              <w:t>type:  ENUM</w:t>
            </w:r>
          </w:p>
          <w:p w14:paraId="4B699C6D" w14:textId="77777777" w:rsidR="00986CC8" w:rsidRPr="0061649B" w:rsidRDefault="00986CC8" w:rsidP="00986CC8">
            <w:pPr>
              <w:pStyle w:val="TAL"/>
            </w:pPr>
            <w:r w:rsidRPr="0061649B">
              <w:t>multiplicity: 1..*</w:t>
            </w:r>
          </w:p>
          <w:p w14:paraId="2DA2D991" w14:textId="01E91B0D" w:rsidR="00986CC8" w:rsidRPr="0061649B" w:rsidRDefault="00986CC8" w:rsidP="00986CC8">
            <w:pPr>
              <w:pStyle w:val="TAL"/>
            </w:pPr>
            <w:r w:rsidRPr="0061649B">
              <w:t>isOrdered: False</w:t>
            </w:r>
          </w:p>
          <w:p w14:paraId="5B814C97" w14:textId="66BF7E30" w:rsidR="00986CC8" w:rsidRPr="0061649B" w:rsidRDefault="00986CC8" w:rsidP="00986CC8">
            <w:pPr>
              <w:pStyle w:val="TAL"/>
            </w:pPr>
            <w:r w:rsidRPr="0061649B">
              <w:t>isUnique: True</w:t>
            </w:r>
          </w:p>
          <w:p w14:paraId="0A64308C" w14:textId="77777777" w:rsidR="00986CC8" w:rsidRPr="0061649B" w:rsidRDefault="00986CC8" w:rsidP="00986CC8">
            <w:pPr>
              <w:pStyle w:val="TAL"/>
            </w:pPr>
            <w:r w:rsidRPr="0061649B">
              <w:t>defaultValue: None</w:t>
            </w:r>
          </w:p>
          <w:p w14:paraId="40A72FB8" w14:textId="77777777" w:rsidR="00986CC8" w:rsidRPr="0061649B" w:rsidRDefault="00986CC8" w:rsidP="00986CC8">
            <w:pPr>
              <w:pStyle w:val="TAL"/>
            </w:pPr>
            <w:r w:rsidRPr="0061649B">
              <w:t>isNullable: False</w:t>
            </w:r>
          </w:p>
        </w:tc>
      </w:tr>
      <w:tr w:rsidR="00986CC8" w:rsidRPr="00B26339" w14:paraId="58CA53E7" w14:textId="77777777" w:rsidTr="00367ED2">
        <w:trPr>
          <w:gridBefore w:val="1"/>
          <w:wBefore w:w="32" w:type="dxa"/>
          <w:cantSplit/>
          <w:jc w:val="center"/>
        </w:trPr>
        <w:tc>
          <w:tcPr>
            <w:tcW w:w="2547" w:type="dxa"/>
          </w:tcPr>
          <w:p w14:paraId="3A6AD308" w14:textId="03F0FC94" w:rsidR="00986CC8" w:rsidRPr="0061649B" w:rsidRDefault="00986CC8" w:rsidP="00986CC8">
            <w:pPr>
              <w:pStyle w:val="TAL"/>
              <w:rPr>
                <w:rFonts w:cs="Arial"/>
                <w:szCs w:val="18"/>
              </w:rPr>
            </w:pPr>
            <w:ins w:id="2833" w:author="Zhulia Ayani" w:date="2024-09-23T14:16:00Z">
              <w:r w:rsidRPr="00F944A4">
                <w:rPr>
                  <w:rFonts w:ascii="Courier New" w:hAnsi="Courier New" w:cs="Courier New"/>
                  <w:szCs w:val="18"/>
                </w:rPr>
                <w:t>operationSemantics</w:t>
              </w:r>
            </w:ins>
            <w:del w:id="2834" w:author="Zhulia Ayani" w:date="2024-09-23T14:16:00Z">
              <w:r w:rsidRPr="0061649B" w:rsidDel="00F944A4">
                <w:rPr>
                  <w:rFonts w:eastAsia="SimSun" w:cs="Arial"/>
                  <w:szCs w:val="18"/>
                </w:rPr>
                <w:delText>operationSemantics</w:delText>
              </w:r>
            </w:del>
          </w:p>
        </w:tc>
        <w:tc>
          <w:tcPr>
            <w:tcW w:w="5245" w:type="dxa"/>
          </w:tcPr>
          <w:p w14:paraId="2F2EB253" w14:textId="77777777" w:rsidR="00986CC8" w:rsidRPr="0061649B" w:rsidRDefault="00986CC8" w:rsidP="00986CC8">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986CC8" w:rsidRPr="0061649B" w:rsidRDefault="00986CC8" w:rsidP="00986CC8">
            <w:pPr>
              <w:pStyle w:val="TAL"/>
              <w:rPr>
                <w:szCs w:val="18"/>
              </w:rPr>
            </w:pPr>
          </w:p>
          <w:p w14:paraId="037AD4EC" w14:textId="77777777" w:rsidR="00986CC8" w:rsidRPr="0061649B" w:rsidRDefault="00986CC8" w:rsidP="00986CC8">
            <w:pPr>
              <w:pStyle w:val="TAL"/>
              <w:rPr>
                <w:szCs w:val="18"/>
              </w:rPr>
            </w:pPr>
            <w:r w:rsidRPr="0061649B">
              <w:rPr>
                <w:rFonts w:cs="Arial"/>
                <w:szCs w:val="18"/>
              </w:rPr>
              <w:t xml:space="preserve">allowedValues: “Request/Response”, “Subscribe/Notify”. </w:t>
            </w:r>
          </w:p>
        </w:tc>
        <w:tc>
          <w:tcPr>
            <w:tcW w:w="1984" w:type="dxa"/>
          </w:tcPr>
          <w:p w14:paraId="1A47027B" w14:textId="77777777" w:rsidR="00986CC8" w:rsidRPr="0061649B" w:rsidRDefault="00986CC8" w:rsidP="00986CC8">
            <w:pPr>
              <w:pStyle w:val="TAL"/>
            </w:pPr>
            <w:r w:rsidRPr="0061649B">
              <w:t>type:  ENUM</w:t>
            </w:r>
          </w:p>
          <w:p w14:paraId="3136EA9F" w14:textId="77777777" w:rsidR="00986CC8" w:rsidRPr="0061649B" w:rsidRDefault="00986CC8" w:rsidP="00986CC8">
            <w:pPr>
              <w:pStyle w:val="TAL"/>
              <w:rPr>
                <w:lang w:eastAsia="zh-CN"/>
              </w:rPr>
            </w:pPr>
            <w:r w:rsidRPr="0061649B">
              <w:t xml:space="preserve">multiplicity: </w:t>
            </w:r>
            <w:r w:rsidRPr="0061649B">
              <w:rPr>
                <w:lang w:eastAsia="zh-CN"/>
              </w:rPr>
              <w:t>1</w:t>
            </w:r>
          </w:p>
          <w:p w14:paraId="22D3A99C" w14:textId="77777777" w:rsidR="00986CC8" w:rsidRPr="0061649B" w:rsidRDefault="00986CC8" w:rsidP="00986CC8">
            <w:pPr>
              <w:pStyle w:val="TAL"/>
            </w:pPr>
            <w:r w:rsidRPr="0061649B">
              <w:t>isOrdered: N/A</w:t>
            </w:r>
          </w:p>
          <w:p w14:paraId="2D1E82F7" w14:textId="77777777" w:rsidR="00986CC8" w:rsidRPr="0061649B" w:rsidRDefault="00986CC8" w:rsidP="00986CC8">
            <w:pPr>
              <w:pStyle w:val="TAL"/>
            </w:pPr>
            <w:r w:rsidRPr="0061649B">
              <w:t>isUnique: N/A</w:t>
            </w:r>
          </w:p>
          <w:p w14:paraId="0693078A" w14:textId="77777777" w:rsidR="00986CC8" w:rsidRPr="0061649B" w:rsidRDefault="00986CC8" w:rsidP="00986CC8">
            <w:pPr>
              <w:pStyle w:val="TAL"/>
            </w:pPr>
            <w:r w:rsidRPr="0061649B">
              <w:t>defaultValue: None</w:t>
            </w:r>
          </w:p>
          <w:p w14:paraId="5194E963" w14:textId="77777777" w:rsidR="00986CC8" w:rsidRPr="0061649B" w:rsidRDefault="00986CC8" w:rsidP="00986CC8">
            <w:pPr>
              <w:pStyle w:val="TAL"/>
            </w:pPr>
            <w:r w:rsidRPr="0061649B">
              <w:t>isNullable: False</w:t>
            </w:r>
          </w:p>
        </w:tc>
      </w:tr>
      <w:tr w:rsidR="00986CC8" w:rsidRPr="00B26339" w14:paraId="52D71935" w14:textId="77777777" w:rsidTr="00367ED2">
        <w:trPr>
          <w:gridBefore w:val="1"/>
          <w:wBefore w:w="32" w:type="dxa"/>
          <w:cantSplit/>
          <w:jc w:val="center"/>
        </w:trPr>
        <w:tc>
          <w:tcPr>
            <w:tcW w:w="2547" w:type="dxa"/>
          </w:tcPr>
          <w:p w14:paraId="6501B60F" w14:textId="27F151A6" w:rsidR="00986CC8" w:rsidRPr="0061649B" w:rsidRDefault="00986CC8" w:rsidP="00986CC8">
            <w:pPr>
              <w:pStyle w:val="TAL"/>
              <w:rPr>
                <w:rFonts w:cs="Arial"/>
                <w:szCs w:val="18"/>
              </w:rPr>
            </w:pPr>
            <w:ins w:id="2835" w:author="Zhulia Ayani" w:date="2024-09-23T14:05:00Z">
              <w:r w:rsidRPr="00FD53E6">
                <w:rPr>
                  <w:rFonts w:ascii="Courier New" w:hAnsi="Courier New" w:cs="Courier New"/>
                  <w:szCs w:val="18"/>
                </w:rPr>
                <w:t>sAP</w:t>
              </w:r>
            </w:ins>
            <w:del w:id="2836" w:author="Zhulia Ayani" w:date="2024-09-23T14:05:00Z">
              <w:r w:rsidRPr="0061649B" w:rsidDel="00FD53E6">
                <w:rPr>
                  <w:rFonts w:eastAsia="SimSun" w:cs="Arial"/>
                  <w:szCs w:val="18"/>
                </w:rPr>
                <w:delText>sAP</w:delText>
              </w:r>
            </w:del>
          </w:p>
        </w:tc>
        <w:tc>
          <w:tcPr>
            <w:tcW w:w="5245" w:type="dxa"/>
          </w:tcPr>
          <w:p w14:paraId="0DB241EE" w14:textId="77777777" w:rsidR="00986CC8" w:rsidRPr="0061649B" w:rsidRDefault="00986CC8" w:rsidP="00986CC8">
            <w:pPr>
              <w:pStyle w:val="TAL"/>
              <w:rPr>
                <w:szCs w:val="18"/>
              </w:rPr>
            </w:pPr>
            <w:r w:rsidRPr="0061649B">
              <w:rPr>
                <w:szCs w:val="18"/>
              </w:rPr>
              <w:t>This parameter specifies the service access point of the managed NF service instance.</w:t>
            </w:r>
          </w:p>
          <w:p w14:paraId="0A981132" w14:textId="77777777" w:rsidR="00986CC8" w:rsidRPr="0061649B" w:rsidRDefault="00986CC8" w:rsidP="00986CC8">
            <w:pPr>
              <w:pStyle w:val="TAL"/>
              <w:rPr>
                <w:szCs w:val="18"/>
              </w:rPr>
            </w:pPr>
          </w:p>
          <w:p w14:paraId="06D85474" w14:textId="77777777" w:rsidR="00986CC8" w:rsidRPr="0061649B" w:rsidRDefault="00986CC8" w:rsidP="00986CC8">
            <w:pPr>
              <w:pStyle w:val="TAL"/>
              <w:rPr>
                <w:szCs w:val="18"/>
              </w:rPr>
            </w:pPr>
            <w:r w:rsidRPr="0061649B">
              <w:rPr>
                <w:rFonts w:cs="Arial"/>
                <w:szCs w:val="18"/>
              </w:rPr>
              <w:t>allowedValues: N/A</w:t>
            </w:r>
          </w:p>
        </w:tc>
        <w:tc>
          <w:tcPr>
            <w:tcW w:w="1984" w:type="dxa"/>
          </w:tcPr>
          <w:p w14:paraId="342C9CD7" w14:textId="77777777" w:rsidR="00986CC8" w:rsidRPr="0061649B" w:rsidRDefault="00986CC8" w:rsidP="00986CC8">
            <w:pPr>
              <w:pStyle w:val="TAL"/>
            </w:pPr>
            <w:r w:rsidRPr="0061649B">
              <w:t>type: SAP</w:t>
            </w:r>
          </w:p>
          <w:p w14:paraId="2E89AE83" w14:textId="77777777" w:rsidR="00986CC8" w:rsidRPr="0061649B" w:rsidRDefault="00986CC8" w:rsidP="00986CC8">
            <w:pPr>
              <w:pStyle w:val="TAL"/>
            </w:pPr>
            <w:r w:rsidRPr="0061649B">
              <w:t>multiplicity: 1</w:t>
            </w:r>
          </w:p>
          <w:p w14:paraId="72F89939" w14:textId="77777777" w:rsidR="00986CC8" w:rsidRPr="0061649B" w:rsidRDefault="00986CC8" w:rsidP="00986CC8">
            <w:pPr>
              <w:pStyle w:val="TAL"/>
            </w:pPr>
            <w:r w:rsidRPr="0061649B">
              <w:t>isOrdered: N/A</w:t>
            </w:r>
          </w:p>
          <w:p w14:paraId="461B2468" w14:textId="77777777" w:rsidR="00986CC8" w:rsidRPr="0061649B" w:rsidRDefault="00986CC8" w:rsidP="00986CC8">
            <w:pPr>
              <w:pStyle w:val="TAL"/>
            </w:pPr>
            <w:r w:rsidRPr="0061649B">
              <w:t>isUnique: N/A</w:t>
            </w:r>
          </w:p>
          <w:p w14:paraId="1A5077A2" w14:textId="77777777" w:rsidR="00986CC8" w:rsidRPr="0061649B" w:rsidRDefault="00986CC8" w:rsidP="00986CC8">
            <w:pPr>
              <w:pStyle w:val="TAL"/>
            </w:pPr>
            <w:r w:rsidRPr="0061649B">
              <w:t>defaultValue: None</w:t>
            </w:r>
          </w:p>
          <w:p w14:paraId="1C0A5121" w14:textId="77777777" w:rsidR="00986CC8" w:rsidRPr="0061649B" w:rsidRDefault="00986CC8" w:rsidP="00986CC8">
            <w:pPr>
              <w:pStyle w:val="TAL"/>
            </w:pPr>
            <w:r w:rsidRPr="0061649B">
              <w:t>isNullable: False</w:t>
            </w:r>
          </w:p>
        </w:tc>
      </w:tr>
      <w:tr w:rsidR="00986CC8" w:rsidRPr="00B26339" w14:paraId="5F7FBA42" w14:textId="77777777" w:rsidTr="00367ED2">
        <w:trPr>
          <w:gridBefore w:val="1"/>
          <w:wBefore w:w="32" w:type="dxa"/>
          <w:cantSplit/>
          <w:jc w:val="center"/>
        </w:trPr>
        <w:tc>
          <w:tcPr>
            <w:tcW w:w="2547" w:type="dxa"/>
          </w:tcPr>
          <w:p w14:paraId="20EEE544" w14:textId="037AE135" w:rsidR="00986CC8" w:rsidRPr="0061649B" w:rsidRDefault="00986CC8" w:rsidP="00986CC8">
            <w:pPr>
              <w:pStyle w:val="TAL"/>
              <w:rPr>
                <w:rFonts w:cs="Arial"/>
                <w:szCs w:val="18"/>
              </w:rPr>
            </w:pPr>
            <w:ins w:id="2837" w:author="Zhulia Ayani" w:date="2024-09-23T14:17:00Z">
              <w:r w:rsidRPr="00F944A4">
                <w:rPr>
                  <w:rFonts w:ascii="Courier New" w:hAnsi="Courier New" w:cs="Courier New"/>
                  <w:szCs w:val="18"/>
                </w:rPr>
                <w:t>host</w:t>
              </w:r>
            </w:ins>
            <w:del w:id="2838" w:author="Zhulia Ayani" w:date="2024-09-23T14:17:00Z">
              <w:r w:rsidRPr="0061649B" w:rsidDel="00F944A4">
                <w:rPr>
                  <w:rFonts w:eastAsia="SimSun" w:cs="Arial"/>
                  <w:szCs w:val="18"/>
                </w:rPr>
                <w:delText>host</w:delText>
              </w:r>
            </w:del>
          </w:p>
        </w:tc>
        <w:tc>
          <w:tcPr>
            <w:tcW w:w="5245" w:type="dxa"/>
          </w:tcPr>
          <w:p w14:paraId="07DE2179" w14:textId="77777777" w:rsidR="00986CC8" w:rsidRPr="0061649B" w:rsidRDefault="00986CC8" w:rsidP="00986CC8">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986CC8" w:rsidRPr="0061649B" w:rsidRDefault="00986CC8" w:rsidP="00986CC8">
            <w:pPr>
              <w:pStyle w:val="TAL"/>
              <w:rPr>
                <w:szCs w:val="18"/>
              </w:rPr>
            </w:pPr>
          </w:p>
          <w:p w14:paraId="5143FA0F" w14:textId="77777777" w:rsidR="00986CC8" w:rsidRPr="0061649B" w:rsidRDefault="00986CC8" w:rsidP="00986CC8">
            <w:pPr>
              <w:pStyle w:val="TAL"/>
              <w:rPr>
                <w:szCs w:val="18"/>
              </w:rPr>
            </w:pPr>
            <w:r w:rsidRPr="0061649B">
              <w:rPr>
                <w:szCs w:val="18"/>
              </w:rPr>
              <w:t>allowedValues: N/A</w:t>
            </w:r>
          </w:p>
        </w:tc>
        <w:tc>
          <w:tcPr>
            <w:tcW w:w="1984" w:type="dxa"/>
          </w:tcPr>
          <w:p w14:paraId="37DCF6D4" w14:textId="77777777" w:rsidR="00986CC8" w:rsidRPr="0061649B" w:rsidRDefault="00986CC8" w:rsidP="00986CC8">
            <w:pPr>
              <w:pStyle w:val="TAL"/>
            </w:pPr>
            <w:r w:rsidRPr="0061649B">
              <w:t>type: String</w:t>
            </w:r>
          </w:p>
          <w:p w14:paraId="32F5F3A4" w14:textId="77777777" w:rsidR="00986CC8" w:rsidRPr="0061649B" w:rsidRDefault="00986CC8" w:rsidP="00986CC8">
            <w:pPr>
              <w:pStyle w:val="TAL"/>
            </w:pPr>
            <w:r w:rsidRPr="0061649B">
              <w:t>multiplicity: 1</w:t>
            </w:r>
          </w:p>
          <w:p w14:paraId="20909F24" w14:textId="3B0CE19D" w:rsidR="00986CC8" w:rsidRPr="0061649B" w:rsidRDefault="00986CC8" w:rsidP="00986CC8">
            <w:pPr>
              <w:pStyle w:val="TAL"/>
            </w:pPr>
            <w:r w:rsidRPr="0061649B">
              <w:t>isOrdered: N/A</w:t>
            </w:r>
          </w:p>
          <w:p w14:paraId="6735E345" w14:textId="77777777" w:rsidR="00986CC8" w:rsidRPr="0061649B" w:rsidRDefault="00986CC8" w:rsidP="00986CC8">
            <w:pPr>
              <w:pStyle w:val="TAL"/>
            </w:pPr>
            <w:r w:rsidRPr="0061649B">
              <w:t>isUnique: N/A</w:t>
            </w:r>
          </w:p>
          <w:p w14:paraId="195CBAF1" w14:textId="77777777" w:rsidR="00986CC8" w:rsidRPr="0061649B" w:rsidRDefault="00986CC8" w:rsidP="00986CC8">
            <w:pPr>
              <w:pStyle w:val="TAL"/>
            </w:pPr>
            <w:r w:rsidRPr="0061649B">
              <w:t>defaultValue: None</w:t>
            </w:r>
          </w:p>
          <w:p w14:paraId="157C601B" w14:textId="77777777" w:rsidR="00986CC8" w:rsidRPr="0061649B" w:rsidRDefault="00986CC8" w:rsidP="00986CC8">
            <w:pPr>
              <w:pStyle w:val="TAL"/>
            </w:pPr>
            <w:r w:rsidRPr="0061649B">
              <w:t>isNullable: False</w:t>
            </w:r>
          </w:p>
        </w:tc>
      </w:tr>
      <w:tr w:rsidR="00986CC8" w:rsidRPr="00B26339" w14:paraId="28677803" w14:textId="77777777" w:rsidTr="00367ED2">
        <w:trPr>
          <w:gridBefore w:val="1"/>
          <w:wBefore w:w="32" w:type="dxa"/>
          <w:cantSplit/>
          <w:jc w:val="center"/>
        </w:trPr>
        <w:tc>
          <w:tcPr>
            <w:tcW w:w="2547" w:type="dxa"/>
          </w:tcPr>
          <w:p w14:paraId="421956A2" w14:textId="539B1FFC" w:rsidR="00986CC8" w:rsidRPr="0061649B" w:rsidRDefault="00986CC8" w:rsidP="00986CC8">
            <w:pPr>
              <w:pStyle w:val="TAL"/>
              <w:rPr>
                <w:rFonts w:cs="Arial"/>
                <w:szCs w:val="18"/>
              </w:rPr>
            </w:pPr>
            <w:ins w:id="2839" w:author="Zhulia Ayani" w:date="2024-09-23T14:18:00Z">
              <w:r w:rsidRPr="00F944A4">
                <w:rPr>
                  <w:rFonts w:ascii="Courier New" w:hAnsi="Courier New" w:cs="Courier New"/>
                  <w:szCs w:val="18"/>
                </w:rPr>
                <w:t>port</w:t>
              </w:r>
            </w:ins>
            <w:del w:id="2840" w:author="Zhulia Ayani" w:date="2024-09-23T14:18:00Z">
              <w:r w:rsidRPr="0061649B" w:rsidDel="0036761B">
                <w:rPr>
                  <w:rFonts w:cs="Arial"/>
                  <w:szCs w:val="18"/>
                </w:rPr>
                <w:delText>port</w:delText>
              </w:r>
            </w:del>
          </w:p>
        </w:tc>
        <w:tc>
          <w:tcPr>
            <w:tcW w:w="5245" w:type="dxa"/>
          </w:tcPr>
          <w:p w14:paraId="611D6AD4" w14:textId="77777777" w:rsidR="00986CC8" w:rsidRPr="0061649B" w:rsidRDefault="00986CC8" w:rsidP="00986CC8">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986CC8" w:rsidRPr="0061649B" w:rsidRDefault="00986CC8" w:rsidP="00986CC8">
            <w:pPr>
              <w:spacing w:after="0"/>
              <w:rPr>
                <w:rFonts w:ascii="Arial" w:hAnsi="Arial" w:cs="Arial"/>
                <w:sz w:val="18"/>
                <w:szCs w:val="18"/>
              </w:rPr>
            </w:pPr>
          </w:p>
          <w:p w14:paraId="286A9523" w14:textId="77777777" w:rsidR="00986CC8" w:rsidRPr="0061649B" w:rsidRDefault="00986CC8" w:rsidP="00986CC8">
            <w:pPr>
              <w:spacing w:after="0"/>
            </w:pPr>
            <w:r w:rsidRPr="0061649B">
              <w:rPr>
                <w:rFonts w:ascii="Arial" w:hAnsi="Arial" w:cs="Arial"/>
                <w:sz w:val="18"/>
                <w:szCs w:val="18"/>
              </w:rPr>
              <w:t>allowedValues: 1 - 65535</w:t>
            </w:r>
          </w:p>
        </w:tc>
        <w:tc>
          <w:tcPr>
            <w:tcW w:w="1984" w:type="dxa"/>
          </w:tcPr>
          <w:p w14:paraId="1BE81DE8" w14:textId="77777777" w:rsidR="00986CC8" w:rsidRPr="0061649B" w:rsidRDefault="00986CC8" w:rsidP="00986CC8">
            <w:pPr>
              <w:pStyle w:val="TAL"/>
            </w:pPr>
            <w:r w:rsidRPr="0061649B">
              <w:t>type: Integer</w:t>
            </w:r>
          </w:p>
          <w:p w14:paraId="32D01DFB" w14:textId="77777777" w:rsidR="00986CC8" w:rsidRPr="0061649B" w:rsidRDefault="00986CC8" w:rsidP="00986CC8">
            <w:pPr>
              <w:pStyle w:val="TAL"/>
            </w:pPr>
            <w:r w:rsidRPr="0061649B">
              <w:t>multiplicity: 1</w:t>
            </w:r>
          </w:p>
          <w:p w14:paraId="751AF1B5" w14:textId="7838212B" w:rsidR="00986CC8" w:rsidRPr="0061649B" w:rsidRDefault="00986CC8" w:rsidP="00986CC8">
            <w:pPr>
              <w:pStyle w:val="TAL"/>
            </w:pPr>
            <w:r w:rsidRPr="0061649B">
              <w:t>isOrdered: N/A</w:t>
            </w:r>
          </w:p>
          <w:p w14:paraId="25B7B08E" w14:textId="1C5D665C" w:rsidR="00986CC8" w:rsidRPr="0061649B" w:rsidRDefault="00986CC8" w:rsidP="00986CC8">
            <w:pPr>
              <w:pStyle w:val="TAL"/>
            </w:pPr>
            <w:r w:rsidRPr="0061649B">
              <w:t>isUnique: N/A</w:t>
            </w:r>
          </w:p>
          <w:p w14:paraId="12FCFE8C" w14:textId="77777777" w:rsidR="00986CC8" w:rsidRPr="0061649B" w:rsidRDefault="00986CC8" w:rsidP="00986CC8">
            <w:pPr>
              <w:pStyle w:val="TAL"/>
            </w:pPr>
            <w:r w:rsidRPr="0061649B">
              <w:t>defaultValue: None</w:t>
            </w:r>
          </w:p>
          <w:p w14:paraId="0EBDF4DD" w14:textId="77777777" w:rsidR="00986CC8" w:rsidRPr="0061649B" w:rsidRDefault="00986CC8" w:rsidP="00986CC8">
            <w:pPr>
              <w:pStyle w:val="TAL"/>
            </w:pPr>
            <w:r w:rsidRPr="0061649B">
              <w:t>isNullable: False</w:t>
            </w:r>
          </w:p>
        </w:tc>
      </w:tr>
      <w:tr w:rsidR="00986CC8" w:rsidRPr="00B26339" w14:paraId="72024A84" w14:textId="77777777" w:rsidTr="00367ED2">
        <w:trPr>
          <w:gridBefore w:val="1"/>
          <w:wBefore w:w="32" w:type="dxa"/>
          <w:cantSplit/>
          <w:jc w:val="center"/>
        </w:trPr>
        <w:tc>
          <w:tcPr>
            <w:tcW w:w="2547" w:type="dxa"/>
          </w:tcPr>
          <w:p w14:paraId="2473C7A2" w14:textId="4E04AA69" w:rsidR="00986CC8" w:rsidRPr="00202D71" w:rsidRDefault="00986CC8" w:rsidP="00986CC8">
            <w:pPr>
              <w:pStyle w:val="TAL"/>
              <w:rPr>
                <w:rFonts w:cs="Arial"/>
                <w:szCs w:val="18"/>
              </w:rPr>
            </w:pPr>
            <w:ins w:id="2841" w:author="Zhulia Ayani" w:date="2024-09-23T14:08:00Z">
              <w:r w:rsidRPr="00FD53E6">
                <w:rPr>
                  <w:rFonts w:ascii="Courier New" w:hAnsi="Courier New" w:cs="Courier New"/>
                  <w:szCs w:val="18"/>
                </w:rPr>
                <w:t>usageState</w:t>
              </w:r>
            </w:ins>
            <w:del w:id="2842" w:author="Zhulia Ayani" w:date="2024-09-23T14:08:00Z">
              <w:r w:rsidRPr="0061649B" w:rsidDel="00F944A4">
                <w:rPr>
                  <w:rFonts w:cs="Arial"/>
                  <w:szCs w:val="18"/>
                </w:rPr>
                <w:delText>usageStat</w:delText>
              </w:r>
              <w:r w:rsidRPr="00202D71" w:rsidDel="00F944A4">
                <w:rPr>
                  <w:rFonts w:cs="Arial"/>
                  <w:szCs w:val="18"/>
                </w:rPr>
                <w:delText>e</w:delText>
              </w:r>
            </w:del>
          </w:p>
        </w:tc>
        <w:tc>
          <w:tcPr>
            <w:tcW w:w="5245" w:type="dxa"/>
          </w:tcPr>
          <w:p w14:paraId="08BE62B4" w14:textId="77777777" w:rsidR="00986CC8" w:rsidRPr="0061649B" w:rsidRDefault="00986CC8" w:rsidP="00986CC8">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0ADD467F" w14:textId="77777777" w:rsidR="00986CC8" w:rsidRPr="0061649B" w:rsidRDefault="00986CC8" w:rsidP="00986CC8">
            <w:pPr>
              <w:pStyle w:val="TAL"/>
              <w:rPr>
                <w:szCs w:val="18"/>
              </w:rPr>
            </w:pPr>
          </w:p>
          <w:p w14:paraId="65E624F7" w14:textId="77777777" w:rsidR="00986CC8" w:rsidRPr="0061649B" w:rsidRDefault="00986CC8" w:rsidP="00986CC8">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986CC8" w:rsidRPr="0061649B" w:rsidRDefault="00986CC8" w:rsidP="00986CC8">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986CC8" w:rsidRPr="0061649B" w:rsidRDefault="00986CC8" w:rsidP="00986CC8">
            <w:pPr>
              <w:pStyle w:val="TAL"/>
            </w:pPr>
            <w:r w:rsidRPr="0061649B">
              <w:t>type: ENUM</w:t>
            </w:r>
          </w:p>
          <w:p w14:paraId="001A4719" w14:textId="77777777" w:rsidR="00986CC8" w:rsidRPr="0061649B" w:rsidRDefault="00986CC8" w:rsidP="00986CC8">
            <w:pPr>
              <w:pStyle w:val="TAL"/>
            </w:pPr>
            <w:r w:rsidRPr="0061649B">
              <w:t>multiplicity: 1</w:t>
            </w:r>
          </w:p>
          <w:p w14:paraId="0B264A00" w14:textId="77777777" w:rsidR="00986CC8" w:rsidRPr="0061649B" w:rsidRDefault="00986CC8" w:rsidP="00986CC8">
            <w:pPr>
              <w:pStyle w:val="TAL"/>
            </w:pPr>
            <w:r w:rsidRPr="0061649B">
              <w:t>isOrdered: N/A</w:t>
            </w:r>
          </w:p>
          <w:p w14:paraId="56F19327" w14:textId="77777777" w:rsidR="00986CC8" w:rsidRPr="0061649B" w:rsidRDefault="00986CC8" w:rsidP="00986CC8">
            <w:pPr>
              <w:pStyle w:val="TAL"/>
            </w:pPr>
            <w:r w:rsidRPr="0061649B">
              <w:t>isUnique: N/A</w:t>
            </w:r>
          </w:p>
          <w:p w14:paraId="0CA72D62" w14:textId="77777777" w:rsidR="00986CC8" w:rsidRPr="0061649B" w:rsidRDefault="00986CC8" w:rsidP="00986CC8">
            <w:pPr>
              <w:pStyle w:val="TAL"/>
            </w:pPr>
            <w:r w:rsidRPr="0061649B">
              <w:t>defaultValue: None</w:t>
            </w:r>
          </w:p>
          <w:p w14:paraId="0484B437" w14:textId="77777777" w:rsidR="00986CC8" w:rsidRPr="0061649B" w:rsidRDefault="00986CC8" w:rsidP="00986CC8">
            <w:pPr>
              <w:pStyle w:val="TAL"/>
            </w:pPr>
            <w:r w:rsidRPr="0061649B">
              <w:t>isNullable: False</w:t>
            </w:r>
          </w:p>
        </w:tc>
      </w:tr>
      <w:tr w:rsidR="00986CC8" w:rsidRPr="00B26339" w14:paraId="0EE36C19" w14:textId="77777777" w:rsidTr="00367ED2">
        <w:trPr>
          <w:gridBefore w:val="1"/>
          <w:wBefore w:w="32" w:type="dxa"/>
          <w:cantSplit/>
          <w:jc w:val="center"/>
        </w:trPr>
        <w:tc>
          <w:tcPr>
            <w:tcW w:w="2547" w:type="dxa"/>
          </w:tcPr>
          <w:p w14:paraId="5CF18E0E" w14:textId="1A45E7E2" w:rsidR="00986CC8" w:rsidRPr="0061649B" w:rsidRDefault="00986CC8" w:rsidP="00986CC8">
            <w:pPr>
              <w:pStyle w:val="TAL"/>
              <w:rPr>
                <w:rFonts w:cs="Arial"/>
                <w:szCs w:val="18"/>
              </w:rPr>
            </w:pPr>
            <w:ins w:id="2843" w:author="Zhulia Ayani" w:date="2024-09-23T14:09:00Z">
              <w:r w:rsidRPr="00FD53E6">
                <w:rPr>
                  <w:rFonts w:ascii="Courier New" w:hAnsi="Courier New" w:cs="Courier New"/>
                  <w:szCs w:val="18"/>
                </w:rPr>
                <w:lastRenderedPageBreak/>
                <w:t>registrationState</w:t>
              </w:r>
            </w:ins>
            <w:del w:id="2844" w:author="Zhulia Ayani" w:date="2024-09-23T14:09:00Z">
              <w:r w:rsidRPr="0061649B" w:rsidDel="00F944A4">
                <w:rPr>
                  <w:rFonts w:cs="Arial"/>
                  <w:szCs w:val="18"/>
                </w:rPr>
                <w:delText>registrationState</w:delText>
              </w:r>
            </w:del>
          </w:p>
        </w:tc>
        <w:tc>
          <w:tcPr>
            <w:tcW w:w="5245" w:type="dxa"/>
          </w:tcPr>
          <w:p w14:paraId="7BEF7531" w14:textId="77777777" w:rsidR="00986CC8" w:rsidRPr="0061649B" w:rsidRDefault="00986CC8" w:rsidP="00986CC8">
            <w:pPr>
              <w:pStyle w:val="TAL"/>
              <w:rPr>
                <w:rFonts w:cs="Arial"/>
                <w:szCs w:val="18"/>
              </w:rPr>
            </w:pPr>
            <w:r w:rsidRPr="0061649B">
              <w:rPr>
                <w:rFonts w:cs="Arial"/>
                <w:szCs w:val="18"/>
              </w:rPr>
              <w:t>This parameter defines the registration status of the managed NF service instance.</w:t>
            </w:r>
          </w:p>
          <w:p w14:paraId="2C6FC646" w14:textId="77777777" w:rsidR="00986CC8" w:rsidRPr="0061649B" w:rsidRDefault="00986CC8" w:rsidP="00986CC8">
            <w:pPr>
              <w:pStyle w:val="TAL"/>
              <w:rPr>
                <w:rFonts w:cs="Arial"/>
                <w:szCs w:val="18"/>
              </w:rPr>
            </w:pPr>
          </w:p>
          <w:p w14:paraId="3E035258" w14:textId="57162D71" w:rsidR="00986CC8" w:rsidRPr="0061649B" w:rsidRDefault="00986CC8" w:rsidP="00986CC8">
            <w:pPr>
              <w:pStyle w:val="TAL"/>
              <w:rPr>
                <w:szCs w:val="18"/>
              </w:rPr>
            </w:pPr>
            <w:r w:rsidRPr="0061649B">
              <w:rPr>
                <w:rFonts w:cs="Arial"/>
                <w:szCs w:val="18"/>
              </w:rPr>
              <w:t>allowedValues: "Registered", "Deregistered".</w:t>
            </w:r>
          </w:p>
        </w:tc>
        <w:tc>
          <w:tcPr>
            <w:tcW w:w="1984" w:type="dxa"/>
          </w:tcPr>
          <w:p w14:paraId="337857D2" w14:textId="77777777" w:rsidR="00986CC8" w:rsidRPr="0061649B" w:rsidRDefault="00986CC8" w:rsidP="00986CC8">
            <w:pPr>
              <w:pStyle w:val="TAL"/>
            </w:pPr>
            <w:r w:rsidRPr="0061649B">
              <w:t>type: ENUM</w:t>
            </w:r>
          </w:p>
          <w:p w14:paraId="2ACDDD78" w14:textId="77777777" w:rsidR="00986CC8" w:rsidRPr="0061649B" w:rsidRDefault="00986CC8" w:rsidP="00986CC8">
            <w:pPr>
              <w:pStyle w:val="TAL"/>
            </w:pPr>
            <w:r w:rsidRPr="0061649B">
              <w:t>multiplicity: 1</w:t>
            </w:r>
          </w:p>
          <w:p w14:paraId="36B617B1" w14:textId="77777777" w:rsidR="00986CC8" w:rsidRPr="0061649B" w:rsidRDefault="00986CC8" w:rsidP="00986CC8">
            <w:pPr>
              <w:pStyle w:val="TAL"/>
            </w:pPr>
            <w:r w:rsidRPr="0061649B">
              <w:t>isOrdered: N/A</w:t>
            </w:r>
          </w:p>
          <w:p w14:paraId="02B7A5A4" w14:textId="77777777" w:rsidR="00986CC8" w:rsidRPr="0061649B" w:rsidRDefault="00986CC8" w:rsidP="00986CC8">
            <w:pPr>
              <w:pStyle w:val="TAL"/>
            </w:pPr>
            <w:r w:rsidRPr="0061649B">
              <w:t>isUnique: N/A</w:t>
            </w:r>
          </w:p>
          <w:p w14:paraId="5A5A2ADD" w14:textId="77777777" w:rsidR="00986CC8" w:rsidRPr="0061649B" w:rsidRDefault="00986CC8" w:rsidP="00986CC8">
            <w:pPr>
              <w:pStyle w:val="TAL"/>
            </w:pPr>
            <w:r w:rsidRPr="0061649B">
              <w:t>defaultValue: Deregistered</w:t>
            </w:r>
          </w:p>
          <w:p w14:paraId="244BE6D6" w14:textId="502B5985" w:rsidR="00986CC8" w:rsidRPr="0061649B" w:rsidRDefault="00986CC8" w:rsidP="00986CC8">
            <w:pPr>
              <w:pStyle w:val="TAL"/>
            </w:pPr>
            <w:r w:rsidRPr="0061649B">
              <w:t>isNullable: False</w:t>
            </w:r>
          </w:p>
        </w:tc>
      </w:tr>
      <w:tr w:rsidR="00986CC8" w:rsidRPr="00B26339" w14:paraId="1483D23D" w14:textId="77777777" w:rsidTr="00367ED2">
        <w:trPr>
          <w:gridBefore w:val="1"/>
          <w:wBefore w:w="32" w:type="dxa"/>
          <w:cantSplit/>
          <w:jc w:val="center"/>
        </w:trPr>
        <w:tc>
          <w:tcPr>
            <w:tcW w:w="2547" w:type="dxa"/>
          </w:tcPr>
          <w:p w14:paraId="45FB0AC7" w14:textId="3040987C" w:rsidR="00986CC8" w:rsidRPr="0061649B" w:rsidRDefault="00986CC8" w:rsidP="00986CC8">
            <w:pPr>
              <w:pStyle w:val="TAL"/>
              <w:rPr>
                <w:rFonts w:cs="Arial"/>
                <w:szCs w:val="18"/>
              </w:rPr>
            </w:pPr>
            <w:ins w:id="2845" w:author="Zhulia Ayani" w:date="2024-09-23T20:15:00Z">
              <w:r w:rsidRPr="004B758C">
                <w:rPr>
                  <w:rFonts w:ascii="Courier New" w:hAnsi="Courier New" w:cs="Courier New"/>
                  <w:color w:val="000000"/>
                  <w:lang w:val="de-DE"/>
                </w:rPr>
                <w:t>jobRef</w:t>
              </w:r>
            </w:ins>
            <w:del w:id="2846" w:author="Zhulia Ayani" w:date="2024-09-23T20:15:00Z">
              <w:r w:rsidRPr="00B940D8" w:rsidDel="004B758C">
                <w:rPr>
                  <w:rFonts w:cs="Arial"/>
                  <w:szCs w:val="18"/>
                </w:rPr>
                <w:delText>jobRef</w:delText>
              </w:r>
            </w:del>
          </w:p>
        </w:tc>
        <w:tc>
          <w:tcPr>
            <w:tcW w:w="5245" w:type="dxa"/>
          </w:tcPr>
          <w:p w14:paraId="19C650AF" w14:textId="77777777" w:rsidR="00986CC8" w:rsidRPr="00B940D8" w:rsidRDefault="00986CC8" w:rsidP="00986CC8">
            <w:pPr>
              <w:pStyle w:val="TAL"/>
              <w:rPr>
                <w:rFonts w:cs="Arial"/>
                <w:szCs w:val="18"/>
              </w:rPr>
            </w:pPr>
            <w:r w:rsidRPr="00B940D8">
              <w:rPr>
                <w:rFonts w:cs="Arial"/>
                <w:szCs w:val="18"/>
              </w:rPr>
              <w:t xml:space="preserve">Object instance of the </w:t>
            </w:r>
            <w:ins w:id="2847" w:author="Zhulia Ayani" w:date="2024-09-19T11:12:00Z">
              <w:r w:rsidRPr="002005EB">
                <w:rPr>
                  <w:rFonts w:ascii="Courier New" w:hAnsi="Courier New" w:cs="Courier New"/>
                </w:rPr>
                <w:t>PerfMetricJob</w:t>
              </w:r>
            </w:ins>
            <w:del w:id="2848" w:author="Zhulia Ayani" w:date="2024-09-19T11:12:00Z">
              <w:r w:rsidRPr="00B940D8" w:rsidDel="00446FE4">
                <w:rPr>
                  <w:rFonts w:cs="Arial"/>
                  <w:szCs w:val="18"/>
                </w:rPr>
                <w:delText>"PerfMetricJob"</w:delText>
              </w:r>
            </w:del>
            <w:r w:rsidRPr="00B940D8">
              <w:rPr>
                <w:rFonts w:cs="Arial"/>
                <w:szCs w:val="18"/>
              </w:rPr>
              <w:t xml:space="preserve"> or </w:t>
            </w:r>
            <w:ins w:id="2849" w:author="Zhulia Ayani" w:date="2024-09-19T11:18:00Z">
              <w:r w:rsidRPr="00446FE4">
                <w:rPr>
                  <w:rFonts w:ascii="Courier New" w:hAnsi="Courier New" w:cs="Courier New"/>
                </w:rPr>
                <w:t>TraceJob</w:t>
              </w:r>
              <w:r w:rsidRPr="00B940D8" w:rsidDel="00446FE4">
                <w:rPr>
                  <w:rFonts w:cs="Arial"/>
                  <w:szCs w:val="18"/>
                </w:rPr>
                <w:t xml:space="preserve"> </w:t>
              </w:r>
            </w:ins>
            <w:del w:id="2850" w:author="Zhulia Ayani" w:date="2024-09-19T11:18:00Z">
              <w:r w:rsidRPr="00B940D8" w:rsidDel="00446FE4">
                <w:rPr>
                  <w:rFonts w:cs="Arial"/>
                  <w:szCs w:val="18"/>
                </w:rPr>
                <w:delText xml:space="preserve">"TraceJob" </w:delText>
              </w:r>
            </w:del>
            <w:r w:rsidRPr="00B940D8">
              <w:rPr>
                <w:rFonts w:cs="Arial"/>
                <w:szCs w:val="18"/>
              </w:rPr>
              <w:t>that produced the file.</w:t>
            </w:r>
          </w:p>
          <w:p w14:paraId="68120CB5" w14:textId="77777777" w:rsidR="00986CC8" w:rsidRPr="00B940D8" w:rsidRDefault="00986CC8" w:rsidP="00986CC8">
            <w:pPr>
              <w:pStyle w:val="TAL"/>
              <w:rPr>
                <w:rFonts w:cs="Arial"/>
                <w:szCs w:val="18"/>
              </w:rPr>
            </w:pPr>
          </w:p>
          <w:p w14:paraId="4AD93FF8" w14:textId="177E725E" w:rsidR="00986CC8" w:rsidRPr="0061649B" w:rsidRDefault="00986CC8" w:rsidP="00986CC8">
            <w:pPr>
              <w:pStyle w:val="TAL"/>
              <w:rPr>
                <w:rFonts w:cs="Arial"/>
                <w:szCs w:val="18"/>
              </w:rPr>
            </w:pPr>
            <w:r w:rsidRPr="00B940D8">
              <w:rPr>
                <w:szCs w:val="18"/>
              </w:rPr>
              <w:t>allowedValues: NA</w:t>
            </w:r>
          </w:p>
        </w:tc>
        <w:tc>
          <w:tcPr>
            <w:tcW w:w="1984" w:type="dxa"/>
          </w:tcPr>
          <w:p w14:paraId="4B3DCF3B"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Type: Dn</w:t>
            </w:r>
          </w:p>
          <w:p w14:paraId="1D43F56F"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multiplicity: 0..*</w:t>
            </w:r>
          </w:p>
          <w:p w14:paraId="532B657C"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isOrdered: False</w:t>
            </w:r>
          </w:p>
          <w:p w14:paraId="42E12ECC"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isUnique: True</w:t>
            </w:r>
          </w:p>
          <w:p w14:paraId="53CD1F66" w14:textId="77777777" w:rsidR="00986CC8" w:rsidRPr="00B940D8" w:rsidRDefault="00986CC8" w:rsidP="00986CC8">
            <w:pPr>
              <w:spacing w:after="0"/>
              <w:rPr>
                <w:rFonts w:ascii="Arial" w:hAnsi="Arial" w:cs="Arial"/>
                <w:sz w:val="18"/>
                <w:szCs w:val="18"/>
              </w:rPr>
            </w:pPr>
            <w:r w:rsidRPr="00B940D8">
              <w:rPr>
                <w:rFonts w:ascii="Arial" w:hAnsi="Arial" w:cs="Arial"/>
                <w:sz w:val="18"/>
                <w:szCs w:val="18"/>
              </w:rPr>
              <w:t>defaultValue: None</w:t>
            </w:r>
          </w:p>
          <w:p w14:paraId="0B77F878" w14:textId="7F3A7D58" w:rsidR="00986CC8" w:rsidRPr="0061649B" w:rsidRDefault="00986CC8" w:rsidP="00986CC8">
            <w:pPr>
              <w:pStyle w:val="TAL"/>
            </w:pPr>
            <w:r w:rsidRPr="00B940D8">
              <w:rPr>
                <w:rFonts w:cs="Arial"/>
                <w:szCs w:val="18"/>
              </w:rPr>
              <w:t>isNullable: False</w:t>
            </w:r>
          </w:p>
        </w:tc>
      </w:tr>
      <w:tr w:rsidR="00986CC8" w:rsidRPr="00B26339" w14:paraId="62FC64DB" w14:textId="77777777" w:rsidTr="00367ED2">
        <w:trPr>
          <w:gridBefore w:val="1"/>
          <w:wBefore w:w="32" w:type="dxa"/>
          <w:cantSplit/>
          <w:jc w:val="center"/>
        </w:trPr>
        <w:tc>
          <w:tcPr>
            <w:tcW w:w="2547" w:type="dxa"/>
          </w:tcPr>
          <w:p w14:paraId="45B6B214" w14:textId="2ADB1687" w:rsidR="00986CC8" w:rsidRPr="00202D71" w:rsidRDefault="00986CC8" w:rsidP="00986CC8">
            <w:pPr>
              <w:pStyle w:val="TAL"/>
              <w:rPr>
                <w:rFonts w:cs="Arial"/>
                <w:szCs w:val="18"/>
              </w:rPr>
            </w:pPr>
            <w:ins w:id="2851" w:author="Zhulia Ayani" w:date="2024-09-23T14:47:00Z">
              <w:r w:rsidRPr="00E14671">
                <w:rPr>
                  <w:rFonts w:ascii="Courier New" w:hAnsi="Courier New" w:cs="Courier New"/>
                  <w:color w:val="000000"/>
                  <w:szCs w:val="18"/>
                  <w:lang w:val="de-DE"/>
                </w:rPr>
                <w:t>jobId</w:t>
              </w:r>
            </w:ins>
            <w:del w:id="2852" w:author="Zhulia Ayani" w:date="2024-09-23T14:47:00Z">
              <w:r w:rsidRPr="0061649B" w:rsidDel="00E14671">
                <w:rPr>
                  <w:rFonts w:cs="Arial"/>
                  <w:color w:val="000000"/>
                  <w:szCs w:val="18"/>
                </w:rPr>
                <w:delText>jobId</w:delText>
              </w:r>
            </w:del>
          </w:p>
        </w:tc>
        <w:tc>
          <w:tcPr>
            <w:tcW w:w="5245" w:type="dxa"/>
          </w:tcPr>
          <w:p w14:paraId="0CDA8F8C" w14:textId="2E0E750C" w:rsidR="00986CC8" w:rsidRPr="0061649B" w:rsidRDefault="00986CC8" w:rsidP="00986CC8">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38BACFC2" w14:textId="77777777" w:rsidR="00986CC8" w:rsidRPr="0061649B" w:rsidRDefault="00986CC8" w:rsidP="00986CC8">
            <w:pPr>
              <w:pStyle w:val="TAL"/>
            </w:pPr>
            <w:r w:rsidRPr="0061649B">
              <w:t>type: String</w:t>
            </w:r>
          </w:p>
          <w:p w14:paraId="71C1126D" w14:textId="77777777" w:rsidR="00986CC8" w:rsidRPr="0061649B" w:rsidRDefault="00986CC8" w:rsidP="00986CC8">
            <w:pPr>
              <w:pStyle w:val="TAL"/>
            </w:pPr>
            <w:r w:rsidRPr="0061649B">
              <w:t>multiplicity: 0..1</w:t>
            </w:r>
          </w:p>
          <w:p w14:paraId="16ECCE58" w14:textId="77777777" w:rsidR="00986CC8" w:rsidRPr="0061649B" w:rsidRDefault="00986CC8" w:rsidP="00986CC8">
            <w:pPr>
              <w:pStyle w:val="TAL"/>
            </w:pPr>
            <w:r w:rsidRPr="0061649B">
              <w:t>isOrdered: N/A</w:t>
            </w:r>
          </w:p>
          <w:p w14:paraId="15B4CB6E" w14:textId="77777777" w:rsidR="00986CC8" w:rsidRPr="0061649B" w:rsidRDefault="00986CC8" w:rsidP="00986CC8">
            <w:pPr>
              <w:pStyle w:val="TAL"/>
            </w:pPr>
            <w:r w:rsidRPr="0061649B">
              <w:t>isUnique: N/A</w:t>
            </w:r>
          </w:p>
          <w:p w14:paraId="53ECFD0C" w14:textId="77777777" w:rsidR="00986CC8" w:rsidRPr="0061649B" w:rsidRDefault="00986CC8" w:rsidP="00986CC8">
            <w:pPr>
              <w:pStyle w:val="TAL"/>
            </w:pPr>
            <w:r w:rsidRPr="0061649B">
              <w:t>defaultValue: None</w:t>
            </w:r>
          </w:p>
          <w:p w14:paraId="682B5F85" w14:textId="45B49724" w:rsidR="00986CC8" w:rsidRPr="0061649B" w:rsidRDefault="00986CC8" w:rsidP="00986CC8">
            <w:pPr>
              <w:pStyle w:val="TAL"/>
            </w:pPr>
            <w:r w:rsidRPr="0061649B">
              <w:t>isNullable: False</w:t>
            </w:r>
          </w:p>
        </w:tc>
      </w:tr>
      <w:tr w:rsidR="00986CC8" w:rsidRPr="00B26339" w14:paraId="0D400268" w14:textId="77777777" w:rsidTr="00367ED2">
        <w:trPr>
          <w:gridBefore w:val="1"/>
          <w:wBefore w:w="32" w:type="dxa"/>
          <w:cantSplit/>
          <w:jc w:val="center"/>
        </w:trPr>
        <w:tc>
          <w:tcPr>
            <w:tcW w:w="2547" w:type="dxa"/>
          </w:tcPr>
          <w:p w14:paraId="07B602D9" w14:textId="5D867B53" w:rsidR="00986CC8" w:rsidRPr="00202D71" w:rsidRDefault="00986CC8" w:rsidP="00986CC8">
            <w:pPr>
              <w:pStyle w:val="TAL"/>
              <w:rPr>
                <w:rFonts w:cs="Arial"/>
                <w:szCs w:val="18"/>
              </w:rPr>
            </w:pPr>
            <w:ins w:id="2853" w:author="Zhulia Ayani" w:date="2024-09-26T15:27:00Z">
              <w:r w:rsidRPr="0061649B">
                <w:rPr>
                  <w:rFonts w:ascii="Courier New" w:hAnsi="Courier New" w:cs="Courier New"/>
                  <w:color w:val="000000"/>
                  <w:szCs w:val="18"/>
                </w:rPr>
                <w:t>granularityPeriod</w:t>
              </w:r>
            </w:ins>
            <w:del w:id="2854" w:author="Zhulia Ayani" w:date="2024-09-26T15:27:00Z">
              <w:r w:rsidRPr="0061649B" w:rsidDel="00513FC1">
                <w:rPr>
                  <w:rFonts w:cs="Arial"/>
                  <w:szCs w:val="18"/>
                </w:rPr>
                <w:delText>granularityPeriod</w:delText>
              </w:r>
            </w:del>
          </w:p>
        </w:tc>
        <w:tc>
          <w:tcPr>
            <w:tcW w:w="5245" w:type="dxa"/>
          </w:tcPr>
          <w:p w14:paraId="34D3E973" w14:textId="77777777" w:rsidR="00986CC8" w:rsidRPr="0061649B" w:rsidRDefault="00986CC8" w:rsidP="00986CC8">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40AFAF4D" w14:textId="77777777" w:rsidR="00986CC8" w:rsidRPr="0061649B" w:rsidRDefault="00986CC8" w:rsidP="00986CC8">
            <w:pPr>
              <w:pStyle w:val="TAL"/>
              <w:rPr>
                <w:szCs w:val="18"/>
              </w:rPr>
            </w:pPr>
          </w:p>
          <w:p w14:paraId="2EE5049A" w14:textId="77777777" w:rsidR="00986CC8" w:rsidRPr="0061649B" w:rsidRDefault="00986CC8" w:rsidP="00986CC8">
            <w:pPr>
              <w:pStyle w:val="TAL"/>
              <w:rPr>
                <w:szCs w:val="18"/>
              </w:rPr>
            </w:pPr>
            <w:r w:rsidRPr="0061649B">
              <w:rPr>
                <w:szCs w:val="18"/>
              </w:rPr>
              <w:t>See Note 4.</w:t>
            </w:r>
          </w:p>
          <w:p w14:paraId="22EE4371" w14:textId="77777777" w:rsidR="00986CC8" w:rsidRPr="0061649B" w:rsidRDefault="00986CC8" w:rsidP="00986CC8">
            <w:pPr>
              <w:pStyle w:val="TAL"/>
              <w:rPr>
                <w:szCs w:val="18"/>
              </w:rPr>
            </w:pPr>
          </w:p>
          <w:p w14:paraId="1662BE06" w14:textId="299E0212" w:rsidR="00986CC8" w:rsidRPr="0061649B" w:rsidRDefault="00986CC8" w:rsidP="00986CC8">
            <w:pPr>
              <w:pStyle w:val="TAL"/>
              <w:rPr>
                <w:szCs w:val="18"/>
              </w:rPr>
            </w:pPr>
            <w:r w:rsidRPr="0061649B">
              <w:rPr>
                <w:szCs w:val="18"/>
              </w:rPr>
              <w:t>allowedValues: Integer with a minimum value of 1</w:t>
            </w:r>
          </w:p>
        </w:tc>
        <w:tc>
          <w:tcPr>
            <w:tcW w:w="1984" w:type="dxa"/>
          </w:tcPr>
          <w:p w14:paraId="0E2A4A69" w14:textId="77777777" w:rsidR="00986CC8" w:rsidRPr="0061649B" w:rsidRDefault="00986CC8" w:rsidP="00986CC8">
            <w:pPr>
              <w:pStyle w:val="TAL"/>
            </w:pPr>
            <w:r w:rsidRPr="0061649B">
              <w:t>type: Integer</w:t>
            </w:r>
          </w:p>
          <w:p w14:paraId="07754A5B" w14:textId="77777777" w:rsidR="00986CC8" w:rsidRPr="0061649B" w:rsidRDefault="00986CC8" w:rsidP="00986CC8">
            <w:pPr>
              <w:pStyle w:val="TAL"/>
            </w:pPr>
            <w:r w:rsidRPr="0061649B">
              <w:t>multiplicity: 1</w:t>
            </w:r>
          </w:p>
          <w:p w14:paraId="39B23EFB" w14:textId="77777777" w:rsidR="00986CC8" w:rsidRPr="0061649B" w:rsidRDefault="00986CC8" w:rsidP="00986CC8">
            <w:pPr>
              <w:pStyle w:val="TAL"/>
            </w:pPr>
            <w:r w:rsidRPr="0061649B">
              <w:t>isOrdered: N/A</w:t>
            </w:r>
          </w:p>
          <w:p w14:paraId="0626E653" w14:textId="77777777" w:rsidR="00986CC8" w:rsidRPr="0061649B" w:rsidRDefault="00986CC8" w:rsidP="00986CC8">
            <w:pPr>
              <w:pStyle w:val="TAL"/>
            </w:pPr>
            <w:r w:rsidRPr="0061649B">
              <w:t>isUnique: N/A</w:t>
            </w:r>
          </w:p>
          <w:p w14:paraId="1D5EA80A" w14:textId="77777777" w:rsidR="00986CC8" w:rsidRPr="0061649B" w:rsidRDefault="00986CC8" w:rsidP="00986CC8">
            <w:pPr>
              <w:pStyle w:val="TAL"/>
            </w:pPr>
            <w:r w:rsidRPr="0061649B">
              <w:t>defaultValue: None</w:t>
            </w:r>
          </w:p>
          <w:p w14:paraId="3FDFF17C" w14:textId="53614FB7" w:rsidR="00986CC8" w:rsidRPr="0061649B" w:rsidRDefault="00986CC8" w:rsidP="00986CC8">
            <w:pPr>
              <w:pStyle w:val="TAL"/>
            </w:pPr>
            <w:r w:rsidRPr="0061649B">
              <w:t>isNullable: False</w:t>
            </w:r>
          </w:p>
        </w:tc>
      </w:tr>
      <w:tr w:rsidR="00986CC8" w:rsidRPr="00B26339" w14:paraId="44F9C712" w14:textId="77777777" w:rsidTr="00367ED2">
        <w:trPr>
          <w:gridBefore w:val="1"/>
          <w:wBefore w:w="32" w:type="dxa"/>
          <w:cantSplit/>
          <w:jc w:val="center"/>
        </w:trPr>
        <w:tc>
          <w:tcPr>
            <w:tcW w:w="2547" w:type="dxa"/>
          </w:tcPr>
          <w:p w14:paraId="6BA919E2" w14:textId="315761CB" w:rsidR="00986CC8" w:rsidRPr="0061649B" w:rsidRDefault="00986CC8" w:rsidP="00986CC8">
            <w:pPr>
              <w:pStyle w:val="TAL"/>
              <w:rPr>
                <w:rFonts w:cs="Arial"/>
                <w:szCs w:val="18"/>
              </w:rPr>
            </w:pPr>
            <w:ins w:id="2855" w:author="Zhulia Ayani" w:date="2024-09-26T15:28:00Z">
              <w:r w:rsidRPr="0061649B">
                <w:rPr>
                  <w:rFonts w:ascii="Courier New" w:hAnsi="Courier New" w:cs="Courier New"/>
                  <w:color w:val="000000"/>
                  <w:szCs w:val="18"/>
                </w:rPr>
                <w:t>granularityPeriod</w:t>
              </w:r>
              <w:r>
                <w:rPr>
                  <w:rFonts w:ascii="Courier New" w:hAnsi="Courier New" w:cs="Courier New"/>
                  <w:color w:val="000000"/>
                  <w:szCs w:val="18"/>
                </w:rPr>
                <w:t>s</w:t>
              </w:r>
            </w:ins>
            <w:del w:id="2856" w:author="Zhulia Ayani" w:date="2024-09-26T15:28:00Z">
              <w:r w:rsidRPr="0061649B" w:rsidDel="00513FC1">
                <w:rPr>
                  <w:rFonts w:cs="Arial"/>
                  <w:szCs w:val="18"/>
                </w:rPr>
                <w:delText>granularityPeriods</w:delText>
              </w:r>
            </w:del>
          </w:p>
        </w:tc>
        <w:tc>
          <w:tcPr>
            <w:tcW w:w="5245" w:type="dxa"/>
          </w:tcPr>
          <w:p w14:paraId="01C52F09" w14:textId="77777777" w:rsidR="00986CC8" w:rsidRPr="0061649B" w:rsidRDefault="00986CC8" w:rsidP="00986CC8">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04AA1D34" w14:textId="77777777" w:rsidR="00986CC8" w:rsidRPr="0061649B" w:rsidRDefault="00986CC8" w:rsidP="00986CC8">
            <w:pPr>
              <w:pStyle w:val="TAL"/>
              <w:rPr>
                <w:szCs w:val="18"/>
              </w:rPr>
            </w:pPr>
          </w:p>
          <w:p w14:paraId="26727920" w14:textId="0D2F06D5" w:rsidR="00986CC8" w:rsidRPr="0061649B" w:rsidRDefault="00986CC8" w:rsidP="00986CC8">
            <w:pPr>
              <w:pStyle w:val="TAL"/>
              <w:rPr>
                <w:szCs w:val="18"/>
              </w:rPr>
            </w:pPr>
            <w:r w:rsidRPr="0061649B">
              <w:rPr>
                <w:szCs w:val="18"/>
              </w:rPr>
              <w:t>allowedValues: Integer with a minimum value of 1</w:t>
            </w:r>
          </w:p>
        </w:tc>
        <w:tc>
          <w:tcPr>
            <w:tcW w:w="1984" w:type="dxa"/>
          </w:tcPr>
          <w:p w14:paraId="282BECE5" w14:textId="77777777" w:rsidR="00986CC8" w:rsidRPr="0061649B" w:rsidRDefault="00986CC8" w:rsidP="00986CC8">
            <w:pPr>
              <w:pStyle w:val="TAL"/>
            </w:pPr>
            <w:r w:rsidRPr="0061649B">
              <w:t>type: Integer</w:t>
            </w:r>
          </w:p>
          <w:p w14:paraId="382BE5C2" w14:textId="77777777" w:rsidR="00986CC8" w:rsidRPr="0061649B" w:rsidRDefault="00986CC8" w:rsidP="00986CC8">
            <w:pPr>
              <w:pStyle w:val="TAL"/>
            </w:pPr>
            <w:r w:rsidRPr="0061649B">
              <w:t>multiplicity: *</w:t>
            </w:r>
          </w:p>
          <w:p w14:paraId="071A11C8" w14:textId="77777777" w:rsidR="00986CC8" w:rsidRPr="0061649B" w:rsidRDefault="00986CC8" w:rsidP="00986CC8">
            <w:pPr>
              <w:pStyle w:val="TAL"/>
            </w:pPr>
            <w:r w:rsidRPr="0061649B">
              <w:t xml:space="preserve">isOrdered: False </w:t>
            </w:r>
          </w:p>
          <w:p w14:paraId="0E28D204" w14:textId="77777777" w:rsidR="00986CC8" w:rsidRPr="0061649B" w:rsidRDefault="00986CC8" w:rsidP="00986CC8">
            <w:pPr>
              <w:pStyle w:val="TAL"/>
            </w:pPr>
            <w:r w:rsidRPr="0061649B">
              <w:t>isUnique: True</w:t>
            </w:r>
          </w:p>
          <w:p w14:paraId="4F0DAB4F" w14:textId="77777777" w:rsidR="00986CC8" w:rsidRPr="0061649B" w:rsidRDefault="00986CC8" w:rsidP="00986CC8">
            <w:pPr>
              <w:pStyle w:val="TAL"/>
            </w:pPr>
            <w:r w:rsidRPr="0061649B">
              <w:t>defaultValue: None</w:t>
            </w:r>
          </w:p>
          <w:p w14:paraId="3F01D94A" w14:textId="5A71D6F4" w:rsidR="00986CC8" w:rsidRPr="0061649B" w:rsidRDefault="00986CC8" w:rsidP="00986CC8">
            <w:pPr>
              <w:pStyle w:val="TAL"/>
            </w:pPr>
            <w:r w:rsidRPr="0061649B">
              <w:t>isNullable: False</w:t>
            </w:r>
          </w:p>
        </w:tc>
      </w:tr>
      <w:tr w:rsidR="00986CC8" w:rsidRPr="00B26339" w14:paraId="29A11891" w14:textId="77777777" w:rsidTr="00367ED2">
        <w:trPr>
          <w:gridBefore w:val="1"/>
          <w:wBefore w:w="32" w:type="dxa"/>
          <w:cantSplit/>
          <w:jc w:val="center"/>
        </w:trPr>
        <w:tc>
          <w:tcPr>
            <w:tcW w:w="2547" w:type="dxa"/>
          </w:tcPr>
          <w:p w14:paraId="3D56D98D" w14:textId="0E9A5568" w:rsidR="00986CC8" w:rsidRPr="0061649B" w:rsidRDefault="00986CC8" w:rsidP="00986CC8">
            <w:pPr>
              <w:pStyle w:val="TAL"/>
              <w:rPr>
                <w:rFonts w:cs="Arial"/>
                <w:szCs w:val="18"/>
              </w:rPr>
            </w:pPr>
            <w:ins w:id="2857" w:author="Zhulia Ayani" w:date="2024-09-23T20:30:00Z">
              <w:r w:rsidRPr="00337C09">
                <w:rPr>
                  <w:rFonts w:ascii="Courier New" w:hAnsi="Courier New" w:cs="Courier New"/>
                </w:rPr>
                <w:t>reportingCtrl</w:t>
              </w:r>
            </w:ins>
            <w:del w:id="2858" w:author="Zhulia Ayani" w:date="2024-09-23T20:30:00Z">
              <w:r w:rsidRPr="0061649B" w:rsidDel="00337C09">
                <w:rPr>
                  <w:rFonts w:cs="Arial"/>
                  <w:szCs w:val="18"/>
                </w:rPr>
                <w:delText>reportingCtrl</w:delText>
              </w:r>
            </w:del>
          </w:p>
        </w:tc>
        <w:tc>
          <w:tcPr>
            <w:tcW w:w="5245" w:type="dxa"/>
          </w:tcPr>
          <w:p w14:paraId="47E4D229" w14:textId="78328DE4" w:rsidR="00986CC8" w:rsidRPr="0061649B" w:rsidRDefault="00986CC8" w:rsidP="00986CC8">
            <w:pPr>
              <w:pStyle w:val="TAL"/>
              <w:rPr>
                <w:szCs w:val="18"/>
              </w:rPr>
            </w:pPr>
            <w:r w:rsidRPr="0061649B">
              <w:rPr>
                <w:szCs w:val="18"/>
              </w:rPr>
              <w:t>Selecting the reporting method and defining associated control parameters.</w:t>
            </w:r>
          </w:p>
        </w:tc>
        <w:tc>
          <w:tcPr>
            <w:tcW w:w="1984" w:type="dxa"/>
          </w:tcPr>
          <w:p w14:paraId="5D48BC16" w14:textId="77777777" w:rsidR="00986CC8" w:rsidRPr="0061649B" w:rsidRDefault="00986CC8" w:rsidP="00986CC8">
            <w:pPr>
              <w:pStyle w:val="TAL"/>
            </w:pPr>
            <w:r w:rsidRPr="0061649B">
              <w:t>type: ReportingCtrl</w:t>
            </w:r>
          </w:p>
          <w:p w14:paraId="4A6488FC" w14:textId="77777777" w:rsidR="00986CC8" w:rsidRPr="0061649B" w:rsidRDefault="00986CC8" w:rsidP="00986CC8">
            <w:pPr>
              <w:pStyle w:val="TAL"/>
            </w:pPr>
            <w:r w:rsidRPr="0061649B">
              <w:t>multiplicity: 1</w:t>
            </w:r>
          </w:p>
          <w:p w14:paraId="0DE80218" w14:textId="77777777" w:rsidR="00986CC8" w:rsidRPr="0061649B" w:rsidRDefault="00986CC8" w:rsidP="00986CC8">
            <w:pPr>
              <w:pStyle w:val="TAL"/>
            </w:pPr>
            <w:r w:rsidRPr="0061649B">
              <w:t>isOrdered: N/A</w:t>
            </w:r>
          </w:p>
          <w:p w14:paraId="18A4FE54" w14:textId="77777777" w:rsidR="00986CC8" w:rsidRPr="0061649B" w:rsidRDefault="00986CC8" w:rsidP="00986CC8">
            <w:pPr>
              <w:pStyle w:val="TAL"/>
            </w:pPr>
            <w:r w:rsidRPr="0061649B">
              <w:t>isUnique: N/A</w:t>
            </w:r>
          </w:p>
          <w:p w14:paraId="0CBDAB6B" w14:textId="77777777" w:rsidR="00986CC8" w:rsidRPr="0061649B" w:rsidRDefault="00986CC8" w:rsidP="00986CC8">
            <w:pPr>
              <w:pStyle w:val="TAL"/>
            </w:pPr>
            <w:r w:rsidRPr="0061649B">
              <w:t>defaultValue: None</w:t>
            </w:r>
          </w:p>
          <w:p w14:paraId="68CD5E21" w14:textId="6365E59C" w:rsidR="00986CC8" w:rsidRPr="0061649B" w:rsidRDefault="00986CC8" w:rsidP="00986CC8">
            <w:pPr>
              <w:pStyle w:val="TAL"/>
            </w:pPr>
            <w:r w:rsidRPr="0061649B">
              <w:t>isNullable: False</w:t>
            </w:r>
          </w:p>
        </w:tc>
      </w:tr>
      <w:tr w:rsidR="00986CC8" w:rsidRPr="00B26339" w14:paraId="12909E47" w14:textId="77777777" w:rsidTr="00367ED2">
        <w:trPr>
          <w:gridBefore w:val="1"/>
          <w:wBefore w:w="32" w:type="dxa"/>
          <w:cantSplit/>
          <w:jc w:val="center"/>
        </w:trPr>
        <w:tc>
          <w:tcPr>
            <w:tcW w:w="2547" w:type="dxa"/>
          </w:tcPr>
          <w:p w14:paraId="243840D4" w14:textId="7BD425C5" w:rsidR="00986CC8" w:rsidRPr="0061649B" w:rsidRDefault="00986CC8" w:rsidP="00986CC8">
            <w:pPr>
              <w:pStyle w:val="TAL"/>
              <w:rPr>
                <w:rFonts w:cs="Arial"/>
                <w:szCs w:val="18"/>
              </w:rPr>
            </w:pPr>
            <w:ins w:id="2859" w:author="Zhulia Ayani" w:date="2024-09-23T15:29:00Z">
              <w:r w:rsidRPr="0093015D">
                <w:rPr>
                  <w:rFonts w:ascii="Courier New" w:hAnsi="Courier New" w:cs="Courier New"/>
                </w:rPr>
                <w:t>fileReportingPeriod</w:t>
              </w:r>
            </w:ins>
            <w:del w:id="2860" w:author="Zhulia Ayani" w:date="2024-09-23T15:29:00Z">
              <w:r w:rsidRPr="0061649B" w:rsidDel="0093015D">
                <w:rPr>
                  <w:rFonts w:cs="Arial"/>
                  <w:szCs w:val="18"/>
                </w:rPr>
                <w:delText>fileReportingPeriod</w:delText>
              </w:r>
            </w:del>
          </w:p>
        </w:tc>
        <w:tc>
          <w:tcPr>
            <w:tcW w:w="5245" w:type="dxa"/>
          </w:tcPr>
          <w:p w14:paraId="3D7072FC" w14:textId="77777777" w:rsidR="00986CC8" w:rsidRPr="00B940D8" w:rsidRDefault="00986CC8" w:rsidP="00986CC8">
            <w:pPr>
              <w:pStyle w:val="TAL"/>
              <w:rPr>
                <w:szCs w:val="18"/>
              </w:rPr>
            </w:pPr>
            <w:bookmarkStart w:id="2861"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1DF81074" w14:textId="77777777" w:rsidR="00986CC8" w:rsidRPr="0061649B" w:rsidRDefault="00986CC8" w:rsidP="00986CC8">
            <w:pPr>
              <w:pStyle w:val="TAL"/>
              <w:rPr>
                <w:szCs w:val="18"/>
              </w:rPr>
            </w:pPr>
          </w:p>
          <w:p w14:paraId="4558FA8C" w14:textId="509C02FD" w:rsidR="00986CC8" w:rsidRPr="00202D71" w:rsidRDefault="00986CC8" w:rsidP="00986CC8">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2861"/>
          </w:p>
        </w:tc>
        <w:tc>
          <w:tcPr>
            <w:tcW w:w="1984" w:type="dxa"/>
          </w:tcPr>
          <w:p w14:paraId="7B75A111" w14:textId="77777777" w:rsidR="00986CC8" w:rsidRPr="0061649B" w:rsidRDefault="00986CC8" w:rsidP="00986CC8">
            <w:pPr>
              <w:pStyle w:val="TAL"/>
            </w:pPr>
            <w:r w:rsidRPr="0061649B">
              <w:t>type: Integer</w:t>
            </w:r>
          </w:p>
          <w:p w14:paraId="6AB0F72B" w14:textId="77777777" w:rsidR="00986CC8" w:rsidRPr="0061649B" w:rsidRDefault="00986CC8" w:rsidP="00986CC8">
            <w:pPr>
              <w:pStyle w:val="TAL"/>
            </w:pPr>
            <w:r w:rsidRPr="0061649B">
              <w:t>multiplicity: 1</w:t>
            </w:r>
          </w:p>
          <w:p w14:paraId="22071F57" w14:textId="77777777" w:rsidR="00986CC8" w:rsidRPr="0061649B" w:rsidRDefault="00986CC8" w:rsidP="00986CC8">
            <w:pPr>
              <w:pStyle w:val="TAL"/>
            </w:pPr>
            <w:r w:rsidRPr="0061649B">
              <w:t>isOrdered: N/A</w:t>
            </w:r>
          </w:p>
          <w:p w14:paraId="064A039B" w14:textId="77777777" w:rsidR="00986CC8" w:rsidRPr="00B940D8" w:rsidRDefault="00986CC8" w:rsidP="00986CC8">
            <w:pPr>
              <w:pStyle w:val="TAL"/>
            </w:pPr>
            <w:r w:rsidRPr="00B940D8">
              <w:t>isUnique: N/A</w:t>
            </w:r>
          </w:p>
          <w:p w14:paraId="60791139" w14:textId="77777777" w:rsidR="00986CC8" w:rsidRPr="00B940D8" w:rsidRDefault="00986CC8" w:rsidP="00986CC8">
            <w:pPr>
              <w:pStyle w:val="TAL"/>
            </w:pPr>
            <w:r w:rsidRPr="00B940D8">
              <w:t>defaultValue: None</w:t>
            </w:r>
          </w:p>
          <w:p w14:paraId="20FC8540" w14:textId="1F968F3A" w:rsidR="00986CC8" w:rsidRPr="00B940D8" w:rsidRDefault="00986CC8" w:rsidP="00986CC8">
            <w:pPr>
              <w:pStyle w:val="TAL"/>
            </w:pPr>
            <w:r w:rsidRPr="00B940D8">
              <w:t>isNullable: False</w:t>
            </w:r>
          </w:p>
        </w:tc>
      </w:tr>
      <w:tr w:rsidR="00986CC8" w:rsidRPr="00B26339" w14:paraId="3F3DC5DE" w14:textId="77777777" w:rsidTr="00367ED2">
        <w:trPr>
          <w:gridBefore w:val="1"/>
          <w:wBefore w:w="32" w:type="dxa"/>
          <w:cantSplit/>
          <w:jc w:val="center"/>
        </w:trPr>
        <w:tc>
          <w:tcPr>
            <w:tcW w:w="2547" w:type="dxa"/>
          </w:tcPr>
          <w:p w14:paraId="239FFE90" w14:textId="456E5D2F" w:rsidR="00986CC8" w:rsidRPr="0061649B" w:rsidRDefault="00986CC8" w:rsidP="00986CC8">
            <w:pPr>
              <w:pStyle w:val="TAL"/>
              <w:rPr>
                <w:rFonts w:cs="Arial"/>
                <w:szCs w:val="18"/>
              </w:rPr>
            </w:pPr>
            <w:ins w:id="2862" w:author="Zhulia Ayani" w:date="2024-09-24T14:58:00Z">
              <w:r w:rsidRPr="00E4047C">
                <w:rPr>
                  <w:rFonts w:ascii="Courier New" w:hAnsi="Courier New" w:cs="Courier New"/>
                  <w:lang w:val="en-US"/>
                </w:rPr>
                <w:t>_linkToFiles</w:t>
              </w:r>
            </w:ins>
            <w:del w:id="2863" w:author="Zhulia Ayani" w:date="2024-09-24T14:58:00Z">
              <w:r w:rsidRPr="00B940D8" w:rsidDel="0024673A">
                <w:rPr>
                  <w:rFonts w:cs="Arial"/>
                  <w:szCs w:val="18"/>
                </w:rPr>
                <w:delText>_linkToFiles</w:delText>
              </w:r>
            </w:del>
          </w:p>
        </w:tc>
        <w:tc>
          <w:tcPr>
            <w:tcW w:w="5245" w:type="dxa"/>
          </w:tcPr>
          <w:p w14:paraId="48DC214C" w14:textId="77777777" w:rsidR="00986CC8" w:rsidRPr="00B940D8" w:rsidRDefault="00986CC8" w:rsidP="00986CC8">
            <w:pPr>
              <w:pStyle w:val="TAL"/>
              <w:rPr>
                <w:szCs w:val="18"/>
              </w:rPr>
            </w:pPr>
            <w:r w:rsidRPr="00B940D8">
              <w:rPr>
                <w:szCs w:val="18"/>
              </w:rPr>
              <w:t xml:space="preserve">Link to a </w:t>
            </w:r>
            <w:ins w:id="2864" w:author="Zhulia Ayani" w:date="2024-09-19T11:43:00Z">
              <w:r w:rsidRPr="00C45E67">
                <w:rPr>
                  <w:rFonts w:ascii="Courier New" w:hAnsi="Courier New" w:cs="Courier New"/>
                </w:rPr>
                <w:t>Files</w:t>
              </w:r>
            </w:ins>
            <w:del w:id="2865" w:author="Zhulia Ayani" w:date="2024-09-19T11:43:00Z">
              <w:r w:rsidRPr="00B940D8" w:rsidDel="00446FE4">
                <w:rPr>
                  <w:szCs w:val="18"/>
                </w:rPr>
                <w:delText>"Files"</w:delText>
              </w:r>
            </w:del>
            <w:r w:rsidRPr="00B940D8">
              <w:rPr>
                <w:szCs w:val="18"/>
              </w:rPr>
              <w:t xml:space="preserve"> object.</w:t>
            </w:r>
          </w:p>
          <w:p w14:paraId="3FF63D4C" w14:textId="77777777" w:rsidR="00986CC8" w:rsidRPr="0061649B" w:rsidRDefault="00986CC8" w:rsidP="00986CC8">
            <w:pPr>
              <w:pStyle w:val="TAL"/>
              <w:rPr>
                <w:rStyle w:val="desc"/>
              </w:rPr>
            </w:pPr>
          </w:p>
          <w:p w14:paraId="4BF5AC5C" w14:textId="649A5A88" w:rsidR="00986CC8" w:rsidRPr="0061649B" w:rsidRDefault="00986CC8" w:rsidP="00986CC8">
            <w:pPr>
              <w:pStyle w:val="TAL"/>
              <w:rPr>
                <w:szCs w:val="18"/>
              </w:rPr>
            </w:pPr>
            <w:r w:rsidRPr="00B940D8">
              <w:rPr>
                <w:szCs w:val="18"/>
              </w:rPr>
              <w:t>allowedValues: N/A</w:t>
            </w:r>
          </w:p>
        </w:tc>
        <w:tc>
          <w:tcPr>
            <w:tcW w:w="1984" w:type="dxa"/>
          </w:tcPr>
          <w:p w14:paraId="01C31F8E" w14:textId="77777777" w:rsidR="00986CC8" w:rsidRPr="00B940D8" w:rsidRDefault="00986CC8" w:rsidP="00986CC8">
            <w:pPr>
              <w:pStyle w:val="TAL"/>
              <w:rPr>
                <w:szCs w:val="18"/>
              </w:rPr>
            </w:pPr>
            <w:r w:rsidRPr="00B940D8">
              <w:rPr>
                <w:szCs w:val="18"/>
              </w:rPr>
              <w:t>type: String</w:t>
            </w:r>
          </w:p>
          <w:p w14:paraId="359E439B" w14:textId="77777777" w:rsidR="00986CC8" w:rsidRPr="00B940D8" w:rsidRDefault="00986CC8" w:rsidP="00986CC8">
            <w:pPr>
              <w:pStyle w:val="TAL"/>
              <w:rPr>
                <w:szCs w:val="18"/>
              </w:rPr>
            </w:pPr>
            <w:r w:rsidRPr="00B940D8">
              <w:rPr>
                <w:szCs w:val="18"/>
              </w:rPr>
              <w:t>multiplicity: 1</w:t>
            </w:r>
          </w:p>
          <w:p w14:paraId="139473EB" w14:textId="77777777" w:rsidR="00986CC8" w:rsidRPr="00B940D8" w:rsidRDefault="00986CC8" w:rsidP="00986CC8">
            <w:pPr>
              <w:pStyle w:val="TAL"/>
              <w:rPr>
                <w:szCs w:val="18"/>
              </w:rPr>
            </w:pPr>
            <w:r w:rsidRPr="00B940D8">
              <w:rPr>
                <w:szCs w:val="18"/>
              </w:rPr>
              <w:t>isOrdered: N/A</w:t>
            </w:r>
          </w:p>
          <w:p w14:paraId="412FCA59" w14:textId="77777777" w:rsidR="00986CC8" w:rsidRPr="00B940D8" w:rsidRDefault="00986CC8" w:rsidP="00986CC8">
            <w:pPr>
              <w:pStyle w:val="TAL"/>
              <w:rPr>
                <w:szCs w:val="18"/>
              </w:rPr>
            </w:pPr>
            <w:r w:rsidRPr="00B940D8">
              <w:rPr>
                <w:szCs w:val="18"/>
              </w:rPr>
              <w:t>isUnique: N/A</w:t>
            </w:r>
          </w:p>
          <w:p w14:paraId="61729936" w14:textId="77777777" w:rsidR="00986CC8" w:rsidRPr="00B940D8" w:rsidRDefault="00986CC8" w:rsidP="00986CC8">
            <w:pPr>
              <w:pStyle w:val="TAL"/>
              <w:rPr>
                <w:szCs w:val="18"/>
              </w:rPr>
            </w:pPr>
            <w:r w:rsidRPr="00B940D8">
              <w:rPr>
                <w:szCs w:val="18"/>
              </w:rPr>
              <w:t>defaultValue: None</w:t>
            </w:r>
          </w:p>
          <w:p w14:paraId="2AE21B4B" w14:textId="046CA781" w:rsidR="00986CC8" w:rsidRPr="0061649B" w:rsidRDefault="00986CC8" w:rsidP="00986CC8">
            <w:pPr>
              <w:pStyle w:val="TAL"/>
            </w:pPr>
            <w:r w:rsidRPr="00B940D8">
              <w:rPr>
                <w:szCs w:val="18"/>
              </w:rPr>
              <w:t>isNullable: False</w:t>
            </w:r>
          </w:p>
        </w:tc>
      </w:tr>
      <w:tr w:rsidR="00986CC8" w:rsidRPr="00B26339" w14:paraId="22E2F798" w14:textId="77777777" w:rsidTr="00367ED2">
        <w:trPr>
          <w:gridBefore w:val="1"/>
          <w:wBefore w:w="32" w:type="dxa"/>
          <w:cantSplit/>
          <w:jc w:val="center"/>
        </w:trPr>
        <w:tc>
          <w:tcPr>
            <w:tcW w:w="2547" w:type="dxa"/>
          </w:tcPr>
          <w:p w14:paraId="5114BBD8" w14:textId="7FE5E984" w:rsidR="00986CC8" w:rsidRPr="00202D71" w:rsidRDefault="00986CC8" w:rsidP="00986CC8">
            <w:pPr>
              <w:pStyle w:val="TAL"/>
              <w:rPr>
                <w:rFonts w:cs="Arial"/>
                <w:szCs w:val="18"/>
              </w:rPr>
            </w:pPr>
            <w:ins w:id="2866" w:author="Zhulia Ayani" w:date="2024-09-23T15:34:00Z">
              <w:r w:rsidRPr="0093015D">
                <w:rPr>
                  <w:rFonts w:ascii="Courier New" w:hAnsi="Courier New" w:cs="Courier New"/>
                </w:rPr>
                <w:t>fileLocation</w:t>
              </w:r>
            </w:ins>
            <w:del w:id="2867" w:author="Zhulia Ayani" w:date="2024-09-23T15:34:00Z">
              <w:r w:rsidRPr="0061649B" w:rsidDel="00536677">
                <w:rPr>
                  <w:rFonts w:cs="Arial"/>
                  <w:szCs w:val="18"/>
                </w:rPr>
                <w:delText>fileLocation</w:delText>
              </w:r>
            </w:del>
          </w:p>
        </w:tc>
        <w:tc>
          <w:tcPr>
            <w:tcW w:w="5245" w:type="dxa"/>
          </w:tcPr>
          <w:p w14:paraId="533A2905" w14:textId="77777777" w:rsidR="00986CC8" w:rsidRPr="0061649B" w:rsidRDefault="00986CC8" w:rsidP="00986CC8">
            <w:pPr>
              <w:pStyle w:val="TAL"/>
              <w:rPr>
                <w:rStyle w:val="desc"/>
                <w:szCs w:val="18"/>
              </w:rPr>
            </w:pPr>
            <w:r w:rsidRPr="0061649B">
              <w:rPr>
                <w:rStyle w:val="desc"/>
                <w:szCs w:val="18"/>
              </w:rPr>
              <w:t xml:space="preserve">The location of a file. </w:t>
            </w:r>
          </w:p>
          <w:p w14:paraId="79447CEE" w14:textId="77777777" w:rsidR="00986CC8" w:rsidRPr="0061649B" w:rsidRDefault="00986CC8" w:rsidP="00986CC8">
            <w:pPr>
              <w:pStyle w:val="TAL"/>
              <w:rPr>
                <w:rStyle w:val="desc"/>
                <w:szCs w:val="18"/>
              </w:rPr>
            </w:pPr>
          </w:p>
          <w:p w14:paraId="1CA7E219" w14:textId="5379A7AD" w:rsidR="00986CC8" w:rsidRPr="0061649B" w:rsidRDefault="00986CC8" w:rsidP="00986CC8">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3016A017" w14:textId="77777777" w:rsidR="00986CC8" w:rsidRPr="0061649B" w:rsidRDefault="00986CC8" w:rsidP="00986CC8">
            <w:pPr>
              <w:pStyle w:val="TAL"/>
            </w:pPr>
            <w:r w:rsidRPr="0061649B">
              <w:t>type: String</w:t>
            </w:r>
          </w:p>
          <w:p w14:paraId="6F085E68" w14:textId="77777777" w:rsidR="00986CC8" w:rsidRPr="0061649B" w:rsidRDefault="00986CC8" w:rsidP="00986CC8">
            <w:pPr>
              <w:pStyle w:val="TAL"/>
            </w:pPr>
            <w:r w:rsidRPr="0061649B">
              <w:t xml:space="preserve">multiplicity: </w:t>
            </w:r>
            <w:ins w:id="2868" w:author="Zhulia Ayani" w:date="2024-09-16T17:05:00Z">
              <w:r>
                <w:t>0..</w:t>
              </w:r>
            </w:ins>
            <w:r w:rsidRPr="0061649B">
              <w:t>1</w:t>
            </w:r>
          </w:p>
          <w:p w14:paraId="2F1AA3A2" w14:textId="77777777" w:rsidR="00986CC8" w:rsidRPr="0061649B" w:rsidRDefault="00986CC8" w:rsidP="00986CC8">
            <w:pPr>
              <w:pStyle w:val="TAL"/>
            </w:pPr>
            <w:r w:rsidRPr="0061649B">
              <w:t>isOrdered: N/A</w:t>
            </w:r>
          </w:p>
          <w:p w14:paraId="2C044E67" w14:textId="77777777" w:rsidR="00986CC8" w:rsidRPr="0061649B" w:rsidRDefault="00986CC8" w:rsidP="00986CC8">
            <w:pPr>
              <w:pStyle w:val="TAL"/>
            </w:pPr>
            <w:r w:rsidRPr="0061649B">
              <w:t>isUnique: N/A</w:t>
            </w:r>
          </w:p>
          <w:p w14:paraId="3C408302" w14:textId="77777777" w:rsidR="00986CC8" w:rsidRPr="0061649B" w:rsidRDefault="00986CC8" w:rsidP="00986CC8">
            <w:pPr>
              <w:pStyle w:val="TAL"/>
            </w:pPr>
            <w:r w:rsidRPr="0061649B">
              <w:t>defaultValue: None</w:t>
            </w:r>
          </w:p>
          <w:p w14:paraId="5099446D" w14:textId="11EEC968" w:rsidR="00986CC8" w:rsidRPr="0061649B" w:rsidRDefault="00986CC8" w:rsidP="00986CC8">
            <w:pPr>
              <w:pStyle w:val="TAL"/>
            </w:pPr>
            <w:r w:rsidRPr="0061649B">
              <w:t xml:space="preserve">isNullable: </w:t>
            </w:r>
            <w:del w:id="2869" w:author="Zhulia Ayani" w:date="2024-09-16T17:05:00Z">
              <w:r w:rsidRPr="0061649B" w:rsidDel="002E3834">
                <w:delText>True</w:delText>
              </w:r>
            </w:del>
            <w:ins w:id="2870" w:author="Zhulia Ayani" w:date="2024-09-16T17:05:00Z">
              <w:r>
                <w:t>False</w:t>
              </w:r>
            </w:ins>
          </w:p>
        </w:tc>
      </w:tr>
      <w:tr w:rsidR="00986CC8" w:rsidRPr="00B26339" w14:paraId="756233D6" w14:textId="77777777" w:rsidTr="00367ED2">
        <w:trPr>
          <w:gridBefore w:val="1"/>
          <w:wBefore w:w="32" w:type="dxa"/>
          <w:cantSplit/>
          <w:jc w:val="center"/>
        </w:trPr>
        <w:tc>
          <w:tcPr>
            <w:tcW w:w="2547" w:type="dxa"/>
          </w:tcPr>
          <w:p w14:paraId="78414E91" w14:textId="7FDFCB71" w:rsidR="00986CC8" w:rsidRPr="00202D71" w:rsidRDefault="00986CC8" w:rsidP="00986CC8">
            <w:pPr>
              <w:pStyle w:val="TAL"/>
              <w:rPr>
                <w:rFonts w:cs="Arial"/>
                <w:szCs w:val="18"/>
              </w:rPr>
            </w:pPr>
            <w:ins w:id="2871" w:author="Zhulia Ayani" w:date="2024-09-23T15:39:00Z">
              <w:r w:rsidRPr="00536677">
                <w:rPr>
                  <w:rFonts w:ascii="Courier New" w:hAnsi="Courier New" w:cs="Courier New"/>
                </w:rPr>
                <w:t>streamTarget</w:t>
              </w:r>
            </w:ins>
            <w:del w:id="2872" w:author="Zhulia Ayani" w:date="2024-09-23T15:39:00Z">
              <w:r w:rsidRPr="0061649B" w:rsidDel="00536677">
                <w:rPr>
                  <w:rFonts w:cs="Arial"/>
                  <w:szCs w:val="18"/>
                </w:rPr>
                <w:delText>streamTarget</w:delText>
              </w:r>
            </w:del>
          </w:p>
        </w:tc>
        <w:tc>
          <w:tcPr>
            <w:tcW w:w="5245" w:type="dxa"/>
          </w:tcPr>
          <w:p w14:paraId="7C675586" w14:textId="77777777" w:rsidR="00986CC8" w:rsidRPr="0061649B" w:rsidRDefault="00986CC8" w:rsidP="00986CC8">
            <w:pPr>
              <w:pStyle w:val="TAL"/>
              <w:rPr>
                <w:rStyle w:val="desc"/>
                <w:szCs w:val="18"/>
              </w:rPr>
            </w:pPr>
            <w:r w:rsidRPr="0061649B">
              <w:rPr>
                <w:rStyle w:val="desc"/>
                <w:szCs w:val="18"/>
              </w:rPr>
              <w:t>The stream target for the stream-based reporting method.</w:t>
            </w:r>
          </w:p>
          <w:p w14:paraId="2348FB34" w14:textId="77777777" w:rsidR="00986CC8" w:rsidRPr="0061649B" w:rsidRDefault="00986CC8" w:rsidP="00986CC8">
            <w:pPr>
              <w:pStyle w:val="TAL"/>
              <w:rPr>
                <w:szCs w:val="18"/>
              </w:rPr>
            </w:pPr>
          </w:p>
          <w:p w14:paraId="021A1B37" w14:textId="41D9C7BE" w:rsidR="00986CC8" w:rsidRPr="0061649B" w:rsidRDefault="00986CC8" w:rsidP="00986CC8">
            <w:pPr>
              <w:pStyle w:val="TAL"/>
              <w:rPr>
                <w:szCs w:val="18"/>
              </w:rPr>
            </w:pPr>
            <w:r w:rsidRPr="0061649B">
              <w:rPr>
                <w:szCs w:val="18"/>
              </w:rPr>
              <w:t>allowedValues: N/A</w:t>
            </w:r>
          </w:p>
        </w:tc>
        <w:tc>
          <w:tcPr>
            <w:tcW w:w="1984" w:type="dxa"/>
          </w:tcPr>
          <w:p w14:paraId="0EAFAB32" w14:textId="77777777" w:rsidR="00986CC8" w:rsidRPr="0061649B" w:rsidRDefault="00986CC8" w:rsidP="00986CC8">
            <w:pPr>
              <w:pStyle w:val="TAL"/>
            </w:pPr>
            <w:r w:rsidRPr="0061649B">
              <w:t>type: String</w:t>
            </w:r>
          </w:p>
          <w:p w14:paraId="044755D0" w14:textId="77777777" w:rsidR="00986CC8" w:rsidRPr="0061649B" w:rsidRDefault="00986CC8" w:rsidP="00986CC8">
            <w:pPr>
              <w:pStyle w:val="TAL"/>
            </w:pPr>
            <w:r w:rsidRPr="0061649B">
              <w:t xml:space="preserve">multiplicity: </w:t>
            </w:r>
            <w:ins w:id="2873" w:author="Zhulia Ayani" w:date="2024-09-16T17:05:00Z">
              <w:r>
                <w:t>0..</w:t>
              </w:r>
            </w:ins>
            <w:r w:rsidRPr="0061649B">
              <w:t>1</w:t>
            </w:r>
          </w:p>
          <w:p w14:paraId="3FB3CC54" w14:textId="77777777" w:rsidR="00986CC8" w:rsidRPr="0061649B" w:rsidRDefault="00986CC8" w:rsidP="00986CC8">
            <w:pPr>
              <w:pStyle w:val="TAL"/>
            </w:pPr>
            <w:r w:rsidRPr="0061649B">
              <w:t>isOrdered: N/A</w:t>
            </w:r>
          </w:p>
          <w:p w14:paraId="6FB27C18" w14:textId="77777777" w:rsidR="00986CC8" w:rsidRPr="0061649B" w:rsidRDefault="00986CC8" w:rsidP="00986CC8">
            <w:pPr>
              <w:pStyle w:val="TAL"/>
            </w:pPr>
            <w:r w:rsidRPr="0061649B">
              <w:t>isUnique: N/A</w:t>
            </w:r>
          </w:p>
          <w:p w14:paraId="2D4F8CCC" w14:textId="77777777" w:rsidR="00986CC8" w:rsidRPr="0061649B" w:rsidRDefault="00986CC8" w:rsidP="00986CC8">
            <w:pPr>
              <w:pStyle w:val="TAL"/>
            </w:pPr>
            <w:r w:rsidRPr="0061649B">
              <w:t xml:space="preserve">defaultValue: None </w:t>
            </w:r>
          </w:p>
          <w:p w14:paraId="2328F596" w14:textId="5FD92D1F" w:rsidR="00986CC8" w:rsidRPr="0061649B" w:rsidRDefault="00986CC8" w:rsidP="00986CC8">
            <w:pPr>
              <w:pStyle w:val="TAL"/>
            </w:pPr>
            <w:r w:rsidRPr="0061649B">
              <w:t xml:space="preserve">isNullable: </w:t>
            </w:r>
            <w:ins w:id="2874" w:author="Zhulia Ayani" w:date="2024-09-16T17:05:00Z">
              <w:r>
                <w:t>False</w:t>
              </w:r>
            </w:ins>
            <w:del w:id="2875" w:author="Zhulia Ayani" w:date="2024-09-16T17:05:00Z">
              <w:r w:rsidRPr="0061649B" w:rsidDel="002E3834">
                <w:delText>True</w:delText>
              </w:r>
            </w:del>
          </w:p>
        </w:tc>
      </w:tr>
      <w:tr w:rsidR="00986CC8" w:rsidRPr="00B26339" w14:paraId="2DAA224F" w14:textId="77777777" w:rsidTr="00367ED2">
        <w:trPr>
          <w:gridBefore w:val="1"/>
          <w:wBefore w:w="32" w:type="dxa"/>
          <w:cantSplit/>
          <w:jc w:val="center"/>
        </w:trPr>
        <w:tc>
          <w:tcPr>
            <w:tcW w:w="2547" w:type="dxa"/>
          </w:tcPr>
          <w:p w14:paraId="536B895C" w14:textId="38615CCF" w:rsidR="00986CC8" w:rsidRPr="00202D71" w:rsidRDefault="00986CC8" w:rsidP="00986CC8">
            <w:pPr>
              <w:pStyle w:val="TAL"/>
              <w:rPr>
                <w:rFonts w:cs="Arial"/>
                <w:szCs w:val="18"/>
              </w:rPr>
            </w:pPr>
            <w:ins w:id="2876" w:author="Zhulia Ayani" w:date="2024-09-23T14:01:00Z">
              <w:r w:rsidRPr="00FD53E6">
                <w:rPr>
                  <w:rFonts w:ascii="Courier New" w:hAnsi="Courier New" w:cs="Courier New"/>
                  <w:szCs w:val="18"/>
                </w:rPr>
                <w:t>administrativeState</w:t>
              </w:r>
            </w:ins>
            <w:del w:id="2877" w:author="Zhulia Ayani" w:date="2024-09-23T14:01:00Z">
              <w:r w:rsidRPr="0061649B" w:rsidDel="00FD53E6">
                <w:rPr>
                  <w:rFonts w:cs="Arial"/>
                  <w:bCs/>
                  <w:color w:val="333333"/>
                  <w:szCs w:val="18"/>
                </w:rPr>
                <w:delText>administrativeState</w:delText>
              </w:r>
            </w:del>
          </w:p>
        </w:tc>
        <w:tc>
          <w:tcPr>
            <w:tcW w:w="5245" w:type="dxa"/>
          </w:tcPr>
          <w:p w14:paraId="479DA2FC" w14:textId="77777777" w:rsidR="00986CC8" w:rsidRPr="0061649B" w:rsidRDefault="00986CC8" w:rsidP="00986CC8">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5827478" w14:textId="77777777" w:rsidR="00986CC8" w:rsidRPr="0061649B" w:rsidRDefault="00986CC8" w:rsidP="00986CC8">
            <w:pPr>
              <w:pStyle w:val="TAL"/>
              <w:rPr>
                <w:szCs w:val="18"/>
              </w:rPr>
            </w:pPr>
          </w:p>
          <w:p w14:paraId="2E7F880B" w14:textId="78BAC7AD" w:rsidR="00986CC8" w:rsidRPr="0061649B" w:rsidRDefault="00986CC8" w:rsidP="00986CC8">
            <w:pPr>
              <w:pStyle w:val="TAL"/>
              <w:rPr>
                <w:szCs w:val="18"/>
              </w:rPr>
            </w:pPr>
            <w:r w:rsidRPr="0061649B">
              <w:rPr>
                <w:szCs w:val="18"/>
              </w:rPr>
              <w:t xml:space="preserve">allowedValues: LOCKED, UNLOCKED. </w:t>
            </w:r>
          </w:p>
        </w:tc>
        <w:tc>
          <w:tcPr>
            <w:tcW w:w="1984" w:type="dxa"/>
          </w:tcPr>
          <w:p w14:paraId="68F7B0C6" w14:textId="77777777" w:rsidR="00986CC8" w:rsidRPr="0061649B" w:rsidRDefault="00986CC8" w:rsidP="00986CC8">
            <w:pPr>
              <w:pStyle w:val="TAL"/>
            </w:pPr>
            <w:r w:rsidRPr="0061649B">
              <w:t>type: ENUM</w:t>
            </w:r>
          </w:p>
          <w:p w14:paraId="01458BE0" w14:textId="77777777" w:rsidR="00986CC8" w:rsidRPr="0061649B" w:rsidRDefault="00986CC8" w:rsidP="00986CC8">
            <w:pPr>
              <w:pStyle w:val="TAL"/>
            </w:pPr>
            <w:r w:rsidRPr="0061649B">
              <w:t>multiplicity: 1</w:t>
            </w:r>
          </w:p>
          <w:p w14:paraId="6413D216" w14:textId="77777777" w:rsidR="00986CC8" w:rsidRPr="0061649B" w:rsidRDefault="00986CC8" w:rsidP="00986CC8">
            <w:pPr>
              <w:pStyle w:val="TAL"/>
            </w:pPr>
            <w:r w:rsidRPr="0061649B">
              <w:t>isOrdered: N/A</w:t>
            </w:r>
          </w:p>
          <w:p w14:paraId="676F7B4B" w14:textId="77777777" w:rsidR="00986CC8" w:rsidRPr="0061649B" w:rsidRDefault="00986CC8" w:rsidP="00986CC8">
            <w:pPr>
              <w:pStyle w:val="TAL"/>
            </w:pPr>
            <w:r w:rsidRPr="0061649B">
              <w:t>isUnique: N/A</w:t>
            </w:r>
          </w:p>
          <w:p w14:paraId="3AD9E7BB" w14:textId="77777777" w:rsidR="00986CC8" w:rsidRPr="0061649B" w:rsidRDefault="00986CC8" w:rsidP="00986CC8">
            <w:pPr>
              <w:pStyle w:val="TAL"/>
            </w:pPr>
            <w:r w:rsidRPr="0061649B">
              <w:t>defaultValue: LOCKED</w:t>
            </w:r>
          </w:p>
          <w:p w14:paraId="659F5C70" w14:textId="549BB199" w:rsidR="00986CC8" w:rsidRPr="0061649B" w:rsidRDefault="00986CC8" w:rsidP="00986CC8">
            <w:pPr>
              <w:pStyle w:val="TAL"/>
            </w:pPr>
            <w:r w:rsidRPr="0061649B">
              <w:t>isNullable: False</w:t>
            </w:r>
          </w:p>
        </w:tc>
      </w:tr>
      <w:tr w:rsidR="00986CC8" w:rsidRPr="00B26339" w14:paraId="2302F058" w14:textId="77777777" w:rsidTr="00367ED2">
        <w:trPr>
          <w:gridBefore w:val="1"/>
          <w:wBefore w:w="32" w:type="dxa"/>
          <w:cantSplit/>
          <w:jc w:val="center"/>
        </w:trPr>
        <w:tc>
          <w:tcPr>
            <w:tcW w:w="2547" w:type="dxa"/>
          </w:tcPr>
          <w:p w14:paraId="72F30092" w14:textId="73EBB7A0" w:rsidR="00986CC8" w:rsidRPr="00202D71" w:rsidRDefault="00986CC8" w:rsidP="00986CC8">
            <w:pPr>
              <w:pStyle w:val="TAL"/>
              <w:rPr>
                <w:rFonts w:cs="Arial"/>
                <w:szCs w:val="18"/>
              </w:rPr>
            </w:pPr>
            <w:ins w:id="2878" w:author="Zhulia Ayani" w:date="2024-09-23T14:03:00Z">
              <w:r w:rsidRPr="00FD53E6">
                <w:rPr>
                  <w:rFonts w:ascii="Courier New" w:hAnsi="Courier New" w:cs="Courier New"/>
                  <w:szCs w:val="18"/>
                </w:rPr>
                <w:lastRenderedPageBreak/>
                <w:t>operationalState</w:t>
              </w:r>
            </w:ins>
            <w:del w:id="2879" w:author="Zhulia Ayani" w:date="2024-09-23T14:03:00Z">
              <w:r w:rsidRPr="0061649B" w:rsidDel="00FD53E6">
                <w:rPr>
                  <w:rFonts w:cs="Arial"/>
                  <w:bCs/>
                  <w:color w:val="333333"/>
                  <w:szCs w:val="18"/>
                </w:rPr>
                <w:delText>operationalState</w:delText>
              </w:r>
            </w:del>
          </w:p>
        </w:tc>
        <w:tc>
          <w:tcPr>
            <w:tcW w:w="5245" w:type="dxa"/>
          </w:tcPr>
          <w:p w14:paraId="0919A610" w14:textId="77777777" w:rsidR="00986CC8" w:rsidRPr="0061649B" w:rsidRDefault="00986CC8" w:rsidP="00986CC8">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38046351" w14:textId="77777777" w:rsidR="00986CC8" w:rsidRPr="0061649B" w:rsidRDefault="00986CC8" w:rsidP="00986CC8">
            <w:pPr>
              <w:pStyle w:val="TAL"/>
              <w:rPr>
                <w:szCs w:val="18"/>
              </w:rPr>
            </w:pPr>
          </w:p>
          <w:p w14:paraId="66437545" w14:textId="1B62FA69" w:rsidR="00986CC8" w:rsidRPr="0061649B" w:rsidRDefault="00986CC8" w:rsidP="00986CC8">
            <w:pPr>
              <w:pStyle w:val="TAL"/>
              <w:rPr>
                <w:szCs w:val="18"/>
              </w:rPr>
            </w:pPr>
            <w:r w:rsidRPr="0061649B">
              <w:rPr>
                <w:szCs w:val="18"/>
              </w:rPr>
              <w:t>allowedValues: ENABLED, DISABLED.</w:t>
            </w:r>
          </w:p>
        </w:tc>
        <w:tc>
          <w:tcPr>
            <w:tcW w:w="1984" w:type="dxa"/>
          </w:tcPr>
          <w:p w14:paraId="4A26754C" w14:textId="77777777" w:rsidR="00986CC8" w:rsidRPr="0061649B" w:rsidRDefault="00986CC8" w:rsidP="00986CC8">
            <w:pPr>
              <w:pStyle w:val="TAL"/>
            </w:pPr>
            <w:r w:rsidRPr="0061649B">
              <w:t>type: ENUM</w:t>
            </w:r>
          </w:p>
          <w:p w14:paraId="406ED18E" w14:textId="77777777" w:rsidR="00986CC8" w:rsidRPr="0061649B" w:rsidRDefault="00986CC8" w:rsidP="00986CC8">
            <w:pPr>
              <w:pStyle w:val="TAL"/>
            </w:pPr>
            <w:r w:rsidRPr="0061649B">
              <w:t>multiplicity: 1</w:t>
            </w:r>
          </w:p>
          <w:p w14:paraId="766A1278" w14:textId="77777777" w:rsidR="00986CC8" w:rsidRPr="0061649B" w:rsidRDefault="00986CC8" w:rsidP="00986CC8">
            <w:pPr>
              <w:pStyle w:val="TAL"/>
            </w:pPr>
            <w:r w:rsidRPr="0061649B">
              <w:t>isOrdered: N/A</w:t>
            </w:r>
          </w:p>
          <w:p w14:paraId="5E537649" w14:textId="77777777" w:rsidR="00986CC8" w:rsidRPr="0061649B" w:rsidRDefault="00986CC8" w:rsidP="00986CC8">
            <w:pPr>
              <w:pStyle w:val="TAL"/>
            </w:pPr>
            <w:r w:rsidRPr="0061649B">
              <w:t>isUnique: N/A</w:t>
            </w:r>
          </w:p>
          <w:p w14:paraId="42EDAF8D" w14:textId="77777777" w:rsidR="00986CC8" w:rsidRPr="0061649B" w:rsidRDefault="00986CC8" w:rsidP="00986CC8">
            <w:pPr>
              <w:pStyle w:val="TAL"/>
            </w:pPr>
            <w:r w:rsidRPr="0061649B">
              <w:t>defaultValue: DISABLED</w:t>
            </w:r>
          </w:p>
          <w:p w14:paraId="576D9BE8" w14:textId="337496AE" w:rsidR="00986CC8" w:rsidRPr="0061649B" w:rsidRDefault="00986CC8" w:rsidP="00986CC8">
            <w:pPr>
              <w:pStyle w:val="TAL"/>
            </w:pPr>
            <w:r w:rsidRPr="0061649B">
              <w:t>isNullable: False</w:t>
            </w:r>
          </w:p>
        </w:tc>
      </w:tr>
      <w:tr w:rsidR="00986CC8" w:rsidRPr="00B26339" w14:paraId="264C0DB2" w14:textId="77777777" w:rsidTr="00367ED2">
        <w:trPr>
          <w:gridBefore w:val="1"/>
          <w:wBefore w:w="32" w:type="dxa"/>
          <w:cantSplit/>
          <w:jc w:val="center"/>
        </w:trPr>
        <w:tc>
          <w:tcPr>
            <w:tcW w:w="2547" w:type="dxa"/>
          </w:tcPr>
          <w:p w14:paraId="22A38B86" w14:textId="20CB78DD" w:rsidR="00986CC8" w:rsidRPr="00202D71" w:rsidRDefault="00986CC8" w:rsidP="00986CC8">
            <w:pPr>
              <w:pStyle w:val="TAL"/>
              <w:rPr>
                <w:rFonts w:cs="Arial"/>
                <w:szCs w:val="18"/>
              </w:rPr>
            </w:pPr>
            <w:ins w:id="2880" w:author="Zhulia Ayani" w:date="2024-09-23T14:39:00Z">
              <w:r w:rsidRPr="00FB7CD7">
                <w:rPr>
                  <w:rFonts w:ascii="Courier New" w:hAnsi="Courier New" w:cs="Courier New"/>
                  <w:noProof/>
                  <w:szCs w:val="18"/>
                </w:rPr>
                <w:t>jobType</w:t>
              </w:r>
            </w:ins>
            <w:del w:id="2881" w:author="Zhulia Ayani" w:date="2024-09-23T14:39:00Z">
              <w:r w:rsidRPr="005F1D3F" w:rsidDel="00E14671">
                <w:rPr>
                  <w:rFonts w:cs="Arial"/>
                  <w:szCs w:val="18"/>
                </w:rPr>
                <w:delText>j</w:delText>
              </w:r>
              <w:r w:rsidRPr="0061649B" w:rsidDel="00E14671">
                <w:rPr>
                  <w:rFonts w:cs="Arial"/>
                  <w:szCs w:val="18"/>
                </w:rPr>
                <w:delText>obType</w:delText>
              </w:r>
            </w:del>
          </w:p>
        </w:tc>
        <w:tc>
          <w:tcPr>
            <w:tcW w:w="5245" w:type="dxa"/>
          </w:tcPr>
          <w:p w14:paraId="4BE57932" w14:textId="77777777" w:rsidR="00986CC8" w:rsidRPr="0061649B" w:rsidRDefault="00986CC8" w:rsidP="00986CC8">
            <w:pPr>
              <w:pStyle w:val="TAL"/>
              <w:rPr>
                <w:szCs w:val="18"/>
              </w:rPr>
            </w:pPr>
            <w:r w:rsidRPr="0061649B">
              <w:rPr>
                <w:szCs w:val="18"/>
              </w:rPr>
              <w:t xml:space="preserve">It specifies the MDT mode and it specifies also whether the </w:t>
            </w:r>
            <w:ins w:id="2882" w:author="Zhulia Ayani" w:date="2024-09-19T11:18:00Z">
              <w:r w:rsidRPr="00446FE4">
                <w:rPr>
                  <w:rFonts w:ascii="Courier New" w:hAnsi="Courier New" w:cs="Courier New"/>
                </w:rPr>
                <w:t>TraceJob</w:t>
              </w:r>
            </w:ins>
            <w:del w:id="2883" w:author="Zhulia Ayani" w:date="2024-09-19T11:18:00Z">
              <w:r w:rsidRPr="0061649B" w:rsidDel="00446FE4">
                <w:rPr>
                  <w:szCs w:val="18"/>
                </w:rPr>
                <w:delText>TraceJob</w:delText>
              </w:r>
            </w:del>
            <w:r w:rsidRPr="0061649B">
              <w:rPr>
                <w:szCs w:val="18"/>
              </w:rPr>
              <w:t xml:space="preserve"> represents only MDT, Logged MBSFN MDT, Trace or a combined Trace and MDT job</w:t>
            </w:r>
            <w:r>
              <w:rPr>
                <w:szCs w:val="18"/>
              </w:rPr>
              <w:t>, or 5GC UE level measurements job</w:t>
            </w:r>
            <w:r w:rsidRPr="0061649B">
              <w:rPr>
                <w:szCs w:val="18"/>
              </w:rPr>
              <w:t>.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Pr>
                <w:szCs w:val="18"/>
                <w:lang w:eastAsia="zh-CN"/>
              </w:rPr>
              <w:t>, and 5GC UE level measurements collection</w:t>
            </w:r>
            <w:r w:rsidRPr="0061649B">
              <w:rPr>
                <w:szCs w:val="18"/>
              </w:rPr>
              <w:t>.</w:t>
            </w:r>
          </w:p>
          <w:p w14:paraId="791FD649" w14:textId="3D67480F" w:rsidR="00986CC8" w:rsidRPr="0061649B" w:rsidRDefault="00986CC8" w:rsidP="00986CC8">
            <w:pPr>
              <w:pStyle w:val="TAL"/>
              <w:rPr>
                <w:szCs w:val="18"/>
              </w:rPr>
            </w:pPr>
            <w:r w:rsidRPr="0061649B">
              <w:rPr>
                <w:szCs w:val="18"/>
              </w:rPr>
              <w:t>See the clause 5.9a of TS 32.422 [30] for additional details on the allowed values.</w:t>
            </w:r>
          </w:p>
        </w:tc>
        <w:tc>
          <w:tcPr>
            <w:tcW w:w="1984" w:type="dxa"/>
          </w:tcPr>
          <w:p w14:paraId="5A6172E0" w14:textId="77777777" w:rsidR="00986CC8" w:rsidRPr="0061649B" w:rsidRDefault="00986CC8" w:rsidP="00986CC8">
            <w:pPr>
              <w:pStyle w:val="TAL"/>
            </w:pPr>
            <w:r w:rsidRPr="0061649B">
              <w:t>type: ENUM</w:t>
            </w:r>
          </w:p>
          <w:p w14:paraId="6780D73C" w14:textId="77777777" w:rsidR="00986CC8" w:rsidRPr="0061649B" w:rsidRDefault="00986CC8" w:rsidP="00986CC8">
            <w:pPr>
              <w:pStyle w:val="TAL"/>
            </w:pPr>
            <w:r w:rsidRPr="0061649B">
              <w:t>multiplicity: 1</w:t>
            </w:r>
          </w:p>
          <w:p w14:paraId="54CE0D29" w14:textId="77777777" w:rsidR="00986CC8" w:rsidRPr="0061649B" w:rsidRDefault="00986CC8" w:rsidP="00986CC8">
            <w:pPr>
              <w:pStyle w:val="TAL"/>
            </w:pPr>
            <w:r w:rsidRPr="0061649B">
              <w:t>isOrdered: N/A</w:t>
            </w:r>
          </w:p>
          <w:p w14:paraId="7FDBBB1A" w14:textId="77777777" w:rsidR="00986CC8" w:rsidRPr="0061649B" w:rsidRDefault="00986CC8" w:rsidP="00986CC8">
            <w:pPr>
              <w:pStyle w:val="TAL"/>
            </w:pPr>
            <w:r w:rsidRPr="0061649B">
              <w:t>isUnique: N/A</w:t>
            </w:r>
          </w:p>
          <w:p w14:paraId="2BA5D327" w14:textId="77777777" w:rsidR="00986CC8" w:rsidRPr="0061649B" w:rsidRDefault="00986CC8" w:rsidP="00986CC8">
            <w:pPr>
              <w:pStyle w:val="TAL"/>
            </w:pPr>
            <w:r w:rsidRPr="0061649B">
              <w:t>defaultValue: TRACE_ONLY</w:t>
            </w:r>
          </w:p>
          <w:p w14:paraId="717EBE01" w14:textId="13A238A4" w:rsidR="00986CC8" w:rsidRPr="0061649B" w:rsidRDefault="00986CC8" w:rsidP="00986CC8">
            <w:pPr>
              <w:pStyle w:val="TAL"/>
            </w:pPr>
            <w:r w:rsidRPr="0061649B">
              <w:t>isNullable: False</w:t>
            </w:r>
          </w:p>
        </w:tc>
      </w:tr>
      <w:tr w:rsidR="00986CC8" w:rsidRPr="00B26339" w14:paraId="795DB478" w14:textId="77777777" w:rsidTr="00367ED2">
        <w:trPr>
          <w:gridBefore w:val="1"/>
          <w:wBefore w:w="32" w:type="dxa"/>
          <w:cantSplit/>
          <w:jc w:val="center"/>
        </w:trPr>
        <w:tc>
          <w:tcPr>
            <w:tcW w:w="2547" w:type="dxa"/>
          </w:tcPr>
          <w:p w14:paraId="661BE2F2" w14:textId="77AE38AD" w:rsidR="00986CC8" w:rsidRPr="005F1D3F" w:rsidRDefault="00986CC8" w:rsidP="00986CC8">
            <w:pPr>
              <w:pStyle w:val="TAL"/>
              <w:rPr>
                <w:rFonts w:cs="Arial"/>
                <w:szCs w:val="18"/>
              </w:rPr>
            </w:pPr>
            <w:ins w:id="2884" w:author="Zhulia Ayani" w:date="2024-09-23T14:51:00Z">
              <w:r w:rsidRPr="007A2FAD">
                <w:rPr>
                  <w:rFonts w:ascii="Courier New" w:hAnsi="Courier New" w:cs="Courier New"/>
                  <w:szCs w:val="18"/>
                </w:rPr>
                <w:t>traceConfig</w:t>
              </w:r>
            </w:ins>
            <w:del w:id="2885" w:author="Zhulia Ayani" w:date="2024-09-23T14:51:00Z">
              <w:r w:rsidDel="007A2FAD">
                <w:rPr>
                  <w:rFonts w:cs="Arial"/>
                  <w:szCs w:val="18"/>
                </w:rPr>
                <w:delText>traceConfig</w:delText>
              </w:r>
            </w:del>
          </w:p>
        </w:tc>
        <w:tc>
          <w:tcPr>
            <w:tcW w:w="5245" w:type="dxa"/>
          </w:tcPr>
          <w:p w14:paraId="56DE3A73" w14:textId="1B8357ED" w:rsidR="00986CC8" w:rsidRPr="0061649B" w:rsidRDefault="00986CC8" w:rsidP="00986CC8">
            <w:pPr>
              <w:pStyle w:val="TAL"/>
              <w:rPr>
                <w:szCs w:val="18"/>
              </w:rPr>
            </w:pPr>
            <w:r>
              <w:rPr>
                <w:szCs w:val="18"/>
              </w:rPr>
              <w:t>The set of parameters specific for trace configuration.</w:t>
            </w:r>
          </w:p>
        </w:tc>
        <w:tc>
          <w:tcPr>
            <w:tcW w:w="1984" w:type="dxa"/>
          </w:tcPr>
          <w:p w14:paraId="2207F697"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268BB3AF"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878F639"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isOrdered: N/A</w:t>
            </w:r>
          </w:p>
          <w:p w14:paraId="338AC4A5"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isUnique: N/A</w:t>
            </w:r>
          </w:p>
          <w:p w14:paraId="6DA6C2E8"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31903DBC" w:rsidR="00986CC8" w:rsidRPr="0061649B" w:rsidRDefault="00986CC8" w:rsidP="00986CC8">
            <w:pPr>
              <w:pStyle w:val="TAL"/>
            </w:pPr>
            <w:r w:rsidRPr="00B26339">
              <w:rPr>
                <w:rFonts w:cs="Arial"/>
                <w:szCs w:val="18"/>
              </w:rPr>
              <w:t>isNullable: False</w:t>
            </w:r>
          </w:p>
        </w:tc>
      </w:tr>
      <w:tr w:rsidR="00986CC8" w:rsidRPr="00B26339" w14:paraId="14689C64" w14:textId="77777777" w:rsidTr="00367ED2">
        <w:trPr>
          <w:gridBefore w:val="1"/>
          <w:wBefore w:w="32" w:type="dxa"/>
          <w:cantSplit/>
          <w:jc w:val="center"/>
        </w:trPr>
        <w:tc>
          <w:tcPr>
            <w:tcW w:w="2547" w:type="dxa"/>
          </w:tcPr>
          <w:p w14:paraId="15FD3C7F" w14:textId="79FDE532" w:rsidR="00986CC8" w:rsidRPr="005F1D3F" w:rsidRDefault="00986CC8" w:rsidP="00986CC8">
            <w:pPr>
              <w:pStyle w:val="TAL"/>
              <w:rPr>
                <w:rFonts w:cs="Arial"/>
                <w:szCs w:val="18"/>
              </w:rPr>
            </w:pPr>
            <w:ins w:id="2886" w:author="Zhulia Ayani" w:date="2024-09-23T14:52:00Z">
              <w:r w:rsidRPr="007A2FAD">
                <w:rPr>
                  <w:rFonts w:ascii="Courier New" w:hAnsi="Courier New" w:cs="Courier New"/>
                  <w:szCs w:val="18"/>
                </w:rPr>
                <w:t>mdtConfig</w:t>
              </w:r>
            </w:ins>
            <w:del w:id="2887" w:author="Zhulia Ayani" w:date="2024-09-23T14:52:00Z">
              <w:r w:rsidDel="007A2FAD">
                <w:rPr>
                  <w:rFonts w:cs="Arial"/>
                  <w:szCs w:val="18"/>
                </w:rPr>
                <w:delText>mdtConfig</w:delText>
              </w:r>
            </w:del>
          </w:p>
        </w:tc>
        <w:tc>
          <w:tcPr>
            <w:tcW w:w="5245" w:type="dxa"/>
          </w:tcPr>
          <w:p w14:paraId="2F067F39" w14:textId="0EBF1C86" w:rsidR="00986CC8" w:rsidRPr="0061649B" w:rsidRDefault="00986CC8" w:rsidP="00986CC8">
            <w:pPr>
              <w:pStyle w:val="TAL"/>
              <w:rPr>
                <w:szCs w:val="18"/>
              </w:rPr>
            </w:pPr>
            <w:r>
              <w:rPr>
                <w:szCs w:val="18"/>
              </w:rPr>
              <w:t>The set of parameters specific for MDT configuration.</w:t>
            </w:r>
          </w:p>
        </w:tc>
        <w:tc>
          <w:tcPr>
            <w:tcW w:w="1984" w:type="dxa"/>
          </w:tcPr>
          <w:p w14:paraId="63F70D9B"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17D1E0B5"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69A63AB8"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isOrdered: N/A</w:t>
            </w:r>
          </w:p>
          <w:p w14:paraId="2927A32D"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isUnique: N/A</w:t>
            </w:r>
          </w:p>
          <w:p w14:paraId="70ABB243"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05E2A808" w:rsidR="00986CC8" w:rsidRPr="0061649B" w:rsidRDefault="00986CC8" w:rsidP="00986CC8">
            <w:pPr>
              <w:pStyle w:val="TAL"/>
            </w:pPr>
            <w:r w:rsidRPr="00B26339">
              <w:rPr>
                <w:rFonts w:cs="Arial"/>
                <w:szCs w:val="18"/>
              </w:rPr>
              <w:t>isNullable: False</w:t>
            </w:r>
          </w:p>
        </w:tc>
      </w:tr>
      <w:tr w:rsidR="00986CC8" w:rsidRPr="00B26339" w14:paraId="302E4AB3" w14:textId="77777777" w:rsidTr="00367ED2">
        <w:trPr>
          <w:gridBefore w:val="1"/>
          <w:wBefore w:w="32" w:type="dxa"/>
          <w:cantSplit/>
          <w:jc w:val="center"/>
        </w:trPr>
        <w:tc>
          <w:tcPr>
            <w:tcW w:w="2547" w:type="dxa"/>
          </w:tcPr>
          <w:p w14:paraId="6E7D3CBA" w14:textId="4EE4D945" w:rsidR="00986CC8" w:rsidRPr="005F1D3F" w:rsidRDefault="00986CC8" w:rsidP="00986CC8">
            <w:pPr>
              <w:pStyle w:val="TAL"/>
              <w:rPr>
                <w:rFonts w:cs="Arial"/>
                <w:szCs w:val="18"/>
              </w:rPr>
            </w:pPr>
            <w:ins w:id="2888" w:author="Zhulia Ayani" w:date="2024-09-23T21:20:00Z">
              <w:r w:rsidRPr="00027B8E">
                <w:rPr>
                  <w:rFonts w:ascii="Courier New" w:hAnsi="Courier New" w:cs="Courier New"/>
                  <w:szCs w:val="18"/>
                </w:rPr>
                <w:t>immediateMdtConfig</w:t>
              </w:r>
            </w:ins>
            <w:del w:id="2889" w:author="Zhulia Ayani" w:date="2024-09-23T21:20:00Z">
              <w:r w:rsidRPr="00044FED" w:rsidDel="00027B8E">
                <w:rPr>
                  <w:rFonts w:cs="Arial"/>
                  <w:szCs w:val="18"/>
                </w:rPr>
                <w:delText>immediateMdtConfig</w:delText>
              </w:r>
            </w:del>
          </w:p>
        </w:tc>
        <w:tc>
          <w:tcPr>
            <w:tcW w:w="5245" w:type="dxa"/>
          </w:tcPr>
          <w:p w14:paraId="558F9FC8" w14:textId="3101228F" w:rsidR="00986CC8" w:rsidRPr="0061649B" w:rsidRDefault="00986CC8" w:rsidP="00986CC8">
            <w:pPr>
              <w:pStyle w:val="TAL"/>
              <w:rPr>
                <w:szCs w:val="18"/>
              </w:rPr>
            </w:pPr>
            <w:r>
              <w:rPr>
                <w:szCs w:val="18"/>
              </w:rPr>
              <w:t>The set of parameters specific for Immediate MDT configuration.</w:t>
            </w:r>
          </w:p>
        </w:tc>
        <w:tc>
          <w:tcPr>
            <w:tcW w:w="1984" w:type="dxa"/>
          </w:tcPr>
          <w:p w14:paraId="37554007"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5C8613A6"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1EACAF9B"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isOrdered: N/A</w:t>
            </w:r>
          </w:p>
          <w:p w14:paraId="61D9A127"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isUnique: N/A</w:t>
            </w:r>
          </w:p>
          <w:p w14:paraId="750838D2"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5778C075" w:rsidR="00986CC8" w:rsidRPr="0061649B" w:rsidRDefault="00986CC8" w:rsidP="00986CC8">
            <w:pPr>
              <w:pStyle w:val="TAL"/>
            </w:pPr>
            <w:r w:rsidRPr="00B26339">
              <w:rPr>
                <w:rFonts w:cs="Arial"/>
                <w:szCs w:val="18"/>
              </w:rPr>
              <w:t>isNullable: False</w:t>
            </w:r>
          </w:p>
        </w:tc>
      </w:tr>
      <w:tr w:rsidR="00986CC8" w:rsidRPr="00B26339" w14:paraId="0576267C" w14:textId="77777777" w:rsidTr="00367ED2">
        <w:trPr>
          <w:gridBefore w:val="1"/>
          <w:wBefore w:w="32" w:type="dxa"/>
          <w:cantSplit/>
          <w:jc w:val="center"/>
        </w:trPr>
        <w:tc>
          <w:tcPr>
            <w:tcW w:w="2547" w:type="dxa"/>
          </w:tcPr>
          <w:p w14:paraId="130B1D64" w14:textId="0AC5A113" w:rsidR="00986CC8" w:rsidRPr="005F1D3F" w:rsidRDefault="00986CC8" w:rsidP="00986CC8">
            <w:pPr>
              <w:pStyle w:val="TAL"/>
              <w:rPr>
                <w:rFonts w:cs="Arial"/>
                <w:szCs w:val="18"/>
              </w:rPr>
            </w:pPr>
            <w:ins w:id="2890" w:author="Zhulia Ayani" w:date="2024-09-23T21:21:00Z">
              <w:r w:rsidRPr="00027B8E">
                <w:rPr>
                  <w:rFonts w:ascii="Courier New" w:hAnsi="Courier New" w:cs="Courier New"/>
                  <w:szCs w:val="18"/>
                </w:rPr>
                <w:t>loggedMdtConfig</w:t>
              </w:r>
            </w:ins>
            <w:del w:id="2891" w:author="Zhulia Ayani" w:date="2024-09-23T21:21:00Z">
              <w:r w:rsidRPr="00044FED" w:rsidDel="00027B8E">
                <w:rPr>
                  <w:rFonts w:cs="Arial"/>
                  <w:szCs w:val="18"/>
                </w:rPr>
                <w:delText>loggedMdtConfig</w:delText>
              </w:r>
            </w:del>
          </w:p>
        </w:tc>
        <w:tc>
          <w:tcPr>
            <w:tcW w:w="5245" w:type="dxa"/>
          </w:tcPr>
          <w:p w14:paraId="2C73411F" w14:textId="3D717ECE" w:rsidR="00986CC8" w:rsidRPr="0061649B" w:rsidRDefault="00986CC8" w:rsidP="00986CC8">
            <w:pPr>
              <w:pStyle w:val="TAL"/>
              <w:rPr>
                <w:szCs w:val="18"/>
              </w:rPr>
            </w:pPr>
            <w:r>
              <w:rPr>
                <w:szCs w:val="18"/>
              </w:rPr>
              <w:t>The set of parameters specific for Logged MDT and Logged MBSFN MDT configuration.</w:t>
            </w:r>
          </w:p>
        </w:tc>
        <w:tc>
          <w:tcPr>
            <w:tcW w:w="1984" w:type="dxa"/>
          </w:tcPr>
          <w:p w14:paraId="7E896666"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782A5C59"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C25C7EF" w14:textId="77777777" w:rsidR="00986CC8" w:rsidRPr="00B26339" w:rsidRDefault="00986CC8" w:rsidP="00986CC8">
            <w:pPr>
              <w:spacing w:after="0"/>
              <w:rPr>
                <w:rFonts w:ascii="Arial" w:hAnsi="Arial" w:cs="Arial"/>
                <w:sz w:val="18"/>
                <w:szCs w:val="18"/>
              </w:rPr>
            </w:pPr>
            <w:r w:rsidRPr="00B26339">
              <w:rPr>
                <w:rFonts w:ascii="Arial" w:hAnsi="Arial" w:cs="Arial"/>
                <w:sz w:val="18"/>
                <w:szCs w:val="18"/>
              </w:rPr>
              <w:t>isOrdered: N/A</w:t>
            </w:r>
          </w:p>
          <w:p w14:paraId="2073CA35"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isUnique: N/A</w:t>
            </w:r>
          </w:p>
          <w:p w14:paraId="15211771" w14:textId="77777777" w:rsidR="00986CC8" w:rsidRPr="00B26339" w:rsidRDefault="00986CC8" w:rsidP="00986CC8">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318D08C4" w:rsidR="00986CC8" w:rsidRPr="0061649B" w:rsidRDefault="00986CC8" w:rsidP="00986CC8">
            <w:pPr>
              <w:pStyle w:val="TAL"/>
            </w:pPr>
            <w:r w:rsidRPr="00B26339">
              <w:rPr>
                <w:rFonts w:cs="Arial"/>
                <w:szCs w:val="18"/>
              </w:rPr>
              <w:t>isNullable: False</w:t>
            </w:r>
          </w:p>
        </w:tc>
      </w:tr>
      <w:tr w:rsidR="00986CC8" w:rsidRPr="00B26339" w14:paraId="0A7FC355" w14:textId="77777777" w:rsidTr="00367ED2">
        <w:trPr>
          <w:gridBefore w:val="1"/>
          <w:wBefore w:w="32" w:type="dxa"/>
          <w:cantSplit/>
          <w:jc w:val="center"/>
        </w:trPr>
        <w:tc>
          <w:tcPr>
            <w:tcW w:w="2547" w:type="dxa"/>
          </w:tcPr>
          <w:p w14:paraId="4EB63DB4" w14:textId="3CAF5278" w:rsidR="00986CC8" w:rsidRPr="00202D71" w:rsidRDefault="00986CC8" w:rsidP="00986CC8">
            <w:pPr>
              <w:pStyle w:val="TAL"/>
              <w:rPr>
                <w:rFonts w:cs="Arial"/>
                <w:szCs w:val="18"/>
              </w:rPr>
            </w:pPr>
            <w:ins w:id="2892" w:author="Zhulia Ayani" w:date="2024-09-23T20:55:00Z">
              <w:r w:rsidRPr="000835A6">
                <w:rPr>
                  <w:rFonts w:ascii="Courier New" w:hAnsi="Courier New" w:cs="Courier New"/>
                  <w:szCs w:val="18"/>
                </w:rPr>
                <w:t>listOfInterfaces</w:t>
              </w:r>
            </w:ins>
            <w:del w:id="2893" w:author="Zhulia Ayani" w:date="2024-09-23T20:55:00Z">
              <w:r w:rsidRPr="005F1D3F" w:rsidDel="000835A6">
                <w:rPr>
                  <w:rFonts w:cs="Arial"/>
                  <w:szCs w:val="18"/>
                </w:rPr>
                <w:delText>l</w:delText>
              </w:r>
              <w:r w:rsidRPr="0061649B" w:rsidDel="000835A6">
                <w:rPr>
                  <w:rFonts w:cs="Arial"/>
                  <w:szCs w:val="18"/>
                </w:rPr>
                <w:delText>istOfInterfaces</w:delText>
              </w:r>
            </w:del>
          </w:p>
        </w:tc>
        <w:tc>
          <w:tcPr>
            <w:tcW w:w="5245" w:type="dxa"/>
          </w:tcPr>
          <w:p w14:paraId="4D0ECC43" w14:textId="77777777" w:rsidR="00986CC8" w:rsidRPr="0061649B" w:rsidRDefault="00986CC8" w:rsidP="00986CC8">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del w:id="2894" w:author="Zhulia Ayani" w:date="2024-09-18T10:25:00Z">
              <w:r w:rsidRPr="0061649B" w:rsidDel="00FC379E">
                <w:rPr>
                  <w:szCs w:val="18"/>
                </w:rPr>
                <w:delText>In case this attribute is not used, it carries a null semantic.</w:delText>
              </w:r>
            </w:del>
            <w:ins w:id="2895" w:author="Zhulia Ayani" w:date="2024-09-18T10:25:00Z">
              <w:r>
                <w:rPr>
                  <w:szCs w:val="18"/>
                </w:rPr>
                <w:t xml:space="preserve"> </w:t>
              </w:r>
            </w:ins>
          </w:p>
          <w:p w14:paraId="3F73B8C9" w14:textId="4BBF02F3" w:rsidR="00986CC8" w:rsidRPr="0061649B" w:rsidRDefault="00986CC8" w:rsidP="00986CC8">
            <w:pPr>
              <w:pStyle w:val="TAL"/>
              <w:rPr>
                <w:szCs w:val="18"/>
              </w:rPr>
            </w:pPr>
            <w:r w:rsidRPr="0061649B">
              <w:rPr>
                <w:szCs w:val="18"/>
              </w:rPr>
              <w:t>See the clause 5.5 of TS 32.422 [30] for additional details on the allowed values.</w:t>
            </w:r>
          </w:p>
        </w:tc>
        <w:tc>
          <w:tcPr>
            <w:tcW w:w="1984" w:type="dxa"/>
          </w:tcPr>
          <w:p w14:paraId="4A6CF4F2" w14:textId="77777777" w:rsidR="00986CC8" w:rsidRPr="0061649B" w:rsidRDefault="00986CC8" w:rsidP="00986CC8">
            <w:pPr>
              <w:pStyle w:val="TAL"/>
            </w:pPr>
            <w:r w:rsidRPr="0061649B">
              <w:t>type:  ENUM</w:t>
            </w:r>
          </w:p>
          <w:p w14:paraId="50FDC426" w14:textId="77777777" w:rsidR="00986CC8" w:rsidRPr="0061649B" w:rsidRDefault="00986CC8" w:rsidP="00986CC8">
            <w:pPr>
              <w:pStyle w:val="TAL"/>
            </w:pPr>
            <w:r w:rsidRPr="0061649B">
              <w:t xml:space="preserve">multiplicity: </w:t>
            </w:r>
            <w:del w:id="2896" w:author="Zhulia Ayani" w:date="2024-09-16T17:06:00Z">
              <w:r w:rsidRPr="0061649B" w:rsidDel="002E3834">
                <w:delText>1..</w:delText>
              </w:r>
            </w:del>
            <w:r w:rsidRPr="0061649B">
              <w:t>*</w:t>
            </w:r>
          </w:p>
          <w:p w14:paraId="325AD6A6" w14:textId="77777777" w:rsidR="00986CC8" w:rsidRPr="0061649B" w:rsidRDefault="00986CC8" w:rsidP="00986CC8">
            <w:pPr>
              <w:pStyle w:val="TAL"/>
            </w:pPr>
            <w:r w:rsidRPr="0061649B">
              <w:t>isOrdered: False</w:t>
            </w:r>
          </w:p>
          <w:p w14:paraId="61E966E9" w14:textId="77777777" w:rsidR="00986CC8" w:rsidRPr="0061649B" w:rsidRDefault="00986CC8" w:rsidP="00986CC8">
            <w:pPr>
              <w:pStyle w:val="TAL"/>
            </w:pPr>
            <w:r w:rsidRPr="0061649B">
              <w:t>isUnique: True</w:t>
            </w:r>
          </w:p>
          <w:p w14:paraId="521DD2DB" w14:textId="77777777" w:rsidR="00986CC8" w:rsidRPr="0061649B" w:rsidRDefault="00986CC8" w:rsidP="00986CC8">
            <w:pPr>
              <w:pStyle w:val="TAL"/>
            </w:pPr>
            <w:r w:rsidRPr="0061649B">
              <w:t>defaultValue: None</w:t>
            </w:r>
          </w:p>
          <w:p w14:paraId="1E610168" w14:textId="5D2F1012" w:rsidR="00986CC8" w:rsidRPr="0061649B" w:rsidRDefault="00986CC8" w:rsidP="00986CC8">
            <w:pPr>
              <w:pStyle w:val="TAL"/>
            </w:pPr>
            <w:r w:rsidRPr="0061649B">
              <w:t xml:space="preserve">isNullable: </w:t>
            </w:r>
            <w:ins w:id="2897" w:author="Zhulia Ayani" w:date="2024-09-16T17:06:00Z">
              <w:r>
                <w:t>False</w:t>
              </w:r>
            </w:ins>
            <w:del w:id="2898" w:author="Zhulia Ayani" w:date="2024-09-16T17:06:00Z">
              <w:r w:rsidRPr="0061649B" w:rsidDel="002E3834">
                <w:delText>True</w:delText>
              </w:r>
            </w:del>
          </w:p>
        </w:tc>
      </w:tr>
      <w:tr w:rsidR="00986CC8" w:rsidRPr="00B26339" w14:paraId="24D20871" w14:textId="77777777" w:rsidTr="00367ED2">
        <w:trPr>
          <w:gridBefore w:val="1"/>
          <w:wBefore w:w="32" w:type="dxa"/>
          <w:cantSplit/>
          <w:jc w:val="center"/>
        </w:trPr>
        <w:tc>
          <w:tcPr>
            <w:tcW w:w="2547" w:type="dxa"/>
          </w:tcPr>
          <w:p w14:paraId="62755178" w14:textId="19E4C90A" w:rsidR="00986CC8" w:rsidRPr="00202D71" w:rsidRDefault="00986CC8" w:rsidP="00986CC8">
            <w:pPr>
              <w:pStyle w:val="TAL"/>
              <w:rPr>
                <w:rFonts w:cs="Arial"/>
                <w:szCs w:val="18"/>
              </w:rPr>
            </w:pPr>
            <w:ins w:id="2899" w:author="Zhulia Ayani" w:date="2024-09-23T20:56:00Z">
              <w:r w:rsidRPr="000835A6">
                <w:rPr>
                  <w:rFonts w:ascii="Courier New" w:hAnsi="Courier New" w:cs="Courier New"/>
                  <w:szCs w:val="18"/>
                </w:rPr>
                <w:t>listOfNeTypes</w:t>
              </w:r>
            </w:ins>
            <w:del w:id="2900" w:author="Zhulia Ayani" w:date="2024-09-23T20:56:00Z">
              <w:r w:rsidRPr="005F1D3F" w:rsidDel="000835A6">
                <w:rPr>
                  <w:rFonts w:cs="Arial"/>
                  <w:szCs w:val="18"/>
                </w:rPr>
                <w:delText>l</w:delText>
              </w:r>
              <w:r w:rsidRPr="0061649B" w:rsidDel="000835A6">
                <w:rPr>
                  <w:rFonts w:cs="Arial"/>
                  <w:szCs w:val="18"/>
                </w:rPr>
                <w:delText>istOfN</w:delText>
              </w:r>
              <w:r w:rsidRPr="005F1D3F" w:rsidDel="000835A6">
                <w:rPr>
                  <w:rFonts w:cs="Arial"/>
                  <w:szCs w:val="18"/>
                </w:rPr>
                <w:delText>E</w:delText>
              </w:r>
              <w:r w:rsidRPr="0061649B" w:rsidDel="000835A6">
                <w:rPr>
                  <w:rFonts w:cs="Arial"/>
                  <w:szCs w:val="18"/>
                </w:rPr>
                <w:delText>Types</w:delText>
              </w:r>
            </w:del>
          </w:p>
        </w:tc>
        <w:tc>
          <w:tcPr>
            <w:tcW w:w="5245" w:type="dxa"/>
          </w:tcPr>
          <w:p w14:paraId="3FD51034" w14:textId="77777777" w:rsidR="00986CC8" w:rsidRPr="0061649B" w:rsidRDefault="00986CC8" w:rsidP="00986CC8">
            <w:pPr>
              <w:pStyle w:val="TAL"/>
              <w:rPr>
                <w:szCs w:val="18"/>
              </w:rPr>
            </w:pPr>
            <w:r w:rsidRPr="0061649B">
              <w:rPr>
                <w:szCs w:val="18"/>
              </w:rPr>
              <w:t xml:space="preserve">It specifies the network element types where the trace should be activated. The attribute is applicable only for Trace with Signalling Based Trace activation. </w:t>
            </w:r>
            <w:del w:id="2901" w:author="Zhulia Ayani" w:date="2024-09-18T10:25:00Z">
              <w:r w:rsidRPr="0061649B" w:rsidDel="00FC379E">
                <w:rPr>
                  <w:szCs w:val="18"/>
                </w:rPr>
                <w:delText>In case this attribute is not used, it carries a null semantic.</w:delText>
              </w:r>
            </w:del>
            <w:ins w:id="2902" w:author="Zhulia Ayani" w:date="2024-09-18T10:25:00Z">
              <w:r>
                <w:rPr>
                  <w:szCs w:val="18"/>
                </w:rPr>
                <w:t xml:space="preserve"> </w:t>
              </w:r>
            </w:ins>
          </w:p>
          <w:p w14:paraId="649E9990" w14:textId="6BDB8104" w:rsidR="00986CC8" w:rsidRPr="0061649B" w:rsidRDefault="00986CC8" w:rsidP="00986CC8">
            <w:pPr>
              <w:pStyle w:val="TAL"/>
              <w:rPr>
                <w:szCs w:val="18"/>
              </w:rPr>
            </w:pPr>
            <w:r w:rsidRPr="0061649B">
              <w:rPr>
                <w:szCs w:val="18"/>
              </w:rPr>
              <w:t>See the clause 5.4 of TS 32.422 [30] for additional details on the allowed values.</w:t>
            </w:r>
          </w:p>
        </w:tc>
        <w:tc>
          <w:tcPr>
            <w:tcW w:w="1984" w:type="dxa"/>
          </w:tcPr>
          <w:p w14:paraId="6DF218EA" w14:textId="77777777" w:rsidR="00986CC8" w:rsidRPr="0061649B" w:rsidRDefault="00986CC8" w:rsidP="00986CC8">
            <w:pPr>
              <w:pStyle w:val="TAL"/>
            </w:pPr>
            <w:r w:rsidRPr="0061649B">
              <w:t>type:  ENUM</w:t>
            </w:r>
          </w:p>
          <w:p w14:paraId="7BB2BC3F" w14:textId="77777777" w:rsidR="00986CC8" w:rsidRPr="0061649B" w:rsidRDefault="00986CC8" w:rsidP="00986CC8">
            <w:pPr>
              <w:pStyle w:val="TAL"/>
            </w:pPr>
            <w:r w:rsidRPr="0061649B">
              <w:t xml:space="preserve">multiplicity: </w:t>
            </w:r>
            <w:del w:id="2903" w:author="Zhulia Ayani" w:date="2024-09-16T17:06:00Z">
              <w:r w:rsidRPr="0061649B" w:rsidDel="002E3834">
                <w:delText>1..</w:delText>
              </w:r>
            </w:del>
            <w:r w:rsidRPr="0061649B">
              <w:t>*</w:t>
            </w:r>
          </w:p>
          <w:p w14:paraId="12ECA4D1" w14:textId="77777777" w:rsidR="00986CC8" w:rsidRPr="0061649B" w:rsidRDefault="00986CC8" w:rsidP="00986CC8">
            <w:pPr>
              <w:pStyle w:val="TAL"/>
            </w:pPr>
            <w:r w:rsidRPr="0061649B">
              <w:t>isOrdered: False</w:t>
            </w:r>
          </w:p>
          <w:p w14:paraId="1B7B9702" w14:textId="77777777" w:rsidR="00986CC8" w:rsidRPr="0061649B" w:rsidRDefault="00986CC8" w:rsidP="00986CC8">
            <w:pPr>
              <w:pStyle w:val="TAL"/>
            </w:pPr>
            <w:r w:rsidRPr="0061649B">
              <w:t>isUnique: True</w:t>
            </w:r>
          </w:p>
          <w:p w14:paraId="6F5CDA3A" w14:textId="77777777" w:rsidR="00986CC8" w:rsidRPr="0061649B" w:rsidRDefault="00986CC8" w:rsidP="00986CC8">
            <w:pPr>
              <w:pStyle w:val="TAL"/>
            </w:pPr>
            <w:r w:rsidRPr="0061649B">
              <w:t>defaultValue: None</w:t>
            </w:r>
          </w:p>
          <w:p w14:paraId="7AA19B5C" w14:textId="582CCD3E" w:rsidR="00986CC8" w:rsidRPr="0061649B" w:rsidRDefault="00986CC8" w:rsidP="00986CC8">
            <w:pPr>
              <w:pStyle w:val="TAL"/>
            </w:pPr>
            <w:r w:rsidRPr="0061649B">
              <w:t xml:space="preserve">isNullable: </w:t>
            </w:r>
            <w:ins w:id="2904" w:author="Zhulia Ayani" w:date="2024-09-16T17:06:00Z">
              <w:r>
                <w:t>False</w:t>
              </w:r>
            </w:ins>
            <w:del w:id="2905" w:author="Zhulia Ayani" w:date="2024-09-16T17:06:00Z">
              <w:r w:rsidRPr="0061649B" w:rsidDel="002E3834">
                <w:delText>True</w:delText>
              </w:r>
            </w:del>
          </w:p>
        </w:tc>
      </w:tr>
      <w:tr w:rsidR="00986CC8" w:rsidRPr="00B26339" w14:paraId="73B7F79C" w14:textId="77777777" w:rsidTr="00367ED2">
        <w:trPr>
          <w:gridBefore w:val="1"/>
          <w:wBefore w:w="32" w:type="dxa"/>
          <w:cantSplit/>
          <w:jc w:val="center"/>
        </w:trPr>
        <w:tc>
          <w:tcPr>
            <w:tcW w:w="2547" w:type="dxa"/>
          </w:tcPr>
          <w:p w14:paraId="289A9FCF" w14:textId="7F3CF0D9" w:rsidR="00986CC8" w:rsidRPr="00202D71" w:rsidRDefault="00986CC8" w:rsidP="00986CC8">
            <w:pPr>
              <w:pStyle w:val="TAL"/>
              <w:rPr>
                <w:rFonts w:cs="Arial"/>
                <w:szCs w:val="18"/>
              </w:rPr>
            </w:pPr>
            <w:ins w:id="2906" w:author="Zhulia Ayani" w:date="2024-09-23T14:41:00Z">
              <w:r w:rsidRPr="00E14671">
                <w:rPr>
                  <w:rFonts w:ascii="Courier New" w:hAnsi="Courier New" w:cs="Courier New"/>
                  <w:szCs w:val="18"/>
                </w:rPr>
                <w:t>pLMNTarget</w:t>
              </w:r>
            </w:ins>
            <w:del w:id="2907" w:author="Zhulia Ayani" w:date="2024-09-23T14:41:00Z">
              <w:r w:rsidRPr="005F1D3F" w:rsidDel="00E14671">
                <w:rPr>
                  <w:rFonts w:cs="Arial"/>
                  <w:szCs w:val="18"/>
                </w:rPr>
                <w:delText>p</w:delText>
              </w:r>
              <w:r w:rsidRPr="0061649B" w:rsidDel="00E14671">
                <w:rPr>
                  <w:rFonts w:cs="Arial"/>
                  <w:szCs w:val="18"/>
                </w:rPr>
                <w:delText>LMNTarget</w:delText>
              </w:r>
            </w:del>
          </w:p>
        </w:tc>
        <w:tc>
          <w:tcPr>
            <w:tcW w:w="5245" w:type="dxa"/>
          </w:tcPr>
          <w:p w14:paraId="234774D2" w14:textId="2EBFFEA4" w:rsidR="00986CC8" w:rsidRPr="0061649B" w:rsidRDefault="00986CC8" w:rsidP="00986CC8">
            <w:pPr>
              <w:pStyle w:val="TAL"/>
              <w:rPr>
                <w:szCs w:val="18"/>
              </w:rPr>
            </w:pPr>
            <w:r w:rsidRPr="0061649B">
              <w:rPr>
                <w:szCs w:val="18"/>
              </w:rPr>
              <w:t xml:space="preserve">It specifies which PLMN that the subscriber of the session to be recorded uses as selected PLMN. </w:t>
            </w:r>
          </w:p>
        </w:tc>
        <w:tc>
          <w:tcPr>
            <w:tcW w:w="1984" w:type="dxa"/>
          </w:tcPr>
          <w:p w14:paraId="79141977" w14:textId="77777777" w:rsidR="00986CC8" w:rsidRPr="0061649B" w:rsidRDefault="00986CC8" w:rsidP="00986CC8">
            <w:pPr>
              <w:pStyle w:val="TAL"/>
            </w:pPr>
            <w:r w:rsidRPr="0061649B">
              <w:t>type: PlmnId</w:t>
            </w:r>
          </w:p>
          <w:p w14:paraId="1321E51E" w14:textId="77777777" w:rsidR="00986CC8" w:rsidRPr="0061649B" w:rsidRDefault="00986CC8" w:rsidP="00986CC8">
            <w:pPr>
              <w:pStyle w:val="TAL"/>
            </w:pPr>
            <w:r w:rsidRPr="0061649B">
              <w:t xml:space="preserve">multiplicity: </w:t>
            </w:r>
            <w:ins w:id="2908" w:author="Zhulia Ayani" w:date="2024-09-16T17:06:00Z">
              <w:r>
                <w:t>0..</w:t>
              </w:r>
            </w:ins>
            <w:r w:rsidRPr="0061649B">
              <w:t>1</w:t>
            </w:r>
          </w:p>
          <w:p w14:paraId="165F5F2E" w14:textId="77777777" w:rsidR="00986CC8" w:rsidRPr="0061649B" w:rsidRDefault="00986CC8" w:rsidP="00986CC8">
            <w:pPr>
              <w:pStyle w:val="TAL"/>
            </w:pPr>
            <w:r w:rsidRPr="0061649B">
              <w:t>isOrdered: N/A</w:t>
            </w:r>
          </w:p>
          <w:p w14:paraId="63D332CA" w14:textId="77777777" w:rsidR="00986CC8" w:rsidRPr="0061649B" w:rsidRDefault="00986CC8" w:rsidP="00986CC8">
            <w:pPr>
              <w:pStyle w:val="TAL"/>
            </w:pPr>
            <w:r w:rsidRPr="0061649B">
              <w:t xml:space="preserve">isUnique: </w:t>
            </w:r>
            <w:r w:rsidRPr="0076579F">
              <w:t>N/A</w:t>
            </w:r>
          </w:p>
          <w:p w14:paraId="3850495F" w14:textId="77777777" w:rsidR="00986CC8" w:rsidRPr="0061649B" w:rsidRDefault="00986CC8" w:rsidP="00986CC8">
            <w:pPr>
              <w:pStyle w:val="TAL"/>
            </w:pPr>
            <w:r w:rsidRPr="0061649B">
              <w:t xml:space="preserve">defaultValue: None </w:t>
            </w:r>
          </w:p>
          <w:p w14:paraId="651BB9E8" w14:textId="7B1BA11E" w:rsidR="00986CC8" w:rsidRPr="0061649B" w:rsidRDefault="00986CC8" w:rsidP="00986CC8">
            <w:pPr>
              <w:pStyle w:val="TAL"/>
            </w:pPr>
            <w:r w:rsidRPr="0061649B">
              <w:t xml:space="preserve">isNullable: </w:t>
            </w:r>
            <w:ins w:id="2909" w:author="Zhulia Ayani" w:date="2024-09-16T17:06:00Z">
              <w:r>
                <w:t>False</w:t>
              </w:r>
            </w:ins>
            <w:del w:id="2910" w:author="Zhulia Ayani" w:date="2024-09-16T17:06:00Z">
              <w:r w:rsidRPr="0061649B" w:rsidDel="002E3834">
                <w:delText>True</w:delText>
              </w:r>
            </w:del>
          </w:p>
        </w:tc>
      </w:tr>
      <w:tr w:rsidR="00986CC8" w:rsidRPr="00B26339" w14:paraId="50930BA2" w14:textId="77777777" w:rsidTr="00367ED2">
        <w:trPr>
          <w:gridBefore w:val="1"/>
          <w:wBefore w:w="32" w:type="dxa"/>
          <w:cantSplit/>
          <w:jc w:val="center"/>
        </w:trPr>
        <w:tc>
          <w:tcPr>
            <w:tcW w:w="2547" w:type="dxa"/>
          </w:tcPr>
          <w:p w14:paraId="73A2FEF3" w14:textId="3586D232" w:rsidR="00986CC8" w:rsidRPr="0061649B" w:rsidRDefault="00986CC8" w:rsidP="00986CC8">
            <w:pPr>
              <w:pStyle w:val="TAL"/>
              <w:rPr>
                <w:rFonts w:cs="Arial"/>
                <w:szCs w:val="18"/>
              </w:rPr>
            </w:pPr>
            <w:ins w:id="2911" w:author="Zhulia Ayani" w:date="2024-09-23T14:43:00Z">
              <w:r w:rsidRPr="00E14671">
                <w:rPr>
                  <w:rFonts w:ascii="Courier New" w:hAnsi="Courier New" w:cs="Courier New"/>
                  <w:szCs w:val="18"/>
                </w:rPr>
                <w:t>traceReportingConsumerUri</w:t>
              </w:r>
            </w:ins>
            <w:del w:id="2912" w:author="Zhulia Ayani" w:date="2024-09-23T14:43:00Z">
              <w:r w:rsidRPr="00064019" w:rsidDel="00E14671">
                <w:rPr>
                  <w:rFonts w:cs="Arial"/>
                  <w:szCs w:val="18"/>
                </w:rPr>
                <w:delText>traceReportingConsumerUri</w:delText>
              </w:r>
            </w:del>
          </w:p>
        </w:tc>
        <w:tc>
          <w:tcPr>
            <w:tcW w:w="5245" w:type="dxa"/>
          </w:tcPr>
          <w:p w14:paraId="32496A59" w14:textId="77777777" w:rsidR="00986CC8" w:rsidRPr="0061649B" w:rsidRDefault="00986CC8" w:rsidP="00986CC8">
            <w:pPr>
              <w:pStyle w:val="TAL"/>
              <w:rPr>
                <w:szCs w:val="18"/>
              </w:rPr>
            </w:pPr>
            <w:r w:rsidRPr="0061649B">
              <w:rPr>
                <w:szCs w:val="18"/>
              </w:rPr>
              <w:t>It specifies the Uniform Resource Identifier (URI) of the Streaming Trace data reporting MnS consumer (a.k.a. streaming target).</w:t>
            </w:r>
          </w:p>
          <w:p w14:paraId="727105E5" w14:textId="4581B937" w:rsidR="00986CC8" w:rsidRPr="0061649B" w:rsidRDefault="00986CC8" w:rsidP="00986CC8">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1E2CF24" w14:textId="77777777" w:rsidR="00986CC8" w:rsidRPr="0061649B" w:rsidRDefault="00986CC8" w:rsidP="00986CC8">
            <w:pPr>
              <w:pStyle w:val="TAL"/>
            </w:pPr>
            <w:r w:rsidRPr="0061649B">
              <w:t>type: String</w:t>
            </w:r>
          </w:p>
          <w:p w14:paraId="25318986" w14:textId="77777777" w:rsidR="00986CC8" w:rsidRPr="0061649B" w:rsidRDefault="00986CC8" w:rsidP="00986CC8">
            <w:pPr>
              <w:pStyle w:val="TAL"/>
            </w:pPr>
            <w:r w:rsidRPr="0061649B">
              <w:t xml:space="preserve">multiplicity: </w:t>
            </w:r>
            <w:ins w:id="2913" w:author="Zhulia Ayani" w:date="2024-09-16T17:06:00Z">
              <w:r>
                <w:t>0..</w:t>
              </w:r>
            </w:ins>
            <w:r w:rsidRPr="0061649B">
              <w:t>1</w:t>
            </w:r>
          </w:p>
          <w:p w14:paraId="78758D74" w14:textId="77777777" w:rsidR="00986CC8" w:rsidRPr="0061649B" w:rsidRDefault="00986CC8" w:rsidP="00986CC8">
            <w:pPr>
              <w:pStyle w:val="TAL"/>
            </w:pPr>
            <w:r w:rsidRPr="0061649B">
              <w:t>isOrdered: N/A</w:t>
            </w:r>
          </w:p>
          <w:p w14:paraId="50C088AF" w14:textId="77777777" w:rsidR="00986CC8" w:rsidRPr="0061649B" w:rsidRDefault="00986CC8" w:rsidP="00986CC8">
            <w:pPr>
              <w:pStyle w:val="TAL"/>
            </w:pPr>
            <w:r w:rsidRPr="0061649B">
              <w:t>isUnique: N/A</w:t>
            </w:r>
          </w:p>
          <w:p w14:paraId="054890FF" w14:textId="77777777" w:rsidR="00986CC8" w:rsidRPr="0061649B" w:rsidRDefault="00986CC8" w:rsidP="00986CC8">
            <w:pPr>
              <w:pStyle w:val="TAL"/>
            </w:pPr>
            <w:r w:rsidRPr="0061649B">
              <w:t xml:space="preserve">defaultValue: None </w:t>
            </w:r>
          </w:p>
          <w:p w14:paraId="25628B9F" w14:textId="4BEF3DEF" w:rsidR="00986CC8" w:rsidRPr="0061649B" w:rsidRDefault="00986CC8" w:rsidP="00986CC8">
            <w:pPr>
              <w:pStyle w:val="TAL"/>
            </w:pPr>
            <w:r w:rsidRPr="0061649B">
              <w:t xml:space="preserve">isNullable: </w:t>
            </w:r>
            <w:ins w:id="2914" w:author="Zhulia Ayani" w:date="2024-09-16T17:07:00Z">
              <w:r>
                <w:t>False</w:t>
              </w:r>
            </w:ins>
            <w:del w:id="2915" w:author="Zhulia Ayani" w:date="2024-09-16T17:07:00Z">
              <w:r w:rsidRPr="0061649B" w:rsidDel="002E3834">
                <w:delText>True</w:delText>
              </w:r>
            </w:del>
          </w:p>
        </w:tc>
      </w:tr>
      <w:tr w:rsidR="00986CC8" w:rsidRPr="00B26339" w14:paraId="0CB1CDFF" w14:textId="77777777" w:rsidTr="00367ED2">
        <w:trPr>
          <w:gridBefore w:val="1"/>
          <w:wBefore w:w="32" w:type="dxa"/>
          <w:cantSplit/>
          <w:jc w:val="center"/>
        </w:trPr>
        <w:tc>
          <w:tcPr>
            <w:tcW w:w="2547" w:type="dxa"/>
          </w:tcPr>
          <w:p w14:paraId="34322829" w14:textId="6D20EC0D" w:rsidR="00986CC8" w:rsidRPr="00202D71" w:rsidRDefault="00986CC8" w:rsidP="00986CC8">
            <w:pPr>
              <w:pStyle w:val="TAL"/>
              <w:rPr>
                <w:rFonts w:cs="Arial"/>
                <w:szCs w:val="18"/>
              </w:rPr>
            </w:pPr>
            <w:ins w:id="2916" w:author="Zhulia Ayani" w:date="2024-09-23T14:44:00Z">
              <w:r w:rsidRPr="00E14671">
                <w:rPr>
                  <w:rFonts w:ascii="Courier New" w:hAnsi="Courier New" w:cs="Courier New"/>
                  <w:szCs w:val="18"/>
                </w:rPr>
                <w:lastRenderedPageBreak/>
                <w:t>traceCollectionEntityIPAddress</w:t>
              </w:r>
            </w:ins>
            <w:del w:id="2917" w:author="Zhulia Ayani" w:date="2024-09-23T14:44:00Z">
              <w:r w:rsidRPr="005F1D3F" w:rsidDel="00E14671">
                <w:rPr>
                  <w:rFonts w:cs="Arial"/>
                  <w:szCs w:val="18"/>
                </w:rPr>
                <w:delText>t</w:delText>
              </w:r>
              <w:r w:rsidRPr="0061649B" w:rsidDel="00E14671">
                <w:rPr>
                  <w:rFonts w:cs="Arial"/>
                  <w:szCs w:val="18"/>
                </w:rPr>
                <w:delText>raceCollectionEntity</w:delText>
              </w:r>
              <w:r w:rsidRPr="005F1D3F" w:rsidDel="00E14671">
                <w:rPr>
                  <w:rFonts w:cs="Arial"/>
                  <w:szCs w:val="18"/>
                </w:rPr>
                <w:delText>IP</w:delText>
              </w:r>
              <w:r w:rsidRPr="0061649B" w:rsidDel="00E14671">
                <w:rPr>
                  <w:rFonts w:cs="Arial"/>
                  <w:szCs w:val="18"/>
                </w:rPr>
                <w:delText>Address</w:delText>
              </w:r>
            </w:del>
          </w:p>
        </w:tc>
        <w:tc>
          <w:tcPr>
            <w:tcW w:w="5245" w:type="dxa"/>
          </w:tcPr>
          <w:p w14:paraId="36386785" w14:textId="77777777" w:rsidR="00986CC8" w:rsidRPr="0061649B" w:rsidRDefault="00986CC8" w:rsidP="00986CC8">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2CE8393A" w:rsidR="00986CC8" w:rsidRPr="0061649B" w:rsidRDefault="00986CC8" w:rsidP="00986CC8">
            <w:pPr>
              <w:pStyle w:val="TAL"/>
              <w:rPr>
                <w:szCs w:val="18"/>
              </w:rPr>
            </w:pPr>
            <w:r w:rsidRPr="0061649B">
              <w:rPr>
                <w:szCs w:val="18"/>
              </w:rPr>
              <w:t>See the clause 5.9 of TS 32.422 [30] for additional details on the allowed values.</w:t>
            </w:r>
          </w:p>
        </w:tc>
        <w:tc>
          <w:tcPr>
            <w:tcW w:w="1984" w:type="dxa"/>
          </w:tcPr>
          <w:p w14:paraId="5D08C06C" w14:textId="77777777" w:rsidR="00986CC8" w:rsidRPr="0061649B" w:rsidRDefault="00986CC8" w:rsidP="00986CC8">
            <w:pPr>
              <w:pStyle w:val="TAL"/>
            </w:pPr>
            <w:r w:rsidRPr="0061649B">
              <w:t>type: IpAddress</w:t>
            </w:r>
          </w:p>
          <w:p w14:paraId="33CADBCE" w14:textId="6151AD6B" w:rsidR="00986CC8" w:rsidRPr="0061649B" w:rsidRDefault="00986CC8" w:rsidP="00986CC8">
            <w:pPr>
              <w:pStyle w:val="TAL"/>
            </w:pPr>
            <w:r w:rsidRPr="0061649B">
              <w:t xml:space="preserve">multiplicity: </w:t>
            </w:r>
            <w:r w:rsidRPr="0061649B">
              <w:t>1</w:t>
            </w:r>
          </w:p>
          <w:p w14:paraId="085F4F3F" w14:textId="77777777" w:rsidR="00986CC8" w:rsidRPr="0061649B" w:rsidRDefault="00986CC8" w:rsidP="00986CC8">
            <w:pPr>
              <w:pStyle w:val="TAL"/>
            </w:pPr>
            <w:r w:rsidRPr="0061649B">
              <w:t>isOrdered: N/A</w:t>
            </w:r>
          </w:p>
          <w:p w14:paraId="4B6FDC75" w14:textId="77777777" w:rsidR="00986CC8" w:rsidRPr="0061649B" w:rsidRDefault="00986CC8" w:rsidP="00986CC8">
            <w:pPr>
              <w:pStyle w:val="TAL"/>
            </w:pPr>
            <w:r w:rsidRPr="0061649B">
              <w:t>isUnique: N/A</w:t>
            </w:r>
          </w:p>
          <w:p w14:paraId="1D6953AA" w14:textId="77777777" w:rsidR="00986CC8" w:rsidRPr="0061649B" w:rsidRDefault="00986CC8" w:rsidP="00986CC8">
            <w:pPr>
              <w:pStyle w:val="TAL"/>
            </w:pPr>
            <w:r w:rsidRPr="0061649B">
              <w:t xml:space="preserve">defaultValue: None </w:t>
            </w:r>
          </w:p>
          <w:p w14:paraId="33BDA00C" w14:textId="6CBB6E75" w:rsidR="00986CC8" w:rsidRPr="0061649B" w:rsidRDefault="00986CC8" w:rsidP="00986CC8">
            <w:pPr>
              <w:pStyle w:val="TAL"/>
            </w:pPr>
            <w:r w:rsidRPr="0061649B">
              <w:t xml:space="preserve">isNullable: </w:t>
            </w:r>
            <w:ins w:id="2918" w:author="Zhulia Ayani" w:date="2024-09-16T17:07:00Z">
              <w:r>
                <w:t>False</w:t>
              </w:r>
            </w:ins>
            <w:del w:id="2919" w:author="Zhulia Ayani" w:date="2024-09-16T17:07:00Z">
              <w:r w:rsidRPr="0061649B" w:rsidDel="002E3834">
                <w:delText>True</w:delText>
              </w:r>
            </w:del>
          </w:p>
        </w:tc>
      </w:tr>
      <w:tr w:rsidR="00986CC8" w:rsidRPr="00B26339" w14:paraId="60D42764" w14:textId="77777777" w:rsidTr="00367ED2">
        <w:trPr>
          <w:gridBefore w:val="1"/>
          <w:wBefore w:w="32" w:type="dxa"/>
          <w:cantSplit/>
          <w:jc w:val="center"/>
        </w:trPr>
        <w:tc>
          <w:tcPr>
            <w:tcW w:w="2547" w:type="dxa"/>
          </w:tcPr>
          <w:p w14:paraId="1C3856C0" w14:textId="4B22C1B7" w:rsidR="00986CC8" w:rsidRPr="00202D71" w:rsidRDefault="00986CC8" w:rsidP="00986CC8">
            <w:pPr>
              <w:pStyle w:val="TAL"/>
              <w:rPr>
                <w:rFonts w:cs="Arial"/>
                <w:szCs w:val="18"/>
              </w:rPr>
            </w:pPr>
            <w:ins w:id="2920" w:author="Zhulia Ayani" w:date="2024-09-23T20:57:00Z">
              <w:r w:rsidRPr="000835A6">
                <w:rPr>
                  <w:rFonts w:ascii="Courier New" w:hAnsi="Courier New" w:cs="Courier New"/>
                  <w:szCs w:val="18"/>
                </w:rPr>
                <w:t>traceDepth</w:t>
              </w:r>
            </w:ins>
            <w:del w:id="2921" w:author="Zhulia Ayani" w:date="2024-09-23T20:57:00Z">
              <w:r w:rsidRPr="005F1D3F" w:rsidDel="000835A6">
                <w:rPr>
                  <w:rFonts w:cs="Arial"/>
                  <w:szCs w:val="18"/>
                </w:rPr>
                <w:delText>t</w:delText>
              </w:r>
              <w:r w:rsidRPr="0061649B" w:rsidDel="000835A6">
                <w:rPr>
                  <w:rFonts w:cs="Arial"/>
                  <w:szCs w:val="18"/>
                </w:rPr>
                <w:delText>raceDepth</w:delText>
              </w:r>
            </w:del>
          </w:p>
        </w:tc>
        <w:tc>
          <w:tcPr>
            <w:tcW w:w="5245" w:type="dxa"/>
          </w:tcPr>
          <w:p w14:paraId="19918AB4" w14:textId="77777777" w:rsidR="00986CC8" w:rsidRPr="0061649B" w:rsidRDefault="00986CC8" w:rsidP="00986CC8">
            <w:pPr>
              <w:pStyle w:val="TAL"/>
              <w:rPr>
                <w:szCs w:val="18"/>
              </w:rPr>
            </w:pPr>
            <w:r w:rsidRPr="0061649B">
              <w:rPr>
                <w:szCs w:val="18"/>
              </w:rPr>
              <w:t xml:space="preserve">It specifies the trace depth. The attribute is applicable only for Trace. </w:t>
            </w:r>
            <w:del w:id="2922" w:author="Zhulia Ayani" w:date="2024-09-17T17:17:00Z">
              <w:r w:rsidRPr="0061649B" w:rsidDel="006C75BC">
                <w:rPr>
                  <w:szCs w:val="18"/>
                </w:rPr>
                <w:delText>In case this attribute is not used, it carries a null semantic.</w:delText>
              </w:r>
            </w:del>
          </w:p>
          <w:p w14:paraId="0F8787B0" w14:textId="7F82E3B1" w:rsidR="00986CC8" w:rsidRPr="0061649B" w:rsidRDefault="00986CC8" w:rsidP="00986CC8">
            <w:pPr>
              <w:pStyle w:val="TAL"/>
              <w:rPr>
                <w:szCs w:val="18"/>
              </w:rPr>
            </w:pPr>
            <w:r w:rsidRPr="0061649B">
              <w:rPr>
                <w:szCs w:val="18"/>
              </w:rPr>
              <w:t>See the clause 5.3 of 3GPP TS 32.422 [30] for additional details on the allowed values.</w:t>
            </w:r>
          </w:p>
        </w:tc>
        <w:tc>
          <w:tcPr>
            <w:tcW w:w="1984" w:type="dxa"/>
          </w:tcPr>
          <w:p w14:paraId="745BDCC8" w14:textId="77777777" w:rsidR="00986CC8" w:rsidRPr="0061649B" w:rsidRDefault="00986CC8" w:rsidP="00986CC8">
            <w:pPr>
              <w:pStyle w:val="TAL"/>
            </w:pPr>
            <w:r w:rsidRPr="0061649B">
              <w:t>type: ENUM</w:t>
            </w:r>
          </w:p>
          <w:p w14:paraId="0331CE4F" w14:textId="0C24F74D" w:rsidR="00986CC8" w:rsidRPr="0061649B" w:rsidRDefault="00986CC8" w:rsidP="00986CC8">
            <w:pPr>
              <w:pStyle w:val="TAL"/>
            </w:pPr>
            <w:r w:rsidRPr="0061649B">
              <w:t>multiplicity</w:t>
            </w:r>
            <w:r w:rsidRPr="0061649B">
              <w:t xml:space="preserve">: </w:t>
            </w:r>
            <w:proofErr w:type="gramStart"/>
            <w:ins w:id="2923" w:author="Ericsson User 12" w:date="2024-10-17T14:37:00Z">
              <w:r w:rsidR="002B5B31">
                <w:t>0..</w:t>
              </w:r>
            </w:ins>
            <w:proofErr w:type="gramEnd"/>
            <w:r w:rsidRPr="0061649B">
              <w:t>1</w:t>
            </w:r>
          </w:p>
          <w:p w14:paraId="28C464AC" w14:textId="77777777" w:rsidR="00986CC8" w:rsidRPr="0061649B" w:rsidRDefault="00986CC8" w:rsidP="00986CC8">
            <w:pPr>
              <w:pStyle w:val="TAL"/>
            </w:pPr>
            <w:r w:rsidRPr="0061649B">
              <w:t>isOrdered: N/A</w:t>
            </w:r>
          </w:p>
          <w:p w14:paraId="1156E844" w14:textId="77777777" w:rsidR="00986CC8" w:rsidRPr="0061649B" w:rsidRDefault="00986CC8" w:rsidP="00986CC8">
            <w:pPr>
              <w:pStyle w:val="TAL"/>
            </w:pPr>
            <w:r w:rsidRPr="0061649B">
              <w:t>isUnique: N/A</w:t>
            </w:r>
          </w:p>
          <w:p w14:paraId="4E1931A6" w14:textId="77777777" w:rsidR="00986CC8" w:rsidRPr="0061649B" w:rsidRDefault="00986CC8" w:rsidP="00986CC8">
            <w:pPr>
              <w:pStyle w:val="TAL"/>
            </w:pPr>
            <w:r w:rsidRPr="0061649B">
              <w:t xml:space="preserve">defaultValue: MAXIMUM </w:t>
            </w:r>
          </w:p>
          <w:p w14:paraId="05567506" w14:textId="379288F1" w:rsidR="00986CC8" w:rsidRPr="0061649B" w:rsidRDefault="00986CC8" w:rsidP="00986CC8">
            <w:pPr>
              <w:pStyle w:val="TAL"/>
            </w:pPr>
            <w:r w:rsidRPr="0061649B">
              <w:t xml:space="preserve">isNullable: </w:t>
            </w:r>
            <w:del w:id="2924" w:author="Zhulia Ayani" w:date="2024-09-17T09:25:00Z">
              <w:r w:rsidRPr="0061649B" w:rsidDel="001647DB">
                <w:delText>True</w:delText>
              </w:r>
            </w:del>
            <w:ins w:id="2925" w:author="Zhulia Ayani" w:date="2024-09-17T09:25:00Z">
              <w:r>
                <w:t>False</w:t>
              </w:r>
            </w:ins>
          </w:p>
        </w:tc>
      </w:tr>
      <w:tr w:rsidR="00986CC8" w:rsidRPr="00B26339" w14:paraId="1FD5BFEF" w14:textId="77777777" w:rsidTr="00367ED2">
        <w:trPr>
          <w:gridBefore w:val="1"/>
          <w:wBefore w:w="32" w:type="dxa"/>
          <w:cantSplit/>
          <w:jc w:val="center"/>
        </w:trPr>
        <w:tc>
          <w:tcPr>
            <w:tcW w:w="2547" w:type="dxa"/>
          </w:tcPr>
          <w:p w14:paraId="45F81AB8" w14:textId="09DBE74E" w:rsidR="00986CC8" w:rsidRPr="00202D71" w:rsidRDefault="00986CC8" w:rsidP="00986CC8">
            <w:pPr>
              <w:pStyle w:val="TAL"/>
              <w:rPr>
                <w:rFonts w:cs="Arial"/>
                <w:szCs w:val="18"/>
              </w:rPr>
            </w:pPr>
            <w:ins w:id="2926" w:author="Zhulia Ayani" w:date="2024-09-23T14:45:00Z">
              <w:r w:rsidRPr="00E14671">
                <w:rPr>
                  <w:rFonts w:ascii="Courier New" w:hAnsi="Courier New" w:cs="Courier New"/>
                  <w:szCs w:val="18"/>
                </w:rPr>
                <w:t>traceReference</w:t>
              </w:r>
            </w:ins>
            <w:del w:id="2927" w:author="Zhulia Ayani" w:date="2024-09-23T14:45:00Z">
              <w:r w:rsidRPr="005F1D3F" w:rsidDel="00E14671">
                <w:rPr>
                  <w:rFonts w:cs="Arial"/>
                  <w:szCs w:val="18"/>
                </w:rPr>
                <w:delText>t</w:delText>
              </w:r>
              <w:r w:rsidRPr="0061649B" w:rsidDel="00E14671">
                <w:rPr>
                  <w:rFonts w:cs="Arial"/>
                  <w:szCs w:val="18"/>
                </w:rPr>
                <w:delText>raceReference</w:delText>
              </w:r>
            </w:del>
          </w:p>
        </w:tc>
        <w:tc>
          <w:tcPr>
            <w:tcW w:w="5245" w:type="dxa"/>
          </w:tcPr>
          <w:p w14:paraId="0188B7C4" w14:textId="77777777" w:rsidR="00986CC8" w:rsidRPr="0061649B" w:rsidRDefault="00986CC8" w:rsidP="00986CC8">
            <w:pPr>
              <w:pStyle w:val="TAL"/>
              <w:rPr>
                <w:szCs w:val="18"/>
              </w:rPr>
            </w:pPr>
            <w:r w:rsidRPr="0061649B">
              <w:rPr>
                <w:szCs w:val="18"/>
              </w:rPr>
              <w:t xml:space="preserve">A globally unique identifier, which uniquely identifies the Trace Session that is created by the </w:t>
            </w:r>
            <w:ins w:id="2928" w:author="Zhulia Ayani" w:date="2024-09-19T11:18:00Z">
              <w:r w:rsidRPr="00446FE4">
                <w:rPr>
                  <w:rFonts w:ascii="Courier New" w:hAnsi="Courier New" w:cs="Courier New"/>
                </w:rPr>
                <w:t>TraceJob</w:t>
              </w:r>
            </w:ins>
            <w:del w:id="2929" w:author="Zhulia Ayani" w:date="2024-09-19T11:18:00Z">
              <w:r w:rsidRPr="0061649B" w:rsidDel="00446FE4">
                <w:rPr>
                  <w:szCs w:val="18"/>
                </w:rPr>
                <w:delText>TraceJob</w:delText>
              </w:r>
            </w:del>
            <w:r w:rsidRPr="0061649B">
              <w:rPr>
                <w:szCs w:val="18"/>
              </w:rPr>
              <w:t xml:space="preserve">. </w:t>
            </w:r>
          </w:p>
          <w:p w14:paraId="74FE8403" w14:textId="77777777" w:rsidR="00986CC8" w:rsidRPr="0061649B" w:rsidRDefault="00986CC8" w:rsidP="00986CC8">
            <w:pPr>
              <w:pStyle w:val="TAL"/>
              <w:rPr>
                <w:szCs w:val="18"/>
              </w:rPr>
            </w:pPr>
            <w:r w:rsidRPr="0061649B">
              <w:rPr>
                <w:szCs w:val="18"/>
              </w:rPr>
              <w:t xml:space="preserve">In case of shared network, it is the MCC and </w:t>
            </w:r>
          </w:p>
          <w:p w14:paraId="631B4E91" w14:textId="77777777" w:rsidR="00986CC8" w:rsidRPr="0061649B" w:rsidRDefault="00986CC8" w:rsidP="00986CC8">
            <w:pPr>
              <w:pStyle w:val="TAL"/>
              <w:rPr>
                <w:szCs w:val="18"/>
              </w:rPr>
            </w:pPr>
            <w:r w:rsidRPr="0061649B">
              <w:rPr>
                <w:szCs w:val="18"/>
              </w:rPr>
              <w:t>MNC of the Participating Operator that request the trace session that shall be provided.</w:t>
            </w:r>
          </w:p>
          <w:p w14:paraId="29A1F036" w14:textId="77777777" w:rsidR="00986CC8" w:rsidRPr="0061649B" w:rsidRDefault="00986CC8" w:rsidP="00986CC8">
            <w:pPr>
              <w:pStyle w:val="TAL"/>
              <w:rPr>
                <w:szCs w:val="18"/>
              </w:rPr>
            </w:pPr>
            <w:r w:rsidRPr="0061649B">
              <w:rPr>
                <w:szCs w:val="18"/>
              </w:rPr>
              <w:t>The attribute is applicable for both Trace and MDT.</w:t>
            </w:r>
          </w:p>
          <w:p w14:paraId="6B449CC7" w14:textId="448911CC" w:rsidR="00986CC8" w:rsidRPr="0061649B" w:rsidRDefault="00986CC8" w:rsidP="00986CC8">
            <w:pPr>
              <w:pStyle w:val="TAL"/>
              <w:rPr>
                <w:szCs w:val="18"/>
              </w:rPr>
            </w:pPr>
            <w:r w:rsidRPr="0061649B">
              <w:rPr>
                <w:szCs w:val="18"/>
              </w:rPr>
              <w:t>See the clause 5.6 of 3GPP TS 32.422 [30] for additional details on the allowed values.</w:t>
            </w:r>
          </w:p>
        </w:tc>
        <w:tc>
          <w:tcPr>
            <w:tcW w:w="1984" w:type="dxa"/>
          </w:tcPr>
          <w:p w14:paraId="1B01BF97" w14:textId="77777777" w:rsidR="00986CC8" w:rsidRPr="0061649B" w:rsidRDefault="00986CC8" w:rsidP="00986CC8">
            <w:pPr>
              <w:pStyle w:val="TAL"/>
            </w:pPr>
            <w:r w:rsidRPr="0061649B">
              <w:t>type: TraceReference</w:t>
            </w:r>
          </w:p>
          <w:p w14:paraId="2D1FD082" w14:textId="77777777" w:rsidR="00986CC8" w:rsidRPr="0061649B" w:rsidRDefault="00986CC8" w:rsidP="00986CC8">
            <w:pPr>
              <w:pStyle w:val="TAL"/>
            </w:pPr>
            <w:r w:rsidRPr="0061649B">
              <w:t>multiplicity: 1</w:t>
            </w:r>
          </w:p>
          <w:p w14:paraId="388EDE19" w14:textId="77777777" w:rsidR="00986CC8" w:rsidRPr="0061649B" w:rsidRDefault="00986CC8" w:rsidP="00986CC8">
            <w:pPr>
              <w:pStyle w:val="TAL"/>
            </w:pPr>
            <w:r w:rsidRPr="0061649B">
              <w:t xml:space="preserve">isOrdered: </w:t>
            </w:r>
            <w:r w:rsidRPr="0076579F">
              <w:t>N/A</w:t>
            </w:r>
          </w:p>
          <w:p w14:paraId="5BEB3AE0" w14:textId="77777777" w:rsidR="00986CC8" w:rsidRPr="0061649B" w:rsidRDefault="00986CC8" w:rsidP="00986CC8">
            <w:pPr>
              <w:pStyle w:val="TAL"/>
            </w:pPr>
            <w:r w:rsidRPr="0061649B">
              <w:t xml:space="preserve">isUnique: </w:t>
            </w:r>
            <w:r w:rsidRPr="0076579F">
              <w:t>N/A</w:t>
            </w:r>
          </w:p>
          <w:p w14:paraId="6A3E7C63" w14:textId="77777777" w:rsidR="00986CC8" w:rsidRPr="0061649B" w:rsidRDefault="00986CC8" w:rsidP="00986CC8">
            <w:pPr>
              <w:pStyle w:val="TAL"/>
            </w:pPr>
            <w:r w:rsidRPr="0061649B">
              <w:t xml:space="preserve">defaultValue: None </w:t>
            </w:r>
          </w:p>
          <w:p w14:paraId="7B0F950B" w14:textId="7A36DA12" w:rsidR="00986CC8" w:rsidRPr="0061649B" w:rsidRDefault="00986CC8" w:rsidP="00986CC8">
            <w:pPr>
              <w:pStyle w:val="TAL"/>
            </w:pPr>
            <w:r w:rsidRPr="0061649B">
              <w:t>isNullable: False</w:t>
            </w:r>
          </w:p>
        </w:tc>
      </w:tr>
      <w:tr w:rsidR="00DE0DF5" w:rsidRPr="00B26339" w:rsidDel="00986CC8" w14:paraId="7BE85579" w14:textId="60C4725F" w:rsidTr="00367ED2">
        <w:trPr>
          <w:gridBefore w:val="1"/>
          <w:wBefore w:w="32" w:type="dxa"/>
          <w:cantSplit/>
          <w:jc w:val="center"/>
          <w:del w:id="2930" w:author="Ericsson User 12" w:date="2024-10-01T13:44:00Z"/>
        </w:trPr>
        <w:tc>
          <w:tcPr>
            <w:tcW w:w="2547" w:type="dxa"/>
          </w:tcPr>
          <w:p w14:paraId="32FE6A4C" w14:textId="0E6643B4" w:rsidR="00DE0DF5" w:rsidRPr="0061649B" w:rsidDel="00986CC8" w:rsidRDefault="00DE0DF5" w:rsidP="00DE0DF5">
            <w:pPr>
              <w:pStyle w:val="TAL"/>
              <w:rPr>
                <w:del w:id="2931" w:author="Ericsson User 12" w:date="2024-10-01T13:44:00Z"/>
                <w:rFonts w:cs="Arial"/>
                <w:szCs w:val="18"/>
              </w:rPr>
            </w:pPr>
            <w:del w:id="2932" w:author="Ericsson User 12" w:date="2024-10-01T13:44:00Z">
              <w:r w:rsidRPr="005F1D3F" w:rsidDel="00986CC8">
                <w:rPr>
                  <w:rFonts w:cs="Arial"/>
                  <w:szCs w:val="18"/>
                </w:rPr>
                <w:delText>t</w:delText>
              </w:r>
              <w:r w:rsidRPr="0061649B" w:rsidDel="00986CC8">
                <w:rPr>
                  <w:rFonts w:cs="Arial"/>
                  <w:szCs w:val="18"/>
                </w:rPr>
                <w:delText>raceRecord</w:delText>
              </w:r>
              <w:r w:rsidRPr="005F1D3F" w:rsidDel="00986CC8">
                <w:rPr>
                  <w:rFonts w:cs="Arial"/>
                  <w:szCs w:val="18"/>
                </w:rPr>
                <w:delText>ing</w:delText>
              </w:r>
              <w:r w:rsidRPr="0061649B" w:rsidDel="00986CC8">
                <w:rPr>
                  <w:rFonts w:cs="Arial"/>
                  <w:szCs w:val="18"/>
                </w:rPr>
                <w:delText>SessionReference</w:delText>
              </w:r>
            </w:del>
          </w:p>
        </w:tc>
        <w:tc>
          <w:tcPr>
            <w:tcW w:w="5245" w:type="dxa"/>
          </w:tcPr>
          <w:p w14:paraId="59E5C525" w14:textId="25AABB4A" w:rsidR="00DE0DF5" w:rsidRPr="0061649B" w:rsidDel="00986CC8" w:rsidRDefault="00DE0DF5" w:rsidP="00DE0DF5">
            <w:pPr>
              <w:pStyle w:val="TAL"/>
              <w:rPr>
                <w:del w:id="2933" w:author="Ericsson User 12" w:date="2024-10-01T13:44:00Z"/>
              </w:rPr>
            </w:pPr>
            <w:del w:id="2934" w:author="Ericsson User 12" w:date="2024-10-01T13:44:00Z">
              <w:r w:rsidRPr="0061649B" w:rsidDel="00986CC8">
                <w:delText xml:space="preserve">An identifier, which identifies the Trace Recording Session. </w:delText>
              </w:r>
            </w:del>
          </w:p>
          <w:p w14:paraId="5EC90783" w14:textId="223AE90A" w:rsidR="00DE0DF5" w:rsidRPr="0061649B" w:rsidDel="00986CC8" w:rsidRDefault="00DE0DF5" w:rsidP="00DE0DF5">
            <w:pPr>
              <w:pStyle w:val="TAL"/>
              <w:rPr>
                <w:del w:id="2935" w:author="Ericsson User 12" w:date="2024-10-01T13:44:00Z"/>
              </w:rPr>
            </w:pPr>
            <w:del w:id="2936" w:author="Ericsson User 12" w:date="2024-10-01T13:44:00Z">
              <w:r w:rsidRPr="0061649B" w:rsidDel="00986CC8">
                <w:delText>The attribute is applicable for both Trace and MDT.</w:delText>
              </w:r>
            </w:del>
          </w:p>
          <w:p w14:paraId="6540B9C0" w14:textId="433657A2" w:rsidR="00DE0DF5" w:rsidRPr="0061649B" w:rsidDel="00986CC8" w:rsidRDefault="00DE0DF5" w:rsidP="00DE0DF5">
            <w:pPr>
              <w:pStyle w:val="TAL"/>
              <w:rPr>
                <w:del w:id="2937" w:author="Ericsson User 12" w:date="2024-10-01T13:44:00Z"/>
                <w:szCs w:val="18"/>
              </w:rPr>
            </w:pPr>
            <w:del w:id="2938" w:author="Ericsson User 12" w:date="2024-10-01T13:44:00Z">
              <w:r w:rsidRPr="0061649B" w:rsidDel="00986CC8">
                <w:delText>See the clause 5.7 of 3GPP TS 32.422 [30] for additional details on the allowed values.</w:delText>
              </w:r>
            </w:del>
          </w:p>
        </w:tc>
        <w:tc>
          <w:tcPr>
            <w:tcW w:w="1984" w:type="dxa"/>
          </w:tcPr>
          <w:p w14:paraId="5A6C3642" w14:textId="46C50CEC" w:rsidR="00DE0DF5" w:rsidRPr="0061649B" w:rsidDel="00986CC8" w:rsidRDefault="00DE0DF5" w:rsidP="00DE0DF5">
            <w:pPr>
              <w:pStyle w:val="TAL"/>
              <w:rPr>
                <w:del w:id="2939" w:author="Ericsson User 12" w:date="2024-10-01T13:44:00Z"/>
              </w:rPr>
            </w:pPr>
            <w:del w:id="2940" w:author="Ericsson User 12" w:date="2024-10-01T13:44:00Z">
              <w:r w:rsidRPr="0061649B" w:rsidDel="00986CC8">
                <w:delText>type: String</w:delText>
              </w:r>
            </w:del>
          </w:p>
          <w:p w14:paraId="046A59A6" w14:textId="21FBC4BB" w:rsidR="00DE0DF5" w:rsidRPr="0061649B" w:rsidDel="00986CC8" w:rsidRDefault="00DE0DF5" w:rsidP="00DE0DF5">
            <w:pPr>
              <w:pStyle w:val="TAL"/>
              <w:rPr>
                <w:del w:id="2941" w:author="Ericsson User 12" w:date="2024-10-01T13:44:00Z"/>
              </w:rPr>
            </w:pPr>
            <w:del w:id="2942" w:author="Ericsson User 12" w:date="2024-10-01T13:44:00Z">
              <w:r w:rsidRPr="0061649B" w:rsidDel="00986CC8">
                <w:delText>multiplicity: 1</w:delText>
              </w:r>
            </w:del>
          </w:p>
          <w:p w14:paraId="7EFDD658" w14:textId="2F8BA56D" w:rsidR="00DE0DF5" w:rsidRPr="0061649B" w:rsidDel="00986CC8" w:rsidRDefault="00DE0DF5" w:rsidP="00DE0DF5">
            <w:pPr>
              <w:pStyle w:val="TAL"/>
              <w:rPr>
                <w:del w:id="2943" w:author="Ericsson User 12" w:date="2024-10-01T13:44:00Z"/>
              </w:rPr>
            </w:pPr>
            <w:del w:id="2944" w:author="Ericsson User 12" w:date="2024-10-01T13:44:00Z">
              <w:r w:rsidRPr="0061649B" w:rsidDel="00986CC8">
                <w:delText xml:space="preserve">isOrdered: </w:delText>
              </w:r>
              <w:r w:rsidRPr="0076579F" w:rsidDel="00986CC8">
                <w:delText>N/A</w:delText>
              </w:r>
            </w:del>
          </w:p>
          <w:p w14:paraId="6B14F224" w14:textId="2C63543C" w:rsidR="00DE0DF5" w:rsidRPr="0061649B" w:rsidDel="00986CC8" w:rsidRDefault="00DE0DF5" w:rsidP="00DE0DF5">
            <w:pPr>
              <w:pStyle w:val="TAL"/>
              <w:rPr>
                <w:del w:id="2945" w:author="Ericsson User 12" w:date="2024-10-01T13:44:00Z"/>
              </w:rPr>
            </w:pPr>
            <w:del w:id="2946" w:author="Ericsson User 12" w:date="2024-10-01T13:44:00Z">
              <w:r w:rsidRPr="0061649B" w:rsidDel="00986CC8">
                <w:delText xml:space="preserve">isUnique: </w:delText>
              </w:r>
              <w:r w:rsidRPr="0076579F" w:rsidDel="00986CC8">
                <w:delText>N/A</w:delText>
              </w:r>
            </w:del>
          </w:p>
          <w:p w14:paraId="1D9A38CE" w14:textId="0886EA58" w:rsidR="00DE0DF5" w:rsidRPr="0061649B" w:rsidDel="00986CC8" w:rsidRDefault="00DE0DF5" w:rsidP="00DE0DF5">
            <w:pPr>
              <w:pStyle w:val="TAL"/>
              <w:rPr>
                <w:del w:id="2947" w:author="Ericsson User 12" w:date="2024-10-01T13:44:00Z"/>
              </w:rPr>
            </w:pPr>
            <w:del w:id="2948" w:author="Ericsson User 12" w:date="2024-10-01T13:44:00Z">
              <w:r w:rsidRPr="0061649B" w:rsidDel="00986CC8">
                <w:delText xml:space="preserve">defaultValue: None </w:delText>
              </w:r>
            </w:del>
          </w:p>
          <w:p w14:paraId="7F22FA46" w14:textId="2BBF30EB" w:rsidR="00DE0DF5" w:rsidRPr="0061649B" w:rsidDel="00986CC8" w:rsidRDefault="00DE0DF5" w:rsidP="00DE0DF5">
            <w:pPr>
              <w:pStyle w:val="TAL"/>
              <w:rPr>
                <w:del w:id="2949" w:author="Ericsson User 12" w:date="2024-10-01T13:44:00Z"/>
              </w:rPr>
            </w:pPr>
            <w:del w:id="2950" w:author="Ericsson User 12" w:date="2024-10-01T13:44:00Z">
              <w:r w:rsidRPr="0061649B" w:rsidDel="00986CC8">
                <w:delText>isNullable: False</w:delText>
              </w:r>
            </w:del>
          </w:p>
        </w:tc>
      </w:tr>
      <w:tr w:rsidR="00DE0DF5" w:rsidRPr="00B26339" w14:paraId="5793DB0B" w14:textId="77777777" w:rsidTr="00367ED2">
        <w:trPr>
          <w:gridBefore w:val="1"/>
          <w:wBefore w:w="32" w:type="dxa"/>
          <w:cantSplit/>
          <w:jc w:val="center"/>
        </w:trPr>
        <w:tc>
          <w:tcPr>
            <w:tcW w:w="2547" w:type="dxa"/>
          </w:tcPr>
          <w:p w14:paraId="6630EDE4" w14:textId="48AFF983" w:rsidR="00DE0DF5" w:rsidRPr="00202D71" w:rsidRDefault="00986CC8" w:rsidP="00DE0DF5">
            <w:pPr>
              <w:pStyle w:val="TAL"/>
              <w:rPr>
                <w:rFonts w:cs="Arial"/>
                <w:szCs w:val="18"/>
              </w:rPr>
            </w:pPr>
            <w:bookmarkStart w:id="2951" w:name="_Hlk178256982"/>
            <w:ins w:id="2952" w:author="Zhulia Ayani" w:date="2024-09-23T14:48:00Z">
              <w:r w:rsidRPr="00E14671">
                <w:rPr>
                  <w:rFonts w:ascii="Courier New" w:hAnsi="Courier New" w:cs="Courier New"/>
                  <w:szCs w:val="18"/>
                </w:rPr>
                <w:t>traceReportingFormat</w:t>
              </w:r>
            </w:ins>
            <w:bookmarkEnd w:id="2951"/>
            <w:del w:id="2953" w:author="Zhulia Ayani" w:date="2024-09-23T14:48:00Z">
              <w:r w:rsidRPr="005F1D3F" w:rsidDel="00E14671">
                <w:rPr>
                  <w:rFonts w:cs="Arial"/>
                  <w:szCs w:val="18"/>
                </w:rPr>
                <w:delText>t</w:delText>
              </w:r>
              <w:r w:rsidRPr="0061649B" w:rsidDel="00E14671">
                <w:rPr>
                  <w:rFonts w:cs="Arial"/>
                  <w:szCs w:val="18"/>
                </w:rPr>
                <w:delText>raceReportingFormat</w:delText>
              </w:r>
            </w:del>
          </w:p>
        </w:tc>
        <w:tc>
          <w:tcPr>
            <w:tcW w:w="5245" w:type="dxa"/>
          </w:tcPr>
          <w:p w14:paraId="7E233B43" w14:textId="77777777" w:rsidR="00DE0DF5" w:rsidRPr="0061649B" w:rsidRDefault="00DE0DF5" w:rsidP="00DE0DF5">
            <w:pPr>
              <w:pStyle w:val="TAL"/>
              <w:rPr>
                <w:szCs w:val="18"/>
              </w:rPr>
            </w:pPr>
            <w:r w:rsidRPr="0061649B">
              <w:rPr>
                <w:szCs w:val="18"/>
              </w:rPr>
              <w:t>It specifies the trace reporting format - streaming trace reporting or file-based trace reporting.</w:t>
            </w:r>
          </w:p>
          <w:p w14:paraId="34DE41AB" w14:textId="77777777" w:rsidR="00DE0DF5" w:rsidRPr="0061649B" w:rsidRDefault="00DE0DF5" w:rsidP="00DE0DF5">
            <w:pPr>
              <w:pStyle w:val="TAL"/>
              <w:rPr>
                <w:szCs w:val="18"/>
              </w:rPr>
            </w:pPr>
          </w:p>
          <w:p w14:paraId="28A567B6" w14:textId="54F1E808" w:rsidR="00DE0DF5" w:rsidRPr="0061649B" w:rsidRDefault="00CC174D" w:rsidP="00DE0DF5">
            <w:pPr>
              <w:pStyle w:val="TAL"/>
              <w:rPr>
                <w:szCs w:val="18"/>
              </w:rPr>
            </w:pPr>
            <w:r>
              <w:rPr>
                <w:szCs w:val="18"/>
              </w:rPr>
              <w:t>a</w:t>
            </w:r>
            <w:r w:rsidR="00DE0DF5" w:rsidRPr="0061649B">
              <w:rPr>
                <w:szCs w:val="18"/>
              </w:rPr>
              <w:t>llowedValues: FILE-BASED, STREAMING</w:t>
            </w:r>
          </w:p>
        </w:tc>
        <w:tc>
          <w:tcPr>
            <w:tcW w:w="1984" w:type="dxa"/>
          </w:tcPr>
          <w:p w14:paraId="6C887A05" w14:textId="77777777" w:rsidR="00DE0DF5" w:rsidRPr="0061649B" w:rsidRDefault="00DE0DF5" w:rsidP="00DE0DF5">
            <w:pPr>
              <w:pStyle w:val="TAL"/>
            </w:pPr>
            <w:r w:rsidRPr="0061649B">
              <w:t>type: ENUM</w:t>
            </w:r>
          </w:p>
          <w:p w14:paraId="4ABE07E7" w14:textId="77777777" w:rsidR="00DE0DF5" w:rsidRPr="0061649B" w:rsidRDefault="00DE0DF5" w:rsidP="00DE0DF5">
            <w:pPr>
              <w:pStyle w:val="TAL"/>
            </w:pPr>
            <w:r w:rsidRPr="0061649B">
              <w:t>multiplicity: 1</w:t>
            </w:r>
          </w:p>
          <w:p w14:paraId="77420CF2" w14:textId="77777777" w:rsidR="00DE0DF5" w:rsidRPr="0061649B" w:rsidRDefault="00DE0DF5" w:rsidP="00DE0DF5">
            <w:pPr>
              <w:pStyle w:val="TAL"/>
            </w:pPr>
            <w:r w:rsidRPr="0061649B">
              <w:t>isOrdered: N/A</w:t>
            </w:r>
          </w:p>
          <w:p w14:paraId="3BF78C90" w14:textId="77777777" w:rsidR="00DE0DF5" w:rsidRPr="0061649B" w:rsidRDefault="00DE0DF5" w:rsidP="00DE0DF5">
            <w:pPr>
              <w:pStyle w:val="TAL"/>
            </w:pPr>
            <w:r w:rsidRPr="0061649B">
              <w:t>isUnique: N/A</w:t>
            </w:r>
          </w:p>
          <w:p w14:paraId="22D8327A" w14:textId="6D1853CD" w:rsidR="00DE0DF5" w:rsidRPr="0061649B" w:rsidRDefault="00DE0DF5" w:rsidP="00DE0DF5">
            <w:pPr>
              <w:pStyle w:val="TAL"/>
            </w:pPr>
            <w:r w:rsidRPr="0061649B">
              <w:t xml:space="preserve">defaultValue: FILE-BASED </w:t>
            </w:r>
          </w:p>
          <w:p w14:paraId="5B1534B5" w14:textId="77777777" w:rsidR="00DE0DF5" w:rsidRPr="0061649B" w:rsidRDefault="00DE0DF5" w:rsidP="00DE0DF5">
            <w:pPr>
              <w:pStyle w:val="TAL"/>
            </w:pPr>
            <w:r w:rsidRPr="0061649B">
              <w:t>isNullable: False</w:t>
            </w:r>
          </w:p>
        </w:tc>
      </w:tr>
      <w:tr w:rsidR="00DE0DF5" w:rsidRPr="00B26339" w14:paraId="290EA3F9" w14:textId="77777777" w:rsidTr="00367ED2">
        <w:trPr>
          <w:gridBefore w:val="1"/>
          <w:wBefore w:w="32" w:type="dxa"/>
          <w:cantSplit/>
          <w:jc w:val="center"/>
        </w:trPr>
        <w:tc>
          <w:tcPr>
            <w:tcW w:w="2547" w:type="dxa"/>
          </w:tcPr>
          <w:p w14:paraId="5E472649" w14:textId="4A4BDC11" w:rsidR="00DE0DF5" w:rsidRPr="00202D71" w:rsidRDefault="00986CC8" w:rsidP="00DE0DF5">
            <w:pPr>
              <w:pStyle w:val="TAL"/>
              <w:rPr>
                <w:rFonts w:cs="Arial"/>
                <w:szCs w:val="18"/>
              </w:rPr>
            </w:pPr>
            <w:ins w:id="2954" w:author="Zhulia Ayani" w:date="2024-09-23T14:49:00Z">
              <w:r w:rsidRPr="00E14671">
                <w:rPr>
                  <w:rFonts w:ascii="Courier New" w:hAnsi="Courier New" w:cs="Courier New"/>
                  <w:szCs w:val="18"/>
                </w:rPr>
                <w:lastRenderedPageBreak/>
                <w:t>traceTarget</w:t>
              </w:r>
            </w:ins>
            <w:del w:id="2955" w:author="Zhulia Ayani" w:date="2024-09-23T14:49:00Z">
              <w:r w:rsidRPr="005F1D3F" w:rsidDel="00E14671">
                <w:rPr>
                  <w:rFonts w:cs="Arial"/>
                  <w:szCs w:val="18"/>
                </w:rPr>
                <w:delText>t</w:delText>
              </w:r>
              <w:r w:rsidRPr="0061649B" w:rsidDel="00E14671">
                <w:rPr>
                  <w:rFonts w:cs="Arial"/>
                  <w:szCs w:val="18"/>
                </w:rPr>
                <w:delText>raceTarget</w:delText>
              </w:r>
            </w:del>
          </w:p>
        </w:tc>
        <w:tc>
          <w:tcPr>
            <w:tcW w:w="5245" w:type="dxa"/>
          </w:tcPr>
          <w:p w14:paraId="6A94B0EF" w14:textId="1A67B46A" w:rsidR="00DE0DF5" w:rsidRPr="0061649B" w:rsidRDefault="00DE0DF5" w:rsidP="00DE0DF5">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076A6B77" w14:textId="2A46ECDC" w:rsidR="00DE0DF5" w:rsidRPr="0061649B" w:rsidRDefault="00DE0DF5" w:rsidP="00DE0DF5">
            <w:pPr>
              <w:pStyle w:val="TAL"/>
              <w:rPr>
                <w:szCs w:val="18"/>
              </w:rPr>
            </w:pPr>
          </w:p>
          <w:p w14:paraId="18A97652" w14:textId="53437CD7"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5F191763"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60A319DD"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6C241883"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DE0DF5" w:rsidRPr="0061649B" w:rsidRDefault="00DE0DF5" w:rsidP="00DE0DF5">
            <w:pPr>
              <w:pStyle w:val="TAL"/>
            </w:pPr>
            <w:r w:rsidRPr="0061649B">
              <w:t>-</w:t>
            </w:r>
            <w:r w:rsidRPr="0061649B">
              <w:tab/>
              <w:t>HSSFunction (Home Subscriber Server) (TS 28.705 [44])</w:t>
            </w:r>
          </w:p>
          <w:p w14:paraId="51F2BA15" w14:textId="2E1F1E89" w:rsidR="00DE0DF5" w:rsidRPr="0061649B" w:rsidRDefault="00DE0DF5" w:rsidP="00DE0DF5">
            <w:pPr>
              <w:pStyle w:val="TAL"/>
            </w:pPr>
            <w:r w:rsidRPr="0061649B">
              <w:t>-</w:t>
            </w:r>
            <w:r w:rsidRPr="0061649B">
              <w:tab/>
              <w:t>MscServerFunction (Mobile Switching Centre Server) (TS 28.702 [45])</w:t>
            </w:r>
          </w:p>
          <w:p w14:paraId="67D9A0FA" w14:textId="7AE3388B" w:rsidR="00DE0DF5" w:rsidRPr="0061649B" w:rsidRDefault="00DE0DF5" w:rsidP="00DE0DF5">
            <w:pPr>
              <w:pStyle w:val="TAL"/>
            </w:pPr>
            <w:r w:rsidRPr="0061649B">
              <w:t>-</w:t>
            </w:r>
            <w:r w:rsidRPr="0061649B">
              <w:tab/>
              <w:t>SgsnFunction (Serving GPRS Support Node) (TS 28.702[45])</w:t>
            </w:r>
          </w:p>
          <w:p w14:paraId="23017F7F" w14:textId="79FD3756" w:rsidR="00DE0DF5" w:rsidRPr="0061649B" w:rsidRDefault="00DE0DF5" w:rsidP="00DE0DF5">
            <w:pPr>
              <w:pStyle w:val="TAL"/>
            </w:pPr>
            <w:r w:rsidRPr="0061649B">
              <w:t>-</w:t>
            </w:r>
            <w:r w:rsidRPr="0061649B">
              <w:tab/>
              <w:t>GgsnFunction (Gateway GPRS Support Node) (TS 28.702[45])</w:t>
            </w:r>
          </w:p>
          <w:p w14:paraId="0B84FB77" w14:textId="0B3B68D7" w:rsidR="00DE0DF5" w:rsidRPr="0061649B" w:rsidRDefault="00DE0DF5" w:rsidP="00DE0DF5">
            <w:pPr>
              <w:pStyle w:val="TAL"/>
            </w:pPr>
            <w:r w:rsidRPr="0061649B">
              <w:t>-</w:t>
            </w:r>
            <w:r w:rsidRPr="0061649B">
              <w:tab/>
              <w:t>BmscFunction (Broadcast Multicast Service Centre) (TS 28.702[45])</w:t>
            </w:r>
          </w:p>
          <w:p w14:paraId="07AFACEC" w14:textId="0131B9A8" w:rsidR="00DE0DF5" w:rsidRPr="0061649B" w:rsidRDefault="00DE0DF5" w:rsidP="00DE0DF5">
            <w:pPr>
              <w:pStyle w:val="TAL"/>
            </w:pPr>
            <w:r w:rsidRPr="0061649B">
              <w:t>-</w:t>
            </w:r>
            <w:r w:rsidRPr="0061649B">
              <w:tab/>
              <w:t>RncFunction (Radio Network Controller) (TS 28.652[46])</w:t>
            </w:r>
          </w:p>
          <w:p w14:paraId="79897F0C" w14:textId="6BAC1951" w:rsidR="00DE0DF5" w:rsidRPr="0061649B" w:rsidRDefault="00DE0DF5" w:rsidP="00DE0DF5">
            <w:pPr>
              <w:pStyle w:val="TAL"/>
            </w:pPr>
            <w:r w:rsidRPr="0061649B">
              <w:t>-</w:t>
            </w:r>
            <w:r w:rsidRPr="0061649B">
              <w:tab/>
              <w:t>MmeFunction (Mobility Management Entity) (TS 28.708[47])</w:t>
            </w:r>
          </w:p>
          <w:p w14:paraId="2ADBDABC" w14:textId="44542B52" w:rsidR="00DE0DF5" w:rsidRPr="0061649B" w:rsidRDefault="00DE0DF5" w:rsidP="00DE0DF5">
            <w:pPr>
              <w:pStyle w:val="TAL"/>
            </w:pPr>
            <w:r w:rsidRPr="0061649B">
              <w:t>-</w:t>
            </w:r>
            <w:r w:rsidRPr="0061649B">
              <w:tab/>
              <w:t>ServingGWFunction (Serving Gateway) (TS 28.708[47])</w:t>
            </w:r>
          </w:p>
          <w:p w14:paraId="4F631D03" w14:textId="490FF1D3" w:rsidR="00DE0DF5" w:rsidRPr="0061649B" w:rsidRDefault="00DE0DF5" w:rsidP="00DE0DF5">
            <w:pPr>
              <w:pStyle w:val="TAL"/>
            </w:pPr>
          </w:p>
          <w:p w14:paraId="285CD734" w14:textId="6C0EC0AD" w:rsidR="00DE0DF5" w:rsidRPr="0061649B" w:rsidRDefault="00DE0DF5" w:rsidP="00DE0DF5">
            <w:pPr>
              <w:pStyle w:val="TAL"/>
            </w:pPr>
            <w:r w:rsidRPr="0061649B">
              <w:t>-</w:t>
            </w:r>
            <w:r w:rsidRPr="0061649B">
              <w:tab/>
              <w:t>PGWFunction (PDN Gateway) (TS 28.708[47]).</w:t>
            </w:r>
          </w:p>
          <w:p w14:paraId="0CB8BAF0" w14:textId="3FCD42A4"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DE0DF5" w:rsidRPr="0061649B" w:rsidRDefault="00DE0DF5" w:rsidP="00DE0DF5">
            <w:pPr>
              <w:pStyle w:val="TAL"/>
            </w:pPr>
            <w:r w:rsidRPr="0061649B">
              <w:t xml:space="preserve">- </w:t>
            </w:r>
            <w:r w:rsidRPr="0061649B">
              <w:tab/>
              <w:t>AFFunction</w:t>
            </w:r>
          </w:p>
          <w:p w14:paraId="5A5AACB2" w14:textId="77777777" w:rsidR="00DE0DF5" w:rsidRPr="0061649B" w:rsidRDefault="00DE0DF5" w:rsidP="00DE0DF5">
            <w:pPr>
              <w:pStyle w:val="TAL"/>
            </w:pPr>
            <w:r w:rsidRPr="0061649B">
              <w:t xml:space="preserve">- </w:t>
            </w:r>
            <w:r w:rsidRPr="0061649B">
              <w:tab/>
              <w:t>AMFFunction</w:t>
            </w:r>
          </w:p>
          <w:p w14:paraId="63A00546" w14:textId="77777777" w:rsidR="00DE0DF5" w:rsidRPr="0061649B" w:rsidRDefault="00DE0DF5" w:rsidP="00DE0DF5">
            <w:pPr>
              <w:pStyle w:val="TAL"/>
            </w:pPr>
            <w:r w:rsidRPr="0061649B">
              <w:t xml:space="preserve">- </w:t>
            </w:r>
            <w:r w:rsidRPr="0061649B">
              <w:tab/>
              <w:t>AUSFunction</w:t>
            </w:r>
          </w:p>
          <w:p w14:paraId="0CF73BC1" w14:textId="77777777" w:rsidR="00DE0DF5" w:rsidRPr="0061649B" w:rsidRDefault="00DE0DF5" w:rsidP="00DE0DF5">
            <w:pPr>
              <w:pStyle w:val="TAL"/>
            </w:pPr>
            <w:r w:rsidRPr="0061649B">
              <w:t xml:space="preserve">- </w:t>
            </w:r>
            <w:r w:rsidRPr="0061649B">
              <w:tab/>
              <w:t>NEFFunction</w:t>
            </w:r>
          </w:p>
          <w:p w14:paraId="03BC0F1E" w14:textId="77777777" w:rsidR="00DE0DF5" w:rsidRPr="0061649B" w:rsidRDefault="00DE0DF5" w:rsidP="00DE0DF5">
            <w:pPr>
              <w:pStyle w:val="TAL"/>
            </w:pPr>
            <w:r w:rsidRPr="0061649B">
              <w:t xml:space="preserve">- </w:t>
            </w:r>
            <w:r w:rsidRPr="0061649B">
              <w:tab/>
              <w:t>NRFFunction</w:t>
            </w:r>
          </w:p>
          <w:p w14:paraId="609CA79F" w14:textId="77777777" w:rsidR="00DE0DF5" w:rsidRPr="0061649B" w:rsidRDefault="00DE0DF5" w:rsidP="00DE0DF5">
            <w:pPr>
              <w:pStyle w:val="TAL"/>
            </w:pPr>
            <w:r w:rsidRPr="0061649B">
              <w:t xml:space="preserve">- </w:t>
            </w:r>
            <w:r w:rsidRPr="0061649B">
              <w:tab/>
              <w:t>NSSFFunction</w:t>
            </w:r>
          </w:p>
          <w:p w14:paraId="74D761AA" w14:textId="77777777" w:rsidR="00DE0DF5" w:rsidRPr="0061649B" w:rsidRDefault="00DE0DF5" w:rsidP="00DE0DF5">
            <w:pPr>
              <w:pStyle w:val="TAL"/>
            </w:pPr>
            <w:r w:rsidRPr="0061649B">
              <w:t xml:space="preserve">- </w:t>
            </w:r>
            <w:r w:rsidRPr="0061649B">
              <w:tab/>
              <w:t>PCFFunction</w:t>
            </w:r>
          </w:p>
          <w:p w14:paraId="05CAADF9" w14:textId="77777777" w:rsidR="00DE0DF5" w:rsidRPr="0061649B" w:rsidRDefault="00DE0DF5" w:rsidP="00DE0DF5">
            <w:pPr>
              <w:pStyle w:val="TAL"/>
            </w:pPr>
            <w:r w:rsidRPr="0061649B">
              <w:t xml:space="preserve">- </w:t>
            </w:r>
            <w:r w:rsidRPr="0061649B">
              <w:tab/>
              <w:t>SMFFunction</w:t>
            </w:r>
          </w:p>
          <w:p w14:paraId="4B80DCA2" w14:textId="77777777" w:rsidR="00DE0DF5" w:rsidRPr="0061649B" w:rsidRDefault="00DE0DF5" w:rsidP="00DE0DF5">
            <w:pPr>
              <w:pStyle w:val="TAL"/>
            </w:pPr>
            <w:r w:rsidRPr="0061649B">
              <w:t xml:space="preserve">- </w:t>
            </w:r>
            <w:r w:rsidRPr="0061649B">
              <w:tab/>
              <w:t>UPFFunction</w:t>
            </w:r>
          </w:p>
          <w:p w14:paraId="299D0F04" w14:textId="77777777" w:rsidR="00DE0DF5" w:rsidRPr="0061649B" w:rsidRDefault="00DE0DF5" w:rsidP="00DE0DF5">
            <w:pPr>
              <w:pStyle w:val="TAL"/>
            </w:pPr>
            <w:r w:rsidRPr="0061649B">
              <w:t xml:space="preserve">- </w:t>
            </w:r>
            <w:r w:rsidRPr="0061649B">
              <w:tab/>
              <w:t>UDMFunction</w:t>
            </w:r>
          </w:p>
          <w:p w14:paraId="02CDA062" w14:textId="3D4C1022" w:rsidR="00DE0DF5" w:rsidRPr="0061649B" w:rsidRDefault="00DE0DF5" w:rsidP="00DE0DF5">
            <w:pPr>
              <w:pStyle w:val="TAL"/>
            </w:pPr>
          </w:p>
          <w:p w14:paraId="258E7BD0" w14:textId="63D7DBC9" w:rsidR="00DE0DF5" w:rsidRPr="0061649B" w:rsidRDefault="00DE0DF5" w:rsidP="00DE0DF5">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6B1799B0" w:rsidR="00DE0DF5" w:rsidRPr="0061649B" w:rsidRDefault="00DE0DF5" w:rsidP="00DE0DF5">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DE0DF5" w:rsidRPr="0061649B" w:rsidRDefault="00DE0DF5" w:rsidP="00DE0DF5">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2ADC765" w14:textId="77777777" w:rsidR="00DE0DF5" w:rsidRDefault="00DE0DF5" w:rsidP="00DE0DF5">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5C96DC3" w14:textId="77777777" w:rsidR="00DE0DF5" w:rsidRDefault="00DE0DF5" w:rsidP="00DE0DF5">
            <w:pPr>
              <w:pStyle w:val="TAL"/>
            </w:pPr>
          </w:p>
          <w:p w14:paraId="4B84CD06" w14:textId="77777777" w:rsidR="00DE0DF5" w:rsidRDefault="00DE0DF5" w:rsidP="00DE0DF5">
            <w:pPr>
              <w:pStyle w:val="TAL"/>
            </w:pPr>
          </w:p>
          <w:p w14:paraId="473DF650" w14:textId="77777777" w:rsidR="00234998" w:rsidRPr="00F372A7" w:rsidRDefault="00234998" w:rsidP="00234998">
            <w:pPr>
              <w:pStyle w:val="NW"/>
              <w:keepNext/>
              <w:ind w:left="0" w:firstLine="0"/>
              <w:rPr>
                <w:rFonts w:ascii="Arial" w:hAnsi="Arial" w:cs="Arial"/>
                <w:sz w:val="18"/>
                <w:szCs w:val="18"/>
              </w:rPr>
            </w:pPr>
            <w:r w:rsidRPr="00F372A7">
              <w:rPr>
                <w:rFonts w:ascii="Arial" w:hAnsi="Arial" w:cs="Arial"/>
                <w:sz w:val="18"/>
                <w:szCs w:val="18"/>
              </w:rPr>
              <w:t>In case of signalling based 5GC UE level measurements collection, the</w:t>
            </w:r>
            <w:r w:rsidRPr="00F372A7">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F372A7">
              <w:rPr>
                <w:rFonts w:ascii="Arial" w:hAnsi="Arial" w:cs="Arial"/>
                <w:sz w:val="18"/>
                <w:szCs w:val="18"/>
              </w:rPr>
              <w:t xml:space="preserve">attribute shall be able to carry "IMEISV" or "SUPI". </w:t>
            </w:r>
          </w:p>
          <w:p w14:paraId="6554A8AC" w14:textId="247D0A85" w:rsidR="00DE0DF5" w:rsidRPr="0061649B" w:rsidRDefault="00234998" w:rsidP="00234998">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w:t>
            </w:r>
            <w:r w:rsidR="00732B2B">
              <w:lastRenderedPageBreak/>
              <w:t xml:space="preserve">the </w:t>
            </w:r>
            <w:ins w:id="2956" w:author="Zhulia Ayani" w:date="2024-09-19T11:19:00Z">
              <w:r w:rsidR="00732B2B" w:rsidRPr="00446FE4">
                <w:rPr>
                  <w:rFonts w:ascii="Courier New" w:hAnsi="Courier New" w:cs="Courier New"/>
                </w:rPr>
                <w:t>TraceJob</w:t>
              </w:r>
            </w:ins>
            <w:del w:id="2957" w:author="Zhulia Ayani" w:date="2024-09-19T11:19:00Z">
              <w:r w:rsidR="00732B2B" w:rsidDel="00446FE4">
                <w:delText>TraceJob</w:delText>
              </w:r>
            </w:del>
            <w:r w:rsidR="00732B2B">
              <w:t xml:space="preserve"> is created at the subject </w:t>
            </w:r>
            <w:r w:rsidR="00732B2B" w:rsidRPr="0061649B">
              <w:rPr>
                <w:rFonts w:ascii="Courier New" w:hAnsi="Courier New" w:cs="Courier New"/>
              </w:rPr>
              <w:t>ManagedEntity</w:t>
            </w:r>
            <w:r w:rsidR="00732B2B" w:rsidRPr="0061649B">
              <w:t>.</w:t>
            </w:r>
          </w:p>
        </w:tc>
        <w:tc>
          <w:tcPr>
            <w:tcW w:w="1984" w:type="dxa"/>
          </w:tcPr>
          <w:p w14:paraId="7BD7C53E" w14:textId="77777777" w:rsidR="00DE0DF5" w:rsidRPr="0061649B" w:rsidRDefault="00DE0DF5" w:rsidP="00DE0DF5">
            <w:pPr>
              <w:pStyle w:val="TAL"/>
            </w:pPr>
            <w:r w:rsidRPr="0061649B">
              <w:lastRenderedPageBreak/>
              <w:t>type: String</w:t>
            </w:r>
          </w:p>
          <w:p w14:paraId="1FB6D7E8" w14:textId="0EE970CF" w:rsidR="00DE0DF5" w:rsidRPr="0061649B" w:rsidRDefault="00DE0DF5" w:rsidP="00DE0DF5">
            <w:pPr>
              <w:pStyle w:val="TAL"/>
            </w:pPr>
            <w:r w:rsidRPr="0061649B">
              <w:t>multiplicity</w:t>
            </w:r>
            <w:r w:rsidRPr="0061649B">
              <w:t xml:space="preserve">: </w:t>
            </w:r>
            <w:proofErr w:type="gramStart"/>
            <w:ins w:id="2958" w:author="Ericsson User 12" w:date="2024-10-17T14:38:00Z">
              <w:r w:rsidR="002B5B31">
                <w:t>0..</w:t>
              </w:r>
            </w:ins>
            <w:proofErr w:type="gramEnd"/>
            <w:r w:rsidRPr="0061649B">
              <w:t>1</w:t>
            </w:r>
          </w:p>
          <w:p w14:paraId="4485A6D6" w14:textId="77777777" w:rsidR="00DE0DF5" w:rsidRPr="0061649B" w:rsidRDefault="00DE0DF5" w:rsidP="00DE0DF5">
            <w:pPr>
              <w:pStyle w:val="TAL"/>
            </w:pPr>
            <w:r w:rsidRPr="0061649B">
              <w:t>isOrdered: N/A</w:t>
            </w:r>
          </w:p>
          <w:p w14:paraId="565E4B7D" w14:textId="77777777" w:rsidR="00DE0DF5" w:rsidRPr="0061649B" w:rsidRDefault="00DE0DF5" w:rsidP="00DE0DF5">
            <w:pPr>
              <w:pStyle w:val="TAL"/>
            </w:pPr>
            <w:r w:rsidRPr="0061649B">
              <w:t>isUnique: N/A</w:t>
            </w:r>
          </w:p>
          <w:p w14:paraId="7A82DBE3" w14:textId="77777777" w:rsidR="00DE0DF5" w:rsidRPr="0061649B" w:rsidRDefault="00DE0DF5" w:rsidP="00DE0DF5">
            <w:pPr>
              <w:pStyle w:val="TAL"/>
            </w:pPr>
            <w:r w:rsidRPr="0061649B">
              <w:t xml:space="preserve">defaultValue: No </w:t>
            </w:r>
          </w:p>
          <w:p w14:paraId="093A9FBC" w14:textId="4528EB78" w:rsidR="00DE0DF5" w:rsidRPr="0061649B" w:rsidRDefault="00986CC8" w:rsidP="00DE0DF5">
            <w:pPr>
              <w:pStyle w:val="TAL"/>
            </w:pPr>
            <w:r w:rsidRPr="0061649B">
              <w:t xml:space="preserve">isNullable: </w:t>
            </w:r>
            <w:ins w:id="2959" w:author="Zhulia Ayani" w:date="2024-09-17T10:17:00Z">
              <w:r>
                <w:t>False</w:t>
              </w:r>
            </w:ins>
            <w:del w:id="2960" w:author="Zhulia Ayani" w:date="2024-09-17T10:17:00Z">
              <w:r w:rsidRPr="0061649B" w:rsidDel="001647DB">
                <w:delText>True</w:delText>
              </w:r>
            </w:del>
          </w:p>
        </w:tc>
      </w:tr>
      <w:tr w:rsidR="00732B2B" w:rsidRPr="00B26339" w14:paraId="3AEB9025" w14:textId="77777777" w:rsidTr="00367ED2">
        <w:trPr>
          <w:gridBefore w:val="1"/>
          <w:wBefore w:w="32" w:type="dxa"/>
          <w:cantSplit/>
          <w:jc w:val="center"/>
        </w:trPr>
        <w:tc>
          <w:tcPr>
            <w:tcW w:w="2547" w:type="dxa"/>
          </w:tcPr>
          <w:p w14:paraId="31B55589" w14:textId="1FEDF78A" w:rsidR="00732B2B" w:rsidRPr="00202D71" w:rsidRDefault="00732B2B" w:rsidP="00732B2B">
            <w:pPr>
              <w:pStyle w:val="TAL"/>
              <w:rPr>
                <w:rFonts w:cs="Arial"/>
                <w:szCs w:val="18"/>
              </w:rPr>
            </w:pPr>
            <w:ins w:id="2961" w:author="Zhulia Ayani" w:date="2024-09-23T20:58:00Z">
              <w:r w:rsidRPr="000835A6">
                <w:rPr>
                  <w:rFonts w:ascii="Courier New" w:hAnsi="Courier New" w:cs="Courier New"/>
                  <w:szCs w:val="18"/>
                </w:rPr>
                <w:t>triggeringEvents</w:t>
              </w:r>
            </w:ins>
            <w:del w:id="2962" w:author="Zhulia Ayani" w:date="2024-09-23T20:58:00Z">
              <w:r w:rsidRPr="005F1D3F" w:rsidDel="000E1B06">
                <w:rPr>
                  <w:rFonts w:cs="Arial"/>
                  <w:szCs w:val="18"/>
                </w:rPr>
                <w:delText>t</w:delText>
              </w:r>
              <w:r w:rsidRPr="0061649B" w:rsidDel="000E1B06">
                <w:rPr>
                  <w:rFonts w:cs="Arial"/>
                  <w:szCs w:val="18"/>
                </w:rPr>
                <w:delText>riggeringEvent</w:delText>
              </w:r>
              <w:r w:rsidRPr="005F1D3F" w:rsidDel="000E1B06">
                <w:rPr>
                  <w:rFonts w:cs="Arial"/>
                  <w:szCs w:val="18"/>
                </w:rPr>
                <w:delText>s</w:delText>
              </w:r>
            </w:del>
          </w:p>
        </w:tc>
        <w:tc>
          <w:tcPr>
            <w:tcW w:w="5245" w:type="dxa"/>
          </w:tcPr>
          <w:p w14:paraId="799C47A3" w14:textId="77777777" w:rsidR="00732B2B" w:rsidRPr="0061649B" w:rsidRDefault="00732B2B" w:rsidP="00732B2B">
            <w:pPr>
              <w:pStyle w:val="TAL"/>
              <w:rPr>
                <w:szCs w:val="18"/>
              </w:rPr>
            </w:pPr>
            <w:r w:rsidRPr="0061649B">
              <w:rPr>
                <w:szCs w:val="18"/>
              </w:rPr>
              <w:t xml:space="preserve">It specifies the triggering event parameter of the trace session. The attribute is applicable only for Trace. </w:t>
            </w:r>
            <w:del w:id="2963" w:author="Zhulia Ayani" w:date="2024-09-18T09:12:00Z">
              <w:r w:rsidRPr="0061649B" w:rsidDel="00801174">
                <w:rPr>
                  <w:szCs w:val="18"/>
                </w:rPr>
                <w:delText>In case this attribute is not used, it carries a null semantic.</w:delText>
              </w:r>
            </w:del>
          </w:p>
          <w:p w14:paraId="38981CB6" w14:textId="7B75271B" w:rsidR="00732B2B" w:rsidRPr="0061649B" w:rsidRDefault="00732B2B" w:rsidP="00732B2B">
            <w:pPr>
              <w:pStyle w:val="TAL"/>
              <w:rPr>
                <w:szCs w:val="18"/>
              </w:rPr>
            </w:pPr>
            <w:r w:rsidRPr="0061649B">
              <w:rPr>
                <w:szCs w:val="18"/>
              </w:rPr>
              <w:t>See the clause 5.1 of 3GPP TS 32.422 [30] for additional details on the allowed values.</w:t>
            </w:r>
          </w:p>
        </w:tc>
        <w:tc>
          <w:tcPr>
            <w:tcW w:w="1984" w:type="dxa"/>
          </w:tcPr>
          <w:p w14:paraId="7CD04B37" w14:textId="77777777" w:rsidR="00732B2B" w:rsidRPr="0061649B" w:rsidRDefault="00732B2B" w:rsidP="00732B2B">
            <w:pPr>
              <w:pStyle w:val="TAL"/>
            </w:pPr>
            <w:r w:rsidRPr="0061649B">
              <w:t>type: ENUM</w:t>
            </w:r>
          </w:p>
          <w:p w14:paraId="5DE26EB8" w14:textId="6893C797" w:rsidR="00732B2B" w:rsidRPr="0061649B" w:rsidRDefault="00732B2B" w:rsidP="00732B2B">
            <w:pPr>
              <w:pStyle w:val="TAL"/>
            </w:pPr>
            <w:r w:rsidRPr="0061649B">
              <w:t>multiplicity</w:t>
            </w:r>
            <w:r w:rsidRPr="0061649B">
              <w:t xml:space="preserve">: </w:t>
            </w:r>
            <w:proofErr w:type="gramStart"/>
            <w:ins w:id="2964" w:author="Ericsson User 12" w:date="2024-10-17T14:39:00Z">
              <w:r w:rsidR="00FA3F06">
                <w:t>0..</w:t>
              </w:r>
            </w:ins>
            <w:proofErr w:type="gramEnd"/>
            <w:r w:rsidRPr="0061649B">
              <w:t>1</w:t>
            </w:r>
          </w:p>
          <w:p w14:paraId="52BE7EDB" w14:textId="77777777" w:rsidR="00732B2B" w:rsidRPr="0061649B" w:rsidRDefault="00732B2B" w:rsidP="00732B2B">
            <w:pPr>
              <w:pStyle w:val="TAL"/>
            </w:pPr>
            <w:r w:rsidRPr="0061649B">
              <w:t>isOrdered: N/A</w:t>
            </w:r>
          </w:p>
          <w:p w14:paraId="7115749E" w14:textId="77777777" w:rsidR="00732B2B" w:rsidRPr="0061649B" w:rsidRDefault="00732B2B" w:rsidP="00732B2B">
            <w:pPr>
              <w:pStyle w:val="TAL"/>
            </w:pPr>
            <w:r w:rsidRPr="0061649B">
              <w:t>isUnique: N/A</w:t>
            </w:r>
          </w:p>
          <w:p w14:paraId="5F27C22A" w14:textId="77777777" w:rsidR="00732B2B" w:rsidRPr="0061649B" w:rsidRDefault="00732B2B" w:rsidP="00732B2B">
            <w:pPr>
              <w:pStyle w:val="TAL"/>
            </w:pPr>
            <w:r w:rsidRPr="0061649B">
              <w:t xml:space="preserve">defaultValue: None </w:t>
            </w:r>
          </w:p>
          <w:p w14:paraId="51A826F6" w14:textId="1350AD56" w:rsidR="00732B2B" w:rsidRPr="0061649B" w:rsidRDefault="00732B2B" w:rsidP="00732B2B">
            <w:pPr>
              <w:pStyle w:val="TAL"/>
            </w:pPr>
            <w:r w:rsidRPr="0061649B">
              <w:t xml:space="preserve">isNullable: </w:t>
            </w:r>
            <w:del w:id="2965" w:author="Zhulia Ayani" w:date="2024-09-17T10:17:00Z">
              <w:r w:rsidRPr="0061649B" w:rsidDel="001647DB">
                <w:delText>True</w:delText>
              </w:r>
            </w:del>
            <w:ins w:id="2966" w:author="Zhulia Ayani" w:date="2024-09-17T10:17:00Z">
              <w:r>
                <w:t>Fa</w:t>
              </w:r>
            </w:ins>
            <w:ins w:id="2967" w:author="Zhulia Ayani" w:date="2024-09-17T10:18:00Z">
              <w:r>
                <w:t>lse</w:t>
              </w:r>
            </w:ins>
          </w:p>
        </w:tc>
      </w:tr>
      <w:tr w:rsidR="00732B2B" w:rsidRPr="00B26339" w14:paraId="3E1F83C4" w14:textId="77777777" w:rsidTr="00367ED2">
        <w:trPr>
          <w:gridBefore w:val="1"/>
          <w:wBefore w:w="32" w:type="dxa"/>
          <w:cantSplit/>
          <w:jc w:val="center"/>
        </w:trPr>
        <w:tc>
          <w:tcPr>
            <w:tcW w:w="2547" w:type="dxa"/>
          </w:tcPr>
          <w:p w14:paraId="7A05C10A" w14:textId="0E8083BB" w:rsidR="00732B2B" w:rsidRPr="00202D71" w:rsidRDefault="00732B2B" w:rsidP="00732B2B">
            <w:pPr>
              <w:pStyle w:val="TAL"/>
              <w:rPr>
                <w:rFonts w:cs="Arial"/>
                <w:szCs w:val="18"/>
              </w:rPr>
            </w:pPr>
            <w:ins w:id="2968" w:author="Zhulia Ayani" w:date="2024-09-23T21:19:00Z">
              <w:r w:rsidRPr="00A861DC">
                <w:rPr>
                  <w:rFonts w:ascii="Courier New" w:hAnsi="Courier New" w:cs="Courier New"/>
                  <w:szCs w:val="18"/>
                  <w:lang w:eastAsia="de-DE"/>
                </w:rPr>
                <w:t>anonymizationOfMdtData</w:t>
              </w:r>
            </w:ins>
            <w:del w:id="2969" w:author="Zhulia Ayani" w:date="2024-09-23T21:19:00Z">
              <w:r w:rsidRPr="005F1D3F" w:rsidDel="00A861DC">
                <w:rPr>
                  <w:rFonts w:cs="Arial"/>
                  <w:szCs w:val="18"/>
                </w:rPr>
                <w:delText>a</w:delText>
              </w:r>
              <w:r w:rsidRPr="0061649B" w:rsidDel="00A861DC">
                <w:rPr>
                  <w:rFonts w:cs="Arial"/>
                  <w:szCs w:val="18"/>
                </w:rPr>
                <w:delText>nonymizationOf</w:delText>
              </w:r>
              <w:r w:rsidRPr="005F1D3F" w:rsidDel="00A861DC">
                <w:rPr>
                  <w:rFonts w:cs="Arial"/>
                  <w:szCs w:val="18"/>
                </w:rPr>
                <w:delText>MDT</w:delText>
              </w:r>
              <w:r w:rsidRPr="0061649B" w:rsidDel="00A861DC">
                <w:rPr>
                  <w:rFonts w:cs="Arial"/>
                  <w:szCs w:val="18"/>
                </w:rPr>
                <w:delText>Data</w:delText>
              </w:r>
            </w:del>
          </w:p>
        </w:tc>
        <w:tc>
          <w:tcPr>
            <w:tcW w:w="5245" w:type="dxa"/>
          </w:tcPr>
          <w:p w14:paraId="08291939" w14:textId="77777777" w:rsidR="00732B2B" w:rsidRPr="0061649B" w:rsidRDefault="00732B2B" w:rsidP="00732B2B">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2BB94373" w:rsidR="00732B2B" w:rsidRPr="0061649B" w:rsidRDefault="00732B2B" w:rsidP="00732B2B">
            <w:pPr>
              <w:pStyle w:val="TAL"/>
              <w:rPr>
                <w:szCs w:val="18"/>
              </w:rPr>
            </w:pPr>
            <w:r w:rsidRPr="0061649B">
              <w:rPr>
                <w:szCs w:val="18"/>
              </w:rPr>
              <w:t>See the clause 5.10.12 of 3GPP TS 32.422 [30] for additional details on the allowed values.</w:t>
            </w:r>
          </w:p>
        </w:tc>
        <w:tc>
          <w:tcPr>
            <w:tcW w:w="1984" w:type="dxa"/>
          </w:tcPr>
          <w:p w14:paraId="020EB2BE" w14:textId="77777777" w:rsidR="00732B2B" w:rsidRPr="0061649B" w:rsidRDefault="00732B2B" w:rsidP="00732B2B">
            <w:pPr>
              <w:pStyle w:val="TAL"/>
            </w:pPr>
            <w:r w:rsidRPr="0061649B">
              <w:t>type: ENUM</w:t>
            </w:r>
          </w:p>
          <w:p w14:paraId="08EBC904" w14:textId="2DFD3A38" w:rsidR="00732B2B" w:rsidRPr="0061649B" w:rsidRDefault="00732B2B" w:rsidP="00732B2B">
            <w:pPr>
              <w:pStyle w:val="TAL"/>
            </w:pPr>
            <w:r w:rsidRPr="0061649B">
              <w:t xml:space="preserve">multiplicity: </w:t>
            </w:r>
            <w:proofErr w:type="gramStart"/>
            <w:ins w:id="2970" w:author="Ericsson User 12" w:date="2024-10-17T14:39:00Z">
              <w:r w:rsidR="00FA3F06">
                <w:t>0..</w:t>
              </w:r>
            </w:ins>
            <w:proofErr w:type="gramEnd"/>
            <w:r w:rsidRPr="0061649B">
              <w:t>1</w:t>
            </w:r>
          </w:p>
          <w:p w14:paraId="588B5574" w14:textId="77777777" w:rsidR="00732B2B" w:rsidRPr="0061649B" w:rsidRDefault="00732B2B" w:rsidP="00732B2B">
            <w:pPr>
              <w:pStyle w:val="TAL"/>
            </w:pPr>
            <w:r w:rsidRPr="0061649B">
              <w:t>isOrdered: N/A</w:t>
            </w:r>
          </w:p>
          <w:p w14:paraId="745A1A0C" w14:textId="77777777" w:rsidR="00732B2B" w:rsidRPr="0061649B" w:rsidRDefault="00732B2B" w:rsidP="00732B2B">
            <w:pPr>
              <w:pStyle w:val="TAL"/>
            </w:pPr>
            <w:r w:rsidRPr="0061649B">
              <w:t>isUnique: N/A</w:t>
            </w:r>
          </w:p>
          <w:p w14:paraId="3FA623E3" w14:textId="77777777" w:rsidR="00732B2B" w:rsidRPr="0061649B" w:rsidRDefault="00732B2B" w:rsidP="00732B2B">
            <w:pPr>
              <w:pStyle w:val="TAL"/>
            </w:pPr>
            <w:r w:rsidRPr="0061649B">
              <w:t xml:space="preserve">defaultValue: NO_IDENTITY </w:t>
            </w:r>
          </w:p>
          <w:p w14:paraId="29F88553" w14:textId="63BB9A19" w:rsidR="00732B2B" w:rsidRPr="0061649B" w:rsidRDefault="00732B2B" w:rsidP="00732B2B">
            <w:pPr>
              <w:pStyle w:val="TAL"/>
            </w:pPr>
            <w:r w:rsidRPr="0061649B">
              <w:t xml:space="preserve">isNullable: </w:t>
            </w:r>
            <w:ins w:id="2971" w:author="Zhulia Ayani" w:date="2024-09-17T10:18:00Z">
              <w:r>
                <w:t>False</w:t>
              </w:r>
            </w:ins>
            <w:del w:id="2972" w:author="Zhulia Ayani" w:date="2024-09-17T10:18:00Z">
              <w:r w:rsidRPr="0061649B" w:rsidDel="001647DB">
                <w:delText>True</w:delText>
              </w:r>
            </w:del>
          </w:p>
        </w:tc>
      </w:tr>
      <w:tr w:rsidR="00732B2B" w:rsidRPr="00B26339" w14:paraId="770DAB20" w14:textId="77777777" w:rsidTr="00367ED2">
        <w:trPr>
          <w:gridBefore w:val="1"/>
          <w:wBefore w:w="32" w:type="dxa"/>
          <w:cantSplit/>
          <w:jc w:val="center"/>
        </w:trPr>
        <w:tc>
          <w:tcPr>
            <w:tcW w:w="2547" w:type="dxa"/>
          </w:tcPr>
          <w:p w14:paraId="5A0EBC09" w14:textId="1E23D61F" w:rsidR="00732B2B" w:rsidRPr="0061649B" w:rsidRDefault="00732B2B" w:rsidP="00732B2B">
            <w:pPr>
              <w:pStyle w:val="TAL"/>
              <w:rPr>
                <w:rFonts w:cs="Arial"/>
                <w:szCs w:val="18"/>
              </w:rPr>
            </w:pPr>
            <w:ins w:id="2973" w:author="Zhulia Ayani" w:date="2024-09-24T12:00:00Z">
              <w:r w:rsidRPr="008311F3">
                <w:rPr>
                  <w:rFonts w:ascii="Courier New" w:hAnsi="Courier New" w:cs="Courier New"/>
                </w:rPr>
                <w:t>areaConfigurationForNeighCell</w:t>
              </w:r>
            </w:ins>
            <w:del w:id="2974" w:author="Zhulia Ayani" w:date="2024-09-24T12:00:00Z">
              <w:r w:rsidRPr="005F1D3F" w:rsidDel="008311F3">
                <w:rPr>
                  <w:rFonts w:cs="Arial"/>
                  <w:szCs w:val="18"/>
                </w:rPr>
                <w:delText>a</w:delText>
              </w:r>
              <w:r w:rsidRPr="0061649B" w:rsidDel="008311F3">
                <w:rPr>
                  <w:rFonts w:cs="Arial"/>
                  <w:szCs w:val="18"/>
                </w:rPr>
                <w:delText>reaConfigurationForNeighCell</w:delText>
              </w:r>
            </w:del>
          </w:p>
        </w:tc>
        <w:tc>
          <w:tcPr>
            <w:tcW w:w="5245" w:type="dxa"/>
          </w:tcPr>
          <w:p w14:paraId="4E816CFE" w14:textId="77777777" w:rsidR="00732B2B" w:rsidRPr="0061649B" w:rsidRDefault="00732B2B" w:rsidP="00732B2B">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563F303A" w14:textId="77777777" w:rsidR="00732B2B" w:rsidRPr="0061649B" w:rsidRDefault="00732B2B" w:rsidP="00732B2B">
            <w:pPr>
              <w:pStyle w:val="TAL"/>
              <w:rPr>
                <w:szCs w:val="18"/>
              </w:rPr>
            </w:pPr>
            <w:r w:rsidRPr="0061649B">
              <w:rPr>
                <w:szCs w:val="18"/>
              </w:rPr>
              <w:t>Applicable only to NR Logged MDT.</w:t>
            </w:r>
          </w:p>
          <w:p w14:paraId="37793DAE" w14:textId="512A06BF" w:rsidR="00732B2B" w:rsidRPr="0061649B" w:rsidRDefault="00732B2B" w:rsidP="00732B2B">
            <w:pPr>
              <w:pStyle w:val="TAL"/>
              <w:rPr>
                <w:szCs w:val="18"/>
              </w:rPr>
            </w:pPr>
            <w:r w:rsidRPr="0061649B">
              <w:rPr>
                <w:szCs w:val="18"/>
              </w:rPr>
              <w:t>See the clause 5.10.26 of 3GPP TS 32.422 [30] for additional details on the allowed values.</w:t>
            </w:r>
          </w:p>
        </w:tc>
        <w:tc>
          <w:tcPr>
            <w:tcW w:w="1984" w:type="dxa"/>
          </w:tcPr>
          <w:p w14:paraId="5E54ED8A" w14:textId="77777777" w:rsidR="00732B2B" w:rsidRPr="0061649B" w:rsidRDefault="00732B2B" w:rsidP="00732B2B">
            <w:pPr>
              <w:pStyle w:val="TAL"/>
            </w:pPr>
            <w:r w:rsidRPr="0061649B">
              <w:t>type: AreaConfig</w:t>
            </w:r>
          </w:p>
          <w:p w14:paraId="7B29AA2F" w14:textId="77777777" w:rsidR="00732B2B" w:rsidRPr="0061649B" w:rsidRDefault="00732B2B" w:rsidP="00732B2B">
            <w:pPr>
              <w:pStyle w:val="TAL"/>
            </w:pPr>
            <w:r w:rsidRPr="0061649B">
              <w:t>multiplicity:</w:t>
            </w:r>
            <w:del w:id="2975" w:author="Zhulia Ayani" w:date="2024-09-17T10:19:00Z">
              <w:r w:rsidRPr="0061649B" w:rsidDel="001647DB">
                <w:delText xml:space="preserve"> 1..</w:delText>
              </w:r>
            </w:del>
            <w:r w:rsidRPr="0061649B">
              <w:t>*</w:t>
            </w:r>
          </w:p>
          <w:p w14:paraId="0872D23A" w14:textId="77777777" w:rsidR="00732B2B" w:rsidRPr="0061649B" w:rsidRDefault="00732B2B" w:rsidP="00732B2B">
            <w:pPr>
              <w:pStyle w:val="TAL"/>
            </w:pPr>
            <w:r w:rsidRPr="0061649B">
              <w:t>isOrdered: False</w:t>
            </w:r>
          </w:p>
          <w:p w14:paraId="37F7A601" w14:textId="77777777" w:rsidR="00732B2B" w:rsidRPr="0061649B" w:rsidRDefault="00732B2B" w:rsidP="00732B2B">
            <w:pPr>
              <w:pStyle w:val="TAL"/>
            </w:pPr>
            <w:r w:rsidRPr="0061649B">
              <w:t>isUnique: True</w:t>
            </w:r>
          </w:p>
          <w:p w14:paraId="32A85147" w14:textId="77777777" w:rsidR="00732B2B" w:rsidRPr="0061649B" w:rsidRDefault="00732B2B" w:rsidP="00732B2B">
            <w:pPr>
              <w:pStyle w:val="TAL"/>
            </w:pPr>
            <w:r w:rsidRPr="0061649B">
              <w:t xml:space="preserve">defaultValue: None </w:t>
            </w:r>
          </w:p>
          <w:p w14:paraId="4AFD6B64" w14:textId="7E42CD42" w:rsidR="00732B2B" w:rsidRPr="0061649B" w:rsidRDefault="00732B2B" w:rsidP="00732B2B">
            <w:pPr>
              <w:pStyle w:val="TAL"/>
            </w:pPr>
            <w:r w:rsidRPr="0061649B">
              <w:t xml:space="preserve">isNullable: </w:t>
            </w:r>
            <w:del w:id="2976" w:author="Zhulia Ayani" w:date="2024-09-17T10:19:00Z">
              <w:r w:rsidRPr="0061649B" w:rsidDel="001647DB">
                <w:delText>True</w:delText>
              </w:r>
            </w:del>
            <w:ins w:id="2977" w:author="Zhulia Ayani" w:date="2024-09-17T10:19:00Z">
              <w:r>
                <w:t>False</w:t>
              </w:r>
            </w:ins>
          </w:p>
        </w:tc>
      </w:tr>
      <w:tr w:rsidR="00732B2B" w:rsidRPr="00B26339" w14:paraId="5DEF1EB8" w14:textId="77777777" w:rsidTr="00367ED2">
        <w:trPr>
          <w:gridBefore w:val="1"/>
          <w:wBefore w:w="32" w:type="dxa"/>
          <w:cantSplit/>
          <w:jc w:val="center"/>
        </w:trPr>
        <w:tc>
          <w:tcPr>
            <w:tcW w:w="2547" w:type="dxa"/>
          </w:tcPr>
          <w:p w14:paraId="626AD59F" w14:textId="3CA43B14" w:rsidR="00732B2B" w:rsidRPr="00202D71" w:rsidRDefault="00732B2B" w:rsidP="00732B2B">
            <w:pPr>
              <w:pStyle w:val="TAL"/>
              <w:rPr>
                <w:rFonts w:cs="Arial"/>
                <w:szCs w:val="18"/>
              </w:rPr>
            </w:pPr>
            <w:ins w:id="2978" w:author="Zhulia Ayani" w:date="2024-09-23T20:49:00Z">
              <w:r w:rsidRPr="000835A6">
                <w:rPr>
                  <w:rFonts w:ascii="Courier New" w:hAnsi="Courier New" w:cs="Courier New"/>
                </w:rPr>
                <w:t>areaScope</w:t>
              </w:r>
            </w:ins>
            <w:del w:id="2979" w:author="Zhulia Ayani" w:date="2024-09-23T20:49:00Z">
              <w:r w:rsidRPr="005F1D3F" w:rsidDel="000835A6">
                <w:rPr>
                  <w:rFonts w:cs="Arial"/>
                  <w:szCs w:val="18"/>
                </w:rPr>
                <w:delText>a</w:delText>
              </w:r>
              <w:r w:rsidRPr="0061649B" w:rsidDel="000835A6">
                <w:rPr>
                  <w:rFonts w:cs="Arial"/>
                  <w:szCs w:val="18"/>
                </w:rPr>
                <w:delText>reaScope</w:delText>
              </w:r>
            </w:del>
          </w:p>
        </w:tc>
        <w:tc>
          <w:tcPr>
            <w:tcW w:w="5245" w:type="dxa"/>
          </w:tcPr>
          <w:p w14:paraId="037B5106" w14:textId="77777777" w:rsidR="00732B2B" w:rsidRPr="0061649B" w:rsidRDefault="00732B2B" w:rsidP="00732B2B">
            <w:pPr>
              <w:pStyle w:val="TAL"/>
              <w:rPr>
                <w:szCs w:val="18"/>
              </w:rPr>
            </w:pPr>
            <w:r w:rsidRPr="0061649B">
              <w:rPr>
                <w:szCs w:val="18"/>
              </w:rPr>
              <w:t xml:space="preserve">It specifies </w:t>
            </w:r>
            <w:r w:rsidRPr="005F1D3F">
              <w:rPr>
                <w:szCs w:val="18"/>
              </w:rPr>
              <w:t>the area where data shall be collected.</w:t>
            </w:r>
            <w:del w:id="2980" w:author="Zhulia Ayani" w:date="2024-09-18T14:13:00Z">
              <w:r w:rsidRPr="0061649B" w:rsidDel="000832B9">
                <w:rPr>
                  <w:szCs w:val="18"/>
                </w:rPr>
                <w:delText>.</w:delText>
              </w:r>
            </w:del>
            <w:r w:rsidRPr="0061649B">
              <w:rPr>
                <w:szCs w:val="18"/>
              </w:rPr>
              <w:t xml:space="preserve"> </w:t>
            </w:r>
          </w:p>
          <w:p w14:paraId="2CE01618" w14:textId="77777777" w:rsidR="00732B2B" w:rsidRPr="0061649B" w:rsidRDefault="00732B2B" w:rsidP="00732B2B">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2BBC5210" w14:textId="77777777" w:rsidR="00732B2B" w:rsidRPr="0061649B" w:rsidRDefault="00732B2B" w:rsidP="00732B2B">
            <w:pPr>
              <w:pStyle w:val="TAL"/>
              <w:rPr>
                <w:szCs w:val="18"/>
              </w:rPr>
            </w:pPr>
          </w:p>
          <w:p w14:paraId="72A50441" w14:textId="77777777" w:rsidR="00732B2B" w:rsidRPr="0061649B" w:rsidRDefault="00732B2B" w:rsidP="00732B2B">
            <w:pPr>
              <w:pStyle w:val="TAL"/>
              <w:rPr>
                <w:szCs w:val="18"/>
                <w:lang w:eastAsia="zh-CN"/>
              </w:rPr>
            </w:pPr>
            <w:r w:rsidRPr="0061649B">
              <w:rPr>
                <w:szCs w:val="18"/>
                <w:lang w:eastAsia="zh-CN"/>
              </w:rPr>
              <w:t>List of cells/TA/LA/RA for signalling based or management based Logged MDT.</w:t>
            </w:r>
          </w:p>
          <w:p w14:paraId="3FA126A7" w14:textId="77777777" w:rsidR="00732B2B" w:rsidRPr="000A3FA1" w:rsidRDefault="00732B2B" w:rsidP="00732B2B">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2454A405" w14:textId="77777777" w:rsidR="00732B2B" w:rsidRDefault="00732B2B" w:rsidP="00732B2B">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5E251501" w14:textId="77777777" w:rsidR="00732B2B" w:rsidRPr="0061649B" w:rsidRDefault="00732B2B" w:rsidP="00732B2B">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4FA3A240" w14:textId="77777777" w:rsidR="00732B2B" w:rsidRPr="0061649B" w:rsidRDefault="00732B2B" w:rsidP="00732B2B">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732B2B" w:rsidRPr="0061649B" w:rsidRDefault="00732B2B" w:rsidP="00732B2B">
            <w:pPr>
              <w:pStyle w:val="TAL"/>
              <w:rPr>
                <w:szCs w:val="18"/>
              </w:rPr>
            </w:pPr>
          </w:p>
        </w:tc>
        <w:tc>
          <w:tcPr>
            <w:tcW w:w="1984" w:type="dxa"/>
          </w:tcPr>
          <w:p w14:paraId="7CF74D2B" w14:textId="77777777" w:rsidR="00732B2B" w:rsidRPr="0061649B" w:rsidRDefault="00732B2B" w:rsidP="00732B2B">
            <w:pPr>
              <w:pStyle w:val="TAL"/>
            </w:pPr>
            <w:r w:rsidRPr="0061649B">
              <w:t>type: AreaScope</w:t>
            </w:r>
          </w:p>
          <w:p w14:paraId="36586475" w14:textId="77777777" w:rsidR="00732B2B" w:rsidRPr="0061649B" w:rsidRDefault="00732B2B" w:rsidP="00732B2B">
            <w:pPr>
              <w:pStyle w:val="TAL"/>
            </w:pPr>
            <w:r w:rsidRPr="0061649B">
              <w:t xml:space="preserve">multiplicity: </w:t>
            </w:r>
            <w:del w:id="2981" w:author="Zhulia Ayani" w:date="2024-09-18T10:36:00Z">
              <w:r w:rsidRPr="0061649B" w:rsidDel="00FC379E">
                <w:delText>1..</w:delText>
              </w:r>
            </w:del>
            <w:r w:rsidRPr="0061649B">
              <w:t>*</w:t>
            </w:r>
          </w:p>
          <w:p w14:paraId="78129D77" w14:textId="77777777" w:rsidR="00732B2B" w:rsidRPr="0061649B" w:rsidRDefault="00732B2B" w:rsidP="00732B2B">
            <w:pPr>
              <w:pStyle w:val="TAL"/>
            </w:pPr>
            <w:r w:rsidRPr="0061649B">
              <w:t>isOrdered: False</w:t>
            </w:r>
          </w:p>
          <w:p w14:paraId="7D2FCA93" w14:textId="77777777" w:rsidR="00732B2B" w:rsidRPr="0061649B" w:rsidRDefault="00732B2B" w:rsidP="00732B2B">
            <w:pPr>
              <w:pStyle w:val="TAL"/>
            </w:pPr>
            <w:r w:rsidRPr="0061649B">
              <w:t>isUnique: True</w:t>
            </w:r>
          </w:p>
          <w:p w14:paraId="2D7B5C6B" w14:textId="77777777" w:rsidR="00732B2B" w:rsidRPr="0061649B" w:rsidRDefault="00732B2B" w:rsidP="00732B2B">
            <w:pPr>
              <w:pStyle w:val="TAL"/>
            </w:pPr>
            <w:r w:rsidRPr="0061649B">
              <w:t xml:space="preserve">defaultValue: None </w:t>
            </w:r>
          </w:p>
          <w:p w14:paraId="1EE1F7E0" w14:textId="709547D0" w:rsidR="00732B2B" w:rsidRPr="0061649B" w:rsidRDefault="00732B2B" w:rsidP="00732B2B">
            <w:pPr>
              <w:pStyle w:val="TAL"/>
            </w:pPr>
            <w:r w:rsidRPr="0061649B">
              <w:t xml:space="preserve">isNullable: </w:t>
            </w:r>
            <w:del w:id="2982" w:author="Zhulia Ayani" w:date="2024-09-17T10:21:00Z">
              <w:r w:rsidRPr="0061649B" w:rsidDel="001647DB">
                <w:delText>True</w:delText>
              </w:r>
            </w:del>
            <w:ins w:id="2983" w:author="Zhulia Ayani" w:date="2024-09-17T10:21:00Z">
              <w:r>
                <w:t>False</w:t>
              </w:r>
            </w:ins>
          </w:p>
        </w:tc>
      </w:tr>
      <w:tr w:rsidR="00732B2B" w:rsidRPr="00B26339" w14:paraId="23DDF664" w14:textId="77777777" w:rsidTr="00367ED2">
        <w:trPr>
          <w:gridBefore w:val="1"/>
          <w:wBefore w:w="32" w:type="dxa"/>
          <w:cantSplit/>
          <w:jc w:val="center"/>
        </w:trPr>
        <w:tc>
          <w:tcPr>
            <w:tcW w:w="2547" w:type="dxa"/>
          </w:tcPr>
          <w:p w14:paraId="397A6A96" w14:textId="1CA7A9FC" w:rsidR="00732B2B" w:rsidRPr="00202D71" w:rsidRDefault="00732B2B" w:rsidP="00732B2B">
            <w:pPr>
              <w:pStyle w:val="TAL"/>
              <w:rPr>
                <w:rFonts w:cs="Arial"/>
                <w:szCs w:val="18"/>
              </w:rPr>
            </w:pPr>
            <w:ins w:id="2984" w:author="Zhulia Ayani" w:date="2024-09-24T14:24:00Z">
              <w:r w:rsidRPr="000E42ED">
                <w:rPr>
                  <w:rFonts w:ascii="Courier New" w:hAnsi="Courier New" w:cs="Courier New"/>
                  <w:szCs w:val="18"/>
                </w:rPr>
                <w:t>collectionPeriodRRMLTE</w:t>
              </w:r>
            </w:ins>
            <w:del w:id="2985" w:author="Zhulia Ayani" w:date="2024-09-24T14:24: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L</w:delText>
              </w:r>
              <w:r w:rsidRPr="000A3FA1" w:rsidDel="000E42ED">
                <w:rPr>
                  <w:rFonts w:cs="Arial"/>
                  <w:szCs w:val="18"/>
                </w:rPr>
                <w:delText>TE</w:delText>
              </w:r>
            </w:del>
          </w:p>
        </w:tc>
        <w:tc>
          <w:tcPr>
            <w:tcW w:w="5245" w:type="dxa"/>
          </w:tcPr>
          <w:p w14:paraId="5964391E" w14:textId="77777777" w:rsidR="00732B2B" w:rsidRPr="0061649B" w:rsidDel="00801174" w:rsidRDefault="00732B2B" w:rsidP="00732B2B">
            <w:pPr>
              <w:pStyle w:val="TAL"/>
              <w:rPr>
                <w:del w:id="2986" w:author="Zhulia Ayani" w:date="2024-09-18T09:12:00Z"/>
                <w:szCs w:val="18"/>
              </w:rPr>
            </w:pPr>
            <w:r w:rsidRPr="0061649B">
              <w:rPr>
                <w:szCs w:val="18"/>
              </w:rPr>
              <w:t xml:space="preserve">It specifies the collection period for collecting RRM configured measurement samples for M3 in LTE. The attribute is applicable only for Immediate MDT. </w:t>
            </w:r>
            <w:del w:id="2987" w:author="Zhulia Ayani" w:date="2024-09-18T09:12:00Z">
              <w:r w:rsidRPr="0061649B" w:rsidDel="00801174">
                <w:rPr>
                  <w:szCs w:val="18"/>
                </w:rPr>
                <w:delText>In case this attribute is not used, it carries a null semantic.</w:delText>
              </w:r>
            </w:del>
          </w:p>
          <w:p w14:paraId="4B399E66" w14:textId="74F01082" w:rsidR="00732B2B" w:rsidRPr="0061649B" w:rsidRDefault="00732B2B" w:rsidP="00732B2B">
            <w:pPr>
              <w:pStyle w:val="TAL"/>
              <w:rPr>
                <w:szCs w:val="18"/>
              </w:rPr>
            </w:pPr>
            <w:r w:rsidRPr="0061649B">
              <w:rPr>
                <w:szCs w:val="18"/>
              </w:rPr>
              <w:t>See the clause 5.10.20 of 3GPP TS 32.422 [30] for additional details on the allowed values.</w:t>
            </w:r>
          </w:p>
        </w:tc>
        <w:tc>
          <w:tcPr>
            <w:tcW w:w="1984" w:type="dxa"/>
          </w:tcPr>
          <w:p w14:paraId="41A42D4C" w14:textId="77777777" w:rsidR="00732B2B" w:rsidRPr="0061649B" w:rsidRDefault="00732B2B" w:rsidP="00732B2B">
            <w:pPr>
              <w:pStyle w:val="TAL"/>
            </w:pPr>
            <w:r w:rsidRPr="0061649B">
              <w:t>type: ENUM</w:t>
            </w:r>
          </w:p>
          <w:p w14:paraId="526A9FAA" w14:textId="77777777" w:rsidR="00732B2B" w:rsidRPr="0061649B" w:rsidRDefault="00732B2B" w:rsidP="00732B2B">
            <w:pPr>
              <w:pStyle w:val="TAL"/>
            </w:pPr>
            <w:r w:rsidRPr="0061649B">
              <w:t xml:space="preserve">multiplicity: </w:t>
            </w:r>
            <w:ins w:id="2988" w:author="Zhulia Ayani" w:date="2024-09-17T10:21:00Z">
              <w:r>
                <w:t>0..</w:t>
              </w:r>
            </w:ins>
            <w:r w:rsidRPr="0061649B">
              <w:t>1</w:t>
            </w:r>
          </w:p>
          <w:p w14:paraId="5F7C1B8A" w14:textId="77777777" w:rsidR="00732B2B" w:rsidRPr="0061649B" w:rsidRDefault="00732B2B" w:rsidP="00732B2B">
            <w:pPr>
              <w:pStyle w:val="TAL"/>
            </w:pPr>
            <w:r w:rsidRPr="0061649B">
              <w:t>isOrdered: N/A</w:t>
            </w:r>
          </w:p>
          <w:p w14:paraId="373974B8" w14:textId="77777777" w:rsidR="00732B2B" w:rsidRPr="0061649B" w:rsidRDefault="00732B2B" w:rsidP="00732B2B">
            <w:pPr>
              <w:pStyle w:val="TAL"/>
            </w:pPr>
            <w:r w:rsidRPr="0061649B">
              <w:t>isUnique: N/A</w:t>
            </w:r>
          </w:p>
          <w:p w14:paraId="323F8CCA" w14:textId="77777777" w:rsidR="00732B2B" w:rsidRPr="0061649B" w:rsidRDefault="00732B2B" w:rsidP="00732B2B">
            <w:pPr>
              <w:pStyle w:val="TAL"/>
            </w:pPr>
            <w:r w:rsidRPr="0061649B">
              <w:t xml:space="preserve">defaultValue: None </w:t>
            </w:r>
          </w:p>
          <w:p w14:paraId="1BEE6679" w14:textId="4B08E1F8" w:rsidR="00732B2B" w:rsidRPr="0061649B" w:rsidRDefault="00732B2B" w:rsidP="00732B2B">
            <w:pPr>
              <w:pStyle w:val="TAL"/>
            </w:pPr>
            <w:r w:rsidRPr="0061649B">
              <w:t xml:space="preserve">isNullable: </w:t>
            </w:r>
            <w:del w:id="2989" w:author="Zhulia Ayani" w:date="2024-09-17T10:21:00Z">
              <w:r w:rsidRPr="0061649B" w:rsidDel="001647DB">
                <w:delText>True</w:delText>
              </w:r>
            </w:del>
            <w:ins w:id="2990" w:author="Zhulia Ayani" w:date="2024-09-17T10:21:00Z">
              <w:r>
                <w:t>False</w:t>
              </w:r>
            </w:ins>
          </w:p>
        </w:tc>
      </w:tr>
      <w:tr w:rsidR="00732B2B" w:rsidRPr="00B26339" w14:paraId="522EE6EB" w14:textId="77777777" w:rsidTr="00367ED2">
        <w:trPr>
          <w:gridBefore w:val="1"/>
          <w:wBefore w:w="32" w:type="dxa"/>
          <w:cantSplit/>
          <w:jc w:val="center"/>
        </w:trPr>
        <w:tc>
          <w:tcPr>
            <w:tcW w:w="2547" w:type="dxa"/>
          </w:tcPr>
          <w:p w14:paraId="15422A48" w14:textId="43307C79" w:rsidR="00732B2B" w:rsidRPr="0061649B" w:rsidRDefault="00732B2B" w:rsidP="00732B2B">
            <w:pPr>
              <w:pStyle w:val="TAL"/>
              <w:rPr>
                <w:rFonts w:cs="Arial"/>
                <w:szCs w:val="18"/>
              </w:rPr>
            </w:pPr>
            <w:ins w:id="2991" w:author="Zhulia Ayani" w:date="2024-09-24T14:31:00Z">
              <w:r w:rsidRPr="000F4D8E">
                <w:rPr>
                  <w:rFonts w:ascii="Courier New" w:hAnsi="Courier New" w:cs="Courier New"/>
                  <w:szCs w:val="18"/>
                </w:rPr>
                <w:t>collectionPeriodRRMUMTS</w:t>
              </w:r>
            </w:ins>
            <w:del w:id="2992" w:author="Zhulia Ayani" w:date="2024-09-24T14:31:00Z">
              <w:r w:rsidRPr="000A3FA1" w:rsidDel="000F4D8E">
                <w:rPr>
                  <w:rFonts w:cs="Arial"/>
                  <w:szCs w:val="18"/>
                </w:rPr>
                <w:delText>c</w:delText>
              </w:r>
              <w:r w:rsidRPr="0061649B" w:rsidDel="000F4D8E">
                <w:rPr>
                  <w:rFonts w:cs="Arial"/>
                  <w:szCs w:val="18"/>
                </w:rPr>
                <w:delText>ollectionPeriodR</w:delText>
              </w:r>
              <w:r w:rsidRPr="000A3FA1" w:rsidDel="000F4D8E">
                <w:rPr>
                  <w:rFonts w:cs="Arial"/>
                  <w:szCs w:val="18"/>
                </w:rPr>
                <w:delText>RM</w:delText>
              </w:r>
              <w:r w:rsidRPr="0061649B" w:rsidDel="000F4D8E">
                <w:rPr>
                  <w:rFonts w:cs="Arial"/>
                  <w:szCs w:val="18"/>
                </w:rPr>
                <w:delText>U</w:delText>
              </w:r>
              <w:r w:rsidRPr="000A3FA1" w:rsidDel="000F4D8E">
                <w:rPr>
                  <w:rFonts w:cs="Arial"/>
                  <w:szCs w:val="18"/>
                </w:rPr>
                <w:delText>MTS</w:delText>
              </w:r>
            </w:del>
          </w:p>
        </w:tc>
        <w:tc>
          <w:tcPr>
            <w:tcW w:w="5245" w:type="dxa"/>
          </w:tcPr>
          <w:p w14:paraId="21A1D3E2" w14:textId="77777777" w:rsidR="00732B2B" w:rsidRPr="0061649B" w:rsidDel="00801174" w:rsidRDefault="00732B2B" w:rsidP="00732B2B">
            <w:pPr>
              <w:pStyle w:val="TAL"/>
              <w:rPr>
                <w:del w:id="2993" w:author="Zhulia Ayani" w:date="2024-09-18T09:13:00Z"/>
                <w:rFonts w:cs="Arial"/>
                <w:szCs w:val="18"/>
              </w:rPr>
            </w:pPr>
            <w:r w:rsidRPr="0061649B">
              <w:rPr>
                <w:rFonts w:cs="Arial"/>
                <w:szCs w:val="18"/>
              </w:rPr>
              <w:t xml:space="preserve">It specifies the collection period for collecting RRM configured measurement samples for M3, M4, M5 in UMTS. The attribute is applicable only for Immediate MDT. </w:t>
            </w:r>
            <w:del w:id="2994" w:author="Zhulia Ayani" w:date="2024-09-18T09:13:00Z">
              <w:r w:rsidRPr="0061649B" w:rsidDel="00801174">
                <w:rPr>
                  <w:rFonts w:cs="Arial"/>
                  <w:szCs w:val="18"/>
                </w:rPr>
                <w:delText>In case this attribute is not used, it carries a null semantic.</w:delText>
              </w:r>
            </w:del>
          </w:p>
          <w:p w14:paraId="4E19A811" w14:textId="584A514D" w:rsidR="00732B2B" w:rsidRPr="0061649B" w:rsidRDefault="00732B2B" w:rsidP="00732B2B">
            <w:pPr>
              <w:pStyle w:val="TAL"/>
              <w:rPr>
                <w:szCs w:val="18"/>
              </w:rPr>
            </w:pPr>
            <w:r w:rsidRPr="0061649B">
              <w:rPr>
                <w:szCs w:val="18"/>
              </w:rPr>
              <w:t>See the clause 5.10.21 of 3GPP TS 32.422 [30] for additional details on the allowed values.</w:t>
            </w:r>
          </w:p>
        </w:tc>
        <w:tc>
          <w:tcPr>
            <w:tcW w:w="1984" w:type="dxa"/>
          </w:tcPr>
          <w:p w14:paraId="3510BCFF" w14:textId="77777777" w:rsidR="00732B2B" w:rsidRPr="0061649B" w:rsidRDefault="00732B2B" w:rsidP="00732B2B">
            <w:pPr>
              <w:pStyle w:val="TAL"/>
            </w:pPr>
            <w:r w:rsidRPr="0061649B">
              <w:t>type: ENUM</w:t>
            </w:r>
          </w:p>
          <w:p w14:paraId="5E2F5967" w14:textId="77777777" w:rsidR="00732B2B" w:rsidRPr="0061649B" w:rsidRDefault="00732B2B" w:rsidP="00732B2B">
            <w:pPr>
              <w:pStyle w:val="TAL"/>
            </w:pPr>
            <w:r w:rsidRPr="0061649B">
              <w:t xml:space="preserve">multiplicity: </w:t>
            </w:r>
            <w:ins w:id="2995" w:author="Zhulia Ayani" w:date="2024-09-17T10:22:00Z">
              <w:r>
                <w:t>0..</w:t>
              </w:r>
            </w:ins>
            <w:r w:rsidRPr="0061649B">
              <w:t>1</w:t>
            </w:r>
          </w:p>
          <w:p w14:paraId="5985AB4B" w14:textId="77777777" w:rsidR="00732B2B" w:rsidRPr="0061649B" w:rsidRDefault="00732B2B" w:rsidP="00732B2B">
            <w:pPr>
              <w:pStyle w:val="TAL"/>
            </w:pPr>
            <w:r w:rsidRPr="0061649B">
              <w:t>isOrdered: N/A</w:t>
            </w:r>
          </w:p>
          <w:p w14:paraId="78094525" w14:textId="77777777" w:rsidR="00732B2B" w:rsidRPr="0061649B" w:rsidRDefault="00732B2B" w:rsidP="00732B2B">
            <w:pPr>
              <w:pStyle w:val="TAL"/>
            </w:pPr>
            <w:r w:rsidRPr="0061649B">
              <w:t>isUnique: N/A</w:t>
            </w:r>
          </w:p>
          <w:p w14:paraId="16AE81AC" w14:textId="77777777" w:rsidR="00732B2B" w:rsidRPr="0061649B" w:rsidRDefault="00732B2B" w:rsidP="00732B2B">
            <w:pPr>
              <w:pStyle w:val="TAL"/>
            </w:pPr>
            <w:r w:rsidRPr="0061649B">
              <w:t>defaultValue: None</w:t>
            </w:r>
          </w:p>
          <w:p w14:paraId="70BE5E27" w14:textId="3FB1663F" w:rsidR="00732B2B" w:rsidRPr="0061649B" w:rsidRDefault="00732B2B" w:rsidP="00732B2B">
            <w:pPr>
              <w:pStyle w:val="TAL"/>
            </w:pPr>
            <w:r w:rsidRPr="0061649B">
              <w:t xml:space="preserve">isNullable: </w:t>
            </w:r>
            <w:del w:id="2996" w:author="Zhulia Ayani" w:date="2024-09-17T10:22:00Z">
              <w:r w:rsidRPr="0061649B" w:rsidDel="001647DB">
                <w:delText>True</w:delText>
              </w:r>
            </w:del>
            <w:ins w:id="2997" w:author="Zhulia Ayani" w:date="2024-09-17T10:22:00Z">
              <w:r>
                <w:t>False</w:t>
              </w:r>
            </w:ins>
          </w:p>
        </w:tc>
      </w:tr>
      <w:tr w:rsidR="00732B2B" w:rsidRPr="00B26339" w14:paraId="7D137AE3" w14:textId="77777777" w:rsidTr="00367ED2">
        <w:trPr>
          <w:gridBefore w:val="1"/>
          <w:wBefore w:w="32" w:type="dxa"/>
          <w:cantSplit/>
          <w:jc w:val="center"/>
        </w:trPr>
        <w:tc>
          <w:tcPr>
            <w:tcW w:w="2547" w:type="dxa"/>
          </w:tcPr>
          <w:p w14:paraId="6C5D9CCF" w14:textId="54EBD3B7" w:rsidR="00732B2B" w:rsidRPr="0061649B" w:rsidRDefault="00732B2B" w:rsidP="00732B2B">
            <w:pPr>
              <w:pStyle w:val="TAL"/>
              <w:rPr>
                <w:rFonts w:cs="Arial"/>
                <w:szCs w:val="18"/>
              </w:rPr>
            </w:pPr>
            <w:ins w:id="2998" w:author="Zhulia Ayani" w:date="2024-09-24T11:52:00Z">
              <w:r w:rsidRPr="000D34FC">
                <w:rPr>
                  <w:rFonts w:ascii="Courier New" w:hAnsi="Courier New" w:cs="Courier New"/>
                </w:rPr>
                <w:t>eventListForEventTriggeredMeasurement</w:t>
              </w:r>
            </w:ins>
            <w:del w:id="2999" w:author="Zhulia Ayani" w:date="2024-09-24T11:52:00Z">
              <w:r w:rsidRPr="000A3FA1" w:rsidDel="000D34FC">
                <w:rPr>
                  <w:rFonts w:cs="Arial"/>
                  <w:szCs w:val="18"/>
                </w:rPr>
                <w:delText>e</w:delText>
              </w:r>
              <w:r w:rsidRPr="0061649B" w:rsidDel="000D34FC">
                <w:rPr>
                  <w:rFonts w:cs="Arial"/>
                  <w:szCs w:val="18"/>
                </w:rPr>
                <w:delText>ventListFor</w:delText>
              </w:r>
              <w:r w:rsidRPr="000A3FA1" w:rsidDel="000D34FC">
                <w:rPr>
                  <w:rFonts w:cs="Arial"/>
                  <w:szCs w:val="18"/>
                </w:rPr>
                <w:delText>Event</w:delText>
              </w:r>
              <w:r w:rsidRPr="0061649B" w:rsidDel="000D34FC">
                <w:rPr>
                  <w:rFonts w:cs="Arial"/>
                  <w:szCs w:val="18"/>
                </w:rPr>
                <w:delText>TriggeredMeasurement</w:delText>
              </w:r>
            </w:del>
          </w:p>
        </w:tc>
        <w:tc>
          <w:tcPr>
            <w:tcW w:w="5245" w:type="dxa"/>
          </w:tcPr>
          <w:p w14:paraId="2C04E6CF" w14:textId="77777777" w:rsidR="00732B2B" w:rsidRPr="0061649B" w:rsidRDefault="00732B2B" w:rsidP="00732B2B">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53176FBC" w14:textId="77777777" w:rsidR="00732B2B" w:rsidRPr="0061649B" w:rsidRDefault="00732B2B" w:rsidP="00732B2B">
            <w:pPr>
              <w:pStyle w:val="TAL"/>
              <w:rPr>
                <w:szCs w:val="18"/>
              </w:rPr>
            </w:pPr>
            <w:r w:rsidRPr="0061649B">
              <w:rPr>
                <w:szCs w:val="18"/>
              </w:rPr>
              <w:t>-</w:t>
            </w:r>
            <w:r w:rsidRPr="0061649B">
              <w:rPr>
                <w:szCs w:val="18"/>
              </w:rPr>
              <w:tab/>
              <w:t>Out of coverage.</w:t>
            </w:r>
          </w:p>
          <w:p w14:paraId="452665A6" w14:textId="77777777" w:rsidR="00732B2B" w:rsidRPr="0061649B" w:rsidRDefault="00732B2B" w:rsidP="00732B2B">
            <w:pPr>
              <w:pStyle w:val="TAL"/>
              <w:rPr>
                <w:szCs w:val="18"/>
              </w:rPr>
            </w:pPr>
            <w:r w:rsidRPr="0061649B">
              <w:rPr>
                <w:szCs w:val="18"/>
              </w:rPr>
              <w:t>-</w:t>
            </w:r>
            <w:r w:rsidRPr="0061649B">
              <w:rPr>
                <w:szCs w:val="18"/>
              </w:rPr>
              <w:tab/>
              <w:t>A2 event.</w:t>
            </w:r>
          </w:p>
          <w:p w14:paraId="5E03EBC1" w14:textId="6D166FC9" w:rsidR="00732B2B" w:rsidRPr="0061649B" w:rsidRDefault="00732B2B" w:rsidP="00732B2B">
            <w:pPr>
              <w:pStyle w:val="TAL"/>
              <w:rPr>
                <w:szCs w:val="18"/>
              </w:rPr>
            </w:pPr>
            <w:r w:rsidRPr="0061649B">
              <w:rPr>
                <w:szCs w:val="18"/>
              </w:rPr>
              <w:t>See the clause 5.10.28 of 3GPP TS 32.422 [30] for additional details on the allowed values.</w:t>
            </w:r>
          </w:p>
        </w:tc>
        <w:tc>
          <w:tcPr>
            <w:tcW w:w="1984" w:type="dxa"/>
          </w:tcPr>
          <w:p w14:paraId="6831A325" w14:textId="77777777" w:rsidR="00732B2B" w:rsidRPr="0061649B" w:rsidRDefault="00732B2B" w:rsidP="00732B2B">
            <w:pPr>
              <w:pStyle w:val="TAL"/>
            </w:pPr>
            <w:r w:rsidRPr="0061649B">
              <w:t>type: ENUM</w:t>
            </w:r>
          </w:p>
          <w:p w14:paraId="534CA7E5" w14:textId="77777777" w:rsidR="00732B2B" w:rsidRPr="0061649B" w:rsidRDefault="00732B2B" w:rsidP="00732B2B">
            <w:pPr>
              <w:pStyle w:val="TAL"/>
            </w:pPr>
            <w:r w:rsidRPr="0061649B">
              <w:t xml:space="preserve">multiplicity: </w:t>
            </w:r>
            <w:ins w:id="3000" w:author="Zhulia Ayani" w:date="2024-09-17T10:22:00Z">
              <w:r>
                <w:t>0..</w:t>
              </w:r>
            </w:ins>
            <w:r w:rsidRPr="0061649B">
              <w:t>1</w:t>
            </w:r>
          </w:p>
          <w:p w14:paraId="3ED1D3C8" w14:textId="77777777" w:rsidR="00732B2B" w:rsidRPr="0061649B" w:rsidRDefault="00732B2B" w:rsidP="00732B2B">
            <w:pPr>
              <w:pStyle w:val="TAL"/>
            </w:pPr>
            <w:r w:rsidRPr="0061649B">
              <w:t>isOrdered: N/A</w:t>
            </w:r>
          </w:p>
          <w:p w14:paraId="12B68676" w14:textId="77777777" w:rsidR="00732B2B" w:rsidRPr="0061649B" w:rsidRDefault="00732B2B" w:rsidP="00732B2B">
            <w:pPr>
              <w:pStyle w:val="TAL"/>
            </w:pPr>
            <w:r w:rsidRPr="0061649B">
              <w:t>isUnique: N/A</w:t>
            </w:r>
          </w:p>
          <w:p w14:paraId="7F51186F" w14:textId="77777777" w:rsidR="00732B2B" w:rsidRPr="0061649B" w:rsidRDefault="00732B2B" w:rsidP="00732B2B">
            <w:pPr>
              <w:pStyle w:val="TAL"/>
            </w:pPr>
            <w:r w:rsidRPr="0061649B">
              <w:t xml:space="preserve">defaultValue: None </w:t>
            </w:r>
          </w:p>
          <w:p w14:paraId="61F48808" w14:textId="652343AC" w:rsidR="00732B2B" w:rsidRPr="0061649B" w:rsidRDefault="00732B2B" w:rsidP="00732B2B">
            <w:pPr>
              <w:pStyle w:val="TAL"/>
            </w:pPr>
            <w:r w:rsidRPr="0061649B">
              <w:t xml:space="preserve">isNullable: </w:t>
            </w:r>
            <w:ins w:id="3001" w:author="Zhulia Ayani" w:date="2024-09-17T10:22:00Z">
              <w:r>
                <w:t>False</w:t>
              </w:r>
            </w:ins>
            <w:del w:id="3002" w:author="Zhulia Ayani" w:date="2024-09-17T10:22:00Z">
              <w:r w:rsidRPr="0061649B" w:rsidDel="001647DB">
                <w:delText>True</w:delText>
              </w:r>
            </w:del>
          </w:p>
        </w:tc>
      </w:tr>
      <w:tr w:rsidR="00732B2B" w:rsidRPr="00B26339" w14:paraId="6F18B1F8" w14:textId="77777777" w:rsidTr="00367ED2">
        <w:trPr>
          <w:gridBefore w:val="1"/>
          <w:wBefore w:w="32" w:type="dxa"/>
          <w:cantSplit/>
          <w:jc w:val="center"/>
        </w:trPr>
        <w:tc>
          <w:tcPr>
            <w:tcW w:w="2547" w:type="dxa"/>
          </w:tcPr>
          <w:p w14:paraId="6F5E4A74" w14:textId="2446E2F6" w:rsidR="00732B2B" w:rsidRPr="00202D71" w:rsidRDefault="00732B2B" w:rsidP="00732B2B">
            <w:pPr>
              <w:pStyle w:val="TAL"/>
              <w:rPr>
                <w:rFonts w:cs="Arial"/>
                <w:szCs w:val="18"/>
              </w:rPr>
            </w:pPr>
            <w:ins w:id="3003" w:author="Zhulia Ayani" w:date="2024-09-24T14:19:00Z">
              <w:r w:rsidRPr="000E42ED">
                <w:rPr>
                  <w:rFonts w:ascii="Courier New" w:hAnsi="Courier New" w:cs="Courier New"/>
                  <w:szCs w:val="18"/>
                </w:rPr>
                <w:t>eventThreshold</w:t>
              </w:r>
            </w:ins>
            <w:del w:id="3004" w:author="Zhulia Ayani" w:date="2024-09-24T14:19:00Z">
              <w:r w:rsidRPr="000A3FA1" w:rsidDel="000E42ED">
                <w:rPr>
                  <w:rFonts w:cs="Arial"/>
                  <w:szCs w:val="18"/>
                </w:rPr>
                <w:delText>e</w:delText>
              </w:r>
              <w:r w:rsidRPr="0061649B" w:rsidDel="000E42ED">
                <w:rPr>
                  <w:rFonts w:cs="Arial"/>
                  <w:szCs w:val="18"/>
                </w:rPr>
                <w:delText>ventThreshold</w:delText>
              </w:r>
            </w:del>
          </w:p>
        </w:tc>
        <w:tc>
          <w:tcPr>
            <w:tcW w:w="5245" w:type="dxa"/>
          </w:tcPr>
          <w:p w14:paraId="48F590C6" w14:textId="77777777" w:rsidR="00732B2B" w:rsidRPr="0061649B" w:rsidRDefault="00732B2B" w:rsidP="00732B2B">
            <w:pPr>
              <w:pStyle w:val="TAL"/>
              <w:rPr>
                <w:szCs w:val="18"/>
              </w:rPr>
            </w:pPr>
            <w:r w:rsidRPr="0061649B">
              <w:rPr>
                <w:szCs w:val="18"/>
              </w:rPr>
              <w:t xml:space="preserve">It specifies the threshold which should trigger </w:t>
            </w:r>
          </w:p>
          <w:p w14:paraId="0FBFE043" w14:textId="77777777" w:rsidR="00732B2B" w:rsidRPr="0061649B" w:rsidRDefault="00732B2B" w:rsidP="00732B2B">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w:t>
            </w:r>
            <w:del w:id="3005" w:author="Zhulia Ayani" w:date="2024-09-18T09:13:00Z">
              <w:r w:rsidRPr="0061649B" w:rsidDel="00801174">
                <w:rPr>
                  <w:szCs w:val="18"/>
                </w:rPr>
                <w:delText>In case this attribute is not used, it carries a null semantic.</w:delText>
              </w:r>
            </w:del>
          </w:p>
          <w:p w14:paraId="101753C3" w14:textId="4F0B2622" w:rsidR="00732B2B" w:rsidRPr="0061649B" w:rsidRDefault="00732B2B" w:rsidP="00732B2B">
            <w:pPr>
              <w:pStyle w:val="TAL"/>
              <w:rPr>
                <w:szCs w:val="18"/>
              </w:rPr>
            </w:pPr>
            <w:r w:rsidRPr="0061649B">
              <w:rPr>
                <w:szCs w:val="18"/>
              </w:rPr>
              <w:t>See the clauses 5.10.7 and 5.10.7a of 3GPP TS 32.422 [30] for additional details on the allowed values.</w:t>
            </w:r>
          </w:p>
        </w:tc>
        <w:tc>
          <w:tcPr>
            <w:tcW w:w="1984" w:type="dxa"/>
          </w:tcPr>
          <w:p w14:paraId="3F092CD6" w14:textId="77777777" w:rsidR="00732B2B" w:rsidRPr="0061649B" w:rsidRDefault="00732B2B" w:rsidP="00732B2B">
            <w:pPr>
              <w:pStyle w:val="TAL"/>
            </w:pPr>
            <w:r w:rsidRPr="0061649B">
              <w:t>type: Integer</w:t>
            </w:r>
          </w:p>
          <w:p w14:paraId="5E09DF30" w14:textId="77777777" w:rsidR="00732B2B" w:rsidRPr="0061649B" w:rsidRDefault="00732B2B" w:rsidP="00732B2B">
            <w:pPr>
              <w:pStyle w:val="TAL"/>
            </w:pPr>
            <w:r w:rsidRPr="0061649B">
              <w:t xml:space="preserve">multiplicity: </w:t>
            </w:r>
            <w:ins w:id="3006" w:author="Zhulia Ayani" w:date="2024-09-17T10:23:00Z">
              <w:r>
                <w:t>0..</w:t>
              </w:r>
            </w:ins>
            <w:r w:rsidRPr="0061649B">
              <w:t>1</w:t>
            </w:r>
          </w:p>
          <w:p w14:paraId="3BC41F49" w14:textId="77777777" w:rsidR="00732B2B" w:rsidRPr="0061649B" w:rsidRDefault="00732B2B" w:rsidP="00732B2B">
            <w:pPr>
              <w:pStyle w:val="TAL"/>
            </w:pPr>
            <w:r w:rsidRPr="0061649B">
              <w:t>isOrdered: N/A</w:t>
            </w:r>
          </w:p>
          <w:p w14:paraId="6DF10E1B" w14:textId="77777777" w:rsidR="00732B2B" w:rsidRPr="0061649B" w:rsidRDefault="00732B2B" w:rsidP="00732B2B">
            <w:pPr>
              <w:pStyle w:val="TAL"/>
            </w:pPr>
            <w:r w:rsidRPr="0061649B">
              <w:t>isUnique: N/A</w:t>
            </w:r>
          </w:p>
          <w:p w14:paraId="53B712CD" w14:textId="77777777" w:rsidR="00732B2B" w:rsidRPr="0061649B" w:rsidRDefault="00732B2B" w:rsidP="00732B2B">
            <w:pPr>
              <w:pStyle w:val="TAL"/>
            </w:pPr>
            <w:r w:rsidRPr="0061649B">
              <w:t xml:space="preserve">defaultValue: None </w:t>
            </w:r>
          </w:p>
          <w:p w14:paraId="43A0137E" w14:textId="31591904" w:rsidR="00732B2B" w:rsidRPr="0061649B" w:rsidRDefault="00732B2B" w:rsidP="00732B2B">
            <w:pPr>
              <w:pStyle w:val="TAL"/>
            </w:pPr>
            <w:r w:rsidRPr="0061649B">
              <w:t xml:space="preserve">isNullable: </w:t>
            </w:r>
            <w:del w:id="3007" w:author="Zhulia Ayani" w:date="2024-09-17T10:23:00Z">
              <w:r w:rsidRPr="0061649B" w:rsidDel="001647DB">
                <w:delText>True</w:delText>
              </w:r>
            </w:del>
            <w:ins w:id="3008" w:author="Zhulia Ayani" w:date="2024-09-17T10:23:00Z">
              <w:r>
                <w:t>False</w:t>
              </w:r>
            </w:ins>
          </w:p>
        </w:tc>
      </w:tr>
      <w:tr w:rsidR="00BA1C9A" w:rsidRPr="00B26339" w14:paraId="0AF89079" w14:textId="77777777" w:rsidTr="00367ED2">
        <w:trPr>
          <w:gridBefore w:val="1"/>
          <w:wBefore w:w="32" w:type="dxa"/>
          <w:cantSplit/>
          <w:jc w:val="center"/>
        </w:trPr>
        <w:tc>
          <w:tcPr>
            <w:tcW w:w="2547" w:type="dxa"/>
          </w:tcPr>
          <w:p w14:paraId="21707833" w14:textId="60CD16A5" w:rsidR="00BA1C9A" w:rsidRPr="00202D71" w:rsidRDefault="00BA1C9A" w:rsidP="00BA1C9A">
            <w:pPr>
              <w:pStyle w:val="TAL"/>
              <w:rPr>
                <w:rFonts w:cs="Arial"/>
                <w:szCs w:val="18"/>
              </w:rPr>
            </w:pPr>
            <w:ins w:id="3009" w:author="Zhulia Ayani" w:date="2024-09-24T14:12:00Z">
              <w:r w:rsidRPr="00381590">
                <w:rPr>
                  <w:rFonts w:ascii="Courier New" w:hAnsi="Courier New" w:cs="Courier New"/>
                  <w:szCs w:val="18"/>
                </w:rPr>
                <w:lastRenderedPageBreak/>
                <w:t>listOfMeasurements</w:t>
              </w:r>
            </w:ins>
            <w:del w:id="3010" w:author="Zhulia Ayani" w:date="2024-09-24T14:12:00Z">
              <w:r w:rsidRPr="000A3FA1" w:rsidDel="00381590">
                <w:rPr>
                  <w:rFonts w:cs="Arial"/>
                  <w:szCs w:val="18"/>
                </w:rPr>
                <w:delText>l</w:delText>
              </w:r>
              <w:r w:rsidRPr="0061649B" w:rsidDel="00381590">
                <w:rPr>
                  <w:rFonts w:cs="Arial"/>
                  <w:szCs w:val="18"/>
                </w:rPr>
                <w:delText>istOfMeasurements</w:delText>
              </w:r>
            </w:del>
          </w:p>
        </w:tc>
        <w:tc>
          <w:tcPr>
            <w:tcW w:w="5245" w:type="dxa"/>
          </w:tcPr>
          <w:p w14:paraId="5FE77754" w14:textId="77777777" w:rsidR="00BA1C9A" w:rsidRPr="0061649B" w:rsidRDefault="00BA1C9A" w:rsidP="00BA1C9A">
            <w:pPr>
              <w:pStyle w:val="TAL"/>
              <w:rPr>
                <w:szCs w:val="18"/>
              </w:rPr>
            </w:pPr>
            <w:r w:rsidRPr="0061649B">
              <w:rPr>
                <w:szCs w:val="18"/>
              </w:rPr>
              <w:t xml:space="preserve">It specifies the UE measurements that shall be collected in an Immediate MDT job. The attribute is applicable only for Immediate MDT. </w:t>
            </w:r>
            <w:del w:id="3011" w:author="Zhulia Ayani" w:date="2024-09-18T09:13:00Z">
              <w:r w:rsidRPr="0061649B" w:rsidDel="00801174">
                <w:rPr>
                  <w:szCs w:val="18"/>
                </w:rPr>
                <w:delText>In case this attribute is not used, it carries a null semantic.</w:delText>
              </w:r>
            </w:del>
          </w:p>
          <w:p w14:paraId="48392A1B" w14:textId="4DD9AAE8" w:rsidR="00BA1C9A" w:rsidRPr="0061649B" w:rsidRDefault="00BA1C9A" w:rsidP="00BA1C9A">
            <w:pPr>
              <w:pStyle w:val="TAL"/>
              <w:rPr>
                <w:szCs w:val="18"/>
              </w:rPr>
            </w:pPr>
            <w:r w:rsidRPr="0061649B">
              <w:rPr>
                <w:szCs w:val="18"/>
              </w:rPr>
              <w:t>See the clause 5.10.3 of 3GPP TS 32.422 [30] for additional details on the allowed values.</w:t>
            </w:r>
          </w:p>
        </w:tc>
        <w:tc>
          <w:tcPr>
            <w:tcW w:w="1984" w:type="dxa"/>
          </w:tcPr>
          <w:p w14:paraId="337CCAFB" w14:textId="77777777" w:rsidR="00BA1C9A" w:rsidRPr="0061649B" w:rsidRDefault="00BA1C9A" w:rsidP="00BA1C9A">
            <w:pPr>
              <w:pStyle w:val="TAL"/>
            </w:pPr>
            <w:r w:rsidRPr="0061649B">
              <w:t>type: ENUM</w:t>
            </w:r>
          </w:p>
          <w:p w14:paraId="5583CB29" w14:textId="287EE9BA" w:rsidR="00BA1C9A" w:rsidRPr="0061649B" w:rsidRDefault="00BA1C9A" w:rsidP="00BA1C9A">
            <w:pPr>
              <w:pStyle w:val="TAL"/>
            </w:pPr>
            <w:r w:rsidRPr="0061649B">
              <w:t>multiplicity</w:t>
            </w:r>
            <w:r w:rsidRPr="0061649B">
              <w:t xml:space="preserve">: </w:t>
            </w:r>
            <w:proofErr w:type="gramStart"/>
            <w:ins w:id="3012" w:author="Ericsson User 12" w:date="2024-10-17T14:40:00Z">
              <w:r w:rsidR="00FA3F06">
                <w:t>0..</w:t>
              </w:r>
            </w:ins>
            <w:proofErr w:type="gramEnd"/>
            <w:r w:rsidRPr="0061649B">
              <w:t>1</w:t>
            </w:r>
          </w:p>
          <w:p w14:paraId="3C15C4C7" w14:textId="77777777" w:rsidR="00BA1C9A" w:rsidRPr="0061649B" w:rsidRDefault="00BA1C9A" w:rsidP="00BA1C9A">
            <w:pPr>
              <w:pStyle w:val="TAL"/>
            </w:pPr>
            <w:r w:rsidRPr="0061649B">
              <w:t>isOrdered: N/A</w:t>
            </w:r>
          </w:p>
          <w:p w14:paraId="2A2ADAD0" w14:textId="77777777" w:rsidR="00BA1C9A" w:rsidRPr="0061649B" w:rsidRDefault="00BA1C9A" w:rsidP="00BA1C9A">
            <w:pPr>
              <w:pStyle w:val="TAL"/>
            </w:pPr>
            <w:r w:rsidRPr="0061649B">
              <w:t>isUnique: N/A</w:t>
            </w:r>
          </w:p>
          <w:p w14:paraId="49193335" w14:textId="77777777" w:rsidR="00BA1C9A" w:rsidRPr="0061649B" w:rsidRDefault="00BA1C9A" w:rsidP="00BA1C9A">
            <w:pPr>
              <w:pStyle w:val="TAL"/>
            </w:pPr>
            <w:r w:rsidRPr="0061649B">
              <w:t xml:space="preserve">defaultValue: None </w:t>
            </w:r>
          </w:p>
          <w:p w14:paraId="0810E39C" w14:textId="66CE4354" w:rsidR="00BA1C9A" w:rsidRPr="0061649B" w:rsidRDefault="00BA1C9A" w:rsidP="00BA1C9A">
            <w:pPr>
              <w:pStyle w:val="TAL"/>
            </w:pPr>
            <w:r w:rsidRPr="0061649B">
              <w:t xml:space="preserve">isNullable: </w:t>
            </w:r>
            <w:del w:id="3013" w:author="Zhulia Ayani" w:date="2024-09-17T10:24:00Z">
              <w:r w:rsidRPr="0061649B" w:rsidDel="001647DB">
                <w:delText>True</w:delText>
              </w:r>
            </w:del>
            <w:ins w:id="3014" w:author="Zhulia Ayani" w:date="2024-09-17T10:24:00Z">
              <w:r>
                <w:t>False</w:t>
              </w:r>
            </w:ins>
          </w:p>
        </w:tc>
      </w:tr>
      <w:tr w:rsidR="00BA1C9A" w:rsidRPr="00B26339" w14:paraId="771AD618" w14:textId="77777777" w:rsidTr="00367ED2">
        <w:trPr>
          <w:gridBefore w:val="1"/>
          <w:wBefore w:w="32" w:type="dxa"/>
          <w:cantSplit/>
          <w:jc w:val="center"/>
        </w:trPr>
        <w:tc>
          <w:tcPr>
            <w:tcW w:w="2547" w:type="dxa"/>
          </w:tcPr>
          <w:p w14:paraId="7CCB194A" w14:textId="3C273D42" w:rsidR="00BA1C9A" w:rsidRPr="00202D71" w:rsidRDefault="00BA1C9A" w:rsidP="00BA1C9A">
            <w:pPr>
              <w:pStyle w:val="TAL"/>
              <w:rPr>
                <w:rFonts w:cs="Arial"/>
                <w:szCs w:val="18"/>
              </w:rPr>
            </w:pPr>
            <w:ins w:id="3015" w:author="Zhulia Ayani" w:date="2024-09-24T13:58:00Z">
              <w:r w:rsidRPr="00AE3578">
                <w:rPr>
                  <w:rFonts w:ascii="Courier New" w:hAnsi="Courier New" w:cs="Courier New"/>
                  <w:szCs w:val="18"/>
                </w:rPr>
                <w:t>loggingDuration</w:t>
              </w:r>
            </w:ins>
            <w:del w:id="3016" w:author="Zhulia Ayani" w:date="2024-09-24T13:58:00Z">
              <w:r w:rsidRPr="000A3FA1" w:rsidDel="00AE3578">
                <w:rPr>
                  <w:rFonts w:cs="Arial"/>
                  <w:szCs w:val="18"/>
                </w:rPr>
                <w:delText>l</w:delText>
              </w:r>
              <w:r w:rsidRPr="0061649B" w:rsidDel="00AE3578">
                <w:rPr>
                  <w:rFonts w:cs="Arial"/>
                  <w:szCs w:val="18"/>
                </w:rPr>
                <w:delText>oggingDuration</w:delText>
              </w:r>
            </w:del>
          </w:p>
        </w:tc>
        <w:tc>
          <w:tcPr>
            <w:tcW w:w="5245" w:type="dxa"/>
          </w:tcPr>
          <w:p w14:paraId="0707409A" w14:textId="77777777" w:rsidR="00BA1C9A" w:rsidRPr="0061649B" w:rsidRDefault="00BA1C9A" w:rsidP="00BA1C9A">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del w:id="3017" w:author="Zhulia Ayani" w:date="2024-09-18T09:13:00Z">
              <w:r w:rsidRPr="0061649B" w:rsidDel="00801174">
                <w:rPr>
                  <w:szCs w:val="18"/>
                </w:rPr>
                <w:delText>In case this attribute is not used, it carries a null semantic.</w:delText>
              </w:r>
            </w:del>
          </w:p>
          <w:p w14:paraId="1C39E1BE" w14:textId="3C4618A8" w:rsidR="00BA1C9A" w:rsidRPr="0061649B" w:rsidRDefault="00BA1C9A" w:rsidP="00BA1C9A">
            <w:pPr>
              <w:pStyle w:val="TAL"/>
              <w:rPr>
                <w:szCs w:val="18"/>
              </w:rPr>
            </w:pPr>
            <w:r w:rsidRPr="0061649B">
              <w:rPr>
                <w:szCs w:val="18"/>
              </w:rPr>
              <w:t>See the clause 5.10.9 of 3GPP TS 32.422 [30] for additional details on the allowed values.</w:t>
            </w:r>
          </w:p>
        </w:tc>
        <w:tc>
          <w:tcPr>
            <w:tcW w:w="1984" w:type="dxa"/>
          </w:tcPr>
          <w:p w14:paraId="15223F87" w14:textId="77777777" w:rsidR="00BA1C9A" w:rsidRPr="0061649B" w:rsidRDefault="00BA1C9A" w:rsidP="00BA1C9A">
            <w:pPr>
              <w:pStyle w:val="TAL"/>
            </w:pPr>
            <w:r w:rsidRPr="0061649B">
              <w:t>type: ENUM</w:t>
            </w:r>
          </w:p>
          <w:p w14:paraId="5DEBCF58" w14:textId="7FC815D8" w:rsidR="00BA1C9A" w:rsidRPr="0061649B" w:rsidRDefault="00BA1C9A" w:rsidP="00BA1C9A">
            <w:pPr>
              <w:pStyle w:val="TAL"/>
            </w:pPr>
            <w:r w:rsidRPr="0061649B">
              <w:t>multiplicity</w:t>
            </w:r>
            <w:r w:rsidRPr="0061649B">
              <w:t xml:space="preserve">: </w:t>
            </w:r>
            <w:proofErr w:type="gramStart"/>
            <w:ins w:id="3018" w:author="Ericsson User 12" w:date="2024-10-17T14:40:00Z">
              <w:r w:rsidR="00FA3F06">
                <w:t>0..</w:t>
              </w:r>
            </w:ins>
            <w:proofErr w:type="gramEnd"/>
            <w:r w:rsidRPr="0061649B">
              <w:t>1</w:t>
            </w:r>
          </w:p>
          <w:p w14:paraId="3A7E50BD" w14:textId="77777777" w:rsidR="00BA1C9A" w:rsidRPr="0061649B" w:rsidRDefault="00BA1C9A" w:rsidP="00BA1C9A">
            <w:pPr>
              <w:pStyle w:val="TAL"/>
            </w:pPr>
            <w:r w:rsidRPr="0061649B">
              <w:t>isOrdered: N/A</w:t>
            </w:r>
          </w:p>
          <w:p w14:paraId="1AEC4079" w14:textId="77777777" w:rsidR="00BA1C9A" w:rsidRPr="0061649B" w:rsidRDefault="00BA1C9A" w:rsidP="00BA1C9A">
            <w:pPr>
              <w:pStyle w:val="TAL"/>
            </w:pPr>
            <w:r w:rsidRPr="0061649B">
              <w:t>isUnique: N/A</w:t>
            </w:r>
          </w:p>
          <w:p w14:paraId="74722551" w14:textId="77777777" w:rsidR="00BA1C9A" w:rsidRPr="0061649B" w:rsidRDefault="00BA1C9A" w:rsidP="00BA1C9A">
            <w:pPr>
              <w:pStyle w:val="TAL"/>
            </w:pPr>
            <w:r w:rsidRPr="0061649B">
              <w:t xml:space="preserve">defaultValue: None </w:t>
            </w:r>
          </w:p>
          <w:p w14:paraId="5E7CDC43" w14:textId="5A0E7994" w:rsidR="00BA1C9A" w:rsidRPr="0061649B" w:rsidRDefault="00BA1C9A" w:rsidP="00BA1C9A">
            <w:pPr>
              <w:pStyle w:val="TAL"/>
            </w:pPr>
            <w:r w:rsidRPr="0061649B">
              <w:t xml:space="preserve">isNullable: </w:t>
            </w:r>
            <w:ins w:id="3019" w:author="Zhulia Ayani" w:date="2024-09-17T10:45:00Z">
              <w:r>
                <w:t>False</w:t>
              </w:r>
            </w:ins>
            <w:del w:id="3020" w:author="Zhulia Ayani" w:date="2024-09-17T10:45:00Z">
              <w:r w:rsidRPr="0061649B" w:rsidDel="00614428">
                <w:delText>True</w:delText>
              </w:r>
            </w:del>
          </w:p>
        </w:tc>
      </w:tr>
      <w:tr w:rsidR="00BA1C9A" w:rsidRPr="00B26339" w14:paraId="58C3B4FC" w14:textId="77777777" w:rsidTr="00367ED2">
        <w:trPr>
          <w:gridBefore w:val="1"/>
          <w:wBefore w:w="32" w:type="dxa"/>
          <w:cantSplit/>
          <w:jc w:val="center"/>
        </w:trPr>
        <w:tc>
          <w:tcPr>
            <w:tcW w:w="2547" w:type="dxa"/>
          </w:tcPr>
          <w:p w14:paraId="5B945C2A" w14:textId="56DB897F" w:rsidR="00BA1C9A" w:rsidRPr="0061649B" w:rsidRDefault="00BA1C9A" w:rsidP="00BA1C9A">
            <w:pPr>
              <w:pStyle w:val="TAL"/>
              <w:rPr>
                <w:rFonts w:cs="Arial"/>
                <w:szCs w:val="18"/>
              </w:rPr>
            </w:pPr>
            <w:ins w:id="3021" w:author="Zhulia Ayani" w:date="2024-09-24T13:59:00Z">
              <w:r w:rsidRPr="00AE3578">
                <w:rPr>
                  <w:rFonts w:ascii="Courier New" w:hAnsi="Courier New" w:cs="Courier New"/>
                  <w:szCs w:val="18"/>
                </w:rPr>
                <w:t>loggingInterval</w:t>
              </w:r>
            </w:ins>
            <w:del w:id="3022" w:author="Zhulia Ayani" w:date="2024-09-24T13:59:00Z">
              <w:r w:rsidRPr="000A3FA1" w:rsidDel="00AE3578">
                <w:rPr>
                  <w:rFonts w:cs="Arial"/>
                  <w:szCs w:val="18"/>
                </w:rPr>
                <w:delText>l</w:delText>
              </w:r>
              <w:r w:rsidRPr="0061649B" w:rsidDel="00AE3578">
                <w:rPr>
                  <w:rFonts w:cs="Arial"/>
                  <w:szCs w:val="18"/>
                </w:rPr>
                <w:delText>oggingInterval</w:delText>
              </w:r>
            </w:del>
          </w:p>
        </w:tc>
        <w:tc>
          <w:tcPr>
            <w:tcW w:w="5245" w:type="dxa"/>
          </w:tcPr>
          <w:p w14:paraId="2E771914" w14:textId="77777777" w:rsidR="00BA1C9A" w:rsidRPr="0061649B" w:rsidRDefault="00BA1C9A" w:rsidP="00BA1C9A">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del w:id="3023" w:author="Zhulia Ayani" w:date="2024-09-18T09:13:00Z">
              <w:r w:rsidRPr="0061649B" w:rsidDel="00801174">
                <w:rPr>
                  <w:rStyle w:val="TALChar1"/>
                  <w:szCs w:val="18"/>
                </w:rPr>
                <w:delText>In case this attribute is not used, it carries a null semantic</w:delText>
              </w:r>
              <w:r w:rsidRPr="0061649B" w:rsidDel="00801174">
                <w:rPr>
                  <w:szCs w:val="18"/>
                </w:rPr>
                <w:delText>.</w:delText>
              </w:r>
            </w:del>
          </w:p>
          <w:p w14:paraId="5ED0DC63" w14:textId="2A09F35A" w:rsidR="00BA1C9A" w:rsidRPr="0061649B" w:rsidRDefault="00BA1C9A" w:rsidP="00BA1C9A">
            <w:pPr>
              <w:pStyle w:val="TAL"/>
              <w:rPr>
                <w:szCs w:val="18"/>
              </w:rPr>
            </w:pPr>
            <w:r w:rsidRPr="0061649B">
              <w:rPr>
                <w:szCs w:val="18"/>
              </w:rPr>
              <w:t>See the clause 5.10.8 of 3GPP TS 32.422 [30] for additional details on the allowed values.</w:t>
            </w:r>
          </w:p>
        </w:tc>
        <w:tc>
          <w:tcPr>
            <w:tcW w:w="1984" w:type="dxa"/>
          </w:tcPr>
          <w:p w14:paraId="00D0636C" w14:textId="77777777" w:rsidR="00BA1C9A" w:rsidRPr="0061649B" w:rsidRDefault="00BA1C9A" w:rsidP="00BA1C9A">
            <w:pPr>
              <w:pStyle w:val="TAL"/>
            </w:pPr>
            <w:r w:rsidRPr="0061649B">
              <w:t>type: ENUM</w:t>
            </w:r>
          </w:p>
          <w:p w14:paraId="5582E852" w14:textId="6BA0779C" w:rsidR="00BA1C9A" w:rsidRPr="0061649B" w:rsidRDefault="00BA1C9A" w:rsidP="00BA1C9A">
            <w:pPr>
              <w:pStyle w:val="TAL"/>
            </w:pPr>
            <w:r w:rsidRPr="0061649B">
              <w:t xml:space="preserve">multiplicity: </w:t>
            </w:r>
            <w:proofErr w:type="gramStart"/>
            <w:ins w:id="3024" w:author="Ericsson User 12" w:date="2024-10-17T14:40:00Z">
              <w:r w:rsidR="00FA3F06">
                <w:t>0..</w:t>
              </w:r>
            </w:ins>
            <w:proofErr w:type="gramEnd"/>
            <w:r w:rsidRPr="0061649B">
              <w:t>1</w:t>
            </w:r>
          </w:p>
          <w:p w14:paraId="1A177393" w14:textId="77777777" w:rsidR="00BA1C9A" w:rsidRPr="0061649B" w:rsidRDefault="00BA1C9A" w:rsidP="00BA1C9A">
            <w:pPr>
              <w:pStyle w:val="TAL"/>
            </w:pPr>
            <w:r w:rsidRPr="0061649B">
              <w:t>isOrdered: N/A</w:t>
            </w:r>
          </w:p>
          <w:p w14:paraId="10B98EEB" w14:textId="77777777" w:rsidR="00BA1C9A" w:rsidRPr="0061649B" w:rsidRDefault="00BA1C9A" w:rsidP="00BA1C9A">
            <w:pPr>
              <w:pStyle w:val="TAL"/>
            </w:pPr>
            <w:r w:rsidRPr="0061649B">
              <w:t>isUnique: N/A</w:t>
            </w:r>
          </w:p>
          <w:p w14:paraId="39AC8FE8" w14:textId="77777777" w:rsidR="00BA1C9A" w:rsidRPr="0061649B" w:rsidRDefault="00BA1C9A" w:rsidP="00BA1C9A">
            <w:pPr>
              <w:pStyle w:val="TAL"/>
            </w:pPr>
            <w:r w:rsidRPr="0061649B">
              <w:t>defaultValue: None</w:t>
            </w:r>
          </w:p>
          <w:p w14:paraId="702F119D" w14:textId="2C199C83" w:rsidR="00BA1C9A" w:rsidRPr="0061649B" w:rsidRDefault="00BA1C9A" w:rsidP="00BA1C9A">
            <w:pPr>
              <w:pStyle w:val="TAL"/>
            </w:pPr>
            <w:r w:rsidRPr="0061649B">
              <w:t xml:space="preserve">isNullable: </w:t>
            </w:r>
            <w:ins w:id="3025" w:author="Zhulia Ayani" w:date="2024-09-18T10:39:00Z">
              <w:r>
                <w:t>False</w:t>
              </w:r>
            </w:ins>
            <w:del w:id="3026" w:author="Zhulia Ayani" w:date="2024-09-18T10:39:00Z">
              <w:r w:rsidRPr="0061649B" w:rsidDel="00FC379E">
                <w:delText>True</w:delText>
              </w:r>
            </w:del>
          </w:p>
        </w:tc>
      </w:tr>
      <w:tr w:rsidR="00BA1C9A" w:rsidRPr="00B26339" w14:paraId="5D017BCC" w14:textId="77777777" w:rsidTr="00367ED2">
        <w:trPr>
          <w:gridBefore w:val="1"/>
          <w:wBefore w:w="32" w:type="dxa"/>
          <w:cantSplit/>
          <w:jc w:val="center"/>
        </w:trPr>
        <w:tc>
          <w:tcPr>
            <w:tcW w:w="2547" w:type="dxa"/>
          </w:tcPr>
          <w:p w14:paraId="7C5B66CF" w14:textId="30FB4099" w:rsidR="00BA1C9A" w:rsidRPr="0061649B" w:rsidRDefault="00BA1C9A" w:rsidP="00BA1C9A">
            <w:pPr>
              <w:pStyle w:val="TAL"/>
              <w:rPr>
                <w:rFonts w:cs="Arial"/>
                <w:szCs w:val="18"/>
              </w:rPr>
            </w:pPr>
            <w:ins w:id="3027" w:author="Zhulia Ayani" w:date="2024-09-24T11:54:00Z">
              <w:r w:rsidRPr="000D34FC">
                <w:rPr>
                  <w:rFonts w:ascii="Courier New" w:hAnsi="Courier New" w:cs="Courier New"/>
                  <w:szCs w:val="18"/>
                  <w:lang w:val="de-DE"/>
                </w:rPr>
                <w:t>eventThresholdL1</w:t>
              </w:r>
            </w:ins>
            <w:del w:id="3028" w:author="Zhulia Ayani" w:date="2024-09-24T11:54:00Z">
              <w:r w:rsidRPr="000A3FA1" w:rsidDel="000D34FC">
                <w:rPr>
                  <w:rFonts w:cs="Arial"/>
                  <w:szCs w:val="18"/>
                </w:rPr>
                <w:delText>e</w:delText>
              </w:r>
              <w:r w:rsidRPr="00B940D8" w:rsidDel="000D34FC">
                <w:rPr>
                  <w:rFonts w:cs="Arial"/>
                  <w:szCs w:val="18"/>
                </w:rPr>
                <w:delText>ventThreshold</w:delText>
              </w:r>
              <w:r w:rsidRPr="000A3FA1" w:rsidDel="000D34FC">
                <w:rPr>
                  <w:rFonts w:cs="Arial"/>
                  <w:szCs w:val="18"/>
                </w:rPr>
                <w:delText>L1</w:delText>
              </w:r>
            </w:del>
          </w:p>
        </w:tc>
        <w:tc>
          <w:tcPr>
            <w:tcW w:w="5245" w:type="dxa"/>
          </w:tcPr>
          <w:p w14:paraId="757A01F6" w14:textId="77777777" w:rsidR="00BA1C9A" w:rsidRPr="00B940D8" w:rsidRDefault="00BA1C9A" w:rsidP="00BA1C9A">
            <w:pPr>
              <w:pStyle w:val="TAL"/>
              <w:rPr>
                <w:szCs w:val="18"/>
              </w:rPr>
            </w:pPr>
            <w:r w:rsidRPr="00B940D8">
              <w:rPr>
                <w:szCs w:val="18"/>
              </w:rPr>
              <w:t xml:space="preserve">It specifies the threshold which should trigger </w:t>
            </w:r>
          </w:p>
          <w:p w14:paraId="64AA365F" w14:textId="77777777" w:rsidR="00BA1C9A" w:rsidRPr="00B940D8" w:rsidRDefault="00BA1C9A" w:rsidP="00BA1C9A">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del w:id="3029" w:author="Zhulia Ayani" w:date="2024-09-18T09:13:00Z">
              <w:r w:rsidRPr="00B940D8" w:rsidDel="00801174">
                <w:rPr>
                  <w:szCs w:val="18"/>
                </w:rPr>
                <w:delText>In case this attribute is not used, it carries a null semantic.</w:delText>
              </w:r>
            </w:del>
          </w:p>
          <w:p w14:paraId="59840850" w14:textId="70F4CC07" w:rsidR="00BA1C9A" w:rsidRPr="0061649B" w:rsidRDefault="00BA1C9A" w:rsidP="00BA1C9A">
            <w:pPr>
              <w:pStyle w:val="TAL"/>
              <w:rPr>
                <w:rStyle w:val="TALChar1"/>
                <w:szCs w:val="18"/>
              </w:rPr>
            </w:pPr>
            <w:r w:rsidRPr="00B940D8">
              <w:rPr>
                <w:szCs w:val="18"/>
              </w:rPr>
              <w:t>See the clause 5.10.36 of TS 32.422 [30] for additional details on the allowed values.</w:t>
            </w:r>
          </w:p>
        </w:tc>
        <w:tc>
          <w:tcPr>
            <w:tcW w:w="1984" w:type="dxa"/>
          </w:tcPr>
          <w:p w14:paraId="1F2D4F24" w14:textId="77777777" w:rsidR="00BA1C9A" w:rsidRPr="00B940D8" w:rsidRDefault="00BA1C9A" w:rsidP="00BA1C9A">
            <w:pPr>
              <w:pStyle w:val="TAL"/>
            </w:pPr>
            <w:r w:rsidRPr="00B940D8">
              <w:t>type: Integer</w:t>
            </w:r>
          </w:p>
          <w:p w14:paraId="2841D140" w14:textId="77777777" w:rsidR="00BA1C9A" w:rsidRPr="00B940D8" w:rsidRDefault="00BA1C9A" w:rsidP="00BA1C9A">
            <w:pPr>
              <w:pStyle w:val="TAL"/>
            </w:pPr>
            <w:r w:rsidRPr="00B940D8">
              <w:t xml:space="preserve">multiplicity: </w:t>
            </w:r>
            <w:ins w:id="3030" w:author="Zhulia Ayani" w:date="2024-09-18T10:39:00Z">
              <w:r>
                <w:t>0..</w:t>
              </w:r>
            </w:ins>
            <w:r w:rsidRPr="00B940D8">
              <w:t>1</w:t>
            </w:r>
          </w:p>
          <w:p w14:paraId="00054E6F" w14:textId="77777777" w:rsidR="00BA1C9A" w:rsidRPr="00B940D8" w:rsidRDefault="00BA1C9A" w:rsidP="00BA1C9A">
            <w:pPr>
              <w:pStyle w:val="TAL"/>
            </w:pPr>
            <w:r w:rsidRPr="00B940D8">
              <w:t>isOrdered: N/A</w:t>
            </w:r>
          </w:p>
          <w:p w14:paraId="669EA50E" w14:textId="77777777" w:rsidR="00BA1C9A" w:rsidRPr="00B940D8" w:rsidRDefault="00BA1C9A" w:rsidP="00BA1C9A">
            <w:pPr>
              <w:pStyle w:val="TAL"/>
            </w:pPr>
            <w:r w:rsidRPr="00B940D8">
              <w:t>isUnique: N/A</w:t>
            </w:r>
          </w:p>
          <w:p w14:paraId="6F2EF4C8" w14:textId="77777777" w:rsidR="00BA1C9A" w:rsidRPr="00B940D8" w:rsidRDefault="00BA1C9A" w:rsidP="00BA1C9A">
            <w:pPr>
              <w:pStyle w:val="TAL"/>
            </w:pPr>
            <w:r w:rsidRPr="00B940D8">
              <w:t xml:space="preserve">defaultValue: </w:t>
            </w:r>
            <w:r w:rsidRPr="0061649B">
              <w:t>No</w:t>
            </w:r>
            <w:r w:rsidRPr="00202D71">
              <w:t>n</w:t>
            </w:r>
            <w:r w:rsidRPr="0061649B">
              <w:t>e</w:t>
            </w:r>
          </w:p>
          <w:p w14:paraId="393FBB4E" w14:textId="77719D88" w:rsidR="00BA1C9A" w:rsidRPr="0061649B" w:rsidRDefault="00BA1C9A" w:rsidP="00BA1C9A">
            <w:pPr>
              <w:pStyle w:val="TAL"/>
            </w:pPr>
            <w:r w:rsidRPr="00B940D8">
              <w:t xml:space="preserve">isNullable: </w:t>
            </w:r>
            <w:del w:id="3031" w:author="Zhulia Ayani" w:date="2024-09-18T10:39:00Z">
              <w:r w:rsidRPr="00B940D8" w:rsidDel="00FC379E">
                <w:delText>True</w:delText>
              </w:r>
            </w:del>
            <w:ins w:id="3032" w:author="Zhulia Ayani" w:date="2024-09-18T10:39:00Z">
              <w:r>
                <w:t>False</w:t>
              </w:r>
            </w:ins>
          </w:p>
        </w:tc>
      </w:tr>
      <w:tr w:rsidR="00BA1C9A" w:rsidRPr="00B26339" w14:paraId="2D69A446" w14:textId="77777777" w:rsidTr="00367ED2">
        <w:trPr>
          <w:gridBefore w:val="1"/>
          <w:wBefore w:w="32" w:type="dxa"/>
          <w:cantSplit/>
          <w:jc w:val="center"/>
        </w:trPr>
        <w:tc>
          <w:tcPr>
            <w:tcW w:w="2547" w:type="dxa"/>
          </w:tcPr>
          <w:p w14:paraId="56DFD708" w14:textId="7A6C2918" w:rsidR="00BA1C9A" w:rsidRPr="0061649B" w:rsidRDefault="00BA1C9A" w:rsidP="00BA1C9A">
            <w:pPr>
              <w:pStyle w:val="TAL"/>
              <w:rPr>
                <w:rFonts w:cs="Arial"/>
                <w:szCs w:val="18"/>
              </w:rPr>
            </w:pPr>
            <w:ins w:id="3033" w:author="Zhulia Ayani" w:date="2024-09-24T11:55:00Z">
              <w:r w:rsidRPr="000D34FC">
                <w:rPr>
                  <w:rFonts w:ascii="Courier New" w:hAnsi="Courier New" w:cs="Courier New"/>
                  <w:szCs w:val="18"/>
                  <w:lang w:val="de-DE"/>
                </w:rPr>
                <w:t>hysteresisL1</w:t>
              </w:r>
            </w:ins>
            <w:del w:id="3034" w:author="Zhulia Ayani" w:date="2024-09-24T11:55:00Z">
              <w:r w:rsidRPr="000A3FA1" w:rsidDel="000D34FC">
                <w:rPr>
                  <w:rFonts w:cs="Arial"/>
                  <w:szCs w:val="18"/>
                </w:rPr>
                <w:delText>h</w:delText>
              </w:r>
              <w:r w:rsidRPr="00B940D8" w:rsidDel="000D34FC">
                <w:rPr>
                  <w:rFonts w:cs="Arial"/>
                  <w:szCs w:val="18"/>
                </w:rPr>
                <w:delText>ysteresis</w:delText>
              </w:r>
              <w:r w:rsidRPr="000A3FA1" w:rsidDel="000D34FC">
                <w:rPr>
                  <w:rFonts w:cs="Arial"/>
                  <w:szCs w:val="18"/>
                </w:rPr>
                <w:delText>L1</w:delText>
              </w:r>
            </w:del>
          </w:p>
        </w:tc>
        <w:tc>
          <w:tcPr>
            <w:tcW w:w="5245" w:type="dxa"/>
          </w:tcPr>
          <w:p w14:paraId="734CA2B1" w14:textId="77777777" w:rsidR="00BA1C9A" w:rsidRPr="00B940D8" w:rsidDel="00801174" w:rsidRDefault="00BA1C9A" w:rsidP="00BA1C9A">
            <w:pPr>
              <w:pStyle w:val="TAL"/>
              <w:rPr>
                <w:del w:id="3035" w:author="Zhulia Ayani" w:date="2024-09-18T09:14:00Z"/>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3036" w:author="Zhulia Ayani" w:date="2024-09-18T09:14:00Z">
              <w:r w:rsidRPr="00B940D8" w:rsidDel="00801174">
                <w:rPr>
                  <w:szCs w:val="18"/>
                </w:rPr>
                <w:delText>In case this attribute is not used, it carries a null semantic.</w:delText>
              </w:r>
            </w:del>
          </w:p>
          <w:p w14:paraId="644922A6" w14:textId="5E0A64EC" w:rsidR="00BA1C9A" w:rsidRPr="0061649B" w:rsidRDefault="00BA1C9A" w:rsidP="00BA1C9A">
            <w:pPr>
              <w:pStyle w:val="TAL"/>
              <w:rPr>
                <w:rStyle w:val="TALChar1"/>
                <w:szCs w:val="18"/>
              </w:rPr>
            </w:pPr>
            <w:r w:rsidRPr="00B940D8">
              <w:rPr>
                <w:szCs w:val="18"/>
              </w:rPr>
              <w:t>See the clause 5.10.37 of TS 32.422 [30] for additional details on the allowed values.</w:t>
            </w:r>
          </w:p>
        </w:tc>
        <w:tc>
          <w:tcPr>
            <w:tcW w:w="1984" w:type="dxa"/>
          </w:tcPr>
          <w:p w14:paraId="44B8B673" w14:textId="77777777" w:rsidR="00BA1C9A" w:rsidRPr="00B940D8" w:rsidRDefault="00BA1C9A" w:rsidP="00BA1C9A">
            <w:pPr>
              <w:pStyle w:val="TAL"/>
            </w:pPr>
            <w:r w:rsidRPr="00B940D8">
              <w:t>type: Integer</w:t>
            </w:r>
          </w:p>
          <w:p w14:paraId="7D3C35DC" w14:textId="77777777" w:rsidR="00BA1C9A" w:rsidRPr="00B940D8" w:rsidRDefault="00BA1C9A" w:rsidP="00BA1C9A">
            <w:pPr>
              <w:pStyle w:val="TAL"/>
            </w:pPr>
            <w:r w:rsidRPr="00B940D8">
              <w:t xml:space="preserve">multiplicity: </w:t>
            </w:r>
            <w:ins w:id="3037" w:author="Zhulia Ayani" w:date="2024-09-18T10:50:00Z">
              <w:r>
                <w:t>0..</w:t>
              </w:r>
            </w:ins>
            <w:r w:rsidRPr="00B940D8">
              <w:t>1</w:t>
            </w:r>
          </w:p>
          <w:p w14:paraId="09EB4232" w14:textId="77777777" w:rsidR="00BA1C9A" w:rsidRPr="00B940D8" w:rsidRDefault="00BA1C9A" w:rsidP="00BA1C9A">
            <w:pPr>
              <w:pStyle w:val="TAL"/>
            </w:pPr>
            <w:r w:rsidRPr="00B940D8">
              <w:t>isOrdered: N/A</w:t>
            </w:r>
          </w:p>
          <w:p w14:paraId="215722A7" w14:textId="77777777" w:rsidR="00BA1C9A" w:rsidRPr="00B940D8" w:rsidRDefault="00BA1C9A" w:rsidP="00BA1C9A">
            <w:pPr>
              <w:pStyle w:val="TAL"/>
            </w:pPr>
            <w:r w:rsidRPr="00B940D8">
              <w:t>isUnique: N/A</w:t>
            </w:r>
          </w:p>
          <w:p w14:paraId="26D913C5" w14:textId="77777777" w:rsidR="00BA1C9A" w:rsidRPr="00B940D8" w:rsidRDefault="00BA1C9A" w:rsidP="00BA1C9A">
            <w:pPr>
              <w:pStyle w:val="TAL"/>
            </w:pPr>
            <w:r w:rsidRPr="00B940D8">
              <w:t xml:space="preserve">defaultValue: </w:t>
            </w:r>
            <w:r w:rsidRPr="0061649B">
              <w:t>No</w:t>
            </w:r>
            <w:r w:rsidRPr="00202D71">
              <w:t>n</w:t>
            </w:r>
            <w:r w:rsidRPr="0061649B">
              <w:t>e</w:t>
            </w:r>
          </w:p>
          <w:p w14:paraId="64C324DA" w14:textId="70D841C2" w:rsidR="00BA1C9A" w:rsidRPr="0061649B" w:rsidRDefault="00BA1C9A" w:rsidP="00BA1C9A">
            <w:pPr>
              <w:pStyle w:val="TAL"/>
            </w:pPr>
            <w:r w:rsidRPr="00B940D8">
              <w:t xml:space="preserve">isNullable: </w:t>
            </w:r>
            <w:del w:id="3038" w:author="Zhulia Ayani" w:date="2024-09-18T10:50:00Z">
              <w:r w:rsidRPr="00B940D8" w:rsidDel="00FC379E">
                <w:delText>True</w:delText>
              </w:r>
            </w:del>
            <w:ins w:id="3039" w:author="Zhulia Ayani" w:date="2024-09-18T10:50:00Z">
              <w:r>
                <w:t>False</w:t>
              </w:r>
            </w:ins>
          </w:p>
        </w:tc>
      </w:tr>
      <w:tr w:rsidR="00BA1C9A" w:rsidRPr="00B26339" w14:paraId="6835AE50" w14:textId="77777777" w:rsidTr="00367ED2">
        <w:trPr>
          <w:gridBefore w:val="1"/>
          <w:wBefore w:w="32" w:type="dxa"/>
          <w:cantSplit/>
          <w:jc w:val="center"/>
        </w:trPr>
        <w:tc>
          <w:tcPr>
            <w:tcW w:w="2547" w:type="dxa"/>
          </w:tcPr>
          <w:p w14:paraId="20EF98C7" w14:textId="7628F74E" w:rsidR="00BA1C9A" w:rsidRPr="0061649B" w:rsidRDefault="00BA1C9A" w:rsidP="00BA1C9A">
            <w:pPr>
              <w:pStyle w:val="TAL"/>
              <w:rPr>
                <w:rFonts w:cs="Arial"/>
                <w:szCs w:val="18"/>
              </w:rPr>
            </w:pPr>
            <w:ins w:id="3040" w:author="Zhulia Ayani" w:date="2024-09-24T11:57:00Z">
              <w:r w:rsidRPr="000D34FC">
                <w:rPr>
                  <w:rFonts w:ascii="Courier New" w:hAnsi="Courier New" w:cs="Courier New"/>
                  <w:szCs w:val="18"/>
                  <w:lang w:val="de-DE"/>
                </w:rPr>
                <w:t>timeToTriggerL1</w:t>
              </w:r>
            </w:ins>
            <w:del w:id="3041" w:author="Zhulia Ayani" w:date="2024-09-24T11:57:00Z">
              <w:r w:rsidRPr="000A3FA1" w:rsidDel="000D34FC">
                <w:rPr>
                  <w:rFonts w:cs="Arial"/>
                  <w:szCs w:val="18"/>
                </w:rPr>
                <w:delText>t</w:delText>
              </w:r>
              <w:r w:rsidRPr="00B940D8" w:rsidDel="000D34FC">
                <w:rPr>
                  <w:rFonts w:cs="Arial"/>
                  <w:szCs w:val="18"/>
                </w:rPr>
                <w:delText>imeToTrigger</w:delText>
              </w:r>
              <w:r w:rsidRPr="000A3FA1" w:rsidDel="000D34FC">
                <w:rPr>
                  <w:rFonts w:cs="Arial"/>
                  <w:szCs w:val="18"/>
                </w:rPr>
                <w:delText>L1</w:delText>
              </w:r>
            </w:del>
          </w:p>
        </w:tc>
        <w:tc>
          <w:tcPr>
            <w:tcW w:w="5245" w:type="dxa"/>
          </w:tcPr>
          <w:p w14:paraId="6B4578E0" w14:textId="77777777" w:rsidR="00BA1C9A" w:rsidRPr="00B940D8" w:rsidRDefault="00BA1C9A" w:rsidP="00BA1C9A">
            <w:pPr>
              <w:pStyle w:val="TAL"/>
              <w:rPr>
                <w:szCs w:val="18"/>
              </w:rPr>
            </w:pPr>
            <w:r w:rsidRPr="00B940D8">
              <w:rPr>
                <w:szCs w:val="18"/>
              </w:rPr>
              <w:t xml:space="preserve">It specifies the threshold which should trigger </w:t>
            </w:r>
          </w:p>
          <w:p w14:paraId="633B0ED3" w14:textId="77777777" w:rsidR="00BA1C9A" w:rsidRPr="00B940D8" w:rsidRDefault="00BA1C9A" w:rsidP="00BA1C9A">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3042" w:author="Zhulia Ayani" w:date="2024-09-18T09:14:00Z">
              <w:r w:rsidRPr="00B940D8" w:rsidDel="00801174">
                <w:rPr>
                  <w:szCs w:val="18"/>
                </w:rPr>
                <w:delText>In case this attribute is not used, it carries a null semantic.</w:delText>
              </w:r>
            </w:del>
          </w:p>
          <w:p w14:paraId="22C4DE24" w14:textId="6BB4B2C1" w:rsidR="00BA1C9A" w:rsidRPr="0061649B" w:rsidRDefault="00BA1C9A" w:rsidP="00BA1C9A">
            <w:pPr>
              <w:pStyle w:val="TAL"/>
              <w:rPr>
                <w:rStyle w:val="TALChar1"/>
                <w:szCs w:val="18"/>
              </w:rPr>
            </w:pPr>
            <w:r w:rsidRPr="00B940D8">
              <w:rPr>
                <w:szCs w:val="18"/>
              </w:rPr>
              <w:t>See the clauses 5.10.38 of TS 32.422 [30] for additional details on the allowed values.</w:t>
            </w:r>
          </w:p>
        </w:tc>
        <w:tc>
          <w:tcPr>
            <w:tcW w:w="1984" w:type="dxa"/>
          </w:tcPr>
          <w:p w14:paraId="76EDA708" w14:textId="77777777" w:rsidR="00BA1C9A" w:rsidRPr="00B940D8" w:rsidRDefault="00BA1C9A" w:rsidP="00BA1C9A">
            <w:pPr>
              <w:pStyle w:val="TAL"/>
            </w:pPr>
            <w:r w:rsidRPr="00B940D8">
              <w:t>type: ENUM</w:t>
            </w:r>
          </w:p>
          <w:p w14:paraId="162DD5F2" w14:textId="77777777" w:rsidR="00BA1C9A" w:rsidRPr="00B940D8" w:rsidRDefault="00BA1C9A" w:rsidP="00BA1C9A">
            <w:pPr>
              <w:pStyle w:val="TAL"/>
            </w:pPr>
            <w:r w:rsidRPr="00B940D8">
              <w:t xml:space="preserve">multiplicity: </w:t>
            </w:r>
            <w:ins w:id="3043" w:author="Zhulia Ayani" w:date="2024-09-18T10:52:00Z">
              <w:r>
                <w:t>0..</w:t>
              </w:r>
            </w:ins>
            <w:r w:rsidRPr="00B940D8">
              <w:t>1</w:t>
            </w:r>
          </w:p>
          <w:p w14:paraId="77755816" w14:textId="77777777" w:rsidR="00BA1C9A" w:rsidRPr="00B940D8" w:rsidRDefault="00BA1C9A" w:rsidP="00BA1C9A">
            <w:pPr>
              <w:pStyle w:val="TAL"/>
            </w:pPr>
            <w:r w:rsidRPr="00B940D8">
              <w:t>isOrdered: N/A</w:t>
            </w:r>
          </w:p>
          <w:p w14:paraId="6BC14684" w14:textId="77777777" w:rsidR="00BA1C9A" w:rsidRPr="00B940D8" w:rsidRDefault="00BA1C9A" w:rsidP="00BA1C9A">
            <w:pPr>
              <w:pStyle w:val="TAL"/>
            </w:pPr>
            <w:r w:rsidRPr="00B940D8">
              <w:t>isUnique: N/A</w:t>
            </w:r>
          </w:p>
          <w:p w14:paraId="70BB1FF9" w14:textId="77777777" w:rsidR="00BA1C9A" w:rsidRPr="00B940D8" w:rsidRDefault="00BA1C9A" w:rsidP="00BA1C9A">
            <w:pPr>
              <w:pStyle w:val="TAL"/>
            </w:pPr>
            <w:r w:rsidRPr="00B940D8">
              <w:t xml:space="preserve">defaultValue: </w:t>
            </w:r>
            <w:r w:rsidRPr="0061649B">
              <w:t>No</w:t>
            </w:r>
            <w:r w:rsidRPr="00202D71">
              <w:t>n</w:t>
            </w:r>
            <w:r w:rsidRPr="0061649B">
              <w:t>e</w:t>
            </w:r>
          </w:p>
          <w:p w14:paraId="758AC85E" w14:textId="55C6948F" w:rsidR="00BA1C9A" w:rsidRPr="0061649B" w:rsidRDefault="00BA1C9A" w:rsidP="00BA1C9A">
            <w:pPr>
              <w:pStyle w:val="TAL"/>
            </w:pPr>
            <w:r w:rsidRPr="00B940D8">
              <w:t xml:space="preserve">isNullable: </w:t>
            </w:r>
            <w:ins w:id="3044" w:author="Zhulia Ayani" w:date="2024-09-18T10:52:00Z">
              <w:r>
                <w:t>False</w:t>
              </w:r>
            </w:ins>
            <w:del w:id="3045" w:author="Zhulia Ayani" w:date="2024-09-18T10:52:00Z">
              <w:r w:rsidRPr="00B940D8" w:rsidDel="00FC379E">
                <w:delText>True</w:delText>
              </w:r>
            </w:del>
          </w:p>
        </w:tc>
      </w:tr>
      <w:tr w:rsidR="00BA1C9A" w:rsidRPr="00B26339" w14:paraId="1E2F3FD3" w14:textId="77777777" w:rsidTr="00367ED2">
        <w:trPr>
          <w:gridBefore w:val="1"/>
          <w:wBefore w:w="32" w:type="dxa"/>
          <w:cantSplit/>
          <w:jc w:val="center"/>
        </w:trPr>
        <w:tc>
          <w:tcPr>
            <w:tcW w:w="2547" w:type="dxa"/>
          </w:tcPr>
          <w:p w14:paraId="6703189D" w14:textId="1D8E92C7" w:rsidR="00BA1C9A" w:rsidRPr="0061649B" w:rsidRDefault="00BA1C9A" w:rsidP="00BA1C9A">
            <w:pPr>
              <w:pStyle w:val="TAL"/>
              <w:rPr>
                <w:rFonts w:cs="Arial"/>
                <w:szCs w:val="18"/>
              </w:rPr>
            </w:pPr>
            <w:ins w:id="3046" w:author="Ericsson User 12" w:date="2024-10-01T14:11:00Z">
              <w:r w:rsidRPr="00AE3578">
                <w:rPr>
                  <w:rFonts w:ascii="Courier New" w:hAnsi="Courier New" w:cs="Courier New"/>
                </w:rPr>
                <w:t>mbsfnAreaList</w:t>
              </w:r>
            </w:ins>
            <w:del w:id="3047" w:author="Ericsson User 12" w:date="2024-10-01T14:11:00Z">
              <w:r w:rsidRPr="000A3FA1" w:rsidDel="00BA1C9A">
                <w:rPr>
                  <w:rFonts w:cs="Arial"/>
                  <w:szCs w:val="18"/>
                </w:rPr>
                <w:delText>m</w:delText>
              </w:r>
              <w:r w:rsidDel="00BA1C9A">
                <w:rPr>
                  <w:rFonts w:cs="Arial"/>
                  <w:szCs w:val="18"/>
                </w:rPr>
                <w:delText>bsfn</w:delText>
              </w:r>
              <w:r w:rsidRPr="0061649B" w:rsidDel="00BA1C9A">
                <w:rPr>
                  <w:rFonts w:cs="Arial"/>
                  <w:szCs w:val="18"/>
                </w:rPr>
                <w:delText>Area</w:delText>
              </w:r>
              <w:r w:rsidRPr="00202D71" w:rsidDel="00BA1C9A">
                <w:rPr>
                  <w:rFonts w:cs="Arial"/>
                  <w:szCs w:val="18"/>
                </w:rPr>
                <w:delText>List</w:delText>
              </w:r>
            </w:del>
          </w:p>
        </w:tc>
        <w:tc>
          <w:tcPr>
            <w:tcW w:w="5245" w:type="dxa"/>
          </w:tcPr>
          <w:p w14:paraId="1A706E06" w14:textId="77777777" w:rsidR="00BA1C9A" w:rsidRPr="0061649B" w:rsidRDefault="00BA1C9A" w:rsidP="00BA1C9A">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6639ADC6" w:rsidR="00BA1C9A" w:rsidRPr="0061649B" w:rsidRDefault="00BA1C9A" w:rsidP="00BA1C9A">
            <w:pPr>
              <w:pStyle w:val="TAL"/>
              <w:rPr>
                <w:szCs w:val="18"/>
              </w:rPr>
            </w:pPr>
            <w:r w:rsidRPr="0061649B">
              <w:rPr>
                <w:szCs w:val="18"/>
              </w:rPr>
              <w:t>See the clause 5.10.25 of TS 32.422 [30] for additional details on the allowed values.</w:t>
            </w:r>
          </w:p>
        </w:tc>
        <w:tc>
          <w:tcPr>
            <w:tcW w:w="1984" w:type="dxa"/>
          </w:tcPr>
          <w:p w14:paraId="38FFA7D4" w14:textId="77777777" w:rsidR="00BA1C9A" w:rsidRPr="0061649B" w:rsidRDefault="00BA1C9A" w:rsidP="00BA1C9A">
            <w:pPr>
              <w:pStyle w:val="TAL"/>
            </w:pPr>
            <w:r w:rsidRPr="0061649B">
              <w:t>type: MbsfnArea</w:t>
            </w:r>
          </w:p>
          <w:p w14:paraId="42D63B65" w14:textId="77777777" w:rsidR="00BA1C9A" w:rsidRPr="0061649B" w:rsidRDefault="00BA1C9A" w:rsidP="00BA1C9A">
            <w:pPr>
              <w:pStyle w:val="TAL"/>
            </w:pPr>
            <w:r w:rsidRPr="0061649B">
              <w:t xml:space="preserve">multiplicity: </w:t>
            </w:r>
            <w:del w:id="3048" w:author="Zhulia Ayani" w:date="2024-09-18T10:52:00Z">
              <w:r w:rsidRPr="0061649B" w:rsidDel="00FC379E">
                <w:delText>1</w:delText>
              </w:r>
            </w:del>
            <w:ins w:id="3049" w:author="Zhulia Ayani" w:date="2024-09-18T10:52:00Z">
              <w:r>
                <w:t>0</w:t>
              </w:r>
            </w:ins>
            <w:r w:rsidRPr="0061649B">
              <w:t>..8</w:t>
            </w:r>
          </w:p>
          <w:p w14:paraId="2FB16131" w14:textId="77777777" w:rsidR="00BA1C9A" w:rsidRPr="0061649B" w:rsidRDefault="00BA1C9A" w:rsidP="00BA1C9A">
            <w:pPr>
              <w:pStyle w:val="TAL"/>
            </w:pPr>
            <w:r w:rsidRPr="0061649B">
              <w:t>isOrdered: False</w:t>
            </w:r>
          </w:p>
          <w:p w14:paraId="42EA63ED" w14:textId="77777777" w:rsidR="00BA1C9A" w:rsidRPr="0061649B" w:rsidRDefault="00BA1C9A" w:rsidP="00BA1C9A">
            <w:pPr>
              <w:pStyle w:val="TAL"/>
            </w:pPr>
            <w:r w:rsidRPr="0061649B">
              <w:t>isUnique: True</w:t>
            </w:r>
          </w:p>
          <w:p w14:paraId="35084DBF" w14:textId="77777777" w:rsidR="00BA1C9A" w:rsidRPr="0061649B" w:rsidRDefault="00BA1C9A" w:rsidP="00BA1C9A">
            <w:pPr>
              <w:pStyle w:val="TAL"/>
            </w:pPr>
            <w:r w:rsidRPr="0061649B">
              <w:t>defaultValue: None</w:t>
            </w:r>
          </w:p>
          <w:p w14:paraId="0B56DB7F" w14:textId="1A9B5947" w:rsidR="00BA1C9A" w:rsidRPr="0061649B" w:rsidRDefault="00BA1C9A" w:rsidP="00BA1C9A">
            <w:pPr>
              <w:pStyle w:val="TAL"/>
            </w:pPr>
            <w:r w:rsidRPr="0061649B">
              <w:t xml:space="preserve">isNullable: </w:t>
            </w:r>
            <w:ins w:id="3050" w:author="Zhulia Ayani" w:date="2024-09-18T10:52:00Z">
              <w:r>
                <w:t>False</w:t>
              </w:r>
            </w:ins>
            <w:del w:id="3051" w:author="Zhulia Ayani" w:date="2024-09-18T10:52:00Z">
              <w:r w:rsidRPr="0061649B" w:rsidDel="00FC379E">
                <w:delText>True</w:delText>
              </w:r>
            </w:del>
          </w:p>
        </w:tc>
      </w:tr>
      <w:tr w:rsidR="00BA1C9A" w:rsidRPr="00B26339" w14:paraId="2A738A16" w14:textId="77777777" w:rsidTr="00367ED2">
        <w:trPr>
          <w:gridBefore w:val="1"/>
          <w:wBefore w:w="32" w:type="dxa"/>
          <w:cantSplit/>
          <w:jc w:val="center"/>
        </w:trPr>
        <w:tc>
          <w:tcPr>
            <w:tcW w:w="2547" w:type="dxa"/>
          </w:tcPr>
          <w:p w14:paraId="15B04D55" w14:textId="2D25C0EF" w:rsidR="00BA1C9A" w:rsidRPr="00202D71" w:rsidRDefault="00BA1C9A" w:rsidP="00BA1C9A">
            <w:pPr>
              <w:pStyle w:val="TAL"/>
              <w:rPr>
                <w:rFonts w:cs="Arial"/>
                <w:szCs w:val="18"/>
              </w:rPr>
            </w:pPr>
            <w:ins w:id="3052" w:author="Zhulia Ayani" w:date="2024-09-24T14:26:00Z">
              <w:r w:rsidRPr="000E42ED">
                <w:rPr>
                  <w:rFonts w:ascii="Courier New" w:hAnsi="Courier New" w:cs="Courier New"/>
                  <w:szCs w:val="18"/>
                </w:rPr>
                <w:t>measurementPeriodLTE</w:t>
              </w:r>
            </w:ins>
            <w:del w:id="3053" w:author="Zhulia Ayani" w:date="2024-09-24T14:26:00Z">
              <w:r w:rsidRPr="000A3FA1" w:rsidDel="000F4D8E">
                <w:rPr>
                  <w:rFonts w:cs="Arial"/>
                  <w:szCs w:val="18"/>
                </w:rPr>
                <w:delText>m</w:delText>
              </w:r>
              <w:r w:rsidRPr="0061649B" w:rsidDel="000F4D8E">
                <w:rPr>
                  <w:rFonts w:cs="Arial"/>
                  <w:szCs w:val="18"/>
                </w:rPr>
                <w:delText>easurementPeriodLTE</w:delText>
              </w:r>
            </w:del>
          </w:p>
        </w:tc>
        <w:tc>
          <w:tcPr>
            <w:tcW w:w="5245" w:type="dxa"/>
          </w:tcPr>
          <w:p w14:paraId="4337F2AD" w14:textId="77777777" w:rsidR="00BA1C9A" w:rsidRPr="0061649B" w:rsidRDefault="00BA1C9A" w:rsidP="00BA1C9A">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eNB. The attribute is applicable only for Immediate MDT. </w:t>
            </w:r>
            <w:del w:id="3054" w:author="Zhulia Ayani" w:date="2024-09-18T09:14:00Z">
              <w:r w:rsidRPr="0061649B" w:rsidDel="00801174">
                <w:rPr>
                  <w:rStyle w:val="TALChar1"/>
                  <w:szCs w:val="18"/>
                </w:rPr>
                <w:delText>In case this attribute is not used, it carries a null semantic.</w:delText>
              </w:r>
            </w:del>
          </w:p>
          <w:p w14:paraId="5FDE3B77" w14:textId="5465ADD7" w:rsidR="00BA1C9A" w:rsidRPr="0061649B" w:rsidRDefault="00BA1C9A" w:rsidP="00BA1C9A">
            <w:pPr>
              <w:pStyle w:val="TAL"/>
              <w:rPr>
                <w:szCs w:val="18"/>
              </w:rPr>
            </w:pPr>
            <w:r w:rsidRPr="0061649B">
              <w:rPr>
                <w:szCs w:val="18"/>
              </w:rPr>
              <w:t>See the clause 5.10.23 of TS 32.422 [30] for additional details on the allowed values.</w:t>
            </w:r>
          </w:p>
        </w:tc>
        <w:tc>
          <w:tcPr>
            <w:tcW w:w="1984" w:type="dxa"/>
          </w:tcPr>
          <w:p w14:paraId="11FA7F38" w14:textId="77777777" w:rsidR="00BA1C9A" w:rsidRPr="0061649B" w:rsidRDefault="00BA1C9A" w:rsidP="00BA1C9A">
            <w:pPr>
              <w:pStyle w:val="TAL"/>
            </w:pPr>
            <w:r w:rsidRPr="0061649B">
              <w:t>type: ENUM</w:t>
            </w:r>
          </w:p>
          <w:p w14:paraId="51EF4755" w14:textId="77777777" w:rsidR="00BA1C9A" w:rsidRPr="0061649B" w:rsidRDefault="00BA1C9A" w:rsidP="00BA1C9A">
            <w:pPr>
              <w:pStyle w:val="TAL"/>
            </w:pPr>
            <w:r w:rsidRPr="0061649B">
              <w:t xml:space="preserve">multiplicity: </w:t>
            </w:r>
            <w:ins w:id="3055" w:author="Zhulia Ayani" w:date="2024-09-18T10:53:00Z">
              <w:r>
                <w:t>0..</w:t>
              </w:r>
            </w:ins>
            <w:r w:rsidRPr="0061649B">
              <w:t>1</w:t>
            </w:r>
          </w:p>
          <w:p w14:paraId="6390665D" w14:textId="77777777" w:rsidR="00BA1C9A" w:rsidRPr="0061649B" w:rsidRDefault="00BA1C9A" w:rsidP="00BA1C9A">
            <w:pPr>
              <w:pStyle w:val="TAL"/>
            </w:pPr>
            <w:r w:rsidRPr="0061649B">
              <w:t>isOrdered: N/A</w:t>
            </w:r>
          </w:p>
          <w:p w14:paraId="35B3D980" w14:textId="77777777" w:rsidR="00BA1C9A" w:rsidRPr="0061649B" w:rsidRDefault="00BA1C9A" w:rsidP="00BA1C9A">
            <w:pPr>
              <w:pStyle w:val="TAL"/>
            </w:pPr>
            <w:r w:rsidRPr="0061649B">
              <w:t>isUnique: N/A</w:t>
            </w:r>
          </w:p>
          <w:p w14:paraId="4FABC390" w14:textId="77777777" w:rsidR="00BA1C9A" w:rsidRPr="0061649B" w:rsidRDefault="00BA1C9A" w:rsidP="00BA1C9A">
            <w:pPr>
              <w:pStyle w:val="TAL"/>
            </w:pPr>
            <w:r w:rsidRPr="0061649B">
              <w:t>defaultValue: None</w:t>
            </w:r>
          </w:p>
          <w:p w14:paraId="79F79747" w14:textId="0B7A50C5" w:rsidR="00BA1C9A" w:rsidRPr="0061649B" w:rsidRDefault="00BA1C9A" w:rsidP="00BA1C9A">
            <w:pPr>
              <w:pStyle w:val="TAL"/>
            </w:pPr>
            <w:r w:rsidRPr="0061649B">
              <w:t xml:space="preserve">isNullable: </w:t>
            </w:r>
            <w:ins w:id="3056" w:author="Zhulia Ayani" w:date="2024-09-18T10:52:00Z">
              <w:r>
                <w:t>False</w:t>
              </w:r>
            </w:ins>
            <w:del w:id="3057" w:author="Zhulia Ayani" w:date="2024-09-18T10:52:00Z">
              <w:r w:rsidRPr="0061649B" w:rsidDel="00FC379E">
                <w:delText>True</w:delText>
              </w:r>
            </w:del>
          </w:p>
        </w:tc>
      </w:tr>
      <w:tr w:rsidR="00BA1C9A" w:rsidRPr="00B26339" w14:paraId="5AC17311" w14:textId="77777777" w:rsidTr="00367ED2">
        <w:trPr>
          <w:gridBefore w:val="1"/>
          <w:wBefore w:w="32" w:type="dxa"/>
          <w:cantSplit/>
          <w:jc w:val="center"/>
        </w:trPr>
        <w:tc>
          <w:tcPr>
            <w:tcW w:w="2547" w:type="dxa"/>
          </w:tcPr>
          <w:p w14:paraId="0C42F5ED" w14:textId="18546FCF" w:rsidR="00BA1C9A" w:rsidRPr="00202D71" w:rsidDel="00BA1C9A" w:rsidRDefault="00BA1C9A" w:rsidP="00BA1C9A">
            <w:pPr>
              <w:pStyle w:val="TAL"/>
              <w:rPr>
                <w:del w:id="3058" w:author="Ericsson User 12" w:date="2024-10-01T14:12:00Z"/>
              </w:rPr>
            </w:pPr>
            <w:ins w:id="3059" w:author="Ericsson User 12" w:date="2024-10-01T14:12:00Z">
              <w:r>
                <w:rPr>
                  <w:rFonts w:ascii="Courier New" w:hAnsi="Courier New" w:cs="Courier New"/>
                  <w:szCs w:val="18"/>
                </w:rPr>
                <w:t>collection</w:t>
              </w:r>
              <w:r w:rsidRPr="000E42ED">
                <w:rPr>
                  <w:rFonts w:ascii="Courier New" w:hAnsi="Courier New" w:cs="Courier New"/>
                  <w:szCs w:val="18"/>
                </w:rPr>
                <w:t>Period</w:t>
              </w:r>
              <w:r>
                <w:rPr>
                  <w:rFonts w:ascii="Courier New" w:hAnsi="Courier New" w:cs="Courier New"/>
                  <w:szCs w:val="18"/>
                </w:rPr>
                <w:t>M6</w:t>
              </w:r>
              <w:r w:rsidRPr="000E42ED">
                <w:rPr>
                  <w:rFonts w:ascii="Courier New" w:hAnsi="Courier New" w:cs="Courier New"/>
                  <w:szCs w:val="18"/>
                </w:rPr>
                <w:t>LTE</w:t>
              </w:r>
              <w:r w:rsidRPr="000A3FA1" w:rsidDel="00BA1C9A">
                <w:t xml:space="preserve"> </w:t>
              </w:r>
            </w:ins>
            <w:del w:id="3060" w:author="Ericsson User 12" w:date="2024-10-01T14:12:00Z">
              <w:r w:rsidRPr="000A3FA1" w:rsidDel="00BA1C9A">
                <w:delText>c</w:delText>
              </w:r>
              <w:r w:rsidRPr="0061649B" w:rsidDel="00BA1C9A">
                <w:delText>ollectionPeriodM6L</w:delText>
              </w:r>
              <w:r w:rsidRPr="000A3FA1" w:rsidDel="00BA1C9A">
                <w:delText>TE</w:delText>
              </w:r>
            </w:del>
          </w:p>
          <w:p w14:paraId="2E133A0E" w14:textId="77777777" w:rsidR="00BA1C9A" w:rsidRPr="0061649B" w:rsidRDefault="00BA1C9A" w:rsidP="00BA1C9A">
            <w:pPr>
              <w:pStyle w:val="TAL"/>
              <w:rPr>
                <w:rFonts w:cs="Arial"/>
                <w:szCs w:val="18"/>
              </w:rPr>
            </w:pPr>
          </w:p>
        </w:tc>
        <w:tc>
          <w:tcPr>
            <w:tcW w:w="5245" w:type="dxa"/>
          </w:tcPr>
          <w:p w14:paraId="4DFDB2F9" w14:textId="77777777" w:rsidR="00BA1C9A" w:rsidRPr="0061649B" w:rsidDel="00801174" w:rsidRDefault="00BA1C9A" w:rsidP="00BA1C9A">
            <w:pPr>
              <w:pStyle w:val="TAL"/>
              <w:rPr>
                <w:del w:id="3061" w:author="Zhulia Ayani" w:date="2024-09-18T09:14:00Z"/>
                <w:rStyle w:val="TALChar1"/>
              </w:rPr>
            </w:pPr>
            <w:r w:rsidRPr="0061649B">
              <w:rPr>
                <w:rStyle w:val="TALChar1"/>
              </w:rPr>
              <w:t xml:space="preserve">It specifies the collection period for the Packet Delay measurement (M6) for MDT taken by the eNB. The attribute is applicable only for Immediate MDT. </w:t>
            </w:r>
            <w:del w:id="3062" w:author="Zhulia Ayani" w:date="2024-09-18T09:14:00Z">
              <w:r w:rsidRPr="0061649B" w:rsidDel="00801174">
                <w:rPr>
                  <w:rStyle w:val="TALChar1"/>
                </w:rPr>
                <w:delText>In case this attribute is not used, it carries a null semantic.</w:delText>
              </w:r>
            </w:del>
          </w:p>
          <w:p w14:paraId="32A709A6" w14:textId="18C7D247" w:rsidR="00BA1C9A" w:rsidRPr="0061649B" w:rsidRDefault="00BA1C9A" w:rsidP="00BA1C9A">
            <w:pPr>
              <w:pStyle w:val="TAL"/>
              <w:rPr>
                <w:rStyle w:val="TALChar1"/>
                <w:szCs w:val="18"/>
              </w:rPr>
            </w:pPr>
            <w:r w:rsidRPr="0061649B">
              <w:t>See the clause 5.10.32 of TS 32.422 [30] for additional details on the allowed values.</w:t>
            </w:r>
          </w:p>
        </w:tc>
        <w:tc>
          <w:tcPr>
            <w:tcW w:w="1984" w:type="dxa"/>
          </w:tcPr>
          <w:p w14:paraId="11BD2D80" w14:textId="77777777" w:rsidR="00BA1C9A" w:rsidRPr="0061649B" w:rsidRDefault="00BA1C9A" w:rsidP="00BA1C9A">
            <w:pPr>
              <w:pStyle w:val="TAL"/>
            </w:pPr>
            <w:r w:rsidRPr="0061649B">
              <w:t>type: ENUM</w:t>
            </w:r>
          </w:p>
          <w:p w14:paraId="21874B9D" w14:textId="77777777" w:rsidR="00BA1C9A" w:rsidRPr="0061649B" w:rsidRDefault="00BA1C9A" w:rsidP="00BA1C9A">
            <w:pPr>
              <w:pStyle w:val="TAL"/>
            </w:pPr>
            <w:r w:rsidRPr="0061649B">
              <w:t xml:space="preserve">multiplicity: </w:t>
            </w:r>
            <w:ins w:id="3063" w:author="Zhulia Ayani" w:date="2024-09-18T10:53:00Z">
              <w:r>
                <w:t>0..</w:t>
              </w:r>
            </w:ins>
            <w:r w:rsidRPr="0061649B">
              <w:t>1</w:t>
            </w:r>
          </w:p>
          <w:p w14:paraId="5E6C7DC8" w14:textId="77777777" w:rsidR="00BA1C9A" w:rsidRPr="0061649B" w:rsidRDefault="00BA1C9A" w:rsidP="00BA1C9A">
            <w:pPr>
              <w:pStyle w:val="TAL"/>
            </w:pPr>
            <w:r w:rsidRPr="0061649B">
              <w:t>isOrdered: N/A</w:t>
            </w:r>
          </w:p>
          <w:p w14:paraId="032240E5" w14:textId="77777777" w:rsidR="00BA1C9A" w:rsidRPr="0061649B" w:rsidRDefault="00BA1C9A" w:rsidP="00BA1C9A">
            <w:pPr>
              <w:pStyle w:val="TAL"/>
            </w:pPr>
            <w:r w:rsidRPr="0061649B">
              <w:t>isUnique: N/A</w:t>
            </w:r>
          </w:p>
          <w:p w14:paraId="54203F7F" w14:textId="77777777" w:rsidR="00BA1C9A" w:rsidRPr="0061649B" w:rsidRDefault="00BA1C9A" w:rsidP="00BA1C9A">
            <w:pPr>
              <w:pStyle w:val="TAL"/>
            </w:pPr>
            <w:r w:rsidRPr="0061649B">
              <w:t>defaultValue: None</w:t>
            </w:r>
          </w:p>
          <w:p w14:paraId="4D29E19F" w14:textId="7430CEB7" w:rsidR="00BA1C9A" w:rsidRPr="0061649B" w:rsidRDefault="00BA1C9A" w:rsidP="00BA1C9A">
            <w:pPr>
              <w:pStyle w:val="TAL"/>
            </w:pPr>
            <w:r w:rsidRPr="0061649B">
              <w:t xml:space="preserve">isNullable: </w:t>
            </w:r>
            <w:ins w:id="3064" w:author="Zhulia Ayani" w:date="2024-09-18T10:52:00Z">
              <w:r>
                <w:t>False</w:t>
              </w:r>
            </w:ins>
            <w:del w:id="3065" w:author="Zhulia Ayani" w:date="2024-09-18T10:52:00Z">
              <w:r w:rsidRPr="0061649B" w:rsidDel="00FC379E">
                <w:delText>True</w:delText>
              </w:r>
            </w:del>
          </w:p>
        </w:tc>
      </w:tr>
      <w:tr w:rsidR="00BA1C9A" w:rsidRPr="00B26339" w14:paraId="7AB1874E" w14:textId="77777777" w:rsidTr="00367ED2">
        <w:trPr>
          <w:gridBefore w:val="1"/>
          <w:wBefore w:w="32" w:type="dxa"/>
          <w:cantSplit/>
          <w:jc w:val="center"/>
        </w:trPr>
        <w:tc>
          <w:tcPr>
            <w:tcW w:w="2547" w:type="dxa"/>
          </w:tcPr>
          <w:p w14:paraId="1663789A" w14:textId="3A15FF9A" w:rsidR="00BA1C9A" w:rsidRPr="0061649B" w:rsidRDefault="00BA1C9A" w:rsidP="00BA1C9A">
            <w:pPr>
              <w:pStyle w:val="TAL"/>
              <w:rPr>
                <w:rFonts w:cs="Arial"/>
                <w:szCs w:val="18"/>
              </w:rPr>
            </w:pPr>
            <w:ins w:id="3066" w:author="Zhulia Ayani" w:date="2024-09-24T14:28:00Z">
              <w:r w:rsidRPr="000F4D8E">
                <w:rPr>
                  <w:rFonts w:ascii="Courier New" w:hAnsi="Courier New" w:cs="Courier New"/>
                  <w:szCs w:val="18"/>
                </w:rPr>
                <w:lastRenderedPageBreak/>
                <w:t>collectionPeriodM7LTE</w:t>
              </w:r>
            </w:ins>
            <w:del w:id="3067" w:author="Zhulia Ayani" w:date="2024-09-24T14:28:00Z">
              <w:r w:rsidRPr="000A3FA1" w:rsidDel="000F4D8E">
                <w:rPr>
                  <w:rFonts w:cs="Arial"/>
                  <w:szCs w:val="18"/>
                </w:rPr>
                <w:delText>c</w:delText>
              </w:r>
              <w:r w:rsidRPr="0061649B" w:rsidDel="000F4D8E">
                <w:rPr>
                  <w:rFonts w:cs="Arial"/>
                  <w:szCs w:val="18"/>
                </w:rPr>
                <w:delText>ollectionPeriodM7L</w:delText>
              </w:r>
              <w:r w:rsidRPr="000A3FA1" w:rsidDel="000F4D8E">
                <w:rPr>
                  <w:rFonts w:cs="Arial"/>
                  <w:szCs w:val="18"/>
                </w:rPr>
                <w:delText>TE</w:delText>
              </w:r>
            </w:del>
          </w:p>
        </w:tc>
        <w:tc>
          <w:tcPr>
            <w:tcW w:w="5245" w:type="dxa"/>
          </w:tcPr>
          <w:p w14:paraId="67C5C27C" w14:textId="77777777" w:rsidR="00BA1C9A" w:rsidRPr="0061649B" w:rsidRDefault="00BA1C9A" w:rsidP="00BA1C9A">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eNB. The attribute is applicable only for Immediate MDT. </w:t>
            </w:r>
            <w:del w:id="3068" w:author="Zhulia Ayani" w:date="2024-09-18T09:14:00Z">
              <w:r w:rsidRPr="0061649B" w:rsidDel="00801174">
                <w:rPr>
                  <w:rStyle w:val="TALChar1"/>
                </w:rPr>
                <w:delText>In case this attribute is not used, it carries a null semantic.</w:delText>
              </w:r>
            </w:del>
          </w:p>
          <w:p w14:paraId="01165982" w14:textId="28C2EE22" w:rsidR="00BA1C9A" w:rsidRPr="0061649B" w:rsidRDefault="00BA1C9A" w:rsidP="00BA1C9A">
            <w:pPr>
              <w:pStyle w:val="TAL"/>
              <w:rPr>
                <w:rStyle w:val="TALChar1"/>
                <w:szCs w:val="18"/>
              </w:rPr>
            </w:pPr>
            <w:r w:rsidRPr="0061649B">
              <w:t>See the clause 5.10.33 of TS 32.422 [30] for additional details on the allowed values.</w:t>
            </w:r>
          </w:p>
        </w:tc>
        <w:tc>
          <w:tcPr>
            <w:tcW w:w="1984" w:type="dxa"/>
          </w:tcPr>
          <w:p w14:paraId="146AF274" w14:textId="77777777" w:rsidR="00BA1C9A" w:rsidRPr="0061649B" w:rsidRDefault="00BA1C9A" w:rsidP="00BA1C9A">
            <w:pPr>
              <w:pStyle w:val="TAL"/>
            </w:pPr>
            <w:r w:rsidRPr="0061649B">
              <w:t>type: ENUM</w:t>
            </w:r>
          </w:p>
          <w:p w14:paraId="65E40E3A" w14:textId="77777777" w:rsidR="00BA1C9A" w:rsidRPr="0061649B" w:rsidRDefault="00BA1C9A" w:rsidP="00BA1C9A">
            <w:pPr>
              <w:pStyle w:val="TAL"/>
            </w:pPr>
            <w:r w:rsidRPr="0061649B">
              <w:t xml:space="preserve">multiplicity: </w:t>
            </w:r>
            <w:ins w:id="3069" w:author="Zhulia Ayani" w:date="2024-09-18T10:57:00Z">
              <w:r>
                <w:t>0..</w:t>
              </w:r>
            </w:ins>
            <w:r w:rsidRPr="0061649B">
              <w:t>1</w:t>
            </w:r>
          </w:p>
          <w:p w14:paraId="7902A8D9" w14:textId="77777777" w:rsidR="00BA1C9A" w:rsidRPr="0061649B" w:rsidRDefault="00BA1C9A" w:rsidP="00BA1C9A">
            <w:pPr>
              <w:pStyle w:val="TAL"/>
            </w:pPr>
            <w:r w:rsidRPr="0061649B">
              <w:t>isOrdered: N/A</w:t>
            </w:r>
          </w:p>
          <w:p w14:paraId="76148E9B" w14:textId="77777777" w:rsidR="00BA1C9A" w:rsidRPr="0061649B" w:rsidRDefault="00BA1C9A" w:rsidP="00BA1C9A">
            <w:pPr>
              <w:pStyle w:val="TAL"/>
            </w:pPr>
            <w:r w:rsidRPr="0061649B">
              <w:t>isUnique: N/A</w:t>
            </w:r>
          </w:p>
          <w:p w14:paraId="0DAFC13B" w14:textId="77777777" w:rsidR="00BA1C9A" w:rsidRPr="0061649B" w:rsidRDefault="00BA1C9A" w:rsidP="00BA1C9A">
            <w:pPr>
              <w:pStyle w:val="TAL"/>
            </w:pPr>
            <w:r w:rsidRPr="0061649B">
              <w:t>defaultValue: None</w:t>
            </w:r>
          </w:p>
          <w:p w14:paraId="51746E1F" w14:textId="2A949DB9" w:rsidR="00BA1C9A" w:rsidRPr="0061649B" w:rsidRDefault="00BA1C9A" w:rsidP="00BA1C9A">
            <w:pPr>
              <w:pStyle w:val="TAL"/>
            </w:pPr>
            <w:r w:rsidRPr="0061649B">
              <w:t xml:space="preserve">isNullable: </w:t>
            </w:r>
            <w:ins w:id="3070" w:author="Zhulia Ayani" w:date="2024-09-18T10:58:00Z">
              <w:r>
                <w:t>False</w:t>
              </w:r>
            </w:ins>
            <w:del w:id="3071" w:author="Zhulia Ayani" w:date="2024-09-18T10:58:00Z">
              <w:r w:rsidRPr="0061649B" w:rsidDel="00D72B4E">
                <w:delText>True</w:delText>
              </w:r>
            </w:del>
          </w:p>
        </w:tc>
      </w:tr>
      <w:tr w:rsidR="00BA1C9A" w:rsidRPr="00B26339" w14:paraId="63E2C02B" w14:textId="77777777" w:rsidTr="00367ED2">
        <w:trPr>
          <w:gridBefore w:val="1"/>
          <w:wBefore w:w="32" w:type="dxa"/>
          <w:cantSplit/>
          <w:jc w:val="center"/>
        </w:trPr>
        <w:tc>
          <w:tcPr>
            <w:tcW w:w="2547" w:type="dxa"/>
          </w:tcPr>
          <w:p w14:paraId="2D853B3F" w14:textId="42F226AF" w:rsidR="00BA1C9A" w:rsidRPr="0061649B" w:rsidRDefault="00BA1C9A" w:rsidP="00BA1C9A">
            <w:pPr>
              <w:pStyle w:val="TAL"/>
              <w:rPr>
                <w:rFonts w:cs="Arial"/>
                <w:szCs w:val="18"/>
              </w:rPr>
            </w:pPr>
            <w:ins w:id="3072" w:author="Zhulia Ayani" w:date="2024-09-24T14:31:00Z">
              <w:r w:rsidRPr="000F4D8E">
                <w:rPr>
                  <w:rFonts w:ascii="Courier New" w:hAnsi="Courier New" w:cs="Courier New"/>
                  <w:szCs w:val="18"/>
                </w:rPr>
                <w:t>measurementPeriodUMTS</w:t>
              </w:r>
            </w:ins>
            <w:del w:id="3073" w:author="Zhulia Ayani" w:date="2024-09-24T14:31:00Z">
              <w:r w:rsidRPr="000A3FA1" w:rsidDel="000F4D8E">
                <w:rPr>
                  <w:rFonts w:cs="Arial"/>
                  <w:szCs w:val="18"/>
                </w:rPr>
                <w:delText>m</w:delText>
              </w:r>
              <w:r w:rsidRPr="0061649B" w:rsidDel="000F4D8E">
                <w:rPr>
                  <w:rFonts w:cs="Arial"/>
                  <w:szCs w:val="18"/>
                </w:rPr>
                <w:delText>easurementPeriodUMTS</w:delText>
              </w:r>
            </w:del>
          </w:p>
        </w:tc>
        <w:tc>
          <w:tcPr>
            <w:tcW w:w="5245" w:type="dxa"/>
          </w:tcPr>
          <w:p w14:paraId="776DB8BC" w14:textId="77777777" w:rsidR="00BA1C9A" w:rsidRPr="0061649B" w:rsidRDefault="00BA1C9A" w:rsidP="00BA1C9A">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del w:id="3074" w:author="Zhulia Ayani" w:date="2024-09-18T09:15:00Z">
              <w:r w:rsidRPr="0061649B" w:rsidDel="00801174">
                <w:rPr>
                  <w:rStyle w:val="TALChar1"/>
                  <w:szCs w:val="18"/>
                </w:rPr>
                <w:delText>In case this attribute is not used, it carries a null semantic</w:delText>
              </w:r>
              <w:r w:rsidRPr="0061649B" w:rsidDel="00801174">
                <w:rPr>
                  <w:rFonts w:cs="Arial"/>
                  <w:szCs w:val="18"/>
                </w:rPr>
                <w:delText>.</w:delText>
              </w:r>
            </w:del>
          </w:p>
          <w:p w14:paraId="5C37B67B" w14:textId="4754F870" w:rsidR="00BA1C9A" w:rsidRPr="0061649B" w:rsidRDefault="00BA1C9A" w:rsidP="00BA1C9A">
            <w:pPr>
              <w:pStyle w:val="TAL"/>
              <w:rPr>
                <w:szCs w:val="18"/>
              </w:rPr>
            </w:pPr>
            <w:r w:rsidRPr="0061649B">
              <w:rPr>
                <w:szCs w:val="18"/>
              </w:rPr>
              <w:t>See the clause 5.10.22 of TS 32.422 [30] for additional details on the allowed values.</w:t>
            </w:r>
          </w:p>
        </w:tc>
        <w:tc>
          <w:tcPr>
            <w:tcW w:w="1984" w:type="dxa"/>
          </w:tcPr>
          <w:p w14:paraId="1D24BCB9" w14:textId="77777777" w:rsidR="00BA1C9A" w:rsidRPr="0061649B" w:rsidRDefault="00BA1C9A" w:rsidP="00BA1C9A">
            <w:pPr>
              <w:pStyle w:val="TAL"/>
            </w:pPr>
            <w:r w:rsidRPr="0061649B">
              <w:t>type: ENUM</w:t>
            </w:r>
          </w:p>
          <w:p w14:paraId="2568B53D" w14:textId="77777777" w:rsidR="00BA1C9A" w:rsidRPr="0061649B" w:rsidRDefault="00BA1C9A" w:rsidP="00BA1C9A">
            <w:pPr>
              <w:pStyle w:val="TAL"/>
            </w:pPr>
            <w:r w:rsidRPr="0061649B">
              <w:t xml:space="preserve">multiplicity: </w:t>
            </w:r>
            <w:ins w:id="3075" w:author="Zhulia Ayani" w:date="2024-09-18T10:58:00Z">
              <w:r>
                <w:t>0..</w:t>
              </w:r>
            </w:ins>
            <w:r w:rsidRPr="0061649B">
              <w:t>1</w:t>
            </w:r>
          </w:p>
          <w:p w14:paraId="3CFDA932" w14:textId="77777777" w:rsidR="00BA1C9A" w:rsidRPr="0061649B" w:rsidRDefault="00BA1C9A" w:rsidP="00BA1C9A">
            <w:pPr>
              <w:pStyle w:val="TAL"/>
            </w:pPr>
            <w:r w:rsidRPr="0061649B">
              <w:t>isOrdered: N/A</w:t>
            </w:r>
          </w:p>
          <w:p w14:paraId="6A50BA4E" w14:textId="77777777" w:rsidR="00BA1C9A" w:rsidRPr="0061649B" w:rsidRDefault="00BA1C9A" w:rsidP="00BA1C9A">
            <w:pPr>
              <w:pStyle w:val="TAL"/>
            </w:pPr>
            <w:r w:rsidRPr="0061649B">
              <w:t>isUnique: N/A</w:t>
            </w:r>
          </w:p>
          <w:p w14:paraId="360825B1" w14:textId="77777777" w:rsidR="00BA1C9A" w:rsidRPr="0061649B" w:rsidRDefault="00BA1C9A" w:rsidP="00BA1C9A">
            <w:pPr>
              <w:pStyle w:val="TAL"/>
            </w:pPr>
            <w:r w:rsidRPr="0061649B">
              <w:t>defaultValue: None</w:t>
            </w:r>
          </w:p>
          <w:p w14:paraId="013B8826" w14:textId="719ACB98" w:rsidR="00BA1C9A" w:rsidRPr="0061649B" w:rsidRDefault="00BA1C9A" w:rsidP="00BA1C9A">
            <w:pPr>
              <w:pStyle w:val="TAL"/>
            </w:pPr>
            <w:r w:rsidRPr="0061649B">
              <w:t xml:space="preserve">isNullable: </w:t>
            </w:r>
            <w:ins w:id="3076" w:author="Zhulia Ayani" w:date="2024-09-18T10:58:00Z">
              <w:r>
                <w:t>False</w:t>
              </w:r>
            </w:ins>
            <w:del w:id="3077" w:author="Zhulia Ayani" w:date="2024-09-18T10:58:00Z">
              <w:r w:rsidRPr="0061649B" w:rsidDel="00D72B4E">
                <w:delText>True</w:delText>
              </w:r>
            </w:del>
          </w:p>
        </w:tc>
      </w:tr>
      <w:tr w:rsidR="00BA1C9A" w:rsidRPr="00B26339" w14:paraId="74FFD14D" w14:textId="77777777" w:rsidTr="00367ED2">
        <w:trPr>
          <w:gridBefore w:val="1"/>
          <w:wBefore w:w="32" w:type="dxa"/>
          <w:cantSplit/>
          <w:jc w:val="center"/>
        </w:trPr>
        <w:tc>
          <w:tcPr>
            <w:tcW w:w="2547" w:type="dxa"/>
          </w:tcPr>
          <w:p w14:paraId="0CF32276" w14:textId="324BBA3B" w:rsidR="00BA1C9A" w:rsidRPr="0061649B" w:rsidRDefault="00BA1C9A" w:rsidP="00BA1C9A">
            <w:pPr>
              <w:pStyle w:val="TAL"/>
              <w:rPr>
                <w:rFonts w:cs="Arial"/>
                <w:szCs w:val="18"/>
              </w:rPr>
            </w:pPr>
            <w:del w:id="3078" w:author="Zhulia Ayani" w:date="2024-09-24T14:21: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NR</w:delText>
              </w:r>
            </w:del>
            <w:ins w:id="3079" w:author="Zhulia Ayani" w:date="2024-09-24T14:21:00Z">
              <w:r w:rsidRPr="000E42ED">
                <w:rPr>
                  <w:rFonts w:ascii="Courier New" w:hAnsi="Courier New" w:cs="Courier New"/>
                  <w:szCs w:val="18"/>
                </w:rPr>
                <w:t>collectionPeriodRRMNR</w:t>
              </w:r>
            </w:ins>
          </w:p>
        </w:tc>
        <w:tc>
          <w:tcPr>
            <w:tcW w:w="5245" w:type="dxa"/>
          </w:tcPr>
          <w:p w14:paraId="55E047C8" w14:textId="77777777" w:rsidR="00BA1C9A" w:rsidRPr="0061649B" w:rsidRDefault="00BA1C9A" w:rsidP="00BA1C9A">
            <w:pPr>
              <w:pStyle w:val="TAL"/>
              <w:rPr>
                <w:szCs w:val="18"/>
              </w:rPr>
            </w:pPr>
            <w:r w:rsidRPr="0061649B">
              <w:rPr>
                <w:szCs w:val="18"/>
              </w:rPr>
              <w:t xml:space="preserve">It specifies the collection period for collecting RRM configured measurement samples for M4, M5 in NR. The attribute is applicable only for Immediate MDT. </w:t>
            </w:r>
            <w:del w:id="3080" w:author="Zhulia Ayani" w:date="2024-09-18T09:15:00Z">
              <w:r w:rsidRPr="0061649B" w:rsidDel="00801174">
                <w:rPr>
                  <w:szCs w:val="18"/>
                </w:rPr>
                <w:delText>In case this attribute is not used, it carries a null semantic.</w:delText>
              </w:r>
            </w:del>
          </w:p>
          <w:p w14:paraId="00FCEA27" w14:textId="182EAC42" w:rsidR="00BA1C9A" w:rsidRPr="0061649B" w:rsidRDefault="00BA1C9A" w:rsidP="00BA1C9A">
            <w:pPr>
              <w:pStyle w:val="TAL"/>
              <w:rPr>
                <w:rStyle w:val="TALChar1"/>
                <w:szCs w:val="18"/>
              </w:rPr>
            </w:pPr>
            <w:r w:rsidRPr="0061649B">
              <w:rPr>
                <w:szCs w:val="18"/>
              </w:rPr>
              <w:t>See the clause 5.10.30 of TS 32.422 [30] for additional details on the allowed values.</w:t>
            </w:r>
          </w:p>
        </w:tc>
        <w:tc>
          <w:tcPr>
            <w:tcW w:w="1984" w:type="dxa"/>
          </w:tcPr>
          <w:p w14:paraId="15A5750D" w14:textId="77777777" w:rsidR="00BA1C9A" w:rsidRPr="0061649B" w:rsidRDefault="00BA1C9A" w:rsidP="00BA1C9A">
            <w:pPr>
              <w:pStyle w:val="TAL"/>
            </w:pPr>
            <w:r w:rsidRPr="0061649B">
              <w:t>type: ENUM</w:t>
            </w:r>
          </w:p>
          <w:p w14:paraId="07883F08" w14:textId="77777777" w:rsidR="00BA1C9A" w:rsidRPr="0061649B" w:rsidRDefault="00BA1C9A" w:rsidP="00BA1C9A">
            <w:pPr>
              <w:pStyle w:val="TAL"/>
            </w:pPr>
            <w:r w:rsidRPr="0061649B">
              <w:t xml:space="preserve">multiplicity: </w:t>
            </w:r>
            <w:ins w:id="3081" w:author="Zhulia Ayani" w:date="2024-09-18T10:58:00Z">
              <w:r>
                <w:t>0..</w:t>
              </w:r>
            </w:ins>
            <w:r w:rsidRPr="0061649B">
              <w:t>1</w:t>
            </w:r>
          </w:p>
          <w:p w14:paraId="10E6B814" w14:textId="77777777" w:rsidR="00BA1C9A" w:rsidRPr="0061649B" w:rsidRDefault="00BA1C9A" w:rsidP="00BA1C9A">
            <w:pPr>
              <w:pStyle w:val="TAL"/>
            </w:pPr>
            <w:r w:rsidRPr="0061649B">
              <w:t>isOrdered: N/A</w:t>
            </w:r>
          </w:p>
          <w:p w14:paraId="7E308425" w14:textId="77777777" w:rsidR="00BA1C9A" w:rsidRPr="0061649B" w:rsidRDefault="00BA1C9A" w:rsidP="00BA1C9A">
            <w:pPr>
              <w:pStyle w:val="TAL"/>
            </w:pPr>
            <w:r w:rsidRPr="0061649B">
              <w:t>isUnique: N/A</w:t>
            </w:r>
          </w:p>
          <w:p w14:paraId="264A7814" w14:textId="77777777" w:rsidR="00BA1C9A" w:rsidRPr="0061649B" w:rsidRDefault="00BA1C9A" w:rsidP="00BA1C9A">
            <w:pPr>
              <w:pStyle w:val="TAL"/>
            </w:pPr>
            <w:r w:rsidRPr="0061649B">
              <w:t>defaultValue: None</w:t>
            </w:r>
          </w:p>
          <w:p w14:paraId="70FB552F" w14:textId="11ED5BD4" w:rsidR="00BA1C9A" w:rsidRPr="0061649B" w:rsidRDefault="00BA1C9A" w:rsidP="00BA1C9A">
            <w:pPr>
              <w:pStyle w:val="TAL"/>
            </w:pPr>
            <w:r w:rsidRPr="0061649B">
              <w:t xml:space="preserve">isNullable: </w:t>
            </w:r>
            <w:ins w:id="3082" w:author="Zhulia Ayani" w:date="2024-09-18T10:58:00Z">
              <w:r>
                <w:t>False</w:t>
              </w:r>
            </w:ins>
            <w:del w:id="3083" w:author="Zhulia Ayani" w:date="2024-09-18T10:58:00Z">
              <w:r w:rsidRPr="0061649B" w:rsidDel="00D72B4E">
                <w:delText>True</w:delText>
              </w:r>
            </w:del>
          </w:p>
        </w:tc>
      </w:tr>
      <w:tr w:rsidR="00BA1C9A" w:rsidRPr="00B26339" w14:paraId="66AC4146" w14:textId="77777777" w:rsidTr="00367ED2">
        <w:trPr>
          <w:gridBefore w:val="1"/>
          <w:wBefore w:w="32" w:type="dxa"/>
          <w:cantSplit/>
          <w:jc w:val="center"/>
        </w:trPr>
        <w:tc>
          <w:tcPr>
            <w:tcW w:w="2547" w:type="dxa"/>
          </w:tcPr>
          <w:p w14:paraId="377CF52D" w14:textId="5C08F6BB" w:rsidR="00BA1C9A" w:rsidRPr="0061649B" w:rsidRDefault="00BA1C9A" w:rsidP="00BA1C9A">
            <w:pPr>
              <w:pStyle w:val="TAL"/>
              <w:rPr>
                <w:rFonts w:cs="Arial"/>
                <w:szCs w:val="18"/>
              </w:rPr>
            </w:pPr>
            <w:ins w:id="3084" w:author="Zhulia Ayani" w:date="2024-09-24T14:22:00Z">
              <w:r w:rsidRPr="000E42ED">
                <w:rPr>
                  <w:rFonts w:ascii="Courier New" w:hAnsi="Courier New" w:cs="Courier New"/>
                  <w:szCs w:val="18"/>
                </w:rPr>
                <w:t>collectionPeriodM6NR</w:t>
              </w:r>
            </w:ins>
            <w:del w:id="3085" w:author="Zhulia Ayani" w:date="2024-09-24T14:22:00Z">
              <w:r w:rsidRPr="000A3FA1" w:rsidDel="000E42ED">
                <w:rPr>
                  <w:rFonts w:cs="Arial"/>
                  <w:szCs w:val="18"/>
                </w:rPr>
                <w:delText>c</w:delText>
              </w:r>
              <w:r w:rsidRPr="0061649B" w:rsidDel="000E42ED">
                <w:rPr>
                  <w:rFonts w:cs="Arial"/>
                  <w:szCs w:val="18"/>
                </w:rPr>
                <w:delText>ollectionPeriodM6NR</w:delText>
              </w:r>
            </w:del>
          </w:p>
        </w:tc>
        <w:tc>
          <w:tcPr>
            <w:tcW w:w="5245" w:type="dxa"/>
          </w:tcPr>
          <w:p w14:paraId="76E6CE07" w14:textId="77777777" w:rsidR="00BA1C9A" w:rsidRPr="0061649B" w:rsidRDefault="00BA1C9A" w:rsidP="00BA1C9A">
            <w:pPr>
              <w:pStyle w:val="TAL"/>
              <w:rPr>
                <w:rStyle w:val="TALChar1"/>
              </w:rPr>
            </w:pPr>
            <w:r w:rsidRPr="0061649B">
              <w:rPr>
                <w:rStyle w:val="TALChar1"/>
              </w:rPr>
              <w:t xml:space="preserve">It specifies the collection period for the Packet Delay measurement (M6) for NR MDT taken by the gNB. The attribute is applicable only for Immediate MDT. </w:t>
            </w:r>
            <w:del w:id="3086" w:author="Zhulia Ayani" w:date="2024-09-18T09:15:00Z">
              <w:r w:rsidRPr="0061649B" w:rsidDel="00801174">
                <w:rPr>
                  <w:rStyle w:val="TALChar1"/>
                </w:rPr>
                <w:delText>In case this attribute is not used, it carries a null semantic.</w:delText>
              </w:r>
            </w:del>
          </w:p>
          <w:p w14:paraId="4FD68D0C" w14:textId="0F7AD290" w:rsidR="00BA1C9A" w:rsidRPr="0061649B" w:rsidRDefault="00BA1C9A" w:rsidP="00BA1C9A">
            <w:pPr>
              <w:pStyle w:val="TAL"/>
              <w:rPr>
                <w:szCs w:val="18"/>
              </w:rPr>
            </w:pPr>
            <w:r w:rsidRPr="0061649B">
              <w:t>See the clause 5.10.34 of TS 32.422 [30] for additional details on the allowed values.</w:t>
            </w:r>
          </w:p>
        </w:tc>
        <w:tc>
          <w:tcPr>
            <w:tcW w:w="1984" w:type="dxa"/>
          </w:tcPr>
          <w:p w14:paraId="12D21F54" w14:textId="77777777" w:rsidR="00BA1C9A" w:rsidRPr="0061649B" w:rsidRDefault="00BA1C9A" w:rsidP="00BA1C9A">
            <w:pPr>
              <w:pStyle w:val="TAL"/>
            </w:pPr>
            <w:r w:rsidRPr="0061649B">
              <w:t>type: ENUM</w:t>
            </w:r>
          </w:p>
          <w:p w14:paraId="22089F93" w14:textId="77777777" w:rsidR="00BA1C9A" w:rsidRPr="0061649B" w:rsidRDefault="00BA1C9A" w:rsidP="00BA1C9A">
            <w:pPr>
              <w:pStyle w:val="TAL"/>
            </w:pPr>
            <w:r w:rsidRPr="0061649B">
              <w:t>multiplicity: 1</w:t>
            </w:r>
          </w:p>
          <w:p w14:paraId="3FDE9DDF" w14:textId="77777777" w:rsidR="00BA1C9A" w:rsidRPr="0061649B" w:rsidRDefault="00BA1C9A" w:rsidP="00BA1C9A">
            <w:pPr>
              <w:pStyle w:val="TAL"/>
            </w:pPr>
            <w:r w:rsidRPr="0061649B">
              <w:t>isOrdered: N/A</w:t>
            </w:r>
          </w:p>
          <w:p w14:paraId="5A5B5B30" w14:textId="77777777" w:rsidR="00BA1C9A" w:rsidRPr="0061649B" w:rsidRDefault="00BA1C9A" w:rsidP="00BA1C9A">
            <w:pPr>
              <w:pStyle w:val="TAL"/>
            </w:pPr>
            <w:r w:rsidRPr="0061649B">
              <w:t>isUnique: N/A</w:t>
            </w:r>
          </w:p>
          <w:p w14:paraId="7DC61ED8" w14:textId="77777777" w:rsidR="00BA1C9A" w:rsidRPr="0061649B" w:rsidRDefault="00BA1C9A" w:rsidP="00BA1C9A">
            <w:pPr>
              <w:pStyle w:val="TAL"/>
            </w:pPr>
            <w:r w:rsidRPr="0061649B">
              <w:t>defaultValue: None</w:t>
            </w:r>
          </w:p>
          <w:p w14:paraId="74EDED0F" w14:textId="349A3F94" w:rsidR="00BA1C9A" w:rsidRPr="0061649B" w:rsidRDefault="00BA1C9A" w:rsidP="00BA1C9A">
            <w:pPr>
              <w:pStyle w:val="TAL"/>
            </w:pPr>
            <w:r w:rsidRPr="0061649B">
              <w:t xml:space="preserve">isNullable: </w:t>
            </w:r>
            <w:ins w:id="3087" w:author="Zhulia Ayani" w:date="2024-09-18T10:58:00Z">
              <w:r>
                <w:t>False</w:t>
              </w:r>
            </w:ins>
            <w:del w:id="3088" w:author="Zhulia Ayani" w:date="2024-09-18T10:58:00Z">
              <w:r w:rsidRPr="0061649B" w:rsidDel="00D72B4E">
                <w:delText>True</w:delText>
              </w:r>
            </w:del>
          </w:p>
        </w:tc>
      </w:tr>
      <w:tr w:rsidR="00BA1C9A" w:rsidRPr="00B26339" w14:paraId="0D2CFE73" w14:textId="77777777" w:rsidTr="00367ED2">
        <w:trPr>
          <w:gridBefore w:val="1"/>
          <w:wBefore w:w="32" w:type="dxa"/>
          <w:cantSplit/>
          <w:jc w:val="center"/>
        </w:trPr>
        <w:tc>
          <w:tcPr>
            <w:tcW w:w="2547" w:type="dxa"/>
          </w:tcPr>
          <w:p w14:paraId="4CD8C56F" w14:textId="554A333A" w:rsidR="00BA1C9A" w:rsidRPr="0061649B" w:rsidRDefault="00BA1C9A" w:rsidP="00BA1C9A">
            <w:pPr>
              <w:pStyle w:val="TAL"/>
              <w:rPr>
                <w:rFonts w:cs="Arial"/>
                <w:szCs w:val="18"/>
              </w:rPr>
            </w:pPr>
            <w:ins w:id="3089" w:author="Zhulia Ayani" w:date="2024-09-24T14:22:00Z">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ins>
            <w:del w:id="3090" w:author="Zhulia Ayani" w:date="2024-09-24T14:22:00Z">
              <w:r w:rsidRPr="000A3FA1" w:rsidDel="000E42ED">
                <w:rPr>
                  <w:rFonts w:cs="Arial"/>
                  <w:szCs w:val="18"/>
                </w:rPr>
                <w:delText>c</w:delText>
              </w:r>
              <w:r w:rsidRPr="0061649B" w:rsidDel="000E42ED">
                <w:rPr>
                  <w:rFonts w:cs="Arial"/>
                  <w:szCs w:val="18"/>
                </w:rPr>
                <w:delText>ollectionPeriodM7NR</w:delText>
              </w:r>
            </w:del>
          </w:p>
        </w:tc>
        <w:tc>
          <w:tcPr>
            <w:tcW w:w="5245" w:type="dxa"/>
          </w:tcPr>
          <w:p w14:paraId="6FFAAE3A" w14:textId="77777777" w:rsidR="00BA1C9A" w:rsidRPr="0061649B" w:rsidRDefault="00BA1C9A" w:rsidP="00BA1C9A">
            <w:pPr>
              <w:pStyle w:val="TAL"/>
              <w:rPr>
                <w:rStyle w:val="TALChar1"/>
              </w:rPr>
            </w:pPr>
            <w:r w:rsidRPr="0061649B">
              <w:rPr>
                <w:rStyle w:val="TALChar1"/>
              </w:rPr>
              <w:t xml:space="preserve">It specifies the collection period for the Packet Loss Rate measurement (M7) for NR MDT taken by the gNB. The attribute is applicable only for Immediate MDT. </w:t>
            </w:r>
            <w:del w:id="3091" w:author="Zhulia Ayani" w:date="2024-09-18T09:15:00Z">
              <w:r w:rsidRPr="0061649B" w:rsidDel="00801174">
                <w:rPr>
                  <w:rStyle w:val="TALChar1"/>
                </w:rPr>
                <w:delText>In case this attribute is not used, it carries a null semantic.</w:delText>
              </w:r>
            </w:del>
          </w:p>
          <w:p w14:paraId="331B0ED0" w14:textId="7EFAE9F7" w:rsidR="00BA1C9A" w:rsidRPr="0061649B" w:rsidRDefault="00BA1C9A" w:rsidP="00BA1C9A">
            <w:pPr>
              <w:pStyle w:val="TAL"/>
              <w:rPr>
                <w:szCs w:val="18"/>
              </w:rPr>
            </w:pPr>
            <w:r w:rsidRPr="0061649B">
              <w:t>See the clause 5.10.35 of TS 32.422 [30] for additional details on the allowed values.</w:t>
            </w:r>
          </w:p>
        </w:tc>
        <w:tc>
          <w:tcPr>
            <w:tcW w:w="1984" w:type="dxa"/>
          </w:tcPr>
          <w:p w14:paraId="32B694D8" w14:textId="77777777" w:rsidR="00BA1C9A" w:rsidRPr="0061649B" w:rsidRDefault="00BA1C9A" w:rsidP="00BA1C9A">
            <w:pPr>
              <w:pStyle w:val="TAL"/>
            </w:pPr>
            <w:r w:rsidRPr="0061649B">
              <w:t>type: ENUM</w:t>
            </w:r>
          </w:p>
          <w:p w14:paraId="2179011B" w14:textId="77777777" w:rsidR="00BA1C9A" w:rsidRPr="0061649B" w:rsidRDefault="00BA1C9A" w:rsidP="00BA1C9A">
            <w:pPr>
              <w:pStyle w:val="TAL"/>
            </w:pPr>
            <w:r w:rsidRPr="0061649B">
              <w:t xml:space="preserve">multiplicity: </w:t>
            </w:r>
            <w:ins w:id="3092" w:author="Zhulia Ayani" w:date="2024-09-18T10:58:00Z">
              <w:r>
                <w:t>0..</w:t>
              </w:r>
            </w:ins>
            <w:r w:rsidRPr="0061649B">
              <w:t>1</w:t>
            </w:r>
          </w:p>
          <w:p w14:paraId="3A2C2C18" w14:textId="77777777" w:rsidR="00BA1C9A" w:rsidRPr="0061649B" w:rsidRDefault="00BA1C9A" w:rsidP="00BA1C9A">
            <w:pPr>
              <w:pStyle w:val="TAL"/>
            </w:pPr>
            <w:r w:rsidRPr="0061649B">
              <w:t>isOrdered: N/A</w:t>
            </w:r>
          </w:p>
          <w:p w14:paraId="4BA472E7" w14:textId="77777777" w:rsidR="00BA1C9A" w:rsidRPr="0061649B" w:rsidRDefault="00BA1C9A" w:rsidP="00BA1C9A">
            <w:pPr>
              <w:pStyle w:val="TAL"/>
            </w:pPr>
            <w:r w:rsidRPr="0061649B">
              <w:t>isUnique: N/A</w:t>
            </w:r>
          </w:p>
          <w:p w14:paraId="7ED8EE1E" w14:textId="77777777" w:rsidR="00BA1C9A" w:rsidRPr="0061649B" w:rsidRDefault="00BA1C9A" w:rsidP="00BA1C9A">
            <w:pPr>
              <w:pStyle w:val="TAL"/>
            </w:pPr>
            <w:r w:rsidRPr="0061649B">
              <w:t>defaultValue: None</w:t>
            </w:r>
          </w:p>
          <w:p w14:paraId="30141316" w14:textId="6333EBCF" w:rsidR="00BA1C9A" w:rsidRPr="0061649B" w:rsidRDefault="00BA1C9A" w:rsidP="00BA1C9A">
            <w:pPr>
              <w:pStyle w:val="TAL"/>
            </w:pPr>
            <w:r w:rsidRPr="0061649B">
              <w:t>isNullable: True</w:t>
            </w:r>
          </w:p>
        </w:tc>
      </w:tr>
      <w:tr w:rsidR="00BA1C9A" w:rsidRPr="00B26339" w14:paraId="25CCB12C" w14:textId="77777777" w:rsidTr="00367ED2">
        <w:trPr>
          <w:gridBefore w:val="1"/>
          <w:wBefore w:w="32" w:type="dxa"/>
          <w:cantSplit/>
          <w:jc w:val="center"/>
        </w:trPr>
        <w:tc>
          <w:tcPr>
            <w:tcW w:w="2547" w:type="dxa"/>
          </w:tcPr>
          <w:p w14:paraId="1E07AA0E" w14:textId="0BE1C5B8" w:rsidR="00BA1C9A" w:rsidRPr="0061649B" w:rsidRDefault="00BA1C9A" w:rsidP="00BA1C9A">
            <w:pPr>
              <w:pStyle w:val="TAL"/>
              <w:rPr>
                <w:rFonts w:cs="Arial"/>
                <w:szCs w:val="18"/>
              </w:rPr>
            </w:pPr>
            <w:ins w:id="3093" w:author="Zhulia Ayani" w:date="2024-09-24T14:34:00Z">
              <w:r w:rsidRPr="000F4D8E">
                <w:rPr>
                  <w:rFonts w:ascii="Courier New" w:hAnsi="Courier New" w:cs="Courier New"/>
                  <w:szCs w:val="18"/>
                  <w:lang w:val="de-DE"/>
                </w:rPr>
                <w:t>beamLevelMeasurement</w:t>
              </w:r>
            </w:ins>
            <w:del w:id="3094" w:author="Zhulia Ayani" w:date="2024-09-24T14:34:00Z">
              <w:r w:rsidRPr="000A3FA1" w:rsidDel="000F4D8E">
                <w:rPr>
                  <w:rFonts w:cs="Arial"/>
                  <w:szCs w:val="18"/>
                </w:rPr>
                <w:delText>b</w:delText>
              </w:r>
              <w:r w:rsidRPr="00B940D8" w:rsidDel="000F4D8E">
                <w:rPr>
                  <w:rFonts w:cs="Arial"/>
                  <w:szCs w:val="18"/>
                </w:rPr>
                <w:delText>eamLevelMeasurement</w:delText>
              </w:r>
            </w:del>
          </w:p>
        </w:tc>
        <w:tc>
          <w:tcPr>
            <w:tcW w:w="5245" w:type="dxa"/>
          </w:tcPr>
          <w:p w14:paraId="6F6AE5DA" w14:textId="77777777" w:rsidR="00BA1C9A" w:rsidRPr="0061649B" w:rsidRDefault="00BA1C9A" w:rsidP="00BA1C9A">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7300DD5E" w14:textId="77777777" w:rsidR="00BA1C9A" w:rsidRPr="00B940D8" w:rsidRDefault="00BA1C9A" w:rsidP="00BA1C9A">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0339650D" w:rsidR="00BA1C9A" w:rsidRPr="0061649B" w:rsidRDefault="00BA1C9A" w:rsidP="00BA1C9A">
            <w:pPr>
              <w:pStyle w:val="TAL"/>
              <w:rPr>
                <w:rStyle w:val="TALChar1"/>
              </w:rPr>
            </w:pPr>
            <w:r w:rsidRPr="00B940D8">
              <w:rPr>
                <w:lang w:eastAsia="zh-CN"/>
              </w:rPr>
              <w:t>allowedValues: TRUE, FALSE</w:t>
            </w:r>
          </w:p>
        </w:tc>
        <w:tc>
          <w:tcPr>
            <w:tcW w:w="1984" w:type="dxa"/>
          </w:tcPr>
          <w:p w14:paraId="5C562C1A" w14:textId="77777777" w:rsidR="00BA1C9A" w:rsidRPr="00B940D8" w:rsidRDefault="00BA1C9A" w:rsidP="00BA1C9A">
            <w:pPr>
              <w:pStyle w:val="TAL"/>
              <w:rPr>
                <w:szCs w:val="18"/>
              </w:rPr>
            </w:pPr>
            <w:r w:rsidRPr="00B940D8">
              <w:rPr>
                <w:szCs w:val="18"/>
              </w:rPr>
              <w:t>type: Boolean</w:t>
            </w:r>
          </w:p>
          <w:p w14:paraId="70E6B8A9" w14:textId="77777777" w:rsidR="00BA1C9A" w:rsidRPr="00B940D8" w:rsidRDefault="00BA1C9A" w:rsidP="00BA1C9A">
            <w:pPr>
              <w:pStyle w:val="TAL"/>
              <w:rPr>
                <w:szCs w:val="18"/>
              </w:rPr>
            </w:pPr>
            <w:r w:rsidRPr="00B940D8">
              <w:rPr>
                <w:szCs w:val="18"/>
              </w:rPr>
              <w:t xml:space="preserve">multiplicity: </w:t>
            </w:r>
            <w:ins w:id="3095" w:author="Zhulia Ayani" w:date="2024-09-18T10:58:00Z">
              <w:r>
                <w:rPr>
                  <w:szCs w:val="18"/>
                </w:rPr>
                <w:t>0..</w:t>
              </w:r>
            </w:ins>
            <w:r w:rsidRPr="00B940D8">
              <w:rPr>
                <w:szCs w:val="18"/>
              </w:rPr>
              <w:t>1</w:t>
            </w:r>
          </w:p>
          <w:p w14:paraId="5E4715B7" w14:textId="77777777" w:rsidR="00BA1C9A" w:rsidRPr="00B940D8" w:rsidRDefault="00BA1C9A" w:rsidP="00BA1C9A">
            <w:pPr>
              <w:pStyle w:val="TAL"/>
              <w:rPr>
                <w:szCs w:val="18"/>
              </w:rPr>
            </w:pPr>
            <w:r w:rsidRPr="00B940D8">
              <w:rPr>
                <w:szCs w:val="18"/>
              </w:rPr>
              <w:t>isOrdered: N/A</w:t>
            </w:r>
          </w:p>
          <w:p w14:paraId="68190417" w14:textId="77777777" w:rsidR="00BA1C9A" w:rsidRPr="00B940D8" w:rsidRDefault="00BA1C9A" w:rsidP="00BA1C9A">
            <w:pPr>
              <w:pStyle w:val="TAL"/>
              <w:rPr>
                <w:szCs w:val="18"/>
              </w:rPr>
            </w:pPr>
            <w:r w:rsidRPr="00B940D8">
              <w:rPr>
                <w:szCs w:val="18"/>
              </w:rPr>
              <w:t>isUnique: N/A</w:t>
            </w:r>
          </w:p>
          <w:p w14:paraId="22BED4CD" w14:textId="77777777" w:rsidR="00BA1C9A" w:rsidRPr="00B940D8" w:rsidRDefault="00BA1C9A" w:rsidP="00BA1C9A">
            <w:pPr>
              <w:pStyle w:val="TAL"/>
              <w:rPr>
                <w:szCs w:val="18"/>
              </w:rPr>
            </w:pPr>
            <w:r w:rsidRPr="00B940D8">
              <w:rPr>
                <w:szCs w:val="18"/>
              </w:rPr>
              <w:t xml:space="preserve">defaultValue: FALSE </w:t>
            </w:r>
          </w:p>
          <w:p w14:paraId="34651B15" w14:textId="0DF68C46" w:rsidR="00BA1C9A" w:rsidRPr="0061649B" w:rsidRDefault="00BA1C9A" w:rsidP="00BA1C9A">
            <w:pPr>
              <w:pStyle w:val="TAL"/>
            </w:pPr>
            <w:r w:rsidRPr="00B940D8">
              <w:rPr>
                <w:szCs w:val="18"/>
              </w:rPr>
              <w:t>isNullable: False</w:t>
            </w:r>
          </w:p>
        </w:tc>
      </w:tr>
      <w:tr w:rsidR="00BA1C9A" w:rsidRPr="00B26339" w14:paraId="185DD79D" w14:textId="77777777" w:rsidTr="00367ED2">
        <w:trPr>
          <w:gridBefore w:val="1"/>
          <w:wBefore w:w="32" w:type="dxa"/>
          <w:cantSplit/>
          <w:jc w:val="center"/>
        </w:trPr>
        <w:tc>
          <w:tcPr>
            <w:tcW w:w="2547" w:type="dxa"/>
          </w:tcPr>
          <w:p w14:paraId="4EE1F83C" w14:textId="2411AE9D" w:rsidR="00BA1C9A" w:rsidRPr="0061649B" w:rsidRDefault="00BA1C9A" w:rsidP="00BA1C9A">
            <w:pPr>
              <w:pStyle w:val="TAL"/>
              <w:rPr>
                <w:rFonts w:cs="Arial"/>
                <w:szCs w:val="18"/>
              </w:rPr>
            </w:pPr>
            <w:ins w:id="3096" w:author="Zhulia Ayani" w:date="2024-09-24T14:29:00Z">
              <w:r w:rsidRPr="000F4D8E">
                <w:rPr>
                  <w:rFonts w:ascii="Courier New" w:hAnsi="Courier New" w:cs="Courier New"/>
                  <w:szCs w:val="18"/>
                </w:rPr>
                <w:t>eventThresholdUphUMTS</w:t>
              </w:r>
            </w:ins>
            <w:del w:id="3097" w:author="Zhulia Ayani" w:date="2024-09-24T14:29:00Z">
              <w:r w:rsidRPr="000A3FA1" w:rsidDel="000F4D8E">
                <w:rPr>
                  <w:rFonts w:cs="Arial"/>
                  <w:szCs w:val="18"/>
                </w:rPr>
                <w:delText>event</w:delText>
              </w:r>
              <w:r w:rsidRPr="00B940D8" w:rsidDel="000F4D8E">
                <w:rPr>
                  <w:rFonts w:cs="Arial"/>
                  <w:szCs w:val="18"/>
                </w:rPr>
                <w:delText>Threshold</w:delText>
              </w:r>
              <w:r w:rsidRPr="000A3FA1" w:rsidDel="000F4D8E">
                <w:rPr>
                  <w:rFonts w:cs="Arial"/>
                  <w:szCs w:val="18"/>
                </w:rPr>
                <w:delText>Uph</w:delText>
              </w:r>
              <w:r w:rsidRPr="00B940D8" w:rsidDel="000F4D8E">
                <w:rPr>
                  <w:rFonts w:cs="Arial"/>
                  <w:szCs w:val="18"/>
                </w:rPr>
                <w:delText>U</w:delText>
              </w:r>
              <w:r w:rsidDel="000F4D8E">
                <w:rPr>
                  <w:rFonts w:cs="Arial"/>
                  <w:szCs w:val="18"/>
                </w:rPr>
                <w:delText>MTS</w:delText>
              </w:r>
            </w:del>
          </w:p>
        </w:tc>
        <w:tc>
          <w:tcPr>
            <w:tcW w:w="5245" w:type="dxa"/>
          </w:tcPr>
          <w:p w14:paraId="0EB7E427" w14:textId="77777777" w:rsidR="00BA1C9A" w:rsidRPr="00B940D8" w:rsidRDefault="00BA1C9A" w:rsidP="00BA1C9A">
            <w:pPr>
              <w:pStyle w:val="TAL"/>
              <w:rPr>
                <w:szCs w:val="18"/>
              </w:rPr>
            </w:pPr>
            <w:r w:rsidRPr="00B940D8">
              <w:rPr>
                <w:szCs w:val="18"/>
              </w:rPr>
              <w:t xml:space="preserve">It specifies the threshold which should trigger </w:t>
            </w:r>
          </w:p>
          <w:p w14:paraId="3FB87560" w14:textId="77777777" w:rsidR="00BA1C9A" w:rsidRPr="00B940D8" w:rsidRDefault="00BA1C9A" w:rsidP="00BA1C9A">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del w:id="3098" w:author="Zhulia Ayani" w:date="2024-09-18T09:15:00Z">
              <w:r w:rsidRPr="00B940D8" w:rsidDel="00801174">
                <w:rPr>
                  <w:szCs w:val="18"/>
                </w:rPr>
                <w:delText>In case this attribute is not used, it carries a null semantic.</w:delText>
              </w:r>
            </w:del>
          </w:p>
          <w:p w14:paraId="4DFCFCD3" w14:textId="227BA91C" w:rsidR="00BA1C9A" w:rsidRPr="0061649B" w:rsidRDefault="00BA1C9A" w:rsidP="00BA1C9A">
            <w:pPr>
              <w:pStyle w:val="TAL"/>
              <w:rPr>
                <w:rStyle w:val="TALChar1"/>
              </w:rPr>
            </w:pPr>
            <w:r w:rsidRPr="00B940D8">
              <w:rPr>
                <w:szCs w:val="18"/>
              </w:rPr>
              <w:t>See the clause 5.10.39 of TS 32.422 [30] for additional details on the allowed values.</w:t>
            </w:r>
          </w:p>
        </w:tc>
        <w:tc>
          <w:tcPr>
            <w:tcW w:w="1984" w:type="dxa"/>
          </w:tcPr>
          <w:p w14:paraId="6CF1DC9F" w14:textId="77777777" w:rsidR="00BA1C9A" w:rsidRPr="00B940D8" w:rsidRDefault="00BA1C9A" w:rsidP="00BA1C9A">
            <w:pPr>
              <w:pStyle w:val="TAL"/>
            </w:pPr>
            <w:r w:rsidRPr="00B940D8">
              <w:t>type: Integer</w:t>
            </w:r>
          </w:p>
          <w:p w14:paraId="15A9C091" w14:textId="77777777" w:rsidR="00BA1C9A" w:rsidRPr="00B940D8" w:rsidRDefault="00BA1C9A" w:rsidP="00BA1C9A">
            <w:pPr>
              <w:pStyle w:val="TAL"/>
            </w:pPr>
            <w:r w:rsidRPr="00B940D8">
              <w:t xml:space="preserve">multiplicity: </w:t>
            </w:r>
            <w:ins w:id="3099" w:author="Zhulia Ayani" w:date="2024-09-18T10:58:00Z">
              <w:r>
                <w:t>0..</w:t>
              </w:r>
            </w:ins>
            <w:r w:rsidRPr="00B940D8">
              <w:t>1</w:t>
            </w:r>
          </w:p>
          <w:p w14:paraId="2C4D3772" w14:textId="77777777" w:rsidR="00BA1C9A" w:rsidRPr="00B940D8" w:rsidRDefault="00BA1C9A" w:rsidP="00BA1C9A">
            <w:pPr>
              <w:pStyle w:val="TAL"/>
            </w:pPr>
            <w:r w:rsidRPr="00B940D8">
              <w:t>isOrdered: N/A</w:t>
            </w:r>
          </w:p>
          <w:p w14:paraId="2954CFCE" w14:textId="77777777" w:rsidR="00BA1C9A" w:rsidRPr="00B940D8" w:rsidRDefault="00BA1C9A" w:rsidP="00BA1C9A">
            <w:pPr>
              <w:pStyle w:val="TAL"/>
            </w:pPr>
            <w:r w:rsidRPr="00B940D8">
              <w:t>isUnique: N/A</w:t>
            </w:r>
          </w:p>
          <w:p w14:paraId="35B4DEF0" w14:textId="77777777" w:rsidR="00BA1C9A" w:rsidRPr="00B940D8" w:rsidRDefault="00BA1C9A" w:rsidP="00BA1C9A">
            <w:pPr>
              <w:pStyle w:val="TAL"/>
            </w:pPr>
            <w:r w:rsidRPr="00B940D8">
              <w:t xml:space="preserve">defaultValue: </w:t>
            </w:r>
            <w:r w:rsidRPr="0061649B">
              <w:t>No</w:t>
            </w:r>
            <w:r w:rsidRPr="00202D71">
              <w:t>n</w:t>
            </w:r>
            <w:r w:rsidRPr="0061649B">
              <w:t>e</w:t>
            </w:r>
          </w:p>
          <w:p w14:paraId="7D7BFB1F" w14:textId="76D97380" w:rsidR="00BA1C9A" w:rsidRPr="0061649B" w:rsidRDefault="00BA1C9A" w:rsidP="00BA1C9A">
            <w:pPr>
              <w:pStyle w:val="TAL"/>
            </w:pPr>
            <w:r w:rsidRPr="00B940D8">
              <w:t xml:space="preserve">isNullable: </w:t>
            </w:r>
            <w:ins w:id="3100" w:author="Zhulia Ayani" w:date="2024-09-18T10:58:00Z">
              <w:r>
                <w:t>False</w:t>
              </w:r>
            </w:ins>
            <w:del w:id="3101" w:author="Zhulia Ayani" w:date="2024-09-18T10:58:00Z">
              <w:r w:rsidRPr="00B940D8" w:rsidDel="00D72B4E">
                <w:delText>True</w:delText>
              </w:r>
            </w:del>
          </w:p>
        </w:tc>
      </w:tr>
      <w:tr w:rsidR="00BA1C9A" w:rsidRPr="00B26339" w14:paraId="367463ED" w14:textId="77777777" w:rsidTr="00367ED2">
        <w:trPr>
          <w:gridBefore w:val="1"/>
          <w:wBefore w:w="32" w:type="dxa"/>
          <w:cantSplit/>
          <w:jc w:val="center"/>
        </w:trPr>
        <w:tc>
          <w:tcPr>
            <w:tcW w:w="2547" w:type="dxa"/>
          </w:tcPr>
          <w:p w14:paraId="150D601A" w14:textId="65BEBB95" w:rsidR="00BA1C9A" w:rsidRPr="00202D71" w:rsidRDefault="00BA1C9A" w:rsidP="00BA1C9A">
            <w:pPr>
              <w:pStyle w:val="TAL"/>
              <w:rPr>
                <w:rFonts w:cs="Arial"/>
                <w:szCs w:val="18"/>
              </w:rPr>
            </w:pPr>
            <w:ins w:id="3102" w:author="Zhulia Ayani" w:date="2024-09-24T14:33:00Z">
              <w:r w:rsidRPr="000F4D8E">
                <w:rPr>
                  <w:rFonts w:ascii="Courier New" w:hAnsi="Courier New" w:cs="Courier New"/>
                  <w:szCs w:val="18"/>
                </w:rPr>
                <w:t>measurementQuantity</w:t>
              </w:r>
            </w:ins>
            <w:del w:id="3103" w:author="Zhulia Ayani" w:date="2024-09-24T14:33:00Z">
              <w:r w:rsidRPr="00CB6AA2" w:rsidDel="000F4D8E">
                <w:rPr>
                  <w:rFonts w:cs="Arial"/>
                  <w:szCs w:val="18"/>
                </w:rPr>
                <w:delText>m</w:delText>
              </w:r>
              <w:r w:rsidRPr="0061649B" w:rsidDel="000F4D8E">
                <w:rPr>
                  <w:rFonts w:cs="Arial"/>
                  <w:szCs w:val="18"/>
                </w:rPr>
                <w:delText>easurementQuantity</w:delText>
              </w:r>
            </w:del>
          </w:p>
        </w:tc>
        <w:tc>
          <w:tcPr>
            <w:tcW w:w="5245" w:type="dxa"/>
          </w:tcPr>
          <w:p w14:paraId="69E12BF5" w14:textId="77777777" w:rsidR="00BA1C9A" w:rsidRPr="0061649B" w:rsidRDefault="00BA1C9A" w:rsidP="00BA1C9A">
            <w:pPr>
              <w:pStyle w:val="TAL"/>
              <w:rPr>
                <w:szCs w:val="18"/>
              </w:rPr>
            </w:pPr>
            <w:r w:rsidRPr="0061649B">
              <w:rPr>
                <w:szCs w:val="18"/>
              </w:rPr>
              <w:t>It specifies the measurements that are collected in an MDT job for a UMTS MDT configured for event triggered reporting.</w:t>
            </w:r>
          </w:p>
          <w:p w14:paraId="6D41D1C0" w14:textId="7E605215" w:rsidR="00BA1C9A" w:rsidRPr="0061649B" w:rsidRDefault="00BA1C9A" w:rsidP="00BA1C9A">
            <w:pPr>
              <w:pStyle w:val="TAL"/>
              <w:rPr>
                <w:szCs w:val="18"/>
              </w:rPr>
            </w:pPr>
            <w:r w:rsidRPr="0061649B">
              <w:rPr>
                <w:szCs w:val="18"/>
              </w:rPr>
              <w:t>See the clause 5.10.15 of TS 32.422 [30] for additional details on the allowed values.</w:t>
            </w:r>
          </w:p>
        </w:tc>
        <w:tc>
          <w:tcPr>
            <w:tcW w:w="1984" w:type="dxa"/>
          </w:tcPr>
          <w:p w14:paraId="58879D93" w14:textId="77777777" w:rsidR="00BA1C9A" w:rsidRPr="0061649B" w:rsidRDefault="00BA1C9A" w:rsidP="00BA1C9A">
            <w:pPr>
              <w:pStyle w:val="TAL"/>
            </w:pPr>
            <w:r w:rsidRPr="0061649B">
              <w:t>type: ENUM</w:t>
            </w:r>
          </w:p>
          <w:p w14:paraId="65B4F75A" w14:textId="77777777" w:rsidR="00BA1C9A" w:rsidRPr="0061649B" w:rsidRDefault="00BA1C9A" w:rsidP="00BA1C9A">
            <w:pPr>
              <w:pStyle w:val="TAL"/>
            </w:pPr>
            <w:r w:rsidRPr="0061649B">
              <w:t xml:space="preserve">multiplicity: </w:t>
            </w:r>
            <w:ins w:id="3104" w:author="Zhulia Ayani" w:date="2024-09-18T11:44:00Z">
              <w:r>
                <w:t>0..</w:t>
              </w:r>
            </w:ins>
            <w:r w:rsidRPr="0061649B">
              <w:t>1</w:t>
            </w:r>
          </w:p>
          <w:p w14:paraId="6A822790" w14:textId="77777777" w:rsidR="00BA1C9A" w:rsidRPr="0061649B" w:rsidRDefault="00BA1C9A" w:rsidP="00BA1C9A">
            <w:pPr>
              <w:pStyle w:val="TAL"/>
            </w:pPr>
            <w:r w:rsidRPr="0061649B">
              <w:t>isOrdered: N/A</w:t>
            </w:r>
          </w:p>
          <w:p w14:paraId="1E34A06C" w14:textId="77777777" w:rsidR="00BA1C9A" w:rsidRPr="0061649B" w:rsidRDefault="00BA1C9A" w:rsidP="00BA1C9A">
            <w:pPr>
              <w:pStyle w:val="TAL"/>
            </w:pPr>
            <w:r w:rsidRPr="0061649B">
              <w:t>isUnique: N/A</w:t>
            </w:r>
          </w:p>
          <w:p w14:paraId="63FB124B" w14:textId="77777777" w:rsidR="00BA1C9A" w:rsidRPr="0061649B" w:rsidRDefault="00BA1C9A" w:rsidP="00BA1C9A">
            <w:pPr>
              <w:pStyle w:val="TAL"/>
            </w:pPr>
            <w:r w:rsidRPr="0061649B">
              <w:t>defaultValue: None</w:t>
            </w:r>
          </w:p>
          <w:p w14:paraId="6BA1BA49" w14:textId="31F9B6E4" w:rsidR="00BA1C9A" w:rsidRPr="0061649B" w:rsidRDefault="00BA1C9A" w:rsidP="00BA1C9A">
            <w:pPr>
              <w:pStyle w:val="TAL"/>
            </w:pPr>
            <w:r w:rsidRPr="0061649B">
              <w:t xml:space="preserve">isNullable: </w:t>
            </w:r>
            <w:ins w:id="3105" w:author="Zhulia Ayani" w:date="2024-09-18T11:45:00Z">
              <w:r>
                <w:t>False</w:t>
              </w:r>
            </w:ins>
            <w:del w:id="3106" w:author="Zhulia Ayani" w:date="2024-09-18T11:45:00Z">
              <w:r w:rsidRPr="0061649B" w:rsidDel="00D72B4E">
                <w:delText>True</w:delText>
              </w:r>
            </w:del>
          </w:p>
        </w:tc>
      </w:tr>
      <w:tr w:rsidR="00BA1C9A" w:rsidRPr="00B26339" w14:paraId="3E833E99" w14:textId="77777777" w:rsidTr="00367ED2">
        <w:trPr>
          <w:gridBefore w:val="1"/>
          <w:wBefore w:w="32" w:type="dxa"/>
          <w:cantSplit/>
          <w:jc w:val="center"/>
        </w:trPr>
        <w:tc>
          <w:tcPr>
            <w:tcW w:w="2547" w:type="dxa"/>
          </w:tcPr>
          <w:p w14:paraId="2A2A5A09" w14:textId="5635A354" w:rsidR="00BA1C9A" w:rsidRPr="0061649B" w:rsidRDefault="00BA1C9A" w:rsidP="00BA1C9A">
            <w:pPr>
              <w:pStyle w:val="TAL"/>
              <w:rPr>
                <w:rFonts w:cs="Arial"/>
                <w:szCs w:val="18"/>
              </w:rPr>
            </w:pPr>
            <w:ins w:id="3107" w:author="Zhulia Ayani" w:date="2024-09-24T11:57:00Z">
              <w:r w:rsidRPr="008311F3">
                <w:rPr>
                  <w:rFonts w:ascii="Courier New" w:hAnsi="Courier New" w:cs="Courier New"/>
                </w:rPr>
                <w:t>plmnList</w:t>
              </w:r>
              <w:r w:rsidRPr="00CB6AA2" w:rsidDel="0058436B">
                <w:rPr>
                  <w:rFonts w:cs="Arial"/>
                  <w:szCs w:val="18"/>
                </w:rPr>
                <w:t xml:space="preserve"> </w:t>
              </w:r>
            </w:ins>
            <w:del w:id="3108" w:author="Zhulia Ayani" w:date="2024-09-20T09:00:00Z">
              <w:r w:rsidRPr="00CB6AA2" w:rsidDel="0058436B">
                <w:rPr>
                  <w:rFonts w:cs="Arial"/>
                  <w:szCs w:val="18"/>
                </w:rPr>
                <w:delText>p</w:delText>
              </w:r>
              <w:r w:rsidRPr="0061649B" w:rsidDel="0058436B">
                <w:rPr>
                  <w:rFonts w:cs="Arial"/>
                  <w:szCs w:val="18"/>
                </w:rPr>
                <w:delText>LM</w:delText>
              </w:r>
              <w:r w:rsidRPr="00202D71" w:rsidDel="0058436B">
                <w:rPr>
                  <w:rFonts w:cs="Arial"/>
                  <w:szCs w:val="18"/>
                </w:rPr>
                <w:delText>N</w:delText>
              </w:r>
              <w:r w:rsidRPr="0061649B" w:rsidDel="0058436B">
                <w:rPr>
                  <w:rFonts w:cs="Arial"/>
                  <w:szCs w:val="18"/>
                </w:rPr>
                <w:delText>List</w:delText>
              </w:r>
            </w:del>
          </w:p>
        </w:tc>
        <w:tc>
          <w:tcPr>
            <w:tcW w:w="5245" w:type="dxa"/>
          </w:tcPr>
          <w:p w14:paraId="23857C0A" w14:textId="77777777" w:rsidR="00BA1C9A" w:rsidRPr="0061649B" w:rsidRDefault="00BA1C9A" w:rsidP="00BA1C9A">
            <w:pPr>
              <w:pStyle w:val="TAL"/>
              <w:rPr>
                <w:szCs w:val="18"/>
              </w:rPr>
            </w:pPr>
            <w:r w:rsidRPr="0061649B">
              <w:rPr>
                <w:szCs w:val="18"/>
              </w:rPr>
              <w:t>It indicates the PLMNs where measurement collection, status indication and log reporting are allowed.</w:t>
            </w:r>
          </w:p>
          <w:p w14:paraId="0B8A8DE1" w14:textId="52F44C25" w:rsidR="00BA1C9A" w:rsidRPr="0061649B" w:rsidRDefault="00BA1C9A" w:rsidP="00BA1C9A">
            <w:pPr>
              <w:pStyle w:val="TAL"/>
              <w:rPr>
                <w:szCs w:val="18"/>
              </w:rPr>
            </w:pPr>
            <w:r w:rsidRPr="0061649B">
              <w:rPr>
                <w:szCs w:val="18"/>
              </w:rPr>
              <w:t>See the clause 5.10.24 of TS 32.422 [30] for additional details on the allowed values.</w:t>
            </w:r>
          </w:p>
        </w:tc>
        <w:tc>
          <w:tcPr>
            <w:tcW w:w="1984" w:type="dxa"/>
          </w:tcPr>
          <w:p w14:paraId="5FF1BED5" w14:textId="77777777" w:rsidR="00BA1C9A" w:rsidRPr="0061649B" w:rsidRDefault="00BA1C9A" w:rsidP="00BA1C9A">
            <w:pPr>
              <w:pStyle w:val="TAL"/>
            </w:pPr>
            <w:r w:rsidRPr="0061649B">
              <w:t>type: PlmnId</w:t>
            </w:r>
          </w:p>
          <w:p w14:paraId="5832DA6E" w14:textId="77777777" w:rsidR="00BA1C9A" w:rsidRPr="0061649B" w:rsidRDefault="00BA1C9A" w:rsidP="00BA1C9A">
            <w:pPr>
              <w:pStyle w:val="TAL"/>
            </w:pPr>
            <w:r w:rsidRPr="0061649B">
              <w:t xml:space="preserve">multiplicity: </w:t>
            </w:r>
            <w:ins w:id="3109" w:author="Zhulia Ayani" w:date="2024-09-18T11:45:00Z">
              <w:r>
                <w:t>0</w:t>
              </w:r>
            </w:ins>
            <w:del w:id="3110" w:author="Zhulia Ayani" w:date="2024-09-18T11:44:00Z">
              <w:r w:rsidRPr="0061649B" w:rsidDel="00D72B4E">
                <w:delText>1</w:delText>
              </w:r>
            </w:del>
            <w:r w:rsidRPr="0061649B">
              <w:t>..16</w:t>
            </w:r>
          </w:p>
          <w:p w14:paraId="31F2863A" w14:textId="77777777" w:rsidR="00BA1C9A" w:rsidRPr="0061649B" w:rsidRDefault="00BA1C9A" w:rsidP="00BA1C9A">
            <w:pPr>
              <w:pStyle w:val="TAL"/>
            </w:pPr>
            <w:r w:rsidRPr="0061649B">
              <w:t>isOrdered: False</w:t>
            </w:r>
          </w:p>
          <w:p w14:paraId="401437DC" w14:textId="77777777" w:rsidR="00BA1C9A" w:rsidRPr="0061649B" w:rsidRDefault="00BA1C9A" w:rsidP="00BA1C9A">
            <w:pPr>
              <w:pStyle w:val="TAL"/>
            </w:pPr>
            <w:r w:rsidRPr="0061649B">
              <w:t>isUnique: True</w:t>
            </w:r>
          </w:p>
          <w:p w14:paraId="62AFD620" w14:textId="77777777" w:rsidR="00BA1C9A" w:rsidRPr="0061649B" w:rsidRDefault="00BA1C9A" w:rsidP="00BA1C9A">
            <w:pPr>
              <w:pStyle w:val="TAL"/>
            </w:pPr>
            <w:r w:rsidRPr="0061649B">
              <w:t>defaultValue: None</w:t>
            </w:r>
          </w:p>
          <w:p w14:paraId="16FE8D66" w14:textId="0EB67659" w:rsidR="00BA1C9A" w:rsidRPr="0061649B" w:rsidRDefault="00BA1C9A" w:rsidP="00BA1C9A">
            <w:pPr>
              <w:pStyle w:val="TAL"/>
            </w:pPr>
            <w:r w:rsidRPr="0061649B">
              <w:t xml:space="preserve">isNullable: </w:t>
            </w:r>
            <w:ins w:id="3111" w:author="Zhulia Ayani" w:date="2024-09-18T11:45:00Z">
              <w:r>
                <w:t>False</w:t>
              </w:r>
            </w:ins>
            <w:del w:id="3112" w:author="Zhulia Ayani" w:date="2024-09-18T11:45:00Z">
              <w:r w:rsidRPr="0061649B" w:rsidDel="00D72B4E">
                <w:delText>True</w:delText>
              </w:r>
            </w:del>
          </w:p>
        </w:tc>
      </w:tr>
      <w:tr w:rsidR="00BA1C9A" w:rsidRPr="00B26339" w14:paraId="00EAF343" w14:textId="77777777" w:rsidTr="00367ED2">
        <w:trPr>
          <w:gridBefore w:val="1"/>
          <w:wBefore w:w="32" w:type="dxa"/>
          <w:cantSplit/>
          <w:jc w:val="center"/>
        </w:trPr>
        <w:tc>
          <w:tcPr>
            <w:tcW w:w="2547" w:type="dxa"/>
          </w:tcPr>
          <w:p w14:paraId="4C05446E" w14:textId="2090BCC2" w:rsidR="00BA1C9A" w:rsidRPr="00202D71" w:rsidRDefault="00BA1C9A" w:rsidP="00BA1C9A">
            <w:pPr>
              <w:pStyle w:val="TAL"/>
              <w:rPr>
                <w:rFonts w:cs="Arial"/>
                <w:szCs w:val="18"/>
              </w:rPr>
            </w:pPr>
            <w:bookmarkStart w:id="3113" w:name="_Hlk177552712"/>
            <w:ins w:id="3114" w:author="Zhulia Ayani" w:date="2024-09-24T14:34:00Z">
              <w:r w:rsidRPr="000F4D8E">
                <w:rPr>
                  <w:rFonts w:ascii="Courier New" w:hAnsi="Courier New" w:cs="Courier New"/>
                  <w:szCs w:val="18"/>
                </w:rPr>
                <w:t>positioningMethod</w:t>
              </w:r>
            </w:ins>
            <w:del w:id="3115" w:author="Zhulia Ayani" w:date="2024-09-24T14:34:00Z">
              <w:r w:rsidRPr="00CB6AA2" w:rsidDel="000F4D8E">
                <w:rPr>
                  <w:rFonts w:cs="Arial"/>
                  <w:szCs w:val="18"/>
                </w:rPr>
                <w:delText>p</w:delText>
              </w:r>
              <w:r w:rsidRPr="0061649B" w:rsidDel="000F4D8E">
                <w:rPr>
                  <w:rFonts w:cs="Arial"/>
                  <w:szCs w:val="18"/>
                </w:rPr>
                <w:delText>ositioningMethod</w:delText>
              </w:r>
            </w:del>
            <w:bookmarkEnd w:id="3113"/>
          </w:p>
        </w:tc>
        <w:tc>
          <w:tcPr>
            <w:tcW w:w="5245" w:type="dxa"/>
          </w:tcPr>
          <w:p w14:paraId="5DF464D6" w14:textId="77777777" w:rsidR="00BA1C9A" w:rsidRPr="0061649B" w:rsidRDefault="00BA1C9A" w:rsidP="00BA1C9A">
            <w:pPr>
              <w:pStyle w:val="TAL"/>
              <w:rPr>
                <w:szCs w:val="18"/>
              </w:rPr>
            </w:pPr>
            <w:r w:rsidRPr="0061649B">
              <w:rPr>
                <w:szCs w:val="18"/>
              </w:rPr>
              <w:t>It specifies what positioning method should be used in the MDT job.</w:t>
            </w:r>
          </w:p>
          <w:p w14:paraId="1EB96FCB" w14:textId="03CD4AAD" w:rsidR="00BA1C9A" w:rsidRPr="0061649B" w:rsidRDefault="00BA1C9A" w:rsidP="00BA1C9A">
            <w:pPr>
              <w:pStyle w:val="TAL"/>
              <w:rPr>
                <w:szCs w:val="18"/>
              </w:rPr>
            </w:pPr>
            <w:r w:rsidRPr="0061649B">
              <w:rPr>
                <w:szCs w:val="18"/>
              </w:rPr>
              <w:t>See the clause 5.10.19 of TS 32.422 [30] for additional details on the allowed values.</w:t>
            </w:r>
          </w:p>
        </w:tc>
        <w:tc>
          <w:tcPr>
            <w:tcW w:w="1984" w:type="dxa"/>
          </w:tcPr>
          <w:p w14:paraId="73CCB1AD" w14:textId="77777777" w:rsidR="00BA1C9A" w:rsidRPr="0061649B" w:rsidRDefault="00BA1C9A" w:rsidP="00BA1C9A">
            <w:pPr>
              <w:pStyle w:val="TAL"/>
            </w:pPr>
            <w:r w:rsidRPr="0061649B">
              <w:t>type: Integer</w:t>
            </w:r>
          </w:p>
          <w:p w14:paraId="0EC93F99" w14:textId="77777777" w:rsidR="00BA1C9A" w:rsidRPr="0061649B" w:rsidRDefault="00BA1C9A" w:rsidP="00BA1C9A">
            <w:pPr>
              <w:pStyle w:val="TAL"/>
            </w:pPr>
            <w:r w:rsidRPr="0061649B">
              <w:t xml:space="preserve">multiplicity: </w:t>
            </w:r>
            <w:ins w:id="3116" w:author="Zhulia Ayani" w:date="2024-09-18T11:45:00Z">
              <w:r>
                <w:t>0..</w:t>
              </w:r>
            </w:ins>
            <w:r w:rsidRPr="0061649B">
              <w:t>1</w:t>
            </w:r>
          </w:p>
          <w:p w14:paraId="59998CE6" w14:textId="77777777" w:rsidR="00BA1C9A" w:rsidRPr="0061649B" w:rsidRDefault="00BA1C9A" w:rsidP="00BA1C9A">
            <w:pPr>
              <w:pStyle w:val="TAL"/>
            </w:pPr>
            <w:r w:rsidRPr="0061649B">
              <w:t>isOrdered: N/A</w:t>
            </w:r>
          </w:p>
          <w:p w14:paraId="72BF35DC" w14:textId="77777777" w:rsidR="00BA1C9A" w:rsidRPr="0061649B" w:rsidRDefault="00BA1C9A" w:rsidP="00BA1C9A">
            <w:pPr>
              <w:pStyle w:val="TAL"/>
            </w:pPr>
            <w:r w:rsidRPr="0061649B">
              <w:t>isUnique: N/A</w:t>
            </w:r>
          </w:p>
          <w:p w14:paraId="2C821EC0" w14:textId="77777777" w:rsidR="00BA1C9A" w:rsidRPr="0061649B" w:rsidRDefault="00BA1C9A" w:rsidP="00BA1C9A">
            <w:pPr>
              <w:pStyle w:val="TAL"/>
            </w:pPr>
            <w:r w:rsidRPr="0061649B">
              <w:t>defaultValue: None</w:t>
            </w:r>
          </w:p>
          <w:p w14:paraId="04CB28DA" w14:textId="16E27FE6" w:rsidR="00BA1C9A" w:rsidRPr="0061649B" w:rsidRDefault="00BA1C9A" w:rsidP="00BA1C9A">
            <w:pPr>
              <w:pStyle w:val="TAL"/>
            </w:pPr>
            <w:r w:rsidRPr="0061649B">
              <w:t xml:space="preserve">isNullable: </w:t>
            </w:r>
            <w:ins w:id="3117" w:author="Zhulia Ayani" w:date="2024-09-18T11:45:00Z">
              <w:r>
                <w:t>False</w:t>
              </w:r>
            </w:ins>
            <w:del w:id="3118" w:author="Zhulia Ayani" w:date="2024-09-18T11:45:00Z">
              <w:r w:rsidRPr="0061649B" w:rsidDel="00D72B4E">
                <w:delText>True</w:delText>
              </w:r>
            </w:del>
          </w:p>
        </w:tc>
      </w:tr>
      <w:tr w:rsidR="00BA1C9A" w:rsidRPr="00B26339" w14:paraId="3621EDBA" w14:textId="77777777" w:rsidTr="00367ED2">
        <w:trPr>
          <w:gridBefore w:val="1"/>
          <w:wBefore w:w="32" w:type="dxa"/>
          <w:cantSplit/>
          <w:jc w:val="center"/>
        </w:trPr>
        <w:tc>
          <w:tcPr>
            <w:tcW w:w="2547" w:type="dxa"/>
          </w:tcPr>
          <w:p w14:paraId="5083106E" w14:textId="7920A191" w:rsidR="00BA1C9A" w:rsidRPr="00202D71" w:rsidRDefault="00BA1C9A" w:rsidP="00BA1C9A">
            <w:pPr>
              <w:pStyle w:val="TAL"/>
              <w:rPr>
                <w:rFonts w:cs="Arial"/>
                <w:szCs w:val="18"/>
              </w:rPr>
            </w:pPr>
            <w:ins w:id="3119" w:author="Zhulia Ayani" w:date="2024-09-24T14:17:00Z">
              <w:r w:rsidRPr="000E42ED">
                <w:rPr>
                  <w:rFonts w:ascii="Courier New" w:hAnsi="Courier New" w:cs="Courier New"/>
                  <w:szCs w:val="18"/>
                </w:rPr>
                <w:lastRenderedPageBreak/>
                <w:t>reportAmount</w:t>
              </w:r>
            </w:ins>
            <w:del w:id="3120" w:author="Zhulia Ayani" w:date="2024-09-24T14:17:00Z">
              <w:r w:rsidRPr="00CB6AA2" w:rsidDel="000E42ED">
                <w:rPr>
                  <w:rFonts w:cs="Arial"/>
                  <w:szCs w:val="18"/>
                </w:rPr>
                <w:delText>r</w:delText>
              </w:r>
              <w:r w:rsidRPr="0061649B" w:rsidDel="000E42ED">
                <w:rPr>
                  <w:rFonts w:cs="Arial"/>
                  <w:szCs w:val="18"/>
                </w:rPr>
                <w:delText>eportAmount</w:delText>
              </w:r>
            </w:del>
          </w:p>
        </w:tc>
        <w:tc>
          <w:tcPr>
            <w:tcW w:w="5245" w:type="dxa"/>
          </w:tcPr>
          <w:p w14:paraId="6DC9D128"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w:t>
            </w:r>
            <w:del w:id="3121" w:author="Zhulia Ayani" w:date="2024-09-18T09:16:00Z">
              <w:r w:rsidRPr="0061649B" w:rsidDel="00801174">
                <w:rPr>
                  <w:szCs w:val="18"/>
                </w:rPr>
                <w:delText>In case this attribute is not used, it carries a null semantic.</w:delText>
              </w:r>
            </w:del>
            <w:ins w:id="3122" w:author="Zhulia Ayani" w:date="2024-09-18T09:16:00Z">
              <w:r>
                <w:rPr>
                  <w:szCs w:val="18"/>
                </w:rPr>
                <w:t xml:space="preserve"> </w:t>
              </w:r>
            </w:ins>
          </w:p>
          <w:p w14:paraId="38D2CA7D" w14:textId="7269E031"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14F39C45" w14:textId="77777777" w:rsidR="00BA1C9A" w:rsidRPr="0061649B" w:rsidRDefault="00BA1C9A" w:rsidP="00BA1C9A">
            <w:pPr>
              <w:pStyle w:val="TAL"/>
            </w:pPr>
            <w:r w:rsidRPr="0061649B">
              <w:t>type: ENUM</w:t>
            </w:r>
          </w:p>
          <w:p w14:paraId="60BEC0CE" w14:textId="77777777" w:rsidR="00BA1C9A" w:rsidRPr="0061649B" w:rsidRDefault="00BA1C9A" w:rsidP="00BA1C9A">
            <w:pPr>
              <w:pStyle w:val="TAL"/>
            </w:pPr>
            <w:r w:rsidRPr="0061649B">
              <w:t xml:space="preserve">multiplicity: </w:t>
            </w:r>
            <w:ins w:id="3123" w:author="Zhulia Ayani" w:date="2024-09-18T13:54:00Z">
              <w:r>
                <w:t>0..</w:t>
              </w:r>
            </w:ins>
            <w:r w:rsidRPr="0061649B">
              <w:t>1</w:t>
            </w:r>
          </w:p>
          <w:p w14:paraId="10F79274" w14:textId="77777777" w:rsidR="00BA1C9A" w:rsidRPr="0061649B" w:rsidRDefault="00BA1C9A" w:rsidP="00BA1C9A">
            <w:pPr>
              <w:pStyle w:val="TAL"/>
            </w:pPr>
            <w:r w:rsidRPr="0061649B">
              <w:t>isOrdered: N/A</w:t>
            </w:r>
          </w:p>
          <w:p w14:paraId="04BA2A09" w14:textId="77777777" w:rsidR="00BA1C9A" w:rsidRPr="0061649B" w:rsidRDefault="00BA1C9A" w:rsidP="00BA1C9A">
            <w:pPr>
              <w:pStyle w:val="TAL"/>
            </w:pPr>
            <w:r w:rsidRPr="0061649B">
              <w:t>isUnique: N/A</w:t>
            </w:r>
          </w:p>
          <w:p w14:paraId="74EB5017" w14:textId="77777777" w:rsidR="00BA1C9A" w:rsidRPr="0061649B" w:rsidRDefault="00BA1C9A" w:rsidP="00BA1C9A">
            <w:pPr>
              <w:pStyle w:val="TAL"/>
            </w:pPr>
            <w:r w:rsidRPr="0061649B">
              <w:t>defaultValue: None</w:t>
            </w:r>
          </w:p>
          <w:p w14:paraId="67D01E29" w14:textId="026C84BC" w:rsidR="00BA1C9A" w:rsidRPr="0061649B" w:rsidRDefault="00BA1C9A" w:rsidP="00BA1C9A">
            <w:pPr>
              <w:pStyle w:val="TAL"/>
            </w:pPr>
            <w:r w:rsidRPr="0061649B">
              <w:t xml:space="preserve">isNullable: </w:t>
            </w:r>
            <w:del w:id="3124" w:author="Zhulia Ayani" w:date="2024-09-18T13:54:00Z">
              <w:r w:rsidRPr="0061649B" w:rsidDel="000832B9">
                <w:delText>True</w:delText>
              </w:r>
            </w:del>
            <w:ins w:id="3125" w:author="Zhulia Ayani" w:date="2024-09-18T13:54:00Z">
              <w:r>
                <w:t>False</w:t>
              </w:r>
            </w:ins>
          </w:p>
        </w:tc>
      </w:tr>
      <w:tr w:rsidR="00BA1C9A" w:rsidRPr="00B26339" w14:paraId="12752E6E" w14:textId="77777777" w:rsidTr="00367ED2">
        <w:trPr>
          <w:gridBefore w:val="1"/>
          <w:wBefore w:w="32" w:type="dxa"/>
          <w:cantSplit/>
          <w:jc w:val="center"/>
        </w:trPr>
        <w:tc>
          <w:tcPr>
            <w:tcW w:w="2547" w:type="dxa"/>
          </w:tcPr>
          <w:p w14:paraId="7173E93B" w14:textId="0B15A0FC" w:rsidR="00BA1C9A" w:rsidRPr="00CB6AA2" w:rsidRDefault="00BA1C9A" w:rsidP="00BA1C9A">
            <w:pPr>
              <w:pStyle w:val="TAL"/>
              <w:rPr>
                <w:rFonts w:cs="Arial"/>
                <w:szCs w:val="18"/>
              </w:rPr>
            </w:pPr>
            <w:ins w:id="3126" w:author="Zhulia Ayani" w:date="2024-09-24T14:41:00Z">
              <w:r w:rsidRPr="000F4D8E">
                <w:rPr>
                  <w:rFonts w:ascii="Courier New" w:hAnsi="Courier New" w:cs="Courier New"/>
                  <w:szCs w:val="18"/>
                </w:rPr>
                <w:t>reportAmountM1LTE</w:t>
              </w:r>
            </w:ins>
            <w:del w:id="3127"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M1LTE</w:delText>
              </w:r>
            </w:del>
          </w:p>
        </w:tc>
        <w:tc>
          <w:tcPr>
            <w:tcW w:w="5245" w:type="dxa"/>
          </w:tcPr>
          <w:p w14:paraId="087D4C72"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128" w:author="Zhulia Ayani" w:date="2024-09-18T09:16:00Z">
              <w:r w:rsidRPr="0061649B" w:rsidDel="00801174">
                <w:rPr>
                  <w:szCs w:val="18"/>
                </w:rPr>
                <w:delText>In case this attribute is not used, it carries a null semantic.</w:delText>
              </w:r>
            </w:del>
            <w:ins w:id="3129" w:author="Zhulia Ayani" w:date="2024-09-18T09:16:00Z">
              <w:r>
                <w:rPr>
                  <w:szCs w:val="18"/>
                </w:rPr>
                <w:t xml:space="preserve"> </w:t>
              </w:r>
            </w:ins>
          </w:p>
          <w:p w14:paraId="06C77406" w14:textId="49EA681D"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2B49E131" w14:textId="77777777" w:rsidR="00BA1C9A" w:rsidRPr="0061649B" w:rsidRDefault="00BA1C9A" w:rsidP="00BA1C9A">
            <w:pPr>
              <w:pStyle w:val="TAL"/>
            </w:pPr>
            <w:r w:rsidRPr="0061649B">
              <w:t>type: ENUM</w:t>
            </w:r>
          </w:p>
          <w:p w14:paraId="4C50CCC6" w14:textId="77777777" w:rsidR="00BA1C9A" w:rsidRPr="0061649B" w:rsidRDefault="00BA1C9A" w:rsidP="00BA1C9A">
            <w:pPr>
              <w:pStyle w:val="TAL"/>
            </w:pPr>
            <w:r w:rsidRPr="0061649B">
              <w:t xml:space="preserve">multiplicity: </w:t>
            </w:r>
            <w:ins w:id="3130" w:author="Zhulia Ayani" w:date="2024-09-18T13:55:00Z">
              <w:r>
                <w:t>0..</w:t>
              </w:r>
            </w:ins>
            <w:r w:rsidRPr="0061649B">
              <w:t>1</w:t>
            </w:r>
          </w:p>
          <w:p w14:paraId="52CC95B4" w14:textId="77777777" w:rsidR="00BA1C9A" w:rsidRPr="0061649B" w:rsidRDefault="00BA1C9A" w:rsidP="00BA1C9A">
            <w:pPr>
              <w:pStyle w:val="TAL"/>
            </w:pPr>
            <w:r w:rsidRPr="0061649B">
              <w:t>isOrdered: N/A</w:t>
            </w:r>
          </w:p>
          <w:p w14:paraId="0D980910" w14:textId="77777777" w:rsidR="00BA1C9A" w:rsidRPr="0061649B" w:rsidRDefault="00BA1C9A" w:rsidP="00BA1C9A">
            <w:pPr>
              <w:pStyle w:val="TAL"/>
            </w:pPr>
            <w:r w:rsidRPr="0061649B">
              <w:t>isUnique: N/A</w:t>
            </w:r>
          </w:p>
          <w:p w14:paraId="1CA06928" w14:textId="77777777" w:rsidR="00BA1C9A" w:rsidRPr="0061649B" w:rsidRDefault="00BA1C9A" w:rsidP="00BA1C9A">
            <w:pPr>
              <w:pStyle w:val="TAL"/>
            </w:pPr>
            <w:r w:rsidRPr="0061649B">
              <w:t>defaultValue: None</w:t>
            </w:r>
          </w:p>
          <w:p w14:paraId="2CBAB9C3" w14:textId="50EEDBCD" w:rsidR="00BA1C9A" w:rsidRPr="0061649B" w:rsidRDefault="00BA1C9A" w:rsidP="00BA1C9A">
            <w:pPr>
              <w:pStyle w:val="TAL"/>
            </w:pPr>
            <w:r w:rsidRPr="0061649B">
              <w:t xml:space="preserve">isNullable: </w:t>
            </w:r>
            <w:ins w:id="3131" w:author="Zhulia Ayani" w:date="2024-09-18T13:55:00Z">
              <w:r>
                <w:t>False</w:t>
              </w:r>
            </w:ins>
            <w:del w:id="3132" w:author="Zhulia Ayani" w:date="2024-09-18T13:55:00Z">
              <w:r w:rsidRPr="0061649B" w:rsidDel="000832B9">
                <w:delText>True</w:delText>
              </w:r>
            </w:del>
          </w:p>
        </w:tc>
      </w:tr>
      <w:tr w:rsidR="00BA1C9A" w:rsidRPr="00B26339" w14:paraId="239D409A" w14:textId="77777777" w:rsidTr="00367ED2">
        <w:trPr>
          <w:gridBefore w:val="1"/>
          <w:wBefore w:w="32" w:type="dxa"/>
          <w:cantSplit/>
          <w:jc w:val="center"/>
        </w:trPr>
        <w:tc>
          <w:tcPr>
            <w:tcW w:w="2547" w:type="dxa"/>
          </w:tcPr>
          <w:p w14:paraId="768D00BC" w14:textId="3C305072" w:rsidR="00BA1C9A" w:rsidRPr="00CB6AA2" w:rsidRDefault="00BA1C9A" w:rsidP="00BA1C9A">
            <w:pPr>
              <w:pStyle w:val="TAL"/>
              <w:rPr>
                <w:rFonts w:cs="Arial"/>
                <w:szCs w:val="18"/>
              </w:rPr>
            </w:pPr>
            <w:ins w:id="3133" w:author="Zhulia Ayani" w:date="2024-09-24T14:41: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3134"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M4LTE</w:delText>
              </w:r>
            </w:del>
          </w:p>
        </w:tc>
        <w:tc>
          <w:tcPr>
            <w:tcW w:w="5245" w:type="dxa"/>
          </w:tcPr>
          <w:p w14:paraId="054C5CD2"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135" w:author="Zhulia Ayani" w:date="2024-09-18T09:16:00Z">
              <w:r w:rsidRPr="0061649B" w:rsidDel="00801174">
                <w:rPr>
                  <w:szCs w:val="18"/>
                </w:rPr>
                <w:delText>In case this attribute is not used, it carries a null semantic.</w:delText>
              </w:r>
            </w:del>
            <w:ins w:id="3136" w:author="Zhulia Ayani" w:date="2024-09-18T09:16:00Z">
              <w:r>
                <w:rPr>
                  <w:szCs w:val="18"/>
                </w:rPr>
                <w:t xml:space="preserve"> </w:t>
              </w:r>
            </w:ins>
          </w:p>
          <w:p w14:paraId="1A622E3A" w14:textId="5D919DC2"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4F6D8104" w14:textId="77777777" w:rsidR="00BA1C9A" w:rsidRPr="0061649B" w:rsidRDefault="00BA1C9A" w:rsidP="00BA1C9A">
            <w:pPr>
              <w:pStyle w:val="TAL"/>
            </w:pPr>
            <w:r w:rsidRPr="0061649B">
              <w:t>type: ENUM</w:t>
            </w:r>
          </w:p>
          <w:p w14:paraId="36FB62A7" w14:textId="77777777" w:rsidR="00BA1C9A" w:rsidRPr="0061649B" w:rsidRDefault="00BA1C9A" w:rsidP="00BA1C9A">
            <w:pPr>
              <w:pStyle w:val="TAL"/>
            </w:pPr>
            <w:r w:rsidRPr="0061649B">
              <w:t xml:space="preserve">multiplicity: </w:t>
            </w:r>
            <w:ins w:id="3137" w:author="Zhulia Ayani" w:date="2024-09-18T13:55:00Z">
              <w:r>
                <w:t>0..</w:t>
              </w:r>
            </w:ins>
            <w:r w:rsidRPr="0061649B">
              <w:t>1</w:t>
            </w:r>
          </w:p>
          <w:p w14:paraId="65045F3B" w14:textId="77777777" w:rsidR="00BA1C9A" w:rsidRPr="0061649B" w:rsidRDefault="00BA1C9A" w:rsidP="00BA1C9A">
            <w:pPr>
              <w:pStyle w:val="TAL"/>
            </w:pPr>
            <w:r w:rsidRPr="0061649B">
              <w:t>isOrdered: N/A</w:t>
            </w:r>
          </w:p>
          <w:p w14:paraId="73C64DF8" w14:textId="77777777" w:rsidR="00BA1C9A" w:rsidRPr="0061649B" w:rsidRDefault="00BA1C9A" w:rsidP="00BA1C9A">
            <w:pPr>
              <w:pStyle w:val="TAL"/>
            </w:pPr>
            <w:r w:rsidRPr="0061649B">
              <w:t>isUnique: N/A</w:t>
            </w:r>
          </w:p>
          <w:p w14:paraId="19AA26BF" w14:textId="77777777" w:rsidR="00BA1C9A" w:rsidRPr="0061649B" w:rsidRDefault="00BA1C9A" w:rsidP="00BA1C9A">
            <w:pPr>
              <w:pStyle w:val="TAL"/>
            </w:pPr>
            <w:r w:rsidRPr="0061649B">
              <w:t>defaultValue: None</w:t>
            </w:r>
          </w:p>
          <w:p w14:paraId="43941959" w14:textId="2F9D2669" w:rsidR="00BA1C9A" w:rsidRPr="0061649B" w:rsidRDefault="00BA1C9A" w:rsidP="00BA1C9A">
            <w:pPr>
              <w:pStyle w:val="TAL"/>
            </w:pPr>
            <w:r w:rsidRPr="0061649B">
              <w:t xml:space="preserve">isNullable: </w:t>
            </w:r>
            <w:ins w:id="3138" w:author="Zhulia Ayani" w:date="2024-09-18T13:55:00Z">
              <w:r>
                <w:t>False</w:t>
              </w:r>
            </w:ins>
            <w:del w:id="3139" w:author="Zhulia Ayani" w:date="2024-09-18T13:55:00Z">
              <w:r w:rsidRPr="0061649B" w:rsidDel="000832B9">
                <w:delText>True</w:delText>
              </w:r>
            </w:del>
          </w:p>
        </w:tc>
      </w:tr>
      <w:tr w:rsidR="00BA1C9A" w:rsidRPr="00B26339" w14:paraId="08C5299A" w14:textId="77777777" w:rsidTr="00367ED2">
        <w:trPr>
          <w:gridBefore w:val="1"/>
          <w:wBefore w:w="32" w:type="dxa"/>
          <w:cantSplit/>
          <w:jc w:val="center"/>
        </w:trPr>
        <w:tc>
          <w:tcPr>
            <w:tcW w:w="2547" w:type="dxa"/>
          </w:tcPr>
          <w:p w14:paraId="6539E8EA" w14:textId="6FB41F4D" w:rsidR="00BA1C9A" w:rsidRPr="00CB6AA2" w:rsidRDefault="00BA1C9A" w:rsidP="00BA1C9A">
            <w:pPr>
              <w:pStyle w:val="TAL"/>
              <w:rPr>
                <w:rFonts w:cs="Arial"/>
                <w:szCs w:val="18"/>
              </w:rPr>
            </w:pPr>
            <w:ins w:id="3140" w:author="Zhulia Ayani" w:date="2024-09-24T14:41: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3141"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M5LTE</w:delText>
              </w:r>
            </w:del>
          </w:p>
        </w:tc>
        <w:tc>
          <w:tcPr>
            <w:tcW w:w="5245" w:type="dxa"/>
          </w:tcPr>
          <w:p w14:paraId="64734F94"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142" w:author="Zhulia Ayani" w:date="2024-09-18T09:16:00Z">
              <w:r w:rsidRPr="0061649B" w:rsidDel="00801174">
                <w:rPr>
                  <w:szCs w:val="18"/>
                </w:rPr>
                <w:delText>In case this attribute is not used, it carries a null semantic.</w:delText>
              </w:r>
            </w:del>
            <w:ins w:id="3143" w:author="Zhulia Ayani" w:date="2024-09-18T09:16:00Z">
              <w:r>
                <w:rPr>
                  <w:szCs w:val="18"/>
                </w:rPr>
                <w:t xml:space="preserve"> </w:t>
              </w:r>
            </w:ins>
          </w:p>
          <w:p w14:paraId="79A9334B" w14:textId="36C0C47F"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39DF1924" w14:textId="77777777" w:rsidR="00BA1C9A" w:rsidRPr="0061649B" w:rsidRDefault="00BA1C9A" w:rsidP="00BA1C9A">
            <w:pPr>
              <w:pStyle w:val="TAL"/>
            </w:pPr>
            <w:r w:rsidRPr="0061649B">
              <w:t>type: ENUM</w:t>
            </w:r>
          </w:p>
          <w:p w14:paraId="3ED45365" w14:textId="77777777" w:rsidR="00BA1C9A" w:rsidRPr="0061649B" w:rsidRDefault="00BA1C9A" w:rsidP="00BA1C9A">
            <w:pPr>
              <w:pStyle w:val="TAL"/>
            </w:pPr>
            <w:r w:rsidRPr="0061649B">
              <w:t xml:space="preserve">multiplicity: </w:t>
            </w:r>
            <w:ins w:id="3144" w:author="Zhulia Ayani" w:date="2024-09-18T13:57:00Z">
              <w:r>
                <w:t>0..</w:t>
              </w:r>
            </w:ins>
            <w:r w:rsidRPr="0061649B">
              <w:t>1</w:t>
            </w:r>
          </w:p>
          <w:p w14:paraId="729010F2" w14:textId="77777777" w:rsidR="00BA1C9A" w:rsidRPr="0061649B" w:rsidRDefault="00BA1C9A" w:rsidP="00BA1C9A">
            <w:pPr>
              <w:pStyle w:val="TAL"/>
            </w:pPr>
            <w:r w:rsidRPr="0061649B">
              <w:t>isOrdered: N/A</w:t>
            </w:r>
          </w:p>
          <w:p w14:paraId="1BE70A27" w14:textId="77777777" w:rsidR="00BA1C9A" w:rsidRPr="0061649B" w:rsidRDefault="00BA1C9A" w:rsidP="00BA1C9A">
            <w:pPr>
              <w:pStyle w:val="TAL"/>
            </w:pPr>
            <w:r w:rsidRPr="0061649B">
              <w:t>isUnique: N/A</w:t>
            </w:r>
          </w:p>
          <w:p w14:paraId="097D45ED" w14:textId="77777777" w:rsidR="00BA1C9A" w:rsidRPr="0061649B" w:rsidRDefault="00BA1C9A" w:rsidP="00BA1C9A">
            <w:pPr>
              <w:pStyle w:val="TAL"/>
            </w:pPr>
            <w:r w:rsidRPr="0061649B">
              <w:t>defaultValue: None</w:t>
            </w:r>
          </w:p>
          <w:p w14:paraId="6B21BFBA" w14:textId="25F03AB7" w:rsidR="00BA1C9A" w:rsidRPr="0061649B" w:rsidRDefault="00BA1C9A" w:rsidP="00BA1C9A">
            <w:pPr>
              <w:pStyle w:val="TAL"/>
            </w:pPr>
            <w:r w:rsidRPr="0061649B">
              <w:t xml:space="preserve">isNullable: </w:t>
            </w:r>
            <w:ins w:id="3145" w:author="Zhulia Ayani" w:date="2024-09-18T13:55:00Z">
              <w:r>
                <w:t>False</w:t>
              </w:r>
            </w:ins>
            <w:del w:id="3146" w:author="Zhulia Ayani" w:date="2024-09-18T13:55:00Z">
              <w:r w:rsidRPr="0061649B" w:rsidDel="000832B9">
                <w:delText>True</w:delText>
              </w:r>
            </w:del>
          </w:p>
        </w:tc>
      </w:tr>
      <w:tr w:rsidR="00BA1C9A" w:rsidRPr="00B26339" w14:paraId="57939572" w14:textId="77777777" w:rsidTr="00367ED2">
        <w:trPr>
          <w:gridBefore w:val="1"/>
          <w:wBefore w:w="32" w:type="dxa"/>
          <w:cantSplit/>
          <w:jc w:val="center"/>
        </w:trPr>
        <w:tc>
          <w:tcPr>
            <w:tcW w:w="2547" w:type="dxa"/>
          </w:tcPr>
          <w:p w14:paraId="0DCB076E" w14:textId="6368DD36" w:rsidR="00BA1C9A" w:rsidRPr="00CB6AA2" w:rsidRDefault="00BA1C9A" w:rsidP="00BA1C9A">
            <w:pPr>
              <w:pStyle w:val="TAL"/>
              <w:rPr>
                <w:rFonts w:cs="Arial"/>
                <w:szCs w:val="18"/>
              </w:rPr>
            </w:pPr>
            <w:ins w:id="3147" w:author="Zhulia Ayani" w:date="2024-09-24T14:42: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3148" w:author="Zhulia Ayani" w:date="2024-09-24T14:42: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M6LTE</w:delText>
              </w:r>
            </w:del>
          </w:p>
        </w:tc>
        <w:tc>
          <w:tcPr>
            <w:tcW w:w="5245" w:type="dxa"/>
          </w:tcPr>
          <w:p w14:paraId="6D179CF8"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149" w:author="Zhulia Ayani" w:date="2024-09-18T09:16:00Z">
              <w:r w:rsidRPr="0061649B" w:rsidDel="00801174">
                <w:rPr>
                  <w:szCs w:val="18"/>
                </w:rPr>
                <w:delText>In case this attribute is not used, it carries a null semantic.</w:delText>
              </w:r>
            </w:del>
            <w:ins w:id="3150" w:author="Zhulia Ayani" w:date="2024-09-18T09:16:00Z">
              <w:r>
                <w:rPr>
                  <w:szCs w:val="18"/>
                </w:rPr>
                <w:t xml:space="preserve"> </w:t>
              </w:r>
            </w:ins>
          </w:p>
          <w:p w14:paraId="40E8CBD2" w14:textId="3DEDCDD4"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3E6CECA4" w14:textId="77777777" w:rsidR="00BA1C9A" w:rsidRPr="0061649B" w:rsidRDefault="00BA1C9A" w:rsidP="00BA1C9A">
            <w:pPr>
              <w:pStyle w:val="TAL"/>
            </w:pPr>
            <w:r w:rsidRPr="0061649B">
              <w:t>type: ENUM</w:t>
            </w:r>
          </w:p>
          <w:p w14:paraId="73BF37F3" w14:textId="77777777" w:rsidR="00BA1C9A" w:rsidRPr="0061649B" w:rsidRDefault="00BA1C9A" w:rsidP="00BA1C9A">
            <w:pPr>
              <w:pStyle w:val="TAL"/>
            </w:pPr>
            <w:r w:rsidRPr="0061649B">
              <w:t xml:space="preserve">multiplicity: </w:t>
            </w:r>
            <w:ins w:id="3151" w:author="Zhulia Ayani" w:date="2024-09-18T13:57:00Z">
              <w:r>
                <w:t>0..</w:t>
              </w:r>
            </w:ins>
            <w:r w:rsidRPr="0061649B">
              <w:t>1</w:t>
            </w:r>
          </w:p>
          <w:p w14:paraId="09D26675" w14:textId="77777777" w:rsidR="00BA1C9A" w:rsidRPr="0061649B" w:rsidRDefault="00BA1C9A" w:rsidP="00BA1C9A">
            <w:pPr>
              <w:pStyle w:val="TAL"/>
            </w:pPr>
            <w:r w:rsidRPr="0061649B">
              <w:t>isOrdered: N/A</w:t>
            </w:r>
          </w:p>
          <w:p w14:paraId="67B14FAC" w14:textId="77777777" w:rsidR="00BA1C9A" w:rsidRPr="0061649B" w:rsidRDefault="00BA1C9A" w:rsidP="00BA1C9A">
            <w:pPr>
              <w:pStyle w:val="TAL"/>
            </w:pPr>
            <w:r w:rsidRPr="0061649B">
              <w:t>isUnique: N/A</w:t>
            </w:r>
          </w:p>
          <w:p w14:paraId="184A6A08" w14:textId="77777777" w:rsidR="00BA1C9A" w:rsidRPr="0061649B" w:rsidRDefault="00BA1C9A" w:rsidP="00BA1C9A">
            <w:pPr>
              <w:pStyle w:val="TAL"/>
            </w:pPr>
            <w:r w:rsidRPr="0061649B">
              <w:t>defaultValue: None</w:t>
            </w:r>
          </w:p>
          <w:p w14:paraId="3DE00E5B" w14:textId="79D261A3" w:rsidR="00BA1C9A" w:rsidRPr="0061649B" w:rsidRDefault="00BA1C9A" w:rsidP="00BA1C9A">
            <w:pPr>
              <w:pStyle w:val="TAL"/>
            </w:pPr>
            <w:r w:rsidRPr="0061649B">
              <w:t xml:space="preserve">isNullable: </w:t>
            </w:r>
            <w:del w:id="3152" w:author="Zhulia Ayani" w:date="2024-09-18T13:56:00Z">
              <w:r w:rsidRPr="0061649B" w:rsidDel="000832B9">
                <w:delText>True</w:delText>
              </w:r>
            </w:del>
            <w:ins w:id="3153" w:author="Zhulia Ayani" w:date="2024-09-18T13:56:00Z">
              <w:r>
                <w:t>False</w:t>
              </w:r>
            </w:ins>
          </w:p>
        </w:tc>
      </w:tr>
      <w:tr w:rsidR="00BA1C9A" w:rsidRPr="00B26339" w14:paraId="54B5AED6" w14:textId="77777777" w:rsidTr="00367ED2">
        <w:trPr>
          <w:gridBefore w:val="1"/>
          <w:wBefore w:w="32" w:type="dxa"/>
          <w:cantSplit/>
          <w:jc w:val="center"/>
        </w:trPr>
        <w:tc>
          <w:tcPr>
            <w:tcW w:w="2547" w:type="dxa"/>
          </w:tcPr>
          <w:p w14:paraId="610BDE5B" w14:textId="5975A1A9" w:rsidR="00BA1C9A" w:rsidRPr="00CB6AA2" w:rsidRDefault="00BA1C9A" w:rsidP="00BA1C9A">
            <w:pPr>
              <w:pStyle w:val="TAL"/>
              <w:rPr>
                <w:rFonts w:cs="Arial"/>
                <w:szCs w:val="18"/>
              </w:rPr>
            </w:pPr>
            <w:ins w:id="3154" w:author="Zhulia Ayani" w:date="2024-09-24T14:42: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3155" w:author="Zhulia Ayani" w:date="2024-09-24T14:42: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M7LTE</w:delText>
              </w:r>
            </w:del>
          </w:p>
        </w:tc>
        <w:tc>
          <w:tcPr>
            <w:tcW w:w="5245" w:type="dxa"/>
          </w:tcPr>
          <w:p w14:paraId="55CF3D7F"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156" w:author="Zhulia Ayani" w:date="2024-09-18T09:16:00Z">
              <w:r w:rsidRPr="0061649B" w:rsidDel="00801174">
                <w:rPr>
                  <w:szCs w:val="18"/>
                </w:rPr>
                <w:delText>In case this attribute is not used, it carries a null semantic.</w:delText>
              </w:r>
            </w:del>
            <w:ins w:id="3157" w:author="Zhulia Ayani" w:date="2024-09-18T09:16:00Z">
              <w:r>
                <w:rPr>
                  <w:szCs w:val="18"/>
                </w:rPr>
                <w:t xml:space="preserve"> </w:t>
              </w:r>
            </w:ins>
          </w:p>
          <w:p w14:paraId="1F5E24B3" w14:textId="0A770A28"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45E6305E" w14:textId="77777777" w:rsidR="00BA1C9A" w:rsidRPr="0061649B" w:rsidRDefault="00BA1C9A" w:rsidP="00BA1C9A">
            <w:pPr>
              <w:pStyle w:val="TAL"/>
            </w:pPr>
            <w:r w:rsidRPr="0061649B">
              <w:t>type: ENUM</w:t>
            </w:r>
          </w:p>
          <w:p w14:paraId="2ADA5041" w14:textId="77777777" w:rsidR="00BA1C9A" w:rsidRPr="0061649B" w:rsidRDefault="00BA1C9A" w:rsidP="00BA1C9A">
            <w:pPr>
              <w:pStyle w:val="TAL"/>
            </w:pPr>
            <w:r w:rsidRPr="0061649B">
              <w:t xml:space="preserve">multiplicity: </w:t>
            </w:r>
            <w:ins w:id="3158" w:author="Zhulia Ayani" w:date="2024-09-18T13:57:00Z">
              <w:r>
                <w:t>0..</w:t>
              </w:r>
            </w:ins>
            <w:r w:rsidRPr="0061649B">
              <w:t>1</w:t>
            </w:r>
          </w:p>
          <w:p w14:paraId="144599BE" w14:textId="77777777" w:rsidR="00BA1C9A" w:rsidRPr="0061649B" w:rsidRDefault="00BA1C9A" w:rsidP="00BA1C9A">
            <w:pPr>
              <w:pStyle w:val="TAL"/>
            </w:pPr>
            <w:r w:rsidRPr="0061649B">
              <w:t>isOrdered: N/A</w:t>
            </w:r>
          </w:p>
          <w:p w14:paraId="4D27D67B" w14:textId="77777777" w:rsidR="00BA1C9A" w:rsidRPr="0061649B" w:rsidRDefault="00BA1C9A" w:rsidP="00BA1C9A">
            <w:pPr>
              <w:pStyle w:val="TAL"/>
            </w:pPr>
            <w:r w:rsidRPr="0061649B">
              <w:t>isUnique: N/A</w:t>
            </w:r>
          </w:p>
          <w:p w14:paraId="0C5BF8F7" w14:textId="77777777" w:rsidR="00BA1C9A" w:rsidRPr="0061649B" w:rsidRDefault="00BA1C9A" w:rsidP="00BA1C9A">
            <w:pPr>
              <w:pStyle w:val="TAL"/>
            </w:pPr>
            <w:r w:rsidRPr="0061649B">
              <w:t>defaultValue: None</w:t>
            </w:r>
          </w:p>
          <w:p w14:paraId="79B2A01F" w14:textId="3F6ACBC3" w:rsidR="00BA1C9A" w:rsidRPr="0061649B" w:rsidRDefault="00BA1C9A" w:rsidP="00BA1C9A">
            <w:pPr>
              <w:pStyle w:val="TAL"/>
            </w:pPr>
            <w:r w:rsidRPr="0061649B">
              <w:t xml:space="preserve">isNullable: </w:t>
            </w:r>
            <w:del w:id="3159" w:author="Zhulia Ayani" w:date="2024-09-18T13:56:00Z">
              <w:r w:rsidRPr="0061649B" w:rsidDel="000832B9">
                <w:delText>True</w:delText>
              </w:r>
            </w:del>
            <w:ins w:id="3160" w:author="Zhulia Ayani" w:date="2024-09-18T13:56:00Z">
              <w:r>
                <w:t>False</w:t>
              </w:r>
            </w:ins>
          </w:p>
        </w:tc>
      </w:tr>
      <w:tr w:rsidR="00BA1C9A" w:rsidRPr="00B26339" w14:paraId="3DCC5BFC" w14:textId="77777777" w:rsidTr="00367ED2">
        <w:trPr>
          <w:gridBefore w:val="1"/>
          <w:wBefore w:w="32" w:type="dxa"/>
          <w:cantSplit/>
          <w:jc w:val="center"/>
        </w:trPr>
        <w:tc>
          <w:tcPr>
            <w:tcW w:w="2547" w:type="dxa"/>
          </w:tcPr>
          <w:p w14:paraId="6DC2AB27" w14:textId="4C8F5784" w:rsidR="00BA1C9A" w:rsidRPr="00CB6AA2" w:rsidRDefault="00BA1C9A" w:rsidP="00BA1C9A">
            <w:pPr>
              <w:pStyle w:val="TAL"/>
              <w:rPr>
                <w:rFonts w:cs="Arial"/>
                <w:szCs w:val="18"/>
              </w:rPr>
            </w:pPr>
            <w:ins w:id="3161" w:author="Zhulia Ayani" w:date="2024-09-24T14:46:00Z">
              <w:r w:rsidRPr="000F4D8E">
                <w:rPr>
                  <w:rFonts w:ascii="Courier New" w:hAnsi="Courier New" w:cs="Courier New"/>
                  <w:szCs w:val="18"/>
                  <w:lang w:eastAsia="zh-CN"/>
                </w:rPr>
                <w:t>reportAmountM1NR</w:t>
              </w:r>
            </w:ins>
            <w:del w:id="3162"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M1NR</w:delText>
              </w:r>
            </w:del>
          </w:p>
        </w:tc>
        <w:tc>
          <w:tcPr>
            <w:tcW w:w="5245" w:type="dxa"/>
          </w:tcPr>
          <w:p w14:paraId="2821F8DE"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3A551944"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24F44CA9" w14:textId="77777777" w:rsidR="00BA1C9A" w:rsidRPr="0061649B" w:rsidRDefault="00BA1C9A" w:rsidP="00BA1C9A">
            <w:pPr>
              <w:pStyle w:val="TAL"/>
            </w:pPr>
            <w:r w:rsidRPr="0061649B">
              <w:t>type: ENUM</w:t>
            </w:r>
          </w:p>
          <w:p w14:paraId="4B2DC50A" w14:textId="77777777" w:rsidR="00BA1C9A" w:rsidRPr="0061649B" w:rsidRDefault="00BA1C9A" w:rsidP="00BA1C9A">
            <w:pPr>
              <w:pStyle w:val="TAL"/>
            </w:pPr>
            <w:r w:rsidRPr="0061649B">
              <w:t xml:space="preserve">multiplicity: </w:t>
            </w:r>
            <w:ins w:id="3163" w:author="Zhulia Ayani" w:date="2024-09-18T13:57:00Z">
              <w:r>
                <w:t>0..</w:t>
              </w:r>
            </w:ins>
            <w:r w:rsidRPr="0061649B">
              <w:t>1</w:t>
            </w:r>
          </w:p>
          <w:p w14:paraId="35ECDBB6" w14:textId="77777777" w:rsidR="00BA1C9A" w:rsidRPr="0061649B" w:rsidRDefault="00BA1C9A" w:rsidP="00BA1C9A">
            <w:pPr>
              <w:pStyle w:val="TAL"/>
            </w:pPr>
            <w:r w:rsidRPr="0061649B">
              <w:t>isOrdered: N/A</w:t>
            </w:r>
          </w:p>
          <w:p w14:paraId="5AB5AF1B" w14:textId="77777777" w:rsidR="00BA1C9A" w:rsidRPr="0061649B" w:rsidRDefault="00BA1C9A" w:rsidP="00BA1C9A">
            <w:pPr>
              <w:pStyle w:val="TAL"/>
            </w:pPr>
            <w:r w:rsidRPr="0061649B">
              <w:t>isUnique: N/A</w:t>
            </w:r>
          </w:p>
          <w:p w14:paraId="070B7E6C" w14:textId="77777777" w:rsidR="00BA1C9A" w:rsidRPr="0061649B" w:rsidRDefault="00BA1C9A" w:rsidP="00BA1C9A">
            <w:pPr>
              <w:pStyle w:val="TAL"/>
            </w:pPr>
            <w:r w:rsidRPr="0061649B">
              <w:t>defaultValue: None</w:t>
            </w:r>
          </w:p>
          <w:p w14:paraId="36999A97" w14:textId="5EFDA004" w:rsidR="00BA1C9A" w:rsidRPr="0061649B" w:rsidRDefault="00BA1C9A" w:rsidP="00BA1C9A">
            <w:pPr>
              <w:pStyle w:val="TAL"/>
            </w:pPr>
            <w:r w:rsidRPr="0061649B">
              <w:t xml:space="preserve">isNullable: </w:t>
            </w:r>
            <w:del w:id="3164" w:author="Zhulia Ayani" w:date="2024-09-18T13:56:00Z">
              <w:r w:rsidRPr="0061649B" w:rsidDel="000832B9">
                <w:delText>True</w:delText>
              </w:r>
            </w:del>
            <w:ins w:id="3165" w:author="Zhulia Ayani" w:date="2024-09-18T13:56:00Z">
              <w:r>
                <w:t>False</w:t>
              </w:r>
            </w:ins>
          </w:p>
        </w:tc>
      </w:tr>
      <w:tr w:rsidR="00BA1C9A" w:rsidRPr="00B26339" w14:paraId="6890A9BB" w14:textId="77777777" w:rsidTr="00367ED2">
        <w:trPr>
          <w:gridBefore w:val="1"/>
          <w:wBefore w:w="32" w:type="dxa"/>
          <w:cantSplit/>
          <w:jc w:val="center"/>
        </w:trPr>
        <w:tc>
          <w:tcPr>
            <w:tcW w:w="2547" w:type="dxa"/>
          </w:tcPr>
          <w:p w14:paraId="5466BE10" w14:textId="1097830E" w:rsidR="00BA1C9A" w:rsidRPr="00CB6AA2" w:rsidRDefault="00BA1C9A" w:rsidP="00BA1C9A">
            <w:pPr>
              <w:pStyle w:val="TAL"/>
              <w:rPr>
                <w:rFonts w:cs="Arial"/>
                <w:szCs w:val="18"/>
              </w:rPr>
            </w:pPr>
            <w:ins w:id="3166" w:author="Zhulia Ayani" w:date="2024-09-24T14:46:00Z">
              <w:r w:rsidRPr="000F4D8E">
                <w:rPr>
                  <w:rFonts w:ascii="Courier New" w:hAnsi="Courier New" w:cs="Courier New"/>
                  <w:szCs w:val="18"/>
                  <w:lang w:eastAsia="zh-CN"/>
                </w:rPr>
                <w:lastRenderedPageBreak/>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3167"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M4NR</w:delText>
              </w:r>
            </w:del>
          </w:p>
        </w:tc>
        <w:tc>
          <w:tcPr>
            <w:tcW w:w="5245" w:type="dxa"/>
          </w:tcPr>
          <w:p w14:paraId="44F834A2"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168" w:author="Zhulia Ayani" w:date="2024-09-18T09:16:00Z">
              <w:r w:rsidRPr="0061649B" w:rsidDel="00801174">
                <w:rPr>
                  <w:szCs w:val="18"/>
                </w:rPr>
                <w:delText>In case this attribute is not used, it carries a null semantic.</w:delText>
              </w:r>
            </w:del>
            <w:ins w:id="3169" w:author="Zhulia Ayani" w:date="2024-09-18T09:16:00Z">
              <w:r>
                <w:rPr>
                  <w:szCs w:val="18"/>
                </w:rPr>
                <w:t xml:space="preserve"> </w:t>
              </w:r>
            </w:ins>
          </w:p>
          <w:p w14:paraId="04964894" w14:textId="010816D4"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44360263" w14:textId="77777777" w:rsidR="00BA1C9A" w:rsidRPr="0061649B" w:rsidRDefault="00BA1C9A" w:rsidP="00BA1C9A">
            <w:pPr>
              <w:pStyle w:val="TAL"/>
            </w:pPr>
            <w:r w:rsidRPr="0061649B">
              <w:t>type: ENUM</w:t>
            </w:r>
          </w:p>
          <w:p w14:paraId="670677A0" w14:textId="77777777" w:rsidR="00BA1C9A" w:rsidRPr="0061649B" w:rsidRDefault="00BA1C9A" w:rsidP="00BA1C9A">
            <w:pPr>
              <w:pStyle w:val="TAL"/>
            </w:pPr>
            <w:r w:rsidRPr="0061649B">
              <w:t xml:space="preserve">multiplicity: </w:t>
            </w:r>
            <w:ins w:id="3170" w:author="Zhulia Ayani" w:date="2024-09-18T13:57:00Z">
              <w:r>
                <w:t>0..</w:t>
              </w:r>
            </w:ins>
            <w:r w:rsidRPr="0061649B">
              <w:t>1</w:t>
            </w:r>
          </w:p>
          <w:p w14:paraId="7E282D9B" w14:textId="77777777" w:rsidR="00BA1C9A" w:rsidRPr="0061649B" w:rsidRDefault="00BA1C9A" w:rsidP="00BA1C9A">
            <w:pPr>
              <w:pStyle w:val="TAL"/>
            </w:pPr>
            <w:r w:rsidRPr="0061649B">
              <w:t>isOrdered: N/A</w:t>
            </w:r>
          </w:p>
          <w:p w14:paraId="666A9682" w14:textId="77777777" w:rsidR="00BA1C9A" w:rsidRPr="0061649B" w:rsidRDefault="00BA1C9A" w:rsidP="00BA1C9A">
            <w:pPr>
              <w:pStyle w:val="TAL"/>
            </w:pPr>
            <w:r w:rsidRPr="0061649B">
              <w:t>isUnique: N/A</w:t>
            </w:r>
          </w:p>
          <w:p w14:paraId="221CD52A" w14:textId="77777777" w:rsidR="00BA1C9A" w:rsidRPr="0061649B" w:rsidRDefault="00BA1C9A" w:rsidP="00BA1C9A">
            <w:pPr>
              <w:pStyle w:val="TAL"/>
            </w:pPr>
            <w:r w:rsidRPr="0061649B">
              <w:t>defaultValue: None</w:t>
            </w:r>
          </w:p>
          <w:p w14:paraId="146B044D" w14:textId="472A813A" w:rsidR="00BA1C9A" w:rsidRPr="0061649B" w:rsidRDefault="00BA1C9A" w:rsidP="00BA1C9A">
            <w:pPr>
              <w:pStyle w:val="TAL"/>
            </w:pPr>
            <w:r w:rsidRPr="0061649B">
              <w:t xml:space="preserve">isNullable: </w:t>
            </w:r>
            <w:del w:id="3171" w:author="Zhulia Ayani" w:date="2024-09-18T13:56:00Z">
              <w:r w:rsidRPr="0061649B" w:rsidDel="000832B9">
                <w:delText>True</w:delText>
              </w:r>
            </w:del>
            <w:ins w:id="3172" w:author="Zhulia Ayani" w:date="2024-09-18T13:56:00Z">
              <w:r>
                <w:t>False</w:t>
              </w:r>
            </w:ins>
          </w:p>
        </w:tc>
      </w:tr>
      <w:tr w:rsidR="00BA1C9A" w:rsidRPr="00B26339" w14:paraId="66895E55" w14:textId="77777777" w:rsidTr="00367ED2">
        <w:trPr>
          <w:gridBefore w:val="1"/>
          <w:wBefore w:w="32" w:type="dxa"/>
          <w:cantSplit/>
          <w:jc w:val="center"/>
        </w:trPr>
        <w:tc>
          <w:tcPr>
            <w:tcW w:w="2547" w:type="dxa"/>
          </w:tcPr>
          <w:p w14:paraId="6EBA2E9F" w14:textId="24FE689D" w:rsidR="00BA1C9A" w:rsidRPr="00CB6AA2" w:rsidRDefault="00BA1C9A" w:rsidP="00BA1C9A">
            <w:pPr>
              <w:pStyle w:val="TAL"/>
              <w:rPr>
                <w:rFonts w:cs="Arial"/>
                <w:szCs w:val="18"/>
              </w:rPr>
            </w:pPr>
            <w:ins w:id="3173" w:author="Zhulia Ayani" w:date="2024-09-24T14:46: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3174"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M5NR</w:delText>
              </w:r>
            </w:del>
          </w:p>
        </w:tc>
        <w:tc>
          <w:tcPr>
            <w:tcW w:w="5245" w:type="dxa"/>
          </w:tcPr>
          <w:p w14:paraId="4EC9291F"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175" w:author="Zhulia Ayani" w:date="2024-09-18T10:25:00Z">
              <w:r w:rsidRPr="0061649B" w:rsidDel="00FC379E">
                <w:rPr>
                  <w:szCs w:val="18"/>
                </w:rPr>
                <w:delText>In case this attribute is not used, it carries a null semantic.</w:delText>
              </w:r>
            </w:del>
            <w:ins w:id="3176" w:author="Zhulia Ayani" w:date="2024-09-18T10:25:00Z">
              <w:r>
                <w:rPr>
                  <w:szCs w:val="18"/>
                </w:rPr>
                <w:t xml:space="preserve"> </w:t>
              </w:r>
            </w:ins>
          </w:p>
          <w:p w14:paraId="779B6ED6" w14:textId="163B793C"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4E53FC74" w14:textId="77777777" w:rsidR="00BA1C9A" w:rsidRPr="0061649B" w:rsidRDefault="00BA1C9A" w:rsidP="00BA1C9A">
            <w:pPr>
              <w:pStyle w:val="TAL"/>
            </w:pPr>
            <w:r w:rsidRPr="0061649B">
              <w:t>type: ENUM</w:t>
            </w:r>
          </w:p>
          <w:p w14:paraId="0708D94B" w14:textId="77777777" w:rsidR="00BA1C9A" w:rsidRPr="0061649B" w:rsidRDefault="00BA1C9A" w:rsidP="00BA1C9A">
            <w:pPr>
              <w:pStyle w:val="TAL"/>
            </w:pPr>
            <w:r w:rsidRPr="0061649B">
              <w:t xml:space="preserve">multiplicity: </w:t>
            </w:r>
            <w:ins w:id="3177" w:author="Zhulia Ayani" w:date="2024-09-18T13:57:00Z">
              <w:r>
                <w:t>0..</w:t>
              </w:r>
            </w:ins>
            <w:r w:rsidRPr="0061649B">
              <w:t>1</w:t>
            </w:r>
          </w:p>
          <w:p w14:paraId="7984D2FB" w14:textId="77777777" w:rsidR="00BA1C9A" w:rsidRPr="0061649B" w:rsidRDefault="00BA1C9A" w:rsidP="00BA1C9A">
            <w:pPr>
              <w:pStyle w:val="TAL"/>
            </w:pPr>
            <w:r w:rsidRPr="0061649B">
              <w:t>isOrdered: N/A</w:t>
            </w:r>
          </w:p>
          <w:p w14:paraId="779EE4FC" w14:textId="77777777" w:rsidR="00BA1C9A" w:rsidRPr="0061649B" w:rsidRDefault="00BA1C9A" w:rsidP="00BA1C9A">
            <w:pPr>
              <w:pStyle w:val="TAL"/>
            </w:pPr>
            <w:r w:rsidRPr="0061649B">
              <w:t>isUnique: N/A</w:t>
            </w:r>
          </w:p>
          <w:p w14:paraId="25C396DA" w14:textId="77777777" w:rsidR="00BA1C9A" w:rsidRPr="0061649B" w:rsidRDefault="00BA1C9A" w:rsidP="00BA1C9A">
            <w:pPr>
              <w:pStyle w:val="TAL"/>
            </w:pPr>
            <w:r w:rsidRPr="0061649B">
              <w:t>defaultValue: None</w:t>
            </w:r>
          </w:p>
          <w:p w14:paraId="20F8094C" w14:textId="5B7EF40C" w:rsidR="00BA1C9A" w:rsidRPr="0061649B" w:rsidRDefault="00BA1C9A" w:rsidP="00BA1C9A">
            <w:pPr>
              <w:pStyle w:val="TAL"/>
            </w:pPr>
            <w:r w:rsidRPr="0061649B">
              <w:t xml:space="preserve">isNullable: </w:t>
            </w:r>
            <w:del w:id="3178" w:author="Zhulia Ayani" w:date="2024-09-18T13:56:00Z">
              <w:r w:rsidRPr="0061649B" w:rsidDel="000832B9">
                <w:delText>True</w:delText>
              </w:r>
            </w:del>
            <w:ins w:id="3179" w:author="Zhulia Ayani" w:date="2024-09-18T13:56:00Z">
              <w:r>
                <w:t>False</w:t>
              </w:r>
            </w:ins>
          </w:p>
        </w:tc>
      </w:tr>
      <w:tr w:rsidR="00BA1C9A" w:rsidRPr="00B26339" w14:paraId="71660DD7" w14:textId="77777777" w:rsidTr="00367ED2">
        <w:trPr>
          <w:gridBefore w:val="1"/>
          <w:wBefore w:w="32" w:type="dxa"/>
          <w:cantSplit/>
          <w:jc w:val="center"/>
        </w:trPr>
        <w:tc>
          <w:tcPr>
            <w:tcW w:w="2547" w:type="dxa"/>
          </w:tcPr>
          <w:p w14:paraId="3A19C9B0" w14:textId="3B7FD9CF" w:rsidR="00BA1C9A" w:rsidRPr="00CB6AA2" w:rsidRDefault="00BA1C9A" w:rsidP="00BA1C9A">
            <w:pPr>
              <w:pStyle w:val="TAL"/>
              <w:rPr>
                <w:rFonts w:cs="Arial"/>
                <w:szCs w:val="18"/>
              </w:rPr>
            </w:pPr>
            <w:ins w:id="3180" w:author="Zhulia Ayani" w:date="2024-09-24T14:46: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3181"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M6NR</w:delText>
              </w:r>
            </w:del>
          </w:p>
        </w:tc>
        <w:tc>
          <w:tcPr>
            <w:tcW w:w="5245" w:type="dxa"/>
          </w:tcPr>
          <w:p w14:paraId="7D36263E"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182" w:author="Zhulia Ayani" w:date="2024-09-18T10:25:00Z">
              <w:r w:rsidRPr="0061649B" w:rsidDel="00FC379E">
                <w:rPr>
                  <w:szCs w:val="18"/>
                </w:rPr>
                <w:delText>In case this attribute is not used, it carries a null semantic.</w:delText>
              </w:r>
            </w:del>
            <w:ins w:id="3183" w:author="Zhulia Ayani" w:date="2024-09-18T10:25:00Z">
              <w:r>
                <w:rPr>
                  <w:szCs w:val="18"/>
                </w:rPr>
                <w:t xml:space="preserve"> </w:t>
              </w:r>
            </w:ins>
          </w:p>
          <w:p w14:paraId="0A5B24EE" w14:textId="21661B0D"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5E91DB43" w14:textId="77777777" w:rsidR="00BA1C9A" w:rsidRPr="0061649B" w:rsidRDefault="00BA1C9A" w:rsidP="00BA1C9A">
            <w:pPr>
              <w:pStyle w:val="TAL"/>
            </w:pPr>
            <w:r w:rsidRPr="0061649B">
              <w:t>type: ENUM</w:t>
            </w:r>
          </w:p>
          <w:p w14:paraId="1C95914D" w14:textId="77777777" w:rsidR="00BA1C9A" w:rsidRPr="0061649B" w:rsidRDefault="00BA1C9A" w:rsidP="00BA1C9A">
            <w:pPr>
              <w:pStyle w:val="TAL"/>
            </w:pPr>
            <w:r w:rsidRPr="0061649B">
              <w:t xml:space="preserve">multiplicity: </w:t>
            </w:r>
            <w:ins w:id="3184" w:author="Zhulia Ayani" w:date="2024-09-18T13:57:00Z">
              <w:r>
                <w:t>0..</w:t>
              </w:r>
            </w:ins>
            <w:r w:rsidRPr="0061649B">
              <w:t>1</w:t>
            </w:r>
          </w:p>
          <w:p w14:paraId="30F40965" w14:textId="77777777" w:rsidR="00BA1C9A" w:rsidRPr="0061649B" w:rsidRDefault="00BA1C9A" w:rsidP="00BA1C9A">
            <w:pPr>
              <w:pStyle w:val="TAL"/>
            </w:pPr>
            <w:r w:rsidRPr="0061649B">
              <w:t>isOrdered: N/A</w:t>
            </w:r>
          </w:p>
          <w:p w14:paraId="1D193A0A" w14:textId="77777777" w:rsidR="00BA1C9A" w:rsidRPr="0061649B" w:rsidRDefault="00BA1C9A" w:rsidP="00BA1C9A">
            <w:pPr>
              <w:pStyle w:val="TAL"/>
            </w:pPr>
            <w:r w:rsidRPr="0061649B">
              <w:t>isUnique: N/A</w:t>
            </w:r>
          </w:p>
          <w:p w14:paraId="6BD45D02" w14:textId="77777777" w:rsidR="00BA1C9A" w:rsidRPr="0061649B" w:rsidRDefault="00BA1C9A" w:rsidP="00BA1C9A">
            <w:pPr>
              <w:pStyle w:val="TAL"/>
            </w:pPr>
            <w:r w:rsidRPr="0061649B">
              <w:t>defaultValue: None</w:t>
            </w:r>
          </w:p>
          <w:p w14:paraId="65A47695" w14:textId="4D010B97" w:rsidR="00BA1C9A" w:rsidRPr="0061649B" w:rsidRDefault="00BA1C9A" w:rsidP="00BA1C9A">
            <w:pPr>
              <w:pStyle w:val="TAL"/>
            </w:pPr>
            <w:r w:rsidRPr="0061649B">
              <w:t xml:space="preserve">isNullable: </w:t>
            </w:r>
            <w:del w:id="3185" w:author="Zhulia Ayani" w:date="2024-09-18T13:56:00Z">
              <w:r w:rsidRPr="0061649B" w:rsidDel="000832B9">
                <w:delText>True</w:delText>
              </w:r>
            </w:del>
            <w:ins w:id="3186" w:author="Zhulia Ayani" w:date="2024-09-18T13:56:00Z">
              <w:r>
                <w:t>False</w:t>
              </w:r>
            </w:ins>
          </w:p>
        </w:tc>
      </w:tr>
      <w:tr w:rsidR="00BA1C9A" w:rsidRPr="00B26339" w14:paraId="00611B34" w14:textId="77777777" w:rsidTr="00367ED2">
        <w:trPr>
          <w:gridBefore w:val="1"/>
          <w:wBefore w:w="32" w:type="dxa"/>
          <w:cantSplit/>
          <w:jc w:val="center"/>
        </w:trPr>
        <w:tc>
          <w:tcPr>
            <w:tcW w:w="2547" w:type="dxa"/>
          </w:tcPr>
          <w:p w14:paraId="7D5D32DE" w14:textId="297F45B4" w:rsidR="00BA1C9A" w:rsidRPr="00CB6AA2" w:rsidRDefault="00BA1C9A" w:rsidP="00BA1C9A">
            <w:pPr>
              <w:pStyle w:val="TAL"/>
              <w:rPr>
                <w:rFonts w:cs="Arial"/>
                <w:szCs w:val="18"/>
              </w:rPr>
            </w:pPr>
            <w:ins w:id="3187" w:author="Zhulia Ayani" w:date="2024-09-24T14:47: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3188" w:author="Zhulia Ayani" w:date="2024-09-24T14:47: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M7NR</w:delText>
              </w:r>
            </w:del>
          </w:p>
        </w:tc>
        <w:tc>
          <w:tcPr>
            <w:tcW w:w="5245" w:type="dxa"/>
          </w:tcPr>
          <w:p w14:paraId="63622F48" w14:textId="77777777" w:rsidR="00BA1C9A" w:rsidRPr="0061649B" w:rsidRDefault="00BA1C9A" w:rsidP="00BA1C9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189" w:author="Zhulia Ayani" w:date="2024-09-18T10:25:00Z">
              <w:r w:rsidRPr="0061649B" w:rsidDel="00FC379E">
                <w:rPr>
                  <w:szCs w:val="18"/>
                </w:rPr>
                <w:delText>In case this attribute is not used, it carries a null semantic.</w:delText>
              </w:r>
            </w:del>
            <w:ins w:id="3190" w:author="Zhulia Ayani" w:date="2024-09-18T10:25:00Z">
              <w:r>
                <w:rPr>
                  <w:szCs w:val="18"/>
                </w:rPr>
                <w:t xml:space="preserve"> </w:t>
              </w:r>
            </w:ins>
          </w:p>
          <w:p w14:paraId="7B7569E7" w14:textId="48BCD09F" w:rsidR="00BA1C9A" w:rsidRPr="0061649B" w:rsidRDefault="00BA1C9A" w:rsidP="00BA1C9A">
            <w:pPr>
              <w:pStyle w:val="TAL"/>
              <w:rPr>
                <w:szCs w:val="18"/>
              </w:rPr>
            </w:pPr>
            <w:r w:rsidRPr="0061649B">
              <w:rPr>
                <w:szCs w:val="18"/>
              </w:rPr>
              <w:t>See the clause 5.10.6 of TS 32.422 [30] for additional details on the allowed values.</w:t>
            </w:r>
          </w:p>
        </w:tc>
        <w:tc>
          <w:tcPr>
            <w:tcW w:w="1984" w:type="dxa"/>
          </w:tcPr>
          <w:p w14:paraId="1A6CF4B3" w14:textId="77777777" w:rsidR="00BA1C9A" w:rsidRPr="0061649B" w:rsidRDefault="00BA1C9A" w:rsidP="00BA1C9A">
            <w:pPr>
              <w:pStyle w:val="TAL"/>
            </w:pPr>
            <w:r w:rsidRPr="0061649B">
              <w:t>type: ENUM</w:t>
            </w:r>
          </w:p>
          <w:p w14:paraId="60F42BED" w14:textId="77777777" w:rsidR="00BA1C9A" w:rsidRPr="0061649B" w:rsidRDefault="00BA1C9A" w:rsidP="00BA1C9A">
            <w:pPr>
              <w:pStyle w:val="TAL"/>
            </w:pPr>
            <w:r w:rsidRPr="0061649B">
              <w:t xml:space="preserve">multiplicity: </w:t>
            </w:r>
            <w:ins w:id="3191" w:author="Zhulia Ayani" w:date="2024-09-18T13:57:00Z">
              <w:r>
                <w:t>0..</w:t>
              </w:r>
            </w:ins>
            <w:r w:rsidRPr="0061649B">
              <w:t>1</w:t>
            </w:r>
          </w:p>
          <w:p w14:paraId="12460615" w14:textId="77777777" w:rsidR="00BA1C9A" w:rsidRPr="0061649B" w:rsidRDefault="00BA1C9A" w:rsidP="00BA1C9A">
            <w:pPr>
              <w:pStyle w:val="TAL"/>
            </w:pPr>
            <w:r w:rsidRPr="0061649B">
              <w:t>isOrdered: N/A</w:t>
            </w:r>
          </w:p>
          <w:p w14:paraId="23640515" w14:textId="77777777" w:rsidR="00BA1C9A" w:rsidRPr="0061649B" w:rsidRDefault="00BA1C9A" w:rsidP="00BA1C9A">
            <w:pPr>
              <w:pStyle w:val="TAL"/>
            </w:pPr>
            <w:r w:rsidRPr="0061649B">
              <w:t>isUnique: N/A</w:t>
            </w:r>
          </w:p>
          <w:p w14:paraId="4F23CBF9" w14:textId="77777777" w:rsidR="00BA1C9A" w:rsidRPr="0061649B" w:rsidRDefault="00BA1C9A" w:rsidP="00BA1C9A">
            <w:pPr>
              <w:pStyle w:val="TAL"/>
            </w:pPr>
            <w:r w:rsidRPr="0061649B">
              <w:t>defaultValue: None</w:t>
            </w:r>
          </w:p>
          <w:p w14:paraId="626CBB7A" w14:textId="2B54E507" w:rsidR="00BA1C9A" w:rsidRPr="0061649B" w:rsidRDefault="00BA1C9A" w:rsidP="00BA1C9A">
            <w:pPr>
              <w:pStyle w:val="TAL"/>
            </w:pPr>
            <w:r w:rsidRPr="0061649B">
              <w:t xml:space="preserve">isNullable: </w:t>
            </w:r>
            <w:del w:id="3192" w:author="Zhulia Ayani" w:date="2024-09-18T13:56:00Z">
              <w:r w:rsidRPr="0061649B" w:rsidDel="000832B9">
                <w:delText>True</w:delText>
              </w:r>
            </w:del>
            <w:ins w:id="3193" w:author="Zhulia Ayani" w:date="2024-09-18T13:56:00Z">
              <w:r>
                <w:t>False</w:t>
              </w:r>
            </w:ins>
          </w:p>
        </w:tc>
      </w:tr>
      <w:tr w:rsidR="00BA1C9A" w:rsidRPr="00B26339" w14:paraId="0ECB451F" w14:textId="77777777" w:rsidTr="00367ED2">
        <w:trPr>
          <w:gridBefore w:val="1"/>
          <w:wBefore w:w="32" w:type="dxa"/>
          <w:cantSplit/>
          <w:jc w:val="center"/>
        </w:trPr>
        <w:tc>
          <w:tcPr>
            <w:tcW w:w="2547" w:type="dxa"/>
          </w:tcPr>
          <w:p w14:paraId="4EA9C273" w14:textId="230235FA" w:rsidR="00BA1C9A" w:rsidRPr="00202D71" w:rsidRDefault="00BA1C9A" w:rsidP="00BA1C9A">
            <w:pPr>
              <w:pStyle w:val="TAL"/>
              <w:rPr>
                <w:rFonts w:cs="Arial"/>
                <w:szCs w:val="18"/>
              </w:rPr>
            </w:pPr>
            <w:ins w:id="3194" w:author="Zhulia Ayani" w:date="2024-09-24T14:14:00Z">
              <w:r w:rsidRPr="00381590">
                <w:rPr>
                  <w:rFonts w:ascii="Courier New" w:hAnsi="Courier New" w:cs="Courier New"/>
                  <w:szCs w:val="18"/>
                </w:rPr>
                <w:t>reportingTrigger</w:t>
              </w:r>
            </w:ins>
            <w:del w:id="3195" w:author="Zhulia Ayani" w:date="2024-09-24T14:14:00Z">
              <w:r w:rsidRPr="00CB6AA2" w:rsidDel="00381590">
                <w:rPr>
                  <w:rFonts w:cs="Arial"/>
                  <w:szCs w:val="18"/>
                </w:rPr>
                <w:delText>r</w:delText>
              </w:r>
              <w:r w:rsidRPr="0061649B" w:rsidDel="00381590">
                <w:rPr>
                  <w:rFonts w:cs="Arial"/>
                  <w:szCs w:val="18"/>
                </w:rPr>
                <w:delText>eportingTrigger</w:delText>
              </w:r>
            </w:del>
          </w:p>
        </w:tc>
        <w:tc>
          <w:tcPr>
            <w:tcW w:w="5245" w:type="dxa"/>
          </w:tcPr>
          <w:p w14:paraId="189226F7" w14:textId="77777777" w:rsidR="00BA1C9A" w:rsidRPr="0061649B" w:rsidRDefault="00BA1C9A" w:rsidP="00BA1C9A">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del w:id="3196" w:author="Zhulia Ayani" w:date="2024-09-18T10:25:00Z">
              <w:r w:rsidRPr="0061649B" w:rsidDel="00FC379E">
                <w:rPr>
                  <w:szCs w:val="18"/>
                </w:rPr>
                <w:delText>In case this attribute is not used, it carries a null semantic.</w:delText>
              </w:r>
            </w:del>
            <w:ins w:id="3197" w:author="Zhulia Ayani" w:date="2024-09-18T10:25:00Z">
              <w:r>
                <w:rPr>
                  <w:szCs w:val="18"/>
                </w:rPr>
                <w:t xml:space="preserve"> </w:t>
              </w:r>
            </w:ins>
          </w:p>
          <w:p w14:paraId="42432B9B" w14:textId="39ED8249" w:rsidR="00BA1C9A" w:rsidRPr="0061649B" w:rsidRDefault="00BA1C9A" w:rsidP="00BA1C9A">
            <w:pPr>
              <w:pStyle w:val="TAL"/>
              <w:rPr>
                <w:szCs w:val="18"/>
              </w:rPr>
            </w:pPr>
            <w:r w:rsidRPr="0061649B">
              <w:rPr>
                <w:szCs w:val="18"/>
              </w:rPr>
              <w:t>See the clause 5.10.4 of TS 32.422 [30] for additional details on the allowed values.</w:t>
            </w:r>
          </w:p>
        </w:tc>
        <w:tc>
          <w:tcPr>
            <w:tcW w:w="1984" w:type="dxa"/>
          </w:tcPr>
          <w:p w14:paraId="4B7B22C0" w14:textId="77777777" w:rsidR="00BA1C9A" w:rsidRPr="0061649B" w:rsidRDefault="00BA1C9A" w:rsidP="00BA1C9A">
            <w:pPr>
              <w:pStyle w:val="TAL"/>
            </w:pPr>
            <w:r w:rsidRPr="0061649B">
              <w:t>type: ENUM</w:t>
            </w:r>
          </w:p>
          <w:p w14:paraId="4DF105BA" w14:textId="77777777" w:rsidR="00BA1C9A" w:rsidRPr="0061649B" w:rsidRDefault="00BA1C9A" w:rsidP="00BA1C9A">
            <w:pPr>
              <w:pStyle w:val="TAL"/>
            </w:pPr>
            <w:r w:rsidRPr="0061649B">
              <w:t xml:space="preserve">multiplicity: </w:t>
            </w:r>
            <w:ins w:id="3198" w:author="Zhulia Ayani" w:date="2024-09-18T13:58:00Z">
              <w:r>
                <w:t>0..</w:t>
              </w:r>
            </w:ins>
            <w:r w:rsidRPr="0061649B">
              <w:t>1</w:t>
            </w:r>
          </w:p>
          <w:p w14:paraId="32759294" w14:textId="77777777" w:rsidR="00BA1C9A" w:rsidRPr="0061649B" w:rsidRDefault="00BA1C9A" w:rsidP="00BA1C9A">
            <w:pPr>
              <w:pStyle w:val="TAL"/>
            </w:pPr>
            <w:r w:rsidRPr="0061649B">
              <w:t>isOrdered: N/A</w:t>
            </w:r>
          </w:p>
          <w:p w14:paraId="638501B8" w14:textId="77777777" w:rsidR="00BA1C9A" w:rsidRPr="0061649B" w:rsidRDefault="00BA1C9A" w:rsidP="00BA1C9A">
            <w:pPr>
              <w:pStyle w:val="TAL"/>
            </w:pPr>
            <w:r w:rsidRPr="0061649B">
              <w:t>isUnique: N/A</w:t>
            </w:r>
          </w:p>
          <w:p w14:paraId="009FD467" w14:textId="77777777" w:rsidR="00BA1C9A" w:rsidRPr="0061649B" w:rsidRDefault="00BA1C9A" w:rsidP="00BA1C9A">
            <w:pPr>
              <w:pStyle w:val="TAL"/>
            </w:pPr>
            <w:r w:rsidRPr="0061649B">
              <w:t>defaultValue: None</w:t>
            </w:r>
          </w:p>
          <w:p w14:paraId="4C08F5D2" w14:textId="0EA41DC1" w:rsidR="00BA1C9A" w:rsidRPr="0061649B" w:rsidRDefault="00BA1C9A" w:rsidP="00BA1C9A">
            <w:pPr>
              <w:pStyle w:val="TAL"/>
            </w:pPr>
            <w:r w:rsidRPr="0061649B">
              <w:t xml:space="preserve">isNullable: </w:t>
            </w:r>
            <w:del w:id="3199" w:author="Zhulia Ayani" w:date="2024-09-18T13:56:00Z">
              <w:r w:rsidRPr="0061649B" w:rsidDel="000832B9">
                <w:delText>True</w:delText>
              </w:r>
            </w:del>
            <w:ins w:id="3200" w:author="Zhulia Ayani" w:date="2024-09-18T13:56:00Z">
              <w:r>
                <w:t>False</w:t>
              </w:r>
            </w:ins>
          </w:p>
        </w:tc>
      </w:tr>
      <w:tr w:rsidR="00BA1C9A" w:rsidRPr="00B26339" w14:paraId="3E06B239" w14:textId="77777777" w:rsidTr="00367ED2">
        <w:trPr>
          <w:gridBefore w:val="1"/>
          <w:wBefore w:w="32" w:type="dxa"/>
          <w:cantSplit/>
          <w:jc w:val="center"/>
        </w:trPr>
        <w:tc>
          <w:tcPr>
            <w:tcW w:w="2547" w:type="dxa"/>
          </w:tcPr>
          <w:p w14:paraId="272762D9" w14:textId="75BABC83" w:rsidR="00BA1C9A" w:rsidRPr="00202D71" w:rsidRDefault="00BA1C9A" w:rsidP="00BA1C9A">
            <w:pPr>
              <w:pStyle w:val="TAL"/>
              <w:rPr>
                <w:rFonts w:cs="Arial"/>
                <w:szCs w:val="18"/>
              </w:rPr>
            </w:pPr>
            <w:ins w:id="3201" w:author="Zhulia Ayani" w:date="2024-09-24T14:16:00Z">
              <w:r w:rsidRPr="00381590">
                <w:rPr>
                  <w:rFonts w:ascii="Courier New" w:hAnsi="Courier New" w:cs="Courier New"/>
                  <w:szCs w:val="18"/>
                </w:rPr>
                <w:t>reportInterval</w:t>
              </w:r>
            </w:ins>
            <w:del w:id="3202" w:author="Zhulia Ayani" w:date="2024-09-24T14:16:00Z">
              <w:r w:rsidRPr="00CB6AA2" w:rsidDel="000E42ED">
                <w:rPr>
                  <w:rFonts w:cs="Arial"/>
                  <w:szCs w:val="18"/>
                </w:rPr>
                <w:delText>r</w:delText>
              </w:r>
              <w:r w:rsidRPr="0061649B" w:rsidDel="000E42ED">
                <w:rPr>
                  <w:rFonts w:cs="Arial"/>
                  <w:szCs w:val="18"/>
                </w:rPr>
                <w:delText>eportInterval</w:delText>
              </w:r>
            </w:del>
          </w:p>
        </w:tc>
        <w:tc>
          <w:tcPr>
            <w:tcW w:w="5245" w:type="dxa"/>
          </w:tcPr>
          <w:p w14:paraId="5DB17DF0" w14:textId="77777777" w:rsidR="00BA1C9A" w:rsidRPr="0061649B" w:rsidRDefault="00BA1C9A" w:rsidP="00BA1C9A">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del w:id="3203" w:author="Zhulia Ayani" w:date="2024-09-18T10:25:00Z">
              <w:r w:rsidRPr="0061649B" w:rsidDel="00FC379E">
                <w:rPr>
                  <w:szCs w:val="18"/>
                </w:rPr>
                <w:delText>In case this attribute is not used, it carries a null semantic.</w:delText>
              </w:r>
            </w:del>
            <w:ins w:id="3204" w:author="Zhulia Ayani" w:date="2024-09-18T10:25:00Z">
              <w:r>
                <w:rPr>
                  <w:szCs w:val="18"/>
                </w:rPr>
                <w:t xml:space="preserve"> </w:t>
              </w:r>
            </w:ins>
          </w:p>
          <w:p w14:paraId="208C0D54" w14:textId="7D394C3B" w:rsidR="00BA1C9A" w:rsidRPr="0061649B" w:rsidRDefault="00BA1C9A" w:rsidP="00BA1C9A">
            <w:pPr>
              <w:pStyle w:val="TAL"/>
              <w:rPr>
                <w:szCs w:val="18"/>
              </w:rPr>
            </w:pPr>
            <w:r w:rsidRPr="0061649B">
              <w:rPr>
                <w:szCs w:val="18"/>
              </w:rPr>
              <w:t>See the clause 5.10.5 of TS 32.422 [30] for additional details on the allowed values.</w:t>
            </w:r>
          </w:p>
        </w:tc>
        <w:tc>
          <w:tcPr>
            <w:tcW w:w="1984" w:type="dxa"/>
          </w:tcPr>
          <w:p w14:paraId="02A9CAE1" w14:textId="77777777" w:rsidR="00BA1C9A" w:rsidRPr="0061649B" w:rsidRDefault="00BA1C9A" w:rsidP="00BA1C9A">
            <w:pPr>
              <w:pStyle w:val="TAL"/>
            </w:pPr>
            <w:r w:rsidRPr="0061649B">
              <w:t>type: ENUM</w:t>
            </w:r>
          </w:p>
          <w:p w14:paraId="46D8D6E1" w14:textId="77777777" w:rsidR="00BA1C9A" w:rsidRPr="0061649B" w:rsidRDefault="00BA1C9A" w:rsidP="00BA1C9A">
            <w:pPr>
              <w:pStyle w:val="TAL"/>
            </w:pPr>
            <w:r w:rsidRPr="0061649B">
              <w:t xml:space="preserve">multiplicity: </w:t>
            </w:r>
            <w:ins w:id="3205" w:author="Zhulia Ayani" w:date="2024-09-18T13:58:00Z">
              <w:r>
                <w:t>0..</w:t>
              </w:r>
            </w:ins>
            <w:r w:rsidRPr="0061649B">
              <w:t>1</w:t>
            </w:r>
          </w:p>
          <w:p w14:paraId="07B857FA" w14:textId="77777777" w:rsidR="00BA1C9A" w:rsidRPr="0061649B" w:rsidRDefault="00BA1C9A" w:rsidP="00BA1C9A">
            <w:pPr>
              <w:pStyle w:val="TAL"/>
            </w:pPr>
            <w:r w:rsidRPr="0061649B">
              <w:t>isOrdered: N/A</w:t>
            </w:r>
          </w:p>
          <w:p w14:paraId="4613BAF5" w14:textId="77777777" w:rsidR="00BA1C9A" w:rsidRPr="0061649B" w:rsidRDefault="00BA1C9A" w:rsidP="00BA1C9A">
            <w:pPr>
              <w:pStyle w:val="TAL"/>
            </w:pPr>
            <w:r w:rsidRPr="0061649B">
              <w:t>isUnique: N/A</w:t>
            </w:r>
          </w:p>
          <w:p w14:paraId="7DF81820" w14:textId="77777777" w:rsidR="00BA1C9A" w:rsidRPr="0061649B" w:rsidRDefault="00BA1C9A" w:rsidP="00BA1C9A">
            <w:pPr>
              <w:pStyle w:val="TAL"/>
            </w:pPr>
            <w:r w:rsidRPr="0061649B">
              <w:t>defaultValue: None</w:t>
            </w:r>
          </w:p>
          <w:p w14:paraId="335E26E3" w14:textId="31C27CA3" w:rsidR="00BA1C9A" w:rsidRPr="0061649B" w:rsidRDefault="00BA1C9A" w:rsidP="00BA1C9A">
            <w:pPr>
              <w:pStyle w:val="TAL"/>
            </w:pPr>
            <w:r w:rsidRPr="0061649B">
              <w:t xml:space="preserve">isNullable: </w:t>
            </w:r>
            <w:del w:id="3206" w:author="Zhulia Ayani" w:date="2024-09-18T13:56:00Z">
              <w:r w:rsidRPr="0061649B" w:rsidDel="000832B9">
                <w:delText>True</w:delText>
              </w:r>
            </w:del>
            <w:ins w:id="3207" w:author="Zhulia Ayani" w:date="2024-09-18T13:56:00Z">
              <w:r>
                <w:t>False</w:t>
              </w:r>
            </w:ins>
          </w:p>
        </w:tc>
      </w:tr>
      <w:tr w:rsidR="00BA1C9A" w:rsidRPr="00B26339" w14:paraId="5AE0AAB3" w14:textId="77777777" w:rsidTr="00367ED2">
        <w:trPr>
          <w:gridBefore w:val="1"/>
          <w:wBefore w:w="32" w:type="dxa"/>
          <w:cantSplit/>
          <w:jc w:val="center"/>
        </w:trPr>
        <w:tc>
          <w:tcPr>
            <w:tcW w:w="2547" w:type="dxa"/>
          </w:tcPr>
          <w:p w14:paraId="21F013CB" w14:textId="27A8BCB2" w:rsidR="00BA1C9A" w:rsidRPr="00202D71" w:rsidRDefault="00BA1C9A" w:rsidP="00BA1C9A">
            <w:pPr>
              <w:pStyle w:val="TAL"/>
              <w:rPr>
                <w:rFonts w:cs="Arial"/>
                <w:szCs w:val="18"/>
              </w:rPr>
            </w:pPr>
            <w:ins w:id="3208" w:author="Zhulia Ayani" w:date="2024-09-24T11:51:00Z">
              <w:r w:rsidRPr="000D34FC">
                <w:rPr>
                  <w:rFonts w:ascii="Courier New" w:hAnsi="Courier New" w:cs="Courier New"/>
                </w:rPr>
                <w:t>reportType</w:t>
              </w:r>
            </w:ins>
            <w:del w:id="3209" w:author="Zhulia Ayani" w:date="2024-09-24T11:51:00Z">
              <w:r w:rsidRPr="00CB6AA2" w:rsidDel="000D34FC">
                <w:rPr>
                  <w:rFonts w:cs="Arial"/>
                  <w:szCs w:val="18"/>
                </w:rPr>
                <w:delText>r</w:delText>
              </w:r>
              <w:r w:rsidRPr="0061649B" w:rsidDel="000D34FC">
                <w:rPr>
                  <w:rFonts w:cs="Arial"/>
                  <w:szCs w:val="18"/>
                </w:rPr>
                <w:delText>eportType</w:delText>
              </w:r>
            </w:del>
          </w:p>
        </w:tc>
        <w:tc>
          <w:tcPr>
            <w:tcW w:w="5245" w:type="dxa"/>
          </w:tcPr>
          <w:p w14:paraId="4EA7C78E" w14:textId="77777777" w:rsidR="00BA1C9A" w:rsidRPr="0061649B" w:rsidRDefault="00BA1C9A" w:rsidP="00BA1C9A">
            <w:pPr>
              <w:pStyle w:val="TAL"/>
              <w:rPr>
                <w:szCs w:val="18"/>
              </w:rPr>
            </w:pPr>
            <w:r w:rsidRPr="0061649B">
              <w:rPr>
                <w:szCs w:val="18"/>
              </w:rPr>
              <w:t>It specifies report type for logged NR MDT as:</w:t>
            </w:r>
          </w:p>
          <w:p w14:paraId="159F70A0" w14:textId="77777777" w:rsidR="00BA1C9A" w:rsidRPr="0061649B" w:rsidRDefault="00BA1C9A" w:rsidP="00BA1C9A">
            <w:pPr>
              <w:pStyle w:val="TAL"/>
              <w:rPr>
                <w:szCs w:val="18"/>
              </w:rPr>
            </w:pPr>
            <w:r w:rsidRPr="0061649B">
              <w:rPr>
                <w:szCs w:val="18"/>
              </w:rPr>
              <w:t xml:space="preserve">- </w:t>
            </w:r>
            <w:r w:rsidRPr="0061649B">
              <w:rPr>
                <w:szCs w:val="18"/>
              </w:rPr>
              <w:tab/>
              <w:t>periodical.</w:t>
            </w:r>
          </w:p>
          <w:p w14:paraId="20B05C08" w14:textId="77777777" w:rsidR="00BA1C9A" w:rsidRPr="0061649B" w:rsidRDefault="00BA1C9A" w:rsidP="00BA1C9A">
            <w:pPr>
              <w:pStyle w:val="TAL"/>
              <w:rPr>
                <w:szCs w:val="18"/>
              </w:rPr>
            </w:pPr>
            <w:r w:rsidRPr="0061649B">
              <w:rPr>
                <w:szCs w:val="18"/>
              </w:rPr>
              <w:t>-</w:t>
            </w:r>
            <w:r w:rsidRPr="0061649B">
              <w:rPr>
                <w:szCs w:val="18"/>
              </w:rPr>
              <w:tab/>
              <w:t>event triggered.</w:t>
            </w:r>
          </w:p>
          <w:p w14:paraId="72A566F9" w14:textId="28C75156" w:rsidR="00BA1C9A" w:rsidRPr="0061649B" w:rsidRDefault="00BA1C9A" w:rsidP="00BA1C9A">
            <w:pPr>
              <w:pStyle w:val="TAL"/>
              <w:rPr>
                <w:szCs w:val="18"/>
              </w:rPr>
            </w:pPr>
            <w:r w:rsidRPr="0061649B">
              <w:rPr>
                <w:szCs w:val="18"/>
              </w:rPr>
              <w:t>See the clause 5.10.27 of TS 32.422 [30] for additional details on the allowed values.</w:t>
            </w:r>
          </w:p>
        </w:tc>
        <w:tc>
          <w:tcPr>
            <w:tcW w:w="1984" w:type="dxa"/>
          </w:tcPr>
          <w:p w14:paraId="5B6ACB59" w14:textId="77777777" w:rsidR="00BA1C9A" w:rsidRPr="0061649B" w:rsidRDefault="00BA1C9A" w:rsidP="00BA1C9A">
            <w:pPr>
              <w:pStyle w:val="TAL"/>
            </w:pPr>
            <w:r w:rsidRPr="0061649B">
              <w:t>type: ENUM</w:t>
            </w:r>
          </w:p>
          <w:p w14:paraId="2B0804AE" w14:textId="77777777" w:rsidR="00BA1C9A" w:rsidRPr="0061649B" w:rsidRDefault="00BA1C9A" w:rsidP="00BA1C9A">
            <w:pPr>
              <w:pStyle w:val="TAL"/>
            </w:pPr>
            <w:r w:rsidRPr="0061649B">
              <w:t xml:space="preserve">multiplicity: </w:t>
            </w:r>
            <w:ins w:id="3210" w:author="Zhulia Ayani" w:date="2024-09-18T13:58:00Z">
              <w:r>
                <w:t>0..</w:t>
              </w:r>
            </w:ins>
            <w:r w:rsidRPr="0061649B">
              <w:t>1</w:t>
            </w:r>
          </w:p>
          <w:p w14:paraId="6DA84300" w14:textId="77777777" w:rsidR="00BA1C9A" w:rsidRPr="0061649B" w:rsidRDefault="00BA1C9A" w:rsidP="00BA1C9A">
            <w:pPr>
              <w:pStyle w:val="TAL"/>
            </w:pPr>
            <w:r w:rsidRPr="0061649B">
              <w:t>isOrdered: N/A</w:t>
            </w:r>
          </w:p>
          <w:p w14:paraId="6B1F5540" w14:textId="77777777" w:rsidR="00BA1C9A" w:rsidRPr="0061649B" w:rsidRDefault="00BA1C9A" w:rsidP="00BA1C9A">
            <w:pPr>
              <w:pStyle w:val="TAL"/>
            </w:pPr>
            <w:r w:rsidRPr="0061649B">
              <w:t>isUnique: N/A</w:t>
            </w:r>
          </w:p>
          <w:p w14:paraId="2C167B00" w14:textId="77777777" w:rsidR="00BA1C9A" w:rsidRPr="0061649B" w:rsidRDefault="00BA1C9A" w:rsidP="00BA1C9A">
            <w:pPr>
              <w:pStyle w:val="TAL"/>
            </w:pPr>
            <w:r w:rsidRPr="0061649B">
              <w:t>defaultValue: None</w:t>
            </w:r>
          </w:p>
          <w:p w14:paraId="5A431745" w14:textId="7579877D" w:rsidR="00BA1C9A" w:rsidRPr="0061649B" w:rsidRDefault="00BA1C9A" w:rsidP="00BA1C9A">
            <w:pPr>
              <w:pStyle w:val="TAL"/>
            </w:pPr>
            <w:r w:rsidRPr="0061649B">
              <w:t xml:space="preserve">isNullable: </w:t>
            </w:r>
            <w:del w:id="3211" w:author="Zhulia Ayani" w:date="2024-09-18T13:56:00Z">
              <w:r w:rsidRPr="0061649B" w:rsidDel="000832B9">
                <w:delText>True</w:delText>
              </w:r>
            </w:del>
            <w:ins w:id="3212" w:author="Zhulia Ayani" w:date="2024-09-18T13:56:00Z">
              <w:r>
                <w:t>False</w:t>
              </w:r>
            </w:ins>
          </w:p>
        </w:tc>
      </w:tr>
      <w:tr w:rsidR="00E27FE8" w:rsidRPr="00B26339" w14:paraId="724A00F9" w14:textId="77777777" w:rsidTr="00367ED2">
        <w:trPr>
          <w:gridBefore w:val="1"/>
          <w:wBefore w:w="32" w:type="dxa"/>
          <w:cantSplit/>
          <w:jc w:val="center"/>
        </w:trPr>
        <w:tc>
          <w:tcPr>
            <w:tcW w:w="2547" w:type="dxa"/>
          </w:tcPr>
          <w:p w14:paraId="78017FCC" w14:textId="4BD73CAB" w:rsidR="00E27FE8" w:rsidRPr="00202D71" w:rsidRDefault="00E27FE8" w:rsidP="00E27FE8">
            <w:pPr>
              <w:pStyle w:val="TAL"/>
              <w:rPr>
                <w:rFonts w:cs="Arial"/>
                <w:szCs w:val="18"/>
              </w:rPr>
            </w:pPr>
            <w:ins w:id="3213" w:author="Zhulia Ayani" w:date="2024-09-23T21:20:00Z">
              <w:r w:rsidRPr="00027B8E">
                <w:rPr>
                  <w:rFonts w:ascii="Courier New" w:hAnsi="Courier New" w:cs="Courier New"/>
                  <w:szCs w:val="18"/>
                </w:rPr>
                <w:lastRenderedPageBreak/>
                <w:t>sensorInformation</w:t>
              </w:r>
            </w:ins>
            <w:del w:id="3214" w:author="Zhulia Ayani" w:date="2024-09-23T21:20:00Z">
              <w:r w:rsidRPr="00CB6AA2" w:rsidDel="00027B8E">
                <w:rPr>
                  <w:rFonts w:cs="Arial"/>
                  <w:szCs w:val="18"/>
                </w:rPr>
                <w:delText>s</w:delText>
              </w:r>
              <w:r w:rsidRPr="0061649B" w:rsidDel="00027B8E">
                <w:rPr>
                  <w:rFonts w:cs="Arial"/>
                  <w:szCs w:val="18"/>
                </w:rPr>
                <w:delText>ensorInformation</w:delText>
              </w:r>
            </w:del>
          </w:p>
        </w:tc>
        <w:tc>
          <w:tcPr>
            <w:tcW w:w="5245" w:type="dxa"/>
          </w:tcPr>
          <w:p w14:paraId="6C90AF17" w14:textId="4A4B5F53" w:rsidR="00E27FE8" w:rsidRPr="0061649B" w:rsidRDefault="00E27FE8" w:rsidP="00E27FE8">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4894DE4D" w:rsidR="00E27FE8" w:rsidRPr="0061649B" w:rsidRDefault="00E27FE8" w:rsidP="00E27FE8">
            <w:pPr>
              <w:pStyle w:val="TAL"/>
              <w:rPr>
                <w:szCs w:val="18"/>
              </w:rPr>
            </w:pPr>
            <w:r w:rsidRPr="0061649B">
              <w:rPr>
                <w:szCs w:val="18"/>
              </w:rPr>
              <w:t>-</w:t>
            </w:r>
            <w:r w:rsidRPr="0061649B">
              <w:rPr>
                <w:szCs w:val="18"/>
              </w:rPr>
              <w:tab/>
              <w:t>BAROMETRIC</w:t>
            </w:r>
            <w:r>
              <w:rPr>
                <w:szCs w:val="18"/>
              </w:rPr>
              <w:t>_</w:t>
            </w:r>
            <w:r w:rsidRPr="0061649B">
              <w:rPr>
                <w:szCs w:val="18"/>
              </w:rPr>
              <w:t>PRESSURE.</w:t>
            </w:r>
          </w:p>
          <w:p w14:paraId="7F2AA3D5" w14:textId="12210013" w:rsidR="00E27FE8" w:rsidRPr="0061649B" w:rsidRDefault="00E27FE8" w:rsidP="00E27FE8">
            <w:pPr>
              <w:pStyle w:val="TAL"/>
              <w:rPr>
                <w:szCs w:val="18"/>
              </w:rPr>
            </w:pPr>
            <w:r w:rsidRPr="0061649B">
              <w:rPr>
                <w:szCs w:val="18"/>
              </w:rPr>
              <w:t>-</w:t>
            </w:r>
            <w:r w:rsidRPr="0061649B">
              <w:rPr>
                <w:szCs w:val="18"/>
              </w:rPr>
              <w:tab/>
              <w:t>UE</w:t>
            </w:r>
            <w:r>
              <w:rPr>
                <w:szCs w:val="18"/>
              </w:rPr>
              <w:t>_</w:t>
            </w:r>
            <w:r w:rsidRPr="0061649B">
              <w:rPr>
                <w:szCs w:val="18"/>
              </w:rPr>
              <w:t>SPEED.</w:t>
            </w:r>
          </w:p>
          <w:p w14:paraId="21DC2535" w14:textId="170C930D" w:rsidR="00E27FE8" w:rsidRPr="0061649B" w:rsidRDefault="00E27FE8" w:rsidP="00E27FE8">
            <w:pPr>
              <w:pStyle w:val="TAL"/>
              <w:rPr>
                <w:szCs w:val="18"/>
              </w:rPr>
            </w:pPr>
            <w:r w:rsidRPr="0061649B">
              <w:rPr>
                <w:szCs w:val="18"/>
              </w:rPr>
              <w:t>-</w:t>
            </w:r>
            <w:r w:rsidRPr="0061649B">
              <w:rPr>
                <w:szCs w:val="18"/>
              </w:rPr>
              <w:tab/>
              <w:t>UE</w:t>
            </w:r>
            <w:r>
              <w:rPr>
                <w:szCs w:val="18"/>
              </w:rPr>
              <w:t>_</w:t>
            </w:r>
            <w:r w:rsidRPr="0061649B">
              <w:rPr>
                <w:szCs w:val="18"/>
              </w:rPr>
              <w:t>ORIENTATION.</w:t>
            </w:r>
          </w:p>
          <w:p w14:paraId="158C1B6D" w14:textId="58720B66" w:rsidR="00E27FE8" w:rsidRPr="0061649B" w:rsidRDefault="00E27FE8" w:rsidP="00E27FE8">
            <w:pPr>
              <w:pStyle w:val="TAL"/>
              <w:rPr>
                <w:szCs w:val="18"/>
              </w:rPr>
            </w:pPr>
            <w:r w:rsidRPr="0061649B">
              <w:rPr>
                <w:szCs w:val="18"/>
              </w:rPr>
              <w:t>See the clause 5.10.29 of 3GPP TS 32.422 [30] for additional details.</w:t>
            </w:r>
          </w:p>
        </w:tc>
        <w:tc>
          <w:tcPr>
            <w:tcW w:w="1984" w:type="dxa"/>
          </w:tcPr>
          <w:p w14:paraId="5E379FD2" w14:textId="77777777" w:rsidR="00E27FE8" w:rsidRPr="0061649B" w:rsidRDefault="00E27FE8" w:rsidP="00E27FE8">
            <w:pPr>
              <w:pStyle w:val="TAL"/>
            </w:pPr>
            <w:r w:rsidRPr="0061649B">
              <w:t>type: ENUM</w:t>
            </w:r>
          </w:p>
          <w:p w14:paraId="16FB2FA8" w14:textId="77777777" w:rsidR="00E27FE8" w:rsidRPr="0061649B" w:rsidRDefault="00E27FE8" w:rsidP="00E27FE8">
            <w:pPr>
              <w:pStyle w:val="TAL"/>
            </w:pPr>
            <w:r w:rsidRPr="0061649B">
              <w:t>multiplicity:</w:t>
            </w:r>
            <w:del w:id="3215" w:author="Zhulia Ayani" w:date="2024-09-18T13:59:00Z">
              <w:r w:rsidRPr="0061649B" w:rsidDel="000832B9">
                <w:delText xml:space="preserve"> 1..</w:delText>
              </w:r>
            </w:del>
            <w:r w:rsidRPr="0061649B">
              <w:t>*</w:t>
            </w:r>
          </w:p>
          <w:p w14:paraId="3D5FF6E1" w14:textId="77777777" w:rsidR="00E27FE8" w:rsidRPr="0061649B" w:rsidRDefault="00E27FE8" w:rsidP="00E27FE8">
            <w:pPr>
              <w:pStyle w:val="TAL"/>
            </w:pPr>
            <w:r w:rsidRPr="0061649B">
              <w:t>isOrdered: False</w:t>
            </w:r>
          </w:p>
          <w:p w14:paraId="258EEE15" w14:textId="77777777" w:rsidR="00E27FE8" w:rsidRPr="0061649B" w:rsidRDefault="00E27FE8" w:rsidP="00E27FE8">
            <w:pPr>
              <w:pStyle w:val="TAL"/>
            </w:pPr>
            <w:r w:rsidRPr="0061649B">
              <w:t>isUnique: True</w:t>
            </w:r>
          </w:p>
          <w:p w14:paraId="77505505" w14:textId="77777777" w:rsidR="00E27FE8" w:rsidRPr="0061649B" w:rsidRDefault="00E27FE8" w:rsidP="00E27FE8">
            <w:pPr>
              <w:pStyle w:val="TAL"/>
            </w:pPr>
            <w:r w:rsidRPr="0061649B">
              <w:t>defaultValue: None</w:t>
            </w:r>
          </w:p>
          <w:p w14:paraId="7079233E" w14:textId="5FDAA643" w:rsidR="00E27FE8" w:rsidRPr="0061649B" w:rsidRDefault="00E27FE8" w:rsidP="00E27FE8">
            <w:pPr>
              <w:pStyle w:val="TAL"/>
            </w:pPr>
            <w:r w:rsidRPr="0061649B">
              <w:t xml:space="preserve">isNullable: </w:t>
            </w:r>
            <w:del w:id="3216" w:author="Zhulia Ayani" w:date="2024-09-18T13:59:00Z">
              <w:r w:rsidRPr="0061649B" w:rsidDel="000832B9">
                <w:delText>True</w:delText>
              </w:r>
            </w:del>
            <w:ins w:id="3217" w:author="Zhulia Ayani" w:date="2024-09-18T13:59:00Z">
              <w:r>
                <w:t>False</w:t>
              </w:r>
            </w:ins>
          </w:p>
        </w:tc>
      </w:tr>
      <w:tr w:rsidR="00E27FE8" w:rsidRPr="00B26339" w14:paraId="2D48C657" w14:textId="77777777" w:rsidTr="00367ED2">
        <w:trPr>
          <w:gridBefore w:val="1"/>
          <w:wBefore w:w="32" w:type="dxa"/>
          <w:cantSplit/>
          <w:jc w:val="center"/>
        </w:trPr>
        <w:tc>
          <w:tcPr>
            <w:tcW w:w="2547" w:type="dxa"/>
          </w:tcPr>
          <w:p w14:paraId="1C144F9D" w14:textId="6599BDF8" w:rsidR="00E27FE8" w:rsidRPr="00202D71" w:rsidRDefault="00E27FE8" w:rsidP="00E27FE8">
            <w:pPr>
              <w:pStyle w:val="TAL"/>
              <w:rPr>
                <w:rFonts w:cs="Arial"/>
                <w:szCs w:val="18"/>
              </w:rPr>
            </w:pPr>
            <w:ins w:id="3218" w:author="Zhulia Ayani" w:date="2024-09-24T13:58:00Z">
              <w:r w:rsidRPr="00AE3578">
                <w:rPr>
                  <w:rFonts w:ascii="Courier New" w:hAnsi="Courier New" w:cs="Courier New"/>
                  <w:szCs w:val="18"/>
                </w:rPr>
                <w:t>traceCollectionEntityId</w:t>
              </w:r>
            </w:ins>
            <w:del w:id="3219" w:author="Zhulia Ayani" w:date="2024-09-24T13:58:00Z">
              <w:r w:rsidRPr="00CB6AA2" w:rsidDel="00AE3578">
                <w:rPr>
                  <w:rFonts w:cs="Arial"/>
                  <w:szCs w:val="18"/>
                </w:rPr>
                <w:delText>t</w:delText>
              </w:r>
              <w:r w:rsidRPr="0061649B" w:rsidDel="00AE3578">
                <w:rPr>
                  <w:rFonts w:cs="Arial"/>
                  <w:szCs w:val="18"/>
                </w:rPr>
                <w:delText>raceCollectionEntityI</w:delText>
              </w:r>
              <w:r w:rsidRPr="00CB6AA2" w:rsidDel="00AE3578">
                <w:rPr>
                  <w:rFonts w:cs="Arial"/>
                  <w:szCs w:val="18"/>
                </w:rPr>
                <w:delText>d</w:delText>
              </w:r>
            </w:del>
          </w:p>
        </w:tc>
        <w:tc>
          <w:tcPr>
            <w:tcW w:w="5245" w:type="dxa"/>
          </w:tcPr>
          <w:p w14:paraId="523EF6F3" w14:textId="77777777" w:rsidR="00E27FE8" w:rsidRPr="0061649B" w:rsidRDefault="00E27FE8" w:rsidP="00E27FE8">
            <w:pPr>
              <w:pStyle w:val="TAL"/>
              <w:rPr>
                <w:szCs w:val="18"/>
              </w:rPr>
            </w:pPr>
            <w:r w:rsidRPr="0061649B">
              <w:rPr>
                <w:szCs w:val="18"/>
              </w:rPr>
              <w:t>It specifies the TCE Id which is sent to the UE in Logged MDT.</w:t>
            </w:r>
          </w:p>
          <w:p w14:paraId="5494BBF7" w14:textId="77777777" w:rsidR="00E27FE8" w:rsidRPr="0061649B" w:rsidRDefault="00E27FE8" w:rsidP="00E27FE8">
            <w:pPr>
              <w:pStyle w:val="TAL"/>
              <w:rPr>
                <w:szCs w:val="18"/>
              </w:rPr>
            </w:pPr>
            <w:r w:rsidRPr="0061649B">
              <w:rPr>
                <w:szCs w:val="18"/>
              </w:rPr>
              <w:t>See the clause 5.10.11 of 3GPP TS 32.422 [30] for additional details on the allowed values.</w:t>
            </w:r>
          </w:p>
        </w:tc>
        <w:tc>
          <w:tcPr>
            <w:tcW w:w="1984" w:type="dxa"/>
          </w:tcPr>
          <w:p w14:paraId="645C7F04" w14:textId="77777777" w:rsidR="00E27FE8" w:rsidRPr="0061649B" w:rsidRDefault="00E27FE8" w:rsidP="00E27FE8">
            <w:pPr>
              <w:pStyle w:val="TAL"/>
            </w:pPr>
            <w:r w:rsidRPr="0061649B">
              <w:t>type: Integer</w:t>
            </w:r>
          </w:p>
          <w:p w14:paraId="4B81A0C8" w14:textId="35D6D242" w:rsidR="00E27FE8" w:rsidRPr="0061649B" w:rsidRDefault="00E27FE8" w:rsidP="00E27FE8">
            <w:pPr>
              <w:pStyle w:val="TAL"/>
            </w:pPr>
            <w:r w:rsidRPr="0061649B">
              <w:t xml:space="preserve">multiplicity: </w:t>
            </w:r>
            <w:proofErr w:type="gramStart"/>
            <w:ins w:id="3220" w:author="Ericsson User 12" w:date="2024-10-17T14:40:00Z">
              <w:r w:rsidR="00FA3F06">
                <w:t>0..</w:t>
              </w:r>
            </w:ins>
            <w:proofErr w:type="gramEnd"/>
            <w:r w:rsidRPr="0061649B">
              <w:t>1</w:t>
            </w:r>
          </w:p>
          <w:p w14:paraId="4701FAD0" w14:textId="77777777" w:rsidR="00E27FE8" w:rsidRPr="0061649B" w:rsidRDefault="00E27FE8" w:rsidP="00E27FE8">
            <w:pPr>
              <w:pStyle w:val="TAL"/>
            </w:pPr>
            <w:r w:rsidRPr="0061649B">
              <w:t>isOrdered: N/A</w:t>
            </w:r>
          </w:p>
          <w:p w14:paraId="31FFD574" w14:textId="77777777" w:rsidR="00E27FE8" w:rsidRPr="0061649B" w:rsidRDefault="00E27FE8" w:rsidP="00E27FE8">
            <w:pPr>
              <w:pStyle w:val="TAL"/>
            </w:pPr>
            <w:r w:rsidRPr="0061649B">
              <w:t>isUnique: N/A</w:t>
            </w:r>
          </w:p>
          <w:p w14:paraId="3EAC9F74" w14:textId="77777777" w:rsidR="00E27FE8" w:rsidRPr="0061649B" w:rsidRDefault="00E27FE8" w:rsidP="00E27FE8">
            <w:pPr>
              <w:pStyle w:val="TAL"/>
            </w:pPr>
            <w:r w:rsidRPr="0061649B">
              <w:t>defaultValue: None</w:t>
            </w:r>
          </w:p>
          <w:p w14:paraId="329C3277" w14:textId="7F6DF696" w:rsidR="00E27FE8" w:rsidRPr="0061649B" w:rsidRDefault="00E27FE8" w:rsidP="00E27FE8">
            <w:pPr>
              <w:pStyle w:val="TAL"/>
            </w:pPr>
            <w:r w:rsidRPr="0061649B">
              <w:t xml:space="preserve">isNullable: </w:t>
            </w:r>
            <w:del w:id="3221" w:author="Zhulia Ayani" w:date="2024-09-18T13:59:00Z">
              <w:r w:rsidRPr="0061649B" w:rsidDel="000832B9">
                <w:delText>True</w:delText>
              </w:r>
            </w:del>
            <w:ins w:id="3222" w:author="Zhulia Ayani" w:date="2024-09-18T13:59:00Z">
              <w:r>
                <w:t>False</w:t>
              </w:r>
            </w:ins>
          </w:p>
        </w:tc>
      </w:tr>
      <w:tr w:rsidR="00E27FE8" w:rsidRPr="00B26339" w14:paraId="21345403" w14:textId="77777777" w:rsidTr="00367ED2">
        <w:trPr>
          <w:gridBefore w:val="1"/>
          <w:wBefore w:w="32" w:type="dxa"/>
          <w:cantSplit/>
          <w:jc w:val="center"/>
        </w:trPr>
        <w:tc>
          <w:tcPr>
            <w:tcW w:w="2547" w:type="dxa"/>
          </w:tcPr>
          <w:p w14:paraId="0FFE3F36" w14:textId="3398CCA6" w:rsidR="00E27FE8" w:rsidRPr="00202D71" w:rsidRDefault="00E27FE8" w:rsidP="00E27FE8">
            <w:pPr>
              <w:pStyle w:val="TAL"/>
              <w:rPr>
                <w:rFonts w:cs="Arial"/>
                <w:szCs w:val="18"/>
              </w:rPr>
            </w:pPr>
            <w:ins w:id="3223" w:author="Zhulia Ayani" w:date="2024-09-23T16:00:00Z">
              <w:r w:rsidRPr="007C49F8">
                <w:rPr>
                  <w:rFonts w:ascii="Courier New" w:hAnsi="Courier New" w:cs="Courier New"/>
                  <w:szCs w:val="18"/>
                </w:rPr>
                <w:t>mcc</w:t>
              </w:r>
            </w:ins>
            <w:del w:id="3224" w:author="Zhulia Ayani" w:date="2024-09-23T16:00:00Z">
              <w:r w:rsidRPr="0061649B" w:rsidDel="007C49F8">
                <w:rPr>
                  <w:rFonts w:cs="Arial"/>
                  <w:szCs w:val="18"/>
                </w:rPr>
                <w:delText>mcc</w:delText>
              </w:r>
            </w:del>
          </w:p>
        </w:tc>
        <w:tc>
          <w:tcPr>
            <w:tcW w:w="5245" w:type="dxa"/>
          </w:tcPr>
          <w:p w14:paraId="1BC59EFB" w14:textId="77777777" w:rsidR="00E27FE8" w:rsidRPr="0061649B" w:rsidRDefault="00E27FE8" w:rsidP="00E27FE8">
            <w:pPr>
              <w:pStyle w:val="TAL"/>
              <w:rPr>
                <w:rFonts w:cs="Arial"/>
                <w:szCs w:val="18"/>
              </w:rPr>
            </w:pPr>
            <w:r w:rsidRPr="0061649B">
              <w:rPr>
                <w:rFonts w:cs="Arial"/>
                <w:szCs w:val="18"/>
              </w:rPr>
              <w:t>Mobile Country Code</w:t>
            </w:r>
          </w:p>
          <w:p w14:paraId="0770C8F2" w14:textId="77777777" w:rsidR="00E27FE8" w:rsidRPr="0061649B" w:rsidRDefault="00E27FE8" w:rsidP="00E27FE8">
            <w:pPr>
              <w:pStyle w:val="TAL"/>
              <w:rPr>
                <w:rFonts w:cs="Arial"/>
                <w:szCs w:val="18"/>
              </w:rPr>
            </w:pPr>
          </w:p>
          <w:p w14:paraId="0CD9A384" w14:textId="77777777" w:rsidR="00E27FE8" w:rsidRPr="0061649B" w:rsidRDefault="00E27FE8" w:rsidP="00E27FE8">
            <w:pPr>
              <w:pStyle w:val="TAL"/>
              <w:rPr>
                <w:rFonts w:cs="Arial"/>
                <w:szCs w:val="18"/>
              </w:rPr>
            </w:pPr>
            <w:r w:rsidRPr="0061649B">
              <w:rPr>
                <w:rFonts w:cs="Arial"/>
                <w:szCs w:val="18"/>
              </w:rPr>
              <w:t>allowedValues: As defined by the data type</w:t>
            </w:r>
          </w:p>
          <w:p w14:paraId="27CBA2EE" w14:textId="77777777" w:rsidR="00E27FE8" w:rsidRPr="0061649B" w:rsidRDefault="00E27FE8" w:rsidP="00E27FE8">
            <w:pPr>
              <w:pStyle w:val="TAL"/>
              <w:rPr>
                <w:szCs w:val="18"/>
              </w:rPr>
            </w:pPr>
          </w:p>
        </w:tc>
        <w:tc>
          <w:tcPr>
            <w:tcW w:w="1984" w:type="dxa"/>
          </w:tcPr>
          <w:p w14:paraId="1462A9E4" w14:textId="77777777" w:rsidR="00E27FE8" w:rsidRPr="0061649B" w:rsidRDefault="00E27FE8" w:rsidP="00E27FE8">
            <w:pPr>
              <w:pStyle w:val="TAL"/>
            </w:pPr>
            <w:r w:rsidRPr="0061649B">
              <w:t>type: Mcc</w:t>
            </w:r>
          </w:p>
          <w:p w14:paraId="281C4661" w14:textId="77777777" w:rsidR="00E27FE8" w:rsidRPr="0061649B" w:rsidRDefault="00E27FE8" w:rsidP="00E27FE8">
            <w:pPr>
              <w:pStyle w:val="TAL"/>
            </w:pPr>
            <w:r w:rsidRPr="0061649B">
              <w:t>multiplicity: 1</w:t>
            </w:r>
          </w:p>
          <w:p w14:paraId="5FC4B3B4" w14:textId="77777777" w:rsidR="00E27FE8" w:rsidRPr="0061649B" w:rsidRDefault="00E27FE8" w:rsidP="00E27FE8">
            <w:pPr>
              <w:pStyle w:val="TAL"/>
            </w:pPr>
            <w:r w:rsidRPr="0061649B">
              <w:t>isOrdered: N/A</w:t>
            </w:r>
          </w:p>
          <w:p w14:paraId="182EF0A3" w14:textId="77777777" w:rsidR="00E27FE8" w:rsidRPr="0061649B" w:rsidRDefault="00E27FE8" w:rsidP="00E27FE8">
            <w:pPr>
              <w:pStyle w:val="TAL"/>
            </w:pPr>
            <w:r w:rsidRPr="0061649B">
              <w:t>isUnique: N/A</w:t>
            </w:r>
          </w:p>
          <w:p w14:paraId="5BD25470" w14:textId="065F2487" w:rsidR="00E27FE8" w:rsidRPr="0061649B" w:rsidRDefault="00E27FE8" w:rsidP="00E27FE8">
            <w:pPr>
              <w:pStyle w:val="TAL"/>
            </w:pPr>
            <w:r w:rsidRPr="0061649B">
              <w:t>defaultValue: None</w:t>
            </w:r>
          </w:p>
          <w:p w14:paraId="4A3653A9" w14:textId="2EFE2182" w:rsidR="00E27FE8" w:rsidRPr="0061649B" w:rsidRDefault="00E27FE8" w:rsidP="00E27FE8">
            <w:pPr>
              <w:pStyle w:val="TAL"/>
            </w:pPr>
            <w:r w:rsidRPr="0061649B">
              <w:t>isNullable: False</w:t>
            </w:r>
          </w:p>
        </w:tc>
      </w:tr>
      <w:tr w:rsidR="00E27FE8" w:rsidRPr="00B26339" w14:paraId="39CF3DB2" w14:textId="77777777" w:rsidTr="00367ED2">
        <w:trPr>
          <w:gridBefore w:val="1"/>
          <w:wBefore w:w="32" w:type="dxa"/>
          <w:cantSplit/>
          <w:jc w:val="center"/>
        </w:trPr>
        <w:tc>
          <w:tcPr>
            <w:tcW w:w="2547" w:type="dxa"/>
          </w:tcPr>
          <w:p w14:paraId="45B327D2" w14:textId="17E89041" w:rsidR="00E27FE8" w:rsidRPr="0061649B" w:rsidRDefault="00E27FE8" w:rsidP="00E27FE8">
            <w:pPr>
              <w:pStyle w:val="TAL"/>
              <w:rPr>
                <w:rFonts w:cs="Arial"/>
                <w:szCs w:val="18"/>
              </w:rPr>
            </w:pPr>
            <w:ins w:id="3225" w:author="Zhulia Ayani" w:date="2024-09-23T16:00:00Z">
              <w:r w:rsidRPr="007C49F8">
                <w:rPr>
                  <w:rFonts w:ascii="Courier New" w:hAnsi="Courier New" w:cs="Courier New"/>
                  <w:szCs w:val="18"/>
                </w:rPr>
                <w:t>mnc</w:t>
              </w:r>
            </w:ins>
            <w:del w:id="3226" w:author="Zhulia Ayani" w:date="2024-09-23T16:00:00Z">
              <w:r w:rsidRPr="0061649B" w:rsidDel="007C49F8">
                <w:rPr>
                  <w:rFonts w:cs="Arial"/>
                  <w:szCs w:val="18"/>
                </w:rPr>
                <w:delText>m</w:delText>
              </w:r>
              <w:r w:rsidRPr="00202D71" w:rsidDel="007C49F8">
                <w:rPr>
                  <w:rFonts w:cs="Arial"/>
                  <w:szCs w:val="18"/>
                </w:rPr>
                <w:delText>nc</w:delText>
              </w:r>
            </w:del>
          </w:p>
        </w:tc>
        <w:tc>
          <w:tcPr>
            <w:tcW w:w="5245" w:type="dxa"/>
          </w:tcPr>
          <w:p w14:paraId="631DC132" w14:textId="77777777" w:rsidR="00E27FE8" w:rsidRPr="0061649B" w:rsidRDefault="00E27FE8" w:rsidP="00E27FE8">
            <w:pPr>
              <w:pStyle w:val="TAL"/>
              <w:rPr>
                <w:rFonts w:cs="Arial"/>
                <w:szCs w:val="18"/>
              </w:rPr>
            </w:pPr>
            <w:r w:rsidRPr="0061649B">
              <w:rPr>
                <w:rFonts w:cs="Arial"/>
                <w:szCs w:val="18"/>
              </w:rPr>
              <w:t>Mobile Network</w:t>
            </w:r>
          </w:p>
          <w:p w14:paraId="078976A8" w14:textId="77777777" w:rsidR="00E27FE8" w:rsidRPr="0061649B" w:rsidRDefault="00E27FE8" w:rsidP="00E27FE8">
            <w:pPr>
              <w:pStyle w:val="TAL"/>
              <w:rPr>
                <w:rFonts w:cs="Arial"/>
                <w:szCs w:val="18"/>
              </w:rPr>
            </w:pPr>
          </w:p>
          <w:p w14:paraId="3F99B631" w14:textId="77777777" w:rsidR="00E27FE8" w:rsidRPr="0061649B" w:rsidRDefault="00E27FE8" w:rsidP="00E27FE8">
            <w:pPr>
              <w:pStyle w:val="TAL"/>
              <w:rPr>
                <w:rFonts w:cs="Arial"/>
                <w:szCs w:val="18"/>
              </w:rPr>
            </w:pPr>
            <w:r w:rsidRPr="0061649B">
              <w:rPr>
                <w:rFonts w:cs="Arial"/>
                <w:szCs w:val="18"/>
              </w:rPr>
              <w:t>allowedValues: As defined by the data type</w:t>
            </w:r>
          </w:p>
          <w:p w14:paraId="050B8779" w14:textId="77777777" w:rsidR="00E27FE8" w:rsidRPr="0061649B" w:rsidRDefault="00E27FE8" w:rsidP="00E27FE8">
            <w:pPr>
              <w:pStyle w:val="TAL"/>
              <w:rPr>
                <w:szCs w:val="18"/>
              </w:rPr>
            </w:pPr>
          </w:p>
        </w:tc>
        <w:tc>
          <w:tcPr>
            <w:tcW w:w="1984" w:type="dxa"/>
          </w:tcPr>
          <w:p w14:paraId="06EF4142" w14:textId="77777777" w:rsidR="00E27FE8" w:rsidRPr="0061649B" w:rsidRDefault="00E27FE8" w:rsidP="00E27FE8">
            <w:pPr>
              <w:pStyle w:val="TAL"/>
            </w:pPr>
            <w:r w:rsidRPr="0061649B">
              <w:t>type: Mnc</w:t>
            </w:r>
          </w:p>
          <w:p w14:paraId="23A73115" w14:textId="77777777" w:rsidR="00E27FE8" w:rsidRPr="0061649B" w:rsidRDefault="00E27FE8" w:rsidP="00E27FE8">
            <w:pPr>
              <w:pStyle w:val="TAL"/>
            </w:pPr>
            <w:r w:rsidRPr="0061649B">
              <w:t>multiplicity: 1</w:t>
            </w:r>
          </w:p>
          <w:p w14:paraId="6012BDA1" w14:textId="77777777" w:rsidR="00E27FE8" w:rsidRPr="0061649B" w:rsidRDefault="00E27FE8" w:rsidP="00E27FE8">
            <w:pPr>
              <w:pStyle w:val="TAL"/>
            </w:pPr>
            <w:r w:rsidRPr="0061649B">
              <w:t>isOrdered: N/A</w:t>
            </w:r>
          </w:p>
          <w:p w14:paraId="4A01C2DF" w14:textId="77777777" w:rsidR="00E27FE8" w:rsidRPr="0061649B" w:rsidRDefault="00E27FE8" w:rsidP="00E27FE8">
            <w:pPr>
              <w:pStyle w:val="TAL"/>
            </w:pPr>
            <w:r w:rsidRPr="0061649B">
              <w:t>isUnique: N/A</w:t>
            </w:r>
          </w:p>
          <w:p w14:paraId="409DC8BE" w14:textId="0B09037F" w:rsidR="00E27FE8" w:rsidRPr="0061649B" w:rsidRDefault="00E27FE8" w:rsidP="00E27FE8">
            <w:pPr>
              <w:pStyle w:val="TAL"/>
            </w:pPr>
            <w:r w:rsidRPr="0061649B">
              <w:t>defaultValue: None</w:t>
            </w:r>
          </w:p>
          <w:p w14:paraId="2658DAD1" w14:textId="002AF1CD" w:rsidR="00E27FE8" w:rsidRPr="0061649B" w:rsidRDefault="00E27FE8" w:rsidP="00E27FE8">
            <w:pPr>
              <w:pStyle w:val="TAL"/>
            </w:pPr>
            <w:r w:rsidRPr="0061649B">
              <w:t>isNullable: False</w:t>
            </w:r>
          </w:p>
        </w:tc>
      </w:tr>
      <w:tr w:rsidR="00E27FE8" w:rsidRPr="00B26339" w14:paraId="1015FD35" w14:textId="77777777" w:rsidTr="00367ED2">
        <w:trPr>
          <w:gridBefore w:val="1"/>
          <w:wBefore w:w="32" w:type="dxa"/>
          <w:cantSplit/>
          <w:jc w:val="center"/>
        </w:trPr>
        <w:tc>
          <w:tcPr>
            <w:tcW w:w="2547" w:type="dxa"/>
          </w:tcPr>
          <w:p w14:paraId="3C744C4C" w14:textId="2EB2A35B" w:rsidR="00E27FE8" w:rsidRPr="00202D71" w:rsidRDefault="00E27FE8" w:rsidP="00E27FE8">
            <w:pPr>
              <w:pStyle w:val="TAL"/>
              <w:rPr>
                <w:rFonts w:cs="Arial"/>
                <w:szCs w:val="18"/>
              </w:rPr>
            </w:pPr>
            <w:ins w:id="3227" w:author="Zhulia Ayani" w:date="2024-09-23T16:01:00Z">
              <w:r w:rsidRPr="007C49F8">
                <w:rPr>
                  <w:rFonts w:ascii="Courier New" w:hAnsi="Courier New" w:cs="Courier New"/>
                  <w:szCs w:val="18"/>
                </w:rPr>
                <w:t>traceId</w:t>
              </w:r>
            </w:ins>
            <w:del w:id="3228" w:author="Zhulia Ayani" w:date="2024-09-23T16:01:00Z">
              <w:r w:rsidRPr="0061649B" w:rsidDel="007C49F8">
                <w:rPr>
                  <w:rFonts w:cs="Arial"/>
                  <w:szCs w:val="18"/>
                </w:rPr>
                <w:delText>traceId</w:delText>
              </w:r>
            </w:del>
          </w:p>
        </w:tc>
        <w:tc>
          <w:tcPr>
            <w:tcW w:w="5245" w:type="dxa"/>
          </w:tcPr>
          <w:p w14:paraId="0F63A0A1" w14:textId="77777777" w:rsidR="00E27FE8" w:rsidRPr="0061649B" w:rsidRDefault="00E27FE8" w:rsidP="00E27FE8">
            <w:pPr>
              <w:pStyle w:val="TAL"/>
            </w:pPr>
            <w:r w:rsidRPr="0061649B">
              <w:t>An identifier, which identifies the Trace (together with MCC and MNC)</w:t>
            </w:r>
            <w:r w:rsidRPr="0061649B">
              <w:rPr>
                <w:rFonts w:cs="Arial"/>
                <w:szCs w:val="18"/>
              </w:rPr>
              <w:t>. This is a 3 byte Octet String.</w:t>
            </w:r>
          </w:p>
          <w:p w14:paraId="7C15EFC1" w14:textId="77777777" w:rsidR="00E27FE8" w:rsidRPr="0061649B" w:rsidRDefault="00E27FE8" w:rsidP="00E27FE8">
            <w:pPr>
              <w:pStyle w:val="TAL"/>
              <w:rPr>
                <w:rFonts w:cs="Arial"/>
                <w:szCs w:val="18"/>
              </w:rPr>
            </w:pPr>
          </w:p>
          <w:p w14:paraId="549FC37E" w14:textId="709BC7AB" w:rsidR="00E27FE8" w:rsidRPr="0061649B" w:rsidRDefault="00E27FE8" w:rsidP="00E27FE8">
            <w:pPr>
              <w:pStyle w:val="TAL"/>
              <w:rPr>
                <w:szCs w:val="18"/>
              </w:rPr>
            </w:pPr>
            <w:r w:rsidRPr="0061649B">
              <w:t>See the clause 5.6 of 3GPP TS 32.422 [30] for additional details on the allowed values.</w:t>
            </w:r>
          </w:p>
        </w:tc>
        <w:tc>
          <w:tcPr>
            <w:tcW w:w="1984" w:type="dxa"/>
          </w:tcPr>
          <w:p w14:paraId="2347D9CB" w14:textId="77777777" w:rsidR="00E27FE8" w:rsidRPr="0061649B" w:rsidRDefault="00E27FE8" w:rsidP="00E27FE8">
            <w:pPr>
              <w:pStyle w:val="TAL"/>
            </w:pPr>
            <w:r w:rsidRPr="0061649B">
              <w:t>type: String</w:t>
            </w:r>
          </w:p>
          <w:p w14:paraId="167AFF2A" w14:textId="77777777" w:rsidR="00E27FE8" w:rsidRPr="0061649B" w:rsidRDefault="00E27FE8" w:rsidP="00E27FE8">
            <w:pPr>
              <w:pStyle w:val="TAL"/>
            </w:pPr>
            <w:r w:rsidRPr="0061649B">
              <w:t>multiplicity: 1</w:t>
            </w:r>
          </w:p>
          <w:p w14:paraId="079BAD80" w14:textId="77777777" w:rsidR="00E27FE8" w:rsidRPr="0061649B" w:rsidRDefault="00E27FE8" w:rsidP="00E27FE8">
            <w:pPr>
              <w:pStyle w:val="TAL"/>
            </w:pPr>
            <w:r w:rsidRPr="0061649B">
              <w:t>isOrdered: N/A</w:t>
            </w:r>
          </w:p>
          <w:p w14:paraId="7A5BC6A9" w14:textId="77777777" w:rsidR="00E27FE8" w:rsidRPr="0061649B" w:rsidRDefault="00E27FE8" w:rsidP="00E27FE8">
            <w:pPr>
              <w:pStyle w:val="TAL"/>
            </w:pPr>
            <w:r w:rsidRPr="0061649B">
              <w:t>isUnique: N/A</w:t>
            </w:r>
          </w:p>
          <w:p w14:paraId="2DE14652" w14:textId="73D7D84E" w:rsidR="00E27FE8" w:rsidRPr="0061649B" w:rsidRDefault="00E27FE8" w:rsidP="00E27FE8">
            <w:pPr>
              <w:pStyle w:val="TAL"/>
            </w:pPr>
            <w:r w:rsidRPr="0061649B">
              <w:t>defaultValue: None</w:t>
            </w:r>
          </w:p>
          <w:p w14:paraId="101BA858" w14:textId="36537442" w:rsidR="00E27FE8" w:rsidRPr="0061649B" w:rsidRDefault="00E27FE8" w:rsidP="00E27FE8">
            <w:pPr>
              <w:pStyle w:val="TAL"/>
            </w:pPr>
            <w:r w:rsidRPr="0061649B">
              <w:t>isNullable: False</w:t>
            </w:r>
          </w:p>
        </w:tc>
      </w:tr>
      <w:tr w:rsidR="00E27FE8" w:rsidRPr="00B26339" w14:paraId="0E1BC739" w14:textId="77777777" w:rsidTr="00367ED2">
        <w:trPr>
          <w:gridBefore w:val="1"/>
          <w:wBefore w:w="32" w:type="dxa"/>
          <w:cantSplit/>
          <w:jc w:val="center"/>
        </w:trPr>
        <w:tc>
          <w:tcPr>
            <w:tcW w:w="2547" w:type="dxa"/>
          </w:tcPr>
          <w:p w14:paraId="369F8770" w14:textId="0B5C5567" w:rsidR="00E27FE8" w:rsidRPr="00202D71" w:rsidRDefault="00E27FE8" w:rsidP="00E27FE8">
            <w:pPr>
              <w:pStyle w:val="TAL"/>
              <w:rPr>
                <w:rFonts w:cs="Arial"/>
                <w:szCs w:val="18"/>
              </w:rPr>
            </w:pPr>
            <w:ins w:id="3229" w:author="Zhulia Ayani" w:date="2024-09-23T16:02:00Z">
              <w:r w:rsidRPr="007C49F8">
                <w:rPr>
                  <w:rFonts w:ascii="Courier New" w:hAnsi="Courier New" w:cs="Courier New"/>
                  <w:szCs w:val="18"/>
                </w:rPr>
                <w:t>freqInfo</w:t>
              </w:r>
            </w:ins>
            <w:del w:id="3230" w:author="Zhulia Ayani" w:date="2024-09-23T16:02:00Z">
              <w:r w:rsidRPr="0061649B" w:rsidDel="007C49F8">
                <w:rPr>
                  <w:rFonts w:cs="Arial"/>
                  <w:szCs w:val="18"/>
                </w:rPr>
                <w:delText>freqInfo</w:delText>
              </w:r>
            </w:del>
          </w:p>
        </w:tc>
        <w:tc>
          <w:tcPr>
            <w:tcW w:w="5245" w:type="dxa"/>
          </w:tcPr>
          <w:p w14:paraId="211B9B79" w14:textId="20429C25" w:rsidR="00E27FE8" w:rsidRPr="0061649B" w:rsidRDefault="00E27FE8" w:rsidP="00E27FE8">
            <w:pPr>
              <w:pStyle w:val="TAL"/>
              <w:rPr>
                <w:szCs w:val="18"/>
              </w:rPr>
            </w:pPr>
            <w:r w:rsidRPr="0061649B">
              <w:rPr>
                <w:rFonts w:cs="Arial"/>
                <w:szCs w:val="18"/>
              </w:rPr>
              <w:t>It specifies the carrier frequency and bands used in a cell.</w:t>
            </w:r>
          </w:p>
        </w:tc>
        <w:tc>
          <w:tcPr>
            <w:tcW w:w="1984" w:type="dxa"/>
          </w:tcPr>
          <w:p w14:paraId="366D0C43" w14:textId="77777777" w:rsidR="00E27FE8" w:rsidRPr="0061649B" w:rsidRDefault="00E27FE8" w:rsidP="00E27FE8">
            <w:pPr>
              <w:pStyle w:val="TAL"/>
            </w:pPr>
            <w:r w:rsidRPr="0061649B">
              <w:t>type: FreqInfo</w:t>
            </w:r>
          </w:p>
          <w:p w14:paraId="107C317F" w14:textId="77777777" w:rsidR="00E27FE8" w:rsidRPr="0061649B" w:rsidRDefault="00E27FE8" w:rsidP="00E27FE8">
            <w:pPr>
              <w:pStyle w:val="TAL"/>
            </w:pPr>
            <w:r w:rsidRPr="0061649B">
              <w:t>multiplicity: 1</w:t>
            </w:r>
          </w:p>
          <w:p w14:paraId="07838FBC" w14:textId="77777777" w:rsidR="00E27FE8" w:rsidRPr="0061649B" w:rsidRDefault="00E27FE8" w:rsidP="00E27FE8">
            <w:pPr>
              <w:pStyle w:val="TAL"/>
            </w:pPr>
            <w:r w:rsidRPr="0061649B">
              <w:t>isOrdered: N/A</w:t>
            </w:r>
          </w:p>
          <w:p w14:paraId="5D2DD46B" w14:textId="77777777" w:rsidR="00E27FE8" w:rsidRPr="0061649B" w:rsidRDefault="00E27FE8" w:rsidP="00E27FE8">
            <w:pPr>
              <w:pStyle w:val="TAL"/>
            </w:pPr>
            <w:r w:rsidRPr="0061649B">
              <w:t>isUnique: N/A</w:t>
            </w:r>
          </w:p>
          <w:p w14:paraId="423B04C2" w14:textId="3A9218E1" w:rsidR="00E27FE8" w:rsidRPr="0061649B" w:rsidRDefault="00E27FE8" w:rsidP="00E27FE8">
            <w:pPr>
              <w:pStyle w:val="TAL"/>
            </w:pPr>
            <w:r w:rsidRPr="0061649B">
              <w:t>defaultValue: None</w:t>
            </w:r>
          </w:p>
          <w:p w14:paraId="3B2824E2" w14:textId="6D3251ED" w:rsidR="00E27FE8" w:rsidRPr="0061649B" w:rsidRDefault="00E27FE8" w:rsidP="00E27FE8">
            <w:pPr>
              <w:pStyle w:val="TAL"/>
            </w:pPr>
            <w:r w:rsidRPr="0061649B">
              <w:t>isNullable: False</w:t>
            </w:r>
          </w:p>
        </w:tc>
      </w:tr>
      <w:tr w:rsidR="00E27FE8" w:rsidRPr="00B26339" w14:paraId="42547011" w14:textId="77777777" w:rsidTr="00367ED2">
        <w:trPr>
          <w:gridBefore w:val="1"/>
          <w:wBefore w:w="32" w:type="dxa"/>
          <w:cantSplit/>
          <w:jc w:val="center"/>
        </w:trPr>
        <w:tc>
          <w:tcPr>
            <w:tcW w:w="2547" w:type="dxa"/>
          </w:tcPr>
          <w:p w14:paraId="3AAC97F7" w14:textId="2456E6FC" w:rsidR="00E27FE8" w:rsidRPr="00202D71" w:rsidRDefault="00E27FE8" w:rsidP="00E27FE8">
            <w:pPr>
              <w:pStyle w:val="TAL"/>
              <w:rPr>
                <w:rFonts w:cs="Arial"/>
                <w:szCs w:val="18"/>
              </w:rPr>
            </w:pPr>
            <w:ins w:id="3231" w:author="Zhulia Ayani" w:date="2024-09-23T16:03:00Z">
              <w:r>
                <w:rPr>
                  <w:rFonts w:ascii="Courier New" w:hAnsi="Courier New" w:cs="Courier New"/>
                  <w:szCs w:val="18"/>
                </w:rPr>
                <w:t>arfcn</w:t>
              </w:r>
            </w:ins>
            <w:del w:id="3232" w:author="Zhulia Ayani" w:date="2024-09-23T16:03:00Z">
              <w:r w:rsidRPr="0061649B" w:rsidDel="007C49F8">
                <w:rPr>
                  <w:rFonts w:cs="Arial"/>
                  <w:szCs w:val="18"/>
                </w:rPr>
                <w:delText>arfcn</w:delText>
              </w:r>
            </w:del>
          </w:p>
        </w:tc>
        <w:tc>
          <w:tcPr>
            <w:tcW w:w="5245" w:type="dxa"/>
          </w:tcPr>
          <w:p w14:paraId="001D8E9E" w14:textId="77777777" w:rsidR="00E27FE8" w:rsidRPr="0061649B" w:rsidRDefault="00E27FE8" w:rsidP="00E27FE8">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E27FE8" w:rsidRPr="0061649B" w:rsidRDefault="00E27FE8" w:rsidP="00E27FE8">
            <w:pPr>
              <w:pStyle w:val="TAL"/>
              <w:rPr>
                <w:rFonts w:eastAsia="SimSun" w:cs="Arial"/>
                <w:szCs w:val="18"/>
              </w:rPr>
            </w:pPr>
          </w:p>
          <w:p w14:paraId="0A4EB414" w14:textId="39C0D4C3" w:rsidR="00E27FE8" w:rsidRPr="0061649B" w:rsidRDefault="00E27FE8" w:rsidP="00E27FE8">
            <w:pPr>
              <w:pStyle w:val="TAL"/>
              <w:rPr>
                <w:szCs w:val="18"/>
              </w:rPr>
            </w:pPr>
            <w:r w:rsidRPr="0061649B">
              <w:rPr>
                <w:rFonts w:cs="Arial"/>
                <w:szCs w:val="18"/>
              </w:rPr>
              <w:t>allowedValues: 0, 1, …,3279165</w:t>
            </w:r>
          </w:p>
        </w:tc>
        <w:tc>
          <w:tcPr>
            <w:tcW w:w="1984" w:type="dxa"/>
          </w:tcPr>
          <w:p w14:paraId="35AF1CBD" w14:textId="77777777" w:rsidR="00E27FE8" w:rsidRPr="0061649B" w:rsidRDefault="00E27FE8" w:rsidP="00E27FE8">
            <w:pPr>
              <w:pStyle w:val="TAL"/>
            </w:pPr>
            <w:r w:rsidRPr="0061649B">
              <w:t>type: Integer</w:t>
            </w:r>
          </w:p>
          <w:p w14:paraId="19EE5C66" w14:textId="77777777" w:rsidR="00E27FE8" w:rsidRPr="0061649B" w:rsidRDefault="00E27FE8" w:rsidP="00E27FE8">
            <w:pPr>
              <w:pStyle w:val="TAL"/>
            </w:pPr>
            <w:r w:rsidRPr="0061649B">
              <w:t>multiplicity: 1</w:t>
            </w:r>
          </w:p>
          <w:p w14:paraId="685B7172" w14:textId="77777777" w:rsidR="00E27FE8" w:rsidRPr="0061649B" w:rsidRDefault="00E27FE8" w:rsidP="00E27FE8">
            <w:pPr>
              <w:pStyle w:val="TAL"/>
            </w:pPr>
            <w:r w:rsidRPr="0061649B">
              <w:t>isOrdered: N/A</w:t>
            </w:r>
          </w:p>
          <w:p w14:paraId="171C0BB1" w14:textId="77777777" w:rsidR="00E27FE8" w:rsidRPr="0061649B" w:rsidRDefault="00E27FE8" w:rsidP="00E27FE8">
            <w:pPr>
              <w:pStyle w:val="TAL"/>
            </w:pPr>
            <w:r w:rsidRPr="0061649B">
              <w:t>isUnique: N/A</w:t>
            </w:r>
          </w:p>
          <w:p w14:paraId="29F940A5" w14:textId="11D142FD" w:rsidR="00E27FE8" w:rsidRPr="0061649B" w:rsidRDefault="00E27FE8" w:rsidP="00E27FE8">
            <w:pPr>
              <w:pStyle w:val="TAL"/>
            </w:pPr>
            <w:r w:rsidRPr="0061649B">
              <w:t>defaultValue: None</w:t>
            </w:r>
          </w:p>
          <w:p w14:paraId="085F1279" w14:textId="5A31CE62" w:rsidR="00E27FE8" w:rsidRPr="0061649B" w:rsidRDefault="00E27FE8" w:rsidP="00E27FE8">
            <w:pPr>
              <w:pStyle w:val="TAL"/>
            </w:pPr>
            <w:r w:rsidRPr="0061649B">
              <w:t>isNullable: False</w:t>
            </w:r>
          </w:p>
        </w:tc>
      </w:tr>
      <w:tr w:rsidR="00E27FE8" w:rsidRPr="00B26339" w14:paraId="0676A53D" w14:textId="77777777" w:rsidTr="00367ED2">
        <w:trPr>
          <w:gridBefore w:val="1"/>
          <w:wBefore w:w="32" w:type="dxa"/>
          <w:cantSplit/>
          <w:jc w:val="center"/>
        </w:trPr>
        <w:tc>
          <w:tcPr>
            <w:tcW w:w="2547" w:type="dxa"/>
          </w:tcPr>
          <w:p w14:paraId="45D5F4AD" w14:textId="77777777" w:rsidR="00E27FE8" w:rsidRDefault="00E27FE8" w:rsidP="00E27FE8">
            <w:pPr>
              <w:pStyle w:val="TAL"/>
              <w:rPr>
                <w:ins w:id="3233" w:author="Zhulia Ayani" w:date="2024-09-23T16:04:00Z"/>
                <w:rFonts w:cs="Arial"/>
                <w:szCs w:val="18"/>
              </w:rPr>
            </w:pPr>
            <w:ins w:id="3234" w:author="Zhulia Ayani" w:date="2024-09-23T16:04:00Z">
              <w:r>
                <w:rPr>
                  <w:rFonts w:ascii="Courier New" w:hAnsi="Courier New" w:cs="Courier New"/>
                  <w:szCs w:val="18"/>
                </w:rPr>
                <w:t>freqBands</w:t>
              </w:r>
            </w:ins>
            <w:del w:id="3235" w:author="Zhulia Ayani" w:date="2024-09-23T16:04:00Z">
              <w:r w:rsidRPr="0061649B" w:rsidDel="007C49F8">
                <w:rPr>
                  <w:rFonts w:cs="Arial"/>
                  <w:szCs w:val="18"/>
                </w:rPr>
                <w:delText>freqBands</w:delText>
              </w:r>
            </w:del>
          </w:p>
          <w:p w14:paraId="3C5C1A49" w14:textId="34E810B6" w:rsidR="00E27FE8" w:rsidRPr="00202D71" w:rsidRDefault="00E27FE8" w:rsidP="00E27FE8">
            <w:pPr>
              <w:pStyle w:val="TAL"/>
              <w:rPr>
                <w:rFonts w:cs="Arial"/>
                <w:szCs w:val="18"/>
              </w:rPr>
            </w:pPr>
          </w:p>
        </w:tc>
        <w:tc>
          <w:tcPr>
            <w:tcW w:w="5245" w:type="dxa"/>
          </w:tcPr>
          <w:p w14:paraId="56B8B4C7" w14:textId="77777777" w:rsidR="00E27FE8" w:rsidRPr="0061649B" w:rsidRDefault="00E27FE8" w:rsidP="00E27FE8">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E27FE8" w:rsidRPr="0061649B" w:rsidRDefault="00E27FE8" w:rsidP="00E27FE8">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E27FE8" w:rsidRPr="0061649B" w:rsidRDefault="00E27FE8" w:rsidP="00E27FE8">
            <w:pPr>
              <w:pStyle w:val="TAL"/>
              <w:rPr>
                <w:rFonts w:cs="Arial"/>
                <w:szCs w:val="18"/>
              </w:rPr>
            </w:pPr>
          </w:p>
          <w:p w14:paraId="346941C1" w14:textId="523113E5" w:rsidR="00E27FE8" w:rsidRPr="0061649B" w:rsidRDefault="00E27FE8" w:rsidP="00E27FE8">
            <w:pPr>
              <w:pStyle w:val="TAL"/>
              <w:rPr>
                <w:szCs w:val="18"/>
              </w:rPr>
            </w:pPr>
            <w:r w:rsidRPr="0061649B">
              <w:rPr>
                <w:rFonts w:cs="Arial"/>
                <w:szCs w:val="18"/>
              </w:rPr>
              <w:t>allowedValues: 1, 2, …,1024</w:t>
            </w:r>
          </w:p>
        </w:tc>
        <w:tc>
          <w:tcPr>
            <w:tcW w:w="1984" w:type="dxa"/>
          </w:tcPr>
          <w:p w14:paraId="3FD52BA8" w14:textId="77777777" w:rsidR="00E27FE8" w:rsidRPr="0061649B" w:rsidRDefault="00E27FE8" w:rsidP="00E27FE8">
            <w:pPr>
              <w:pStyle w:val="TAL"/>
            </w:pPr>
            <w:r w:rsidRPr="0061649B">
              <w:t>type: Integer</w:t>
            </w:r>
          </w:p>
          <w:p w14:paraId="6FF8A259" w14:textId="77777777" w:rsidR="00E27FE8" w:rsidRPr="0061649B" w:rsidRDefault="00E27FE8" w:rsidP="00E27FE8">
            <w:pPr>
              <w:pStyle w:val="TAL"/>
            </w:pPr>
            <w:r w:rsidRPr="0061649B">
              <w:t>multiplicity: 1..*</w:t>
            </w:r>
          </w:p>
          <w:p w14:paraId="307913C3" w14:textId="24038FD2" w:rsidR="00E27FE8" w:rsidRPr="0061649B" w:rsidRDefault="00E27FE8" w:rsidP="00E27FE8">
            <w:pPr>
              <w:pStyle w:val="TAL"/>
            </w:pPr>
            <w:r w:rsidRPr="0061649B">
              <w:t>isOrdered: False</w:t>
            </w:r>
          </w:p>
          <w:p w14:paraId="2FF7FB2E" w14:textId="37B12FB3" w:rsidR="00E27FE8" w:rsidRPr="0061649B" w:rsidRDefault="00E27FE8" w:rsidP="00E27FE8">
            <w:pPr>
              <w:pStyle w:val="TAL"/>
            </w:pPr>
            <w:r w:rsidRPr="0061649B">
              <w:t>isUnique: True</w:t>
            </w:r>
          </w:p>
          <w:p w14:paraId="576BD74C" w14:textId="237FB9A6" w:rsidR="00E27FE8" w:rsidRPr="0061649B" w:rsidRDefault="00E27FE8" w:rsidP="00E27FE8">
            <w:pPr>
              <w:pStyle w:val="TAL"/>
            </w:pPr>
            <w:r w:rsidRPr="0061649B">
              <w:t>defaultValue: None</w:t>
            </w:r>
          </w:p>
          <w:p w14:paraId="450C5DC8" w14:textId="5F2F524D" w:rsidR="00E27FE8" w:rsidRPr="0061649B" w:rsidRDefault="00E27FE8" w:rsidP="00E27FE8">
            <w:pPr>
              <w:pStyle w:val="TAL"/>
            </w:pPr>
            <w:r w:rsidRPr="0061649B">
              <w:t>isNullable: False</w:t>
            </w:r>
          </w:p>
        </w:tc>
      </w:tr>
      <w:tr w:rsidR="00E27FE8" w:rsidRPr="00B26339" w14:paraId="14C6B881" w14:textId="77777777" w:rsidTr="00367ED2">
        <w:trPr>
          <w:gridBefore w:val="1"/>
          <w:wBefore w:w="32" w:type="dxa"/>
          <w:cantSplit/>
          <w:jc w:val="center"/>
        </w:trPr>
        <w:tc>
          <w:tcPr>
            <w:tcW w:w="2547" w:type="dxa"/>
          </w:tcPr>
          <w:p w14:paraId="10ADD800" w14:textId="1114E45A" w:rsidR="00E27FE8" w:rsidRPr="00202D71" w:rsidRDefault="00E27FE8" w:rsidP="00E27FE8">
            <w:pPr>
              <w:pStyle w:val="TAL"/>
              <w:rPr>
                <w:rFonts w:cs="Arial"/>
                <w:szCs w:val="18"/>
              </w:rPr>
            </w:pPr>
            <w:ins w:id="3236" w:author="Zhulia Ayani" w:date="2024-09-23T16:03:00Z">
              <w:r w:rsidRPr="007C49F8">
                <w:rPr>
                  <w:rFonts w:ascii="Courier New" w:hAnsi="Courier New" w:cs="Courier New"/>
                  <w:szCs w:val="18"/>
                </w:rPr>
                <w:t>pciList</w:t>
              </w:r>
            </w:ins>
            <w:del w:id="3237" w:author="Zhulia Ayani" w:date="2024-09-23T16:03:00Z">
              <w:r w:rsidRPr="0061649B" w:rsidDel="007C49F8">
                <w:rPr>
                  <w:rFonts w:cs="Arial"/>
                  <w:szCs w:val="18"/>
                </w:rPr>
                <w:delText>pciList</w:delText>
              </w:r>
            </w:del>
          </w:p>
        </w:tc>
        <w:tc>
          <w:tcPr>
            <w:tcW w:w="5245" w:type="dxa"/>
          </w:tcPr>
          <w:p w14:paraId="708CFB21" w14:textId="77777777" w:rsidR="00E27FE8" w:rsidRPr="0061649B" w:rsidRDefault="00E27FE8" w:rsidP="00E27FE8">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E27FE8" w:rsidRPr="0061649B" w:rsidRDefault="00E27FE8" w:rsidP="00E27FE8">
            <w:pPr>
              <w:pStyle w:val="TAL"/>
              <w:rPr>
                <w:rFonts w:eastAsia="SimSun" w:cs="Arial"/>
                <w:szCs w:val="18"/>
                <w:lang w:eastAsia="ja-JP"/>
              </w:rPr>
            </w:pPr>
          </w:p>
          <w:p w14:paraId="78442C5F" w14:textId="52ECCD7A" w:rsidR="00E27FE8" w:rsidRPr="0061649B" w:rsidRDefault="00E27FE8" w:rsidP="00E27FE8">
            <w:pPr>
              <w:pStyle w:val="TAL"/>
              <w:rPr>
                <w:szCs w:val="18"/>
              </w:rPr>
            </w:pPr>
            <w:r w:rsidRPr="0061649B">
              <w:rPr>
                <w:rFonts w:cs="Arial"/>
                <w:szCs w:val="18"/>
              </w:rPr>
              <w:t>allowedValues: 0, 1, …,1007</w:t>
            </w:r>
          </w:p>
        </w:tc>
        <w:tc>
          <w:tcPr>
            <w:tcW w:w="1984" w:type="dxa"/>
          </w:tcPr>
          <w:p w14:paraId="61939CF5" w14:textId="77777777" w:rsidR="00E27FE8" w:rsidRPr="0061649B" w:rsidRDefault="00E27FE8" w:rsidP="00E27FE8">
            <w:pPr>
              <w:pStyle w:val="TAL"/>
            </w:pPr>
            <w:r w:rsidRPr="0061649B">
              <w:t>type: Integer</w:t>
            </w:r>
          </w:p>
          <w:p w14:paraId="76F94276" w14:textId="77777777" w:rsidR="00E27FE8" w:rsidRPr="0061649B" w:rsidRDefault="00E27FE8" w:rsidP="00E27FE8">
            <w:pPr>
              <w:pStyle w:val="TAL"/>
            </w:pPr>
            <w:r w:rsidRPr="0061649B">
              <w:t>multiplicity: 1..32</w:t>
            </w:r>
          </w:p>
          <w:p w14:paraId="53779271" w14:textId="7601E40D" w:rsidR="00E27FE8" w:rsidRPr="0061649B" w:rsidRDefault="00E27FE8" w:rsidP="00E27FE8">
            <w:pPr>
              <w:pStyle w:val="TAL"/>
            </w:pPr>
            <w:r w:rsidRPr="0061649B">
              <w:t>isOrdered: False</w:t>
            </w:r>
          </w:p>
          <w:p w14:paraId="2D39D058" w14:textId="4196C341" w:rsidR="00E27FE8" w:rsidRPr="0061649B" w:rsidRDefault="00E27FE8" w:rsidP="00E27FE8">
            <w:pPr>
              <w:pStyle w:val="TAL"/>
            </w:pPr>
            <w:r w:rsidRPr="0061649B">
              <w:t>isUnique: True</w:t>
            </w:r>
          </w:p>
          <w:p w14:paraId="1DFA8AE6" w14:textId="4FCD6A41" w:rsidR="00E27FE8" w:rsidRPr="0061649B" w:rsidRDefault="00E27FE8" w:rsidP="00E27FE8">
            <w:pPr>
              <w:pStyle w:val="TAL"/>
            </w:pPr>
            <w:r w:rsidRPr="0061649B">
              <w:t>defaultValue: None</w:t>
            </w:r>
          </w:p>
          <w:p w14:paraId="6A673770" w14:textId="2FAF659C" w:rsidR="00E27FE8" w:rsidRPr="0061649B" w:rsidRDefault="00E27FE8" w:rsidP="00E27FE8">
            <w:pPr>
              <w:pStyle w:val="TAL"/>
            </w:pPr>
            <w:r w:rsidRPr="0061649B">
              <w:t>isNullable: False</w:t>
            </w:r>
          </w:p>
        </w:tc>
      </w:tr>
      <w:tr w:rsidR="00E27FE8" w:rsidRPr="00B26339" w14:paraId="6E6B17C0" w14:textId="77777777" w:rsidTr="00367ED2">
        <w:trPr>
          <w:gridBefore w:val="1"/>
          <w:wBefore w:w="32" w:type="dxa"/>
          <w:cantSplit/>
          <w:jc w:val="center"/>
        </w:trPr>
        <w:tc>
          <w:tcPr>
            <w:tcW w:w="2547" w:type="dxa"/>
          </w:tcPr>
          <w:p w14:paraId="26A0E729" w14:textId="4A3DC8F7" w:rsidR="00E27FE8" w:rsidRPr="00202D71" w:rsidRDefault="00E27FE8" w:rsidP="00E27FE8">
            <w:pPr>
              <w:pStyle w:val="TAL"/>
              <w:rPr>
                <w:rFonts w:cs="Arial"/>
                <w:szCs w:val="18"/>
              </w:rPr>
            </w:pPr>
            <w:ins w:id="3238" w:author="Zhulia Ayani" w:date="2024-09-23T19:48:00Z">
              <w:r w:rsidRPr="00B55075">
                <w:rPr>
                  <w:rFonts w:ascii="Courier New" w:hAnsi="Courier New" w:cs="Courier New"/>
                  <w:szCs w:val="18"/>
                </w:rPr>
                <w:t>tac</w:t>
              </w:r>
            </w:ins>
            <w:del w:id="3239" w:author="Zhulia Ayani" w:date="2024-09-23T19:48:00Z">
              <w:r w:rsidRPr="0061649B" w:rsidDel="00B55075">
                <w:rPr>
                  <w:rFonts w:cs="Arial"/>
                  <w:szCs w:val="18"/>
                </w:rPr>
                <w:delText>tac</w:delText>
              </w:r>
            </w:del>
          </w:p>
        </w:tc>
        <w:tc>
          <w:tcPr>
            <w:tcW w:w="5245" w:type="dxa"/>
          </w:tcPr>
          <w:p w14:paraId="1D869C4C" w14:textId="77777777" w:rsidR="00E27FE8" w:rsidRPr="0061649B" w:rsidRDefault="00E27FE8" w:rsidP="00E27FE8">
            <w:pPr>
              <w:pStyle w:val="TAL"/>
              <w:rPr>
                <w:rFonts w:cs="Arial"/>
                <w:szCs w:val="18"/>
              </w:rPr>
            </w:pPr>
            <w:r w:rsidRPr="0061649B">
              <w:rPr>
                <w:rFonts w:cs="Arial"/>
                <w:szCs w:val="18"/>
              </w:rPr>
              <w:t>Tracking Area Code</w:t>
            </w:r>
          </w:p>
          <w:p w14:paraId="5026BF57" w14:textId="77777777" w:rsidR="00E27FE8" w:rsidRPr="0061649B" w:rsidRDefault="00E27FE8" w:rsidP="00E27FE8">
            <w:pPr>
              <w:pStyle w:val="TAL"/>
              <w:rPr>
                <w:rFonts w:cs="Arial"/>
                <w:szCs w:val="18"/>
                <w:lang w:eastAsia="zh-CN"/>
              </w:rPr>
            </w:pPr>
          </w:p>
          <w:p w14:paraId="79873B21" w14:textId="77777777" w:rsidR="00E27FE8" w:rsidRPr="0061649B" w:rsidRDefault="00E27FE8" w:rsidP="00E27FE8">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E27FE8" w:rsidRPr="0061649B" w:rsidRDefault="00E27FE8" w:rsidP="00E27FE8">
            <w:pPr>
              <w:pStyle w:val="TAL"/>
              <w:rPr>
                <w:szCs w:val="18"/>
              </w:rPr>
            </w:pPr>
          </w:p>
        </w:tc>
        <w:tc>
          <w:tcPr>
            <w:tcW w:w="1984" w:type="dxa"/>
          </w:tcPr>
          <w:p w14:paraId="53F4489D" w14:textId="77777777" w:rsidR="00E27FE8" w:rsidRPr="0061649B" w:rsidRDefault="00E27FE8" w:rsidP="00E27FE8">
            <w:pPr>
              <w:pStyle w:val="TAL"/>
            </w:pPr>
            <w:r w:rsidRPr="0061649B">
              <w:t>type: Tac</w:t>
            </w:r>
          </w:p>
          <w:p w14:paraId="5D9290F7" w14:textId="77777777" w:rsidR="00E27FE8" w:rsidRPr="0061649B" w:rsidRDefault="00E27FE8" w:rsidP="00E27FE8">
            <w:pPr>
              <w:pStyle w:val="TAL"/>
            </w:pPr>
            <w:r w:rsidRPr="0061649B">
              <w:t>multiplicity: 1</w:t>
            </w:r>
          </w:p>
          <w:p w14:paraId="5AD03D14" w14:textId="77777777" w:rsidR="00E27FE8" w:rsidRPr="0061649B" w:rsidRDefault="00E27FE8" w:rsidP="00E27FE8">
            <w:pPr>
              <w:pStyle w:val="TAL"/>
            </w:pPr>
            <w:r w:rsidRPr="0061649B">
              <w:t>isOrdered: N/A</w:t>
            </w:r>
          </w:p>
          <w:p w14:paraId="01C410F2" w14:textId="77777777" w:rsidR="00E27FE8" w:rsidRPr="0061649B" w:rsidRDefault="00E27FE8" w:rsidP="00E27FE8">
            <w:pPr>
              <w:pStyle w:val="TAL"/>
            </w:pPr>
            <w:r w:rsidRPr="0061649B">
              <w:t>isUnique: N/A</w:t>
            </w:r>
          </w:p>
          <w:p w14:paraId="59CABDDF" w14:textId="1672310F" w:rsidR="00E27FE8" w:rsidRPr="0061649B" w:rsidRDefault="00E27FE8" w:rsidP="00E27FE8">
            <w:pPr>
              <w:pStyle w:val="TAL"/>
            </w:pPr>
            <w:r w:rsidRPr="0061649B">
              <w:t>defaultValue: None</w:t>
            </w:r>
          </w:p>
          <w:p w14:paraId="36B5903C" w14:textId="51E3096D" w:rsidR="00E27FE8" w:rsidRPr="0061649B" w:rsidRDefault="00E27FE8" w:rsidP="00E27FE8">
            <w:pPr>
              <w:pStyle w:val="TAL"/>
            </w:pPr>
            <w:r w:rsidRPr="0061649B">
              <w:t>isNullable: False</w:t>
            </w:r>
          </w:p>
        </w:tc>
      </w:tr>
      <w:tr w:rsidR="00E27FE8" w:rsidRPr="00B26339" w14:paraId="58A9CB02" w14:textId="77777777" w:rsidTr="00367ED2">
        <w:trPr>
          <w:gridBefore w:val="1"/>
          <w:wBefore w:w="32" w:type="dxa"/>
          <w:cantSplit/>
          <w:jc w:val="center"/>
        </w:trPr>
        <w:tc>
          <w:tcPr>
            <w:tcW w:w="2547" w:type="dxa"/>
          </w:tcPr>
          <w:p w14:paraId="2B41BBBC" w14:textId="16BE07E9" w:rsidR="00E27FE8" w:rsidRPr="0061649B" w:rsidRDefault="00E27FE8" w:rsidP="00E27FE8">
            <w:pPr>
              <w:pStyle w:val="TAL"/>
              <w:rPr>
                <w:rFonts w:cs="Arial"/>
                <w:szCs w:val="18"/>
              </w:rPr>
            </w:pPr>
            <w:ins w:id="3240" w:author="Zhulia Ayani" w:date="2024-09-23T20:41:00Z">
              <w:r w:rsidRPr="00995CB7">
                <w:rPr>
                  <w:rFonts w:ascii="Courier New" w:hAnsi="Courier New" w:cs="Courier New"/>
                  <w:szCs w:val="18"/>
                </w:rPr>
                <w:lastRenderedPageBreak/>
                <w:t>utraCellIdList</w:t>
              </w:r>
            </w:ins>
            <w:del w:id="3241" w:author="Zhulia Ayani" w:date="2024-09-23T20:41:00Z">
              <w:r w:rsidDel="00995CB7">
                <w:rPr>
                  <w:rFonts w:cs="Arial"/>
                  <w:szCs w:val="18"/>
                  <w:lang w:val="de-DE"/>
                </w:rPr>
                <w:delText>utraCellIdList</w:delText>
              </w:r>
            </w:del>
          </w:p>
        </w:tc>
        <w:tc>
          <w:tcPr>
            <w:tcW w:w="5245" w:type="dxa"/>
          </w:tcPr>
          <w:p w14:paraId="68CF525D" w14:textId="77777777" w:rsidR="00E27FE8" w:rsidRDefault="00E27FE8" w:rsidP="00E27FE8">
            <w:pPr>
              <w:pStyle w:val="TAL"/>
              <w:rPr>
                <w:rFonts w:cs="Arial"/>
                <w:szCs w:val="18"/>
                <w:lang w:val="de-DE"/>
              </w:rPr>
            </w:pPr>
            <w:r>
              <w:rPr>
                <w:rFonts w:cs="Arial"/>
                <w:szCs w:val="18"/>
                <w:lang w:val="de-DE"/>
              </w:rPr>
              <w:t>List of UTRAN cells identified by UTRAN CGI</w:t>
            </w:r>
          </w:p>
          <w:p w14:paraId="7497AFF2" w14:textId="77777777" w:rsidR="00E27FE8" w:rsidRDefault="00E27FE8" w:rsidP="00E27FE8">
            <w:pPr>
              <w:pStyle w:val="TAL"/>
              <w:rPr>
                <w:rFonts w:cs="Arial"/>
                <w:szCs w:val="18"/>
                <w:lang w:val="de-DE"/>
              </w:rPr>
            </w:pPr>
          </w:p>
          <w:p w14:paraId="13CBD3CC" w14:textId="7A45C1E9" w:rsidR="00E27FE8" w:rsidRPr="0061649B" w:rsidRDefault="00E27FE8" w:rsidP="00E27FE8">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E27FE8" w:rsidRDefault="00E27FE8" w:rsidP="00E27FE8">
            <w:pPr>
              <w:pStyle w:val="TAL"/>
              <w:rPr>
                <w:lang w:val="de-DE"/>
              </w:rPr>
            </w:pPr>
            <w:r>
              <w:rPr>
                <w:lang w:val="de-DE"/>
              </w:rPr>
              <w:t>type: UtraCellId</w:t>
            </w:r>
          </w:p>
          <w:p w14:paraId="14068A73" w14:textId="77777777" w:rsidR="00E27FE8" w:rsidRDefault="00E27FE8" w:rsidP="00E27FE8">
            <w:pPr>
              <w:pStyle w:val="TAL"/>
              <w:rPr>
                <w:lang w:val="de-DE"/>
              </w:rPr>
            </w:pPr>
            <w:r>
              <w:rPr>
                <w:lang w:val="de-DE"/>
              </w:rPr>
              <w:t>multiplicity: 1..32</w:t>
            </w:r>
          </w:p>
          <w:p w14:paraId="59FA15AC" w14:textId="77777777" w:rsidR="00E27FE8" w:rsidRDefault="00E27FE8" w:rsidP="00E27FE8">
            <w:pPr>
              <w:pStyle w:val="TAL"/>
              <w:rPr>
                <w:lang w:val="de-DE"/>
              </w:rPr>
            </w:pPr>
            <w:r>
              <w:rPr>
                <w:lang w:val="de-DE"/>
              </w:rPr>
              <w:t>isOrdered: False</w:t>
            </w:r>
          </w:p>
          <w:p w14:paraId="6A1E54A7" w14:textId="77777777" w:rsidR="00E27FE8" w:rsidRDefault="00E27FE8" w:rsidP="00E27FE8">
            <w:pPr>
              <w:pStyle w:val="TAL"/>
              <w:rPr>
                <w:lang w:val="de-DE"/>
              </w:rPr>
            </w:pPr>
            <w:r>
              <w:rPr>
                <w:lang w:val="de-DE"/>
              </w:rPr>
              <w:t>isUnique: True</w:t>
            </w:r>
          </w:p>
          <w:p w14:paraId="28A27D76" w14:textId="77777777" w:rsidR="00E27FE8" w:rsidRDefault="00E27FE8" w:rsidP="00E27FE8">
            <w:pPr>
              <w:pStyle w:val="TAL"/>
              <w:rPr>
                <w:lang w:val="de-DE"/>
              </w:rPr>
            </w:pPr>
            <w:r>
              <w:rPr>
                <w:lang w:val="de-DE"/>
              </w:rPr>
              <w:t>defaultValue: None</w:t>
            </w:r>
          </w:p>
          <w:p w14:paraId="0D88EAF1" w14:textId="7CB3D5D4" w:rsidR="00E27FE8" w:rsidRPr="0061649B" w:rsidRDefault="00E27FE8" w:rsidP="00E27FE8">
            <w:pPr>
              <w:pStyle w:val="TAL"/>
            </w:pPr>
            <w:r>
              <w:rPr>
                <w:lang w:val="de-DE"/>
              </w:rPr>
              <w:t>isNullable: False</w:t>
            </w:r>
          </w:p>
        </w:tc>
      </w:tr>
      <w:tr w:rsidR="00E27FE8" w:rsidRPr="00B26339" w14:paraId="7C79497B" w14:textId="77777777" w:rsidTr="00367ED2">
        <w:trPr>
          <w:gridBefore w:val="1"/>
          <w:wBefore w:w="32" w:type="dxa"/>
          <w:cantSplit/>
          <w:jc w:val="center"/>
        </w:trPr>
        <w:tc>
          <w:tcPr>
            <w:tcW w:w="2547" w:type="dxa"/>
          </w:tcPr>
          <w:p w14:paraId="119D571B" w14:textId="6AF70A07" w:rsidR="00E27FE8" w:rsidRPr="00202D71" w:rsidRDefault="00E27FE8" w:rsidP="00E27FE8">
            <w:pPr>
              <w:pStyle w:val="TAL"/>
              <w:rPr>
                <w:rFonts w:cs="Arial"/>
                <w:szCs w:val="18"/>
              </w:rPr>
            </w:pPr>
            <w:ins w:id="3242" w:author="Zhulia Ayani" w:date="2024-09-23T19:37:00Z">
              <w:r w:rsidRPr="009114DA">
                <w:rPr>
                  <w:rFonts w:ascii="Courier New" w:hAnsi="Courier New" w:cs="Courier New"/>
                  <w:szCs w:val="18"/>
                </w:rPr>
                <w:t>eutraCellIdList</w:t>
              </w:r>
            </w:ins>
            <w:del w:id="3243" w:author="Zhulia Ayani" w:date="2024-09-23T19:37:00Z">
              <w:r w:rsidRPr="0061649B" w:rsidDel="009114DA">
                <w:rPr>
                  <w:rFonts w:cs="Arial"/>
                  <w:szCs w:val="18"/>
                </w:rPr>
                <w:delText>eutraCellIdList</w:delText>
              </w:r>
            </w:del>
          </w:p>
        </w:tc>
        <w:tc>
          <w:tcPr>
            <w:tcW w:w="5245" w:type="dxa"/>
          </w:tcPr>
          <w:p w14:paraId="6AEBEF19" w14:textId="77777777" w:rsidR="00E27FE8" w:rsidRPr="0061649B" w:rsidRDefault="00E27FE8" w:rsidP="00E27FE8">
            <w:pPr>
              <w:pStyle w:val="TAL"/>
              <w:rPr>
                <w:rFonts w:cs="Arial"/>
                <w:szCs w:val="18"/>
              </w:rPr>
            </w:pPr>
            <w:r w:rsidRPr="0061649B">
              <w:rPr>
                <w:rFonts w:cs="Arial"/>
                <w:szCs w:val="18"/>
              </w:rPr>
              <w:t>List of E-UTRAN cells identified by E-UTRAN-CGI</w:t>
            </w:r>
          </w:p>
          <w:p w14:paraId="784077E8" w14:textId="77777777" w:rsidR="00E27FE8" w:rsidRPr="0061649B" w:rsidRDefault="00E27FE8" w:rsidP="00E27FE8">
            <w:pPr>
              <w:pStyle w:val="TAL"/>
              <w:rPr>
                <w:rFonts w:cs="Arial"/>
                <w:szCs w:val="18"/>
              </w:rPr>
            </w:pPr>
          </w:p>
          <w:p w14:paraId="5C237003" w14:textId="5C44F9CA" w:rsidR="00E27FE8" w:rsidRPr="0061649B" w:rsidRDefault="00E27FE8" w:rsidP="00E27FE8">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E27FE8" w:rsidRPr="0061649B" w:rsidRDefault="00E27FE8" w:rsidP="00E27FE8">
            <w:pPr>
              <w:pStyle w:val="TAL"/>
            </w:pPr>
            <w:r w:rsidRPr="0061649B">
              <w:t>type: EutraCellId</w:t>
            </w:r>
          </w:p>
          <w:p w14:paraId="053F216B" w14:textId="77777777" w:rsidR="00E27FE8" w:rsidRPr="0061649B" w:rsidRDefault="00E27FE8" w:rsidP="00E27FE8">
            <w:pPr>
              <w:pStyle w:val="TAL"/>
            </w:pPr>
            <w:r w:rsidRPr="0061649B">
              <w:t>multiplicity: 1..32</w:t>
            </w:r>
          </w:p>
          <w:p w14:paraId="61F1B380" w14:textId="77777777" w:rsidR="00E27FE8" w:rsidRPr="0061649B" w:rsidRDefault="00E27FE8" w:rsidP="00E27FE8">
            <w:pPr>
              <w:pStyle w:val="TAL"/>
            </w:pPr>
            <w:r w:rsidRPr="0061649B">
              <w:t>isOrdered: False</w:t>
            </w:r>
          </w:p>
          <w:p w14:paraId="10802718" w14:textId="77777777" w:rsidR="00E27FE8" w:rsidRPr="0061649B" w:rsidRDefault="00E27FE8" w:rsidP="00E27FE8">
            <w:pPr>
              <w:pStyle w:val="TAL"/>
            </w:pPr>
            <w:r w:rsidRPr="0061649B">
              <w:t>isUnique: True</w:t>
            </w:r>
          </w:p>
          <w:p w14:paraId="1F688549" w14:textId="35D0C013" w:rsidR="00E27FE8" w:rsidRPr="0061649B" w:rsidRDefault="00E27FE8" w:rsidP="00E27FE8">
            <w:pPr>
              <w:pStyle w:val="TAL"/>
            </w:pPr>
            <w:r w:rsidRPr="0061649B">
              <w:t>defaultValue: None</w:t>
            </w:r>
          </w:p>
          <w:p w14:paraId="568D0EB0" w14:textId="07CDF287" w:rsidR="00E27FE8" w:rsidRPr="0061649B" w:rsidRDefault="00E27FE8" w:rsidP="00E27FE8">
            <w:pPr>
              <w:pStyle w:val="TAL"/>
            </w:pPr>
            <w:r w:rsidRPr="0061649B">
              <w:t>isNullable: False</w:t>
            </w:r>
          </w:p>
        </w:tc>
      </w:tr>
      <w:tr w:rsidR="00E27FE8" w:rsidRPr="00B26339" w14:paraId="429DA9F3" w14:textId="77777777" w:rsidTr="00367ED2">
        <w:trPr>
          <w:gridBefore w:val="1"/>
          <w:wBefore w:w="32" w:type="dxa"/>
          <w:cantSplit/>
          <w:jc w:val="center"/>
        </w:trPr>
        <w:tc>
          <w:tcPr>
            <w:tcW w:w="2547" w:type="dxa"/>
          </w:tcPr>
          <w:p w14:paraId="5404E1D4" w14:textId="57A71B1A" w:rsidR="00E27FE8" w:rsidRPr="00202D71" w:rsidRDefault="00E27FE8" w:rsidP="00E27FE8">
            <w:pPr>
              <w:pStyle w:val="TAL"/>
              <w:rPr>
                <w:rFonts w:cs="Arial"/>
                <w:szCs w:val="18"/>
              </w:rPr>
            </w:pPr>
            <w:ins w:id="3244" w:author="Zhulia Ayani" w:date="2024-09-23T19:39:00Z">
              <w:r w:rsidRPr="009114DA">
                <w:rPr>
                  <w:rFonts w:ascii="Courier New" w:hAnsi="Courier New" w:cs="Courier New"/>
                  <w:szCs w:val="18"/>
                </w:rPr>
                <w:t>nrCellIdList</w:t>
              </w:r>
            </w:ins>
            <w:del w:id="3245" w:author="Zhulia Ayani" w:date="2024-09-23T19:39:00Z">
              <w:r w:rsidRPr="0061649B" w:rsidDel="009114DA">
                <w:rPr>
                  <w:rFonts w:cs="Arial"/>
                  <w:szCs w:val="18"/>
                </w:rPr>
                <w:delText>nrCellIdList</w:delText>
              </w:r>
            </w:del>
          </w:p>
        </w:tc>
        <w:tc>
          <w:tcPr>
            <w:tcW w:w="5245" w:type="dxa"/>
          </w:tcPr>
          <w:p w14:paraId="129785B3" w14:textId="77777777" w:rsidR="00E27FE8" w:rsidRPr="0061649B" w:rsidRDefault="00E27FE8" w:rsidP="00E27FE8">
            <w:pPr>
              <w:pStyle w:val="TAL"/>
              <w:rPr>
                <w:rFonts w:cs="Arial"/>
                <w:szCs w:val="18"/>
              </w:rPr>
            </w:pPr>
            <w:r w:rsidRPr="0061649B">
              <w:rPr>
                <w:rFonts w:cs="Arial"/>
                <w:szCs w:val="18"/>
              </w:rPr>
              <w:t>List of NR cells identified by NG-RAN CGI</w:t>
            </w:r>
          </w:p>
          <w:p w14:paraId="59F0E5E4" w14:textId="77777777" w:rsidR="00E27FE8" w:rsidRPr="0061649B" w:rsidRDefault="00E27FE8" w:rsidP="00E27FE8">
            <w:pPr>
              <w:pStyle w:val="TAL"/>
              <w:rPr>
                <w:rFonts w:cs="Arial"/>
                <w:szCs w:val="18"/>
              </w:rPr>
            </w:pPr>
          </w:p>
          <w:p w14:paraId="5A585C74" w14:textId="09B03FB6" w:rsidR="00E27FE8" w:rsidRPr="0061649B" w:rsidRDefault="00E27FE8" w:rsidP="00E27FE8">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E27FE8" w:rsidRPr="0061649B" w:rsidRDefault="00E27FE8" w:rsidP="00E27FE8">
            <w:pPr>
              <w:pStyle w:val="TAL"/>
            </w:pPr>
            <w:r w:rsidRPr="0061649B">
              <w:t>type: NrCellId</w:t>
            </w:r>
          </w:p>
          <w:p w14:paraId="233E5C7D" w14:textId="77777777" w:rsidR="00E27FE8" w:rsidRPr="0061649B" w:rsidRDefault="00E27FE8" w:rsidP="00E27FE8">
            <w:pPr>
              <w:pStyle w:val="TAL"/>
            </w:pPr>
            <w:r w:rsidRPr="0061649B">
              <w:t>multiplicity: 1..32</w:t>
            </w:r>
          </w:p>
          <w:p w14:paraId="2A6EDB1D" w14:textId="77777777" w:rsidR="00E27FE8" w:rsidRPr="0061649B" w:rsidRDefault="00E27FE8" w:rsidP="00E27FE8">
            <w:pPr>
              <w:pStyle w:val="TAL"/>
            </w:pPr>
            <w:r w:rsidRPr="0061649B">
              <w:t>isOrdered: False</w:t>
            </w:r>
          </w:p>
          <w:p w14:paraId="79D8A7BF" w14:textId="77777777" w:rsidR="00E27FE8" w:rsidRPr="0061649B" w:rsidRDefault="00E27FE8" w:rsidP="00E27FE8">
            <w:pPr>
              <w:pStyle w:val="TAL"/>
            </w:pPr>
            <w:r w:rsidRPr="0061649B">
              <w:t>isUnique: True</w:t>
            </w:r>
          </w:p>
          <w:p w14:paraId="07A83DC8" w14:textId="24657883" w:rsidR="00E27FE8" w:rsidRPr="0061649B" w:rsidRDefault="00E27FE8" w:rsidP="00E27FE8">
            <w:pPr>
              <w:pStyle w:val="TAL"/>
            </w:pPr>
            <w:r w:rsidRPr="0061649B">
              <w:t>defaultValue: None</w:t>
            </w:r>
          </w:p>
          <w:p w14:paraId="0ADFB133" w14:textId="5C56CAA4" w:rsidR="00E27FE8" w:rsidRPr="0061649B" w:rsidRDefault="00E27FE8" w:rsidP="00E27FE8">
            <w:pPr>
              <w:pStyle w:val="TAL"/>
            </w:pPr>
            <w:r w:rsidRPr="0061649B">
              <w:t>isNullable: False</w:t>
            </w:r>
          </w:p>
        </w:tc>
      </w:tr>
      <w:tr w:rsidR="00E27FE8" w:rsidRPr="00B26339" w14:paraId="5E82F1DE" w14:textId="77777777" w:rsidTr="00367ED2">
        <w:trPr>
          <w:gridBefore w:val="1"/>
          <w:wBefore w:w="32" w:type="dxa"/>
          <w:cantSplit/>
          <w:jc w:val="center"/>
        </w:trPr>
        <w:tc>
          <w:tcPr>
            <w:tcW w:w="2547" w:type="dxa"/>
          </w:tcPr>
          <w:p w14:paraId="358DA080" w14:textId="46564DE7" w:rsidR="00E27FE8" w:rsidRPr="00202D71" w:rsidRDefault="00E27FE8" w:rsidP="00E27FE8">
            <w:pPr>
              <w:pStyle w:val="TAL"/>
              <w:rPr>
                <w:rFonts w:cs="Arial"/>
                <w:szCs w:val="18"/>
              </w:rPr>
            </w:pPr>
            <w:ins w:id="3246" w:author="Zhulia Ayani" w:date="2024-09-23T19:41:00Z">
              <w:r w:rsidRPr="009114DA">
                <w:rPr>
                  <w:rFonts w:ascii="Courier New" w:hAnsi="Courier New" w:cs="Courier New"/>
                  <w:szCs w:val="18"/>
                </w:rPr>
                <w:t>tacList</w:t>
              </w:r>
            </w:ins>
            <w:del w:id="3247" w:author="Zhulia Ayani" w:date="2024-09-23T19:41:00Z">
              <w:r w:rsidRPr="0061649B" w:rsidDel="009114DA">
                <w:rPr>
                  <w:rFonts w:cs="Arial"/>
                  <w:szCs w:val="18"/>
                </w:rPr>
                <w:delText>tacList</w:delText>
              </w:r>
            </w:del>
          </w:p>
        </w:tc>
        <w:tc>
          <w:tcPr>
            <w:tcW w:w="5245" w:type="dxa"/>
          </w:tcPr>
          <w:p w14:paraId="513815E0" w14:textId="77777777" w:rsidR="00E27FE8" w:rsidRPr="0061649B" w:rsidRDefault="00E27FE8" w:rsidP="00E27FE8">
            <w:pPr>
              <w:pStyle w:val="TAL"/>
              <w:rPr>
                <w:rFonts w:cs="Arial"/>
                <w:szCs w:val="18"/>
              </w:rPr>
            </w:pPr>
            <w:r w:rsidRPr="0061649B">
              <w:rPr>
                <w:rFonts w:cs="Arial"/>
                <w:szCs w:val="18"/>
              </w:rPr>
              <w:t>Tracking Area Code list</w:t>
            </w:r>
          </w:p>
          <w:p w14:paraId="6FAC18E0" w14:textId="77777777" w:rsidR="00E27FE8" w:rsidRPr="0061649B" w:rsidRDefault="00E27FE8" w:rsidP="00E27FE8">
            <w:pPr>
              <w:pStyle w:val="TAL"/>
              <w:rPr>
                <w:rFonts w:cs="Arial"/>
                <w:szCs w:val="18"/>
                <w:lang w:eastAsia="zh-CN"/>
              </w:rPr>
            </w:pPr>
          </w:p>
          <w:p w14:paraId="384335CC" w14:textId="77777777" w:rsidR="00E27FE8" w:rsidRPr="0061649B" w:rsidRDefault="00E27FE8" w:rsidP="00E27FE8">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E27FE8" w:rsidRPr="0061649B" w:rsidRDefault="00E27FE8" w:rsidP="00E27FE8">
            <w:pPr>
              <w:pStyle w:val="TAL"/>
              <w:rPr>
                <w:szCs w:val="18"/>
              </w:rPr>
            </w:pPr>
          </w:p>
        </w:tc>
        <w:tc>
          <w:tcPr>
            <w:tcW w:w="1984" w:type="dxa"/>
          </w:tcPr>
          <w:p w14:paraId="0573A6A9" w14:textId="77777777" w:rsidR="00E27FE8" w:rsidRPr="0061649B" w:rsidRDefault="00E27FE8" w:rsidP="00E27FE8">
            <w:pPr>
              <w:pStyle w:val="TAL"/>
            </w:pPr>
            <w:r w:rsidRPr="0061649B">
              <w:t>type: Tac</w:t>
            </w:r>
          </w:p>
          <w:p w14:paraId="40CD42D0" w14:textId="77777777" w:rsidR="00E27FE8" w:rsidRPr="0061649B" w:rsidRDefault="00E27FE8" w:rsidP="00E27FE8">
            <w:pPr>
              <w:pStyle w:val="TAL"/>
            </w:pPr>
            <w:r w:rsidRPr="0061649B">
              <w:t>multiplicity: 1..8</w:t>
            </w:r>
          </w:p>
          <w:p w14:paraId="1D88FFDB" w14:textId="77777777" w:rsidR="00E27FE8" w:rsidRPr="0061649B" w:rsidRDefault="00E27FE8" w:rsidP="00E27FE8">
            <w:pPr>
              <w:pStyle w:val="TAL"/>
            </w:pPr>
            <w:r w:rsidRPr="0061649B">
              <w:t>isOrdered: False</w:t>
            </w:r>
          </w:p>
          <w:p w14:paraId="2BCC2351" w14:textId="77777777" w:rsidR="00E27FE8" w:rsidRPr="0061649B" w:rsidRDefault="00E27FE8" w:rsidP="00E27FE8">
            <w:pPr>
              <w:pStyle w:val="TAL"/>
            </w:pPr>
            <w:r w:rsidRPr="0061649B">
              <w:t>isUnique: True</w:t>
            </w:r>
          </w:p>
          <w:p w14:paraId="51739B17" w14:textId="63CD0ABC" w:rsidR="00E27FE8" w:rsidRPr="0061649B" w:rsidRDefault="00E27FE8" w:rsidP="00E27FE8">
            <w:pPr>
              <w:pStyle w:val="TAL"/>
            </w:pPr>
            <w:r w:rsidRPr="0061649B">
              <w:t>defaultValue: None</w:t>
            </w:r>
          </w:p>
          <w:p w14:paraId="31A9EA01" w14:textId="5B1191D4" w:rsidR="00E27FE8" w:rsidRPr="0061649B" w:rsidRDefault="00E27FE8" w:rsidP="00E27FE8">
            <w:pPr>
              <w:pStyle w:val="TAL"/>
            </w:pPr>
            <w:r w:rsidRPr="0061649B">
              <w:t>isNullable: False</w:t>
            </w:r>
          </w:p>
        </w:tc>
      </w:tr>
      <w:tr w:rsidR="00E27FE8" w:rsidRPr="00B26339" w14:paraId="1AB4A0B6" w14:textId="77777777" w:rsidTr="00367ED2">
        <w:trPr>
          <w:gridBefore w:val="1"/>
          <w:wBefore w:w="32" w:type="dxa"/>
          <w:cantSplit/>
          <w:jc w:val="center"/>
        </w:trPr>
        <w:tc>
          <w:tcPr>
            <w:tcW w:w="2547" w:type="dxa"/>
          </w:tcPr>
          <w:p w14:paraId="6085B2C1" w14:textId="69E17D54" w:rsidR="00E27FE8" w:rsidRPr="00202D71" w:rsidRDefault="00E27FE8" w:rsidP="00E27FE8">
            <w:pPr>
              <w:pStyle w:val="TAL"/>
              <w:rPr>
                <w:rFonts w:cs="Arial"/>
                <w:szCs w:val="18"/>
              </w:rPr>
            </w:pPr>
            <w:ins w:id="3248" w:author="Zhulia Ayani" w:date="2024-09-23T19:41:00Z">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ins>
            <w:del w:id="3249" w:author="Zhulia Ayani" w:date="2024-09-23T19:41:00Z">
              <w:r w:rsidRPr="0061649B" w:rsidDel="009114DA">
                <w:rPr>
                  <w:rFonts w:cs="Arial"/>
                  <w:szCs w:val="18"/>
                </w:rPr>
                <w:delText>taiList</w:delText>
              </w:r>
            </w:del>
          </w:p>
        </w:tc>
        <w:tc>
          <w:tcPr>
            <w:tcW w:w="5245" w:type="dxa"/>
          </w:tcPr>
          <w:p w14:paraId="42279CCD" w14:textId="77777777" w:rsidR="00E27FE8" w:rsidRPr="0061649B" w:rsidRDefault="00E27FE8" w:rsidP="00E27FE8">
            <w:pPr>
              <w:pStyle w:val="TAL"/>
              <w:rPr>
                <w:rFonts w:cs="Arial"/>
                <w:szCs w:val="18"/>
              </w:rPr>
            </w:pPr>
            <w:r w:rsidRPr="0061649B">
              <w:rPr>
                <w:rFonts w:cs="Arial"/>
                <w:szCs w:val="18"/>
              </w:rPr>
              <w:t>Tracking Area Identity list</w:t>
            </w:r>
          </w:p>
          <w:p w14:paraId="04B72A3C" w14:textId="77777777" w:rsidR="00E27FE8" w:rsidRPr="0061649B" w:rsidRDefault="00E27FE8" w:rsidP="00E27FE8">
            <w:pPr>
              <w:pStyle w:val="TAL"/>
              <w:rPr>
                <w:rFonts w:cs="Arial"/>
                <w:szCs w:val="18"/>
                <w:lang w:eastAsia="zh-CN"/>
              </w:rPr>
            </w:pPr>
          </w:p>
          <w:p w14:paraId="01DBF766" w14:textId="77777777" w:rsidR="00E27FE8" w:rsidRPr="0061649B" w:rsidRDefault="00E27FE8" w:rsidP="00E27FE8">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E27FE8" w:rsidRPr="0061649B" w:rsidRDefault="00E27FE8" w:rsidP="00E27FE8">
            <w:pPr>
              <w:pStyle w:val="TAL"/>
              <w:rPr>
                <w:szCs w:val="18"/>
              </w:rPr>
            </w:pPr>
          </w:p>
        </w:tc>
        <w:tc>
          <w:tcPr>
            <w:tcW w:w="1984" w:type="dxa"/>
          </w:tcPr>
          <w:p w14:paraId="6EAEAEFC" w14:textId="77777777" w:rsidR="00E27FE8" w:rsidRPr="0061649B" w:rsidRDefault="00E27FE8" w:rsidP="00E27FE8">
            <w:pPr>
              <w:pStyle w:val="TAL"/>
            </w:pPr>
            <w:r w:rsidRPr="0061649B">
              <w:t>type: Tai</w:t>
            </w:r>
          </w:p>
          <w:p w14:paraId="3E7BFCD3" w14:textId="77777777" w:rsidR="00E27FE8" w:rsidRPr="0061649B" w:rsidRDefault="00E27FE8" w:rsidP="00E27FE8">
            <w:pPr>
              <w:pStyle w:val="TAL"/>
            </w:pPr>
            <w:r w:rsidRPr="0061649B">
              <w:t>multiplicity: 1..8</w:t>
            </w:r>
          </w:p>
          <w:p w14:paraId="359EFE33" w14:textId="77777777" w:rsidR="00E27FE8" w:rsidRPr="0061649B" w:rsidRDefault="00E27FE8" w:rsidP="00E27FE8">
            <w:pPr>
              <w:pStyle w:val="TAL"/>
            </w:pPr>
            <w:r w:rsidRPr="0061649B">
              <w:t>isOrdered: False</w:t>
            </w:r>
          </w:p>
          <w:p w14:paraId="2F8AB24F" w14:textId="77777777" w:rsidR="00E27FE8" w:rsidRPr="0061649B" w:rsidRDefault="00E27FE8" w:rsidP="00E27FE8">
            <w:pPr>
              <w:pStyle w:val="TAL"/>
            </w:pPr>
            <w:r w:rsidRPr="0061649B">
              <w:t>isUnique: True</w:t>
            </w:r>
          </w:p>
          <w:p w14:paraId="76E75AFC" w14:textId="4C21C3A2" w:rsidR="00E27FE8" w:rsidRPr="0061649B" w:rsidRDefault="00E27FE8" w:rsidP="00E27FE8">
            <w:pPr>
              <w:pStyle w:val="TAL"/>
            </w:pPr>
            <w:r w:rsidRPr="0061649B">
              <w:t>defaultValue: None</w:t>
            </w:r>
          </w:p>
          <w:p w14:paraId="7A549A69" w14:textId="249A7108" w:rsidR="00E27FE8" w:rsidRPr="0061649B" w:rsidRDefault="00E27FE8" w:rsidP="00E27FE8">
            <w:pPr>
              <w:pStyle w:val="TAL"/>
            </w:pPr>
            <w:r w:rsidRPr="0061649B">
              <w:t>isNullable: False</w:t>
            </w:r>
          </w:p>
        </w:tc>
      </w:tr>
      <w:tr w:rsidR="00E27FE8" w:rsidRPr="00B26339" w14:paraId="3C8FA767" w14:textId="77777777" w:rsidTr="00367ED2">
        <w:trPr>
          <w:gridBefore w:val="1"/>
          <w:wBefore w:w="32" w:type="dxa"/>
          <w:cantSplit/>
          <w:jc w:val="center"/>
        </w:trPr>
        <w:tc>
          <w:tcPr>
            <w:tcW w:w="2547" w:type="dxa"/>
          </w:tcPr>
          <w:p w14:paraId="1E86359E" w14:textId="1BD8A0DE" w:rsidR="00E27FE8" w:rsidRPr="00202D71" w:rsidRDefault="00E27FE8" w:rsidP="00E27FE8">
            <w:pPr>
              <w:pStyle w:val="TAL"/>
              <w:rPr>
                <w:rFonts w:cs="Arial"/>
                <w:szCs w:val="18"/>
              </w:rPr>
            </w:pPr>
            <w:ins w:id="3250" w:author="Zhulia Ayani" w:date="2024-09-23T19:49:00Z">
              <w:r w:rsidRPr="00B55075">
                <w:rPr>
                  <w:rFonts w:ascii="Courier New" w:hAnsi="Courier New" w:cs="Courier New"/>
                  <w:szCs w:val="18"/>
                </w:rPr>
                <w:t>mbsfnAreaId</w:t>
              </w:r>
            </w:ins>
            <w:del w:id="3251" w:author="Zhulia Ayani" w:date="2024-09-23T19:49:00Z">
              <w:r w:rsidRPr="0061649B" w:rsidDel="00B55075">
                <w:rPr>
                  <w:rFonts w:cs="Arial"/>
                  <w:szCs w:val="18"/>
                </w:rPr>
                <w:delText>mbsfnAreaId</w:delText>
              </w:r>
            </w:del>
          </w:p>
        </w:tc>
        <w:tc>
          <w:tcPr>
            <w:tcW w:w="5245" w:type="dxa"/>
          </w:tcPr>
          <w:p w14:paraId="12F5B184" w14:textId="77777777" w:rsidR="00E27FE8" w:rsidRPr="0061649B" w:rsidRDefault="00E27FE8" w:rsidP="00E27FE8">
            <w:pPr>
              <w:pStyle w:val="TAL"/>
              <w:rPr>
                <w:rFonts w:cs="Arial"/>
                <w:szCs w:val="18"/>
              </w:rPr>
            </w:pPr>
            <w:r w:rsidRPr="0061649B">
              <w:rPr>
                <w:rFonts w:cs="Arial"/>
                <w:szCs w:val="18"/>
              </w:rPr>
              <w:t>MBSFN Area Identifier</w:t>
            </w:r>
          </w:p>
          <w:p w14:paraId="76A7CB93" w14:textId="77777777" w:rsidR="00E27FE8" w:rsidRPr="0061649B" w:rsidRDefault="00E27FE8" w:rsidP="00E27FE8">
            <w:pPr>
              <w:pStyle w:val="TAL"/>
              <w:rPr>
                <w:rFonts w:cs="Arial"/>
                <w:szCs w:val="18"/>
              </w:rPr>
            </w:pPr>
          </w:p>
          <w:p w14:paraId="1DC3BD86" w14:textId="1E39B034" w:rsidR="00E27FE8" w:rsidRPr="0061649B" w:rsidRDefault="00E27FE8" w:rsidP="00E27FE8">
            <w:pPr>
              <w:pStyle w:val="TAL"/>
              <w:rPr>
                <w:szCs w:val="18"/>
              </w:rPr>
            </w:pPr>
            <w:r w:rsidRPr="0061649B">
              <w:rPr>
                <w:rFonts w:cs="Arial"/>
                <w:szCs w:val="18"/>
              </w:rPr>
              <w:t>AllowedValues: 1, 2, …</w:t>
            </w:r>
          </w:p>
        </w:tc>
        <w:tc>
          <w:tcPr>
            <w:tcW w:w="1984" w:type="dxa"/>
          </w:tcPr>
          <w:p w14:paraId="262980A7" w14:textId="77777777" w:rsidR="00E27FE8" w:rsidRPr="0061649B" w:rsidRDefault="00E27FE8" w:rsidP="00E27FE8">
            <w:pPr>
              <w:pStyle w:val="TAL"/>
            </w:pPr>
            <w:r w:rsidRPr="0061649B">
              <w:t>type: Integer</w:t>
            </w:r>
          </w:p>
          <w:p w14:paraId="21393E44" w14:textId="77777777" w:rsidR="00E27FE8" w:rsidRPr="0061649B" w:rsidRDefault="00E27FE8" w:rsidP="00E27FE8">
            <w:pPr>
              <w:pStyle w:val="TAL"/>
            </w:pPr>
            <w:r w:rsidRPr="0061649B">
              <w:t>multiplicity: 1</w:t>
            </w:r>
          </w:p>
          <w:p w14:paraId="2C168800" w14:textId="77777777" w:rsidR="00E27FE8" w:rsidRPr="0061649B" w:rsidRDefault="00E27FE8" w:rsidP="00E27FE8">
            <w:pPr>
              <w:pStyle w:val="TAL"/>
            </w:pPr>
            <w:r w:rsidRPr="0061649B">
              <w:t>isOrdered: N/A</w:t>
            </w:r>
          </w:p>
          <w:p w14:paraId="776C44E8" w14:textId="77777777" w:rsidR="00E27FE8" w:rsidRPr="0061649B" w:rsidRDefault="00E27FE8" w:rsidP="00E27FE8">
            <w:pPr>
              <w:pStyle w:val="TAL"/>
            </w:pPr>
            <w:r w:rsidRPr="0061649B">
              <w:t>isUnique: N/A</w:t>
            </w:r>
          </w:p>
          <w:p w14:paraId="0F9C817A" w14:textId="465B08ED" w:rsidR="00E27FE8" w:rsidRPr="0061649B" w:rsidRDefault="00E27FE8" w:rsidP="00E27FE8">
            <w:pPr>
              <w:pStyle w:val="TAL"/>
            </w:pPr>
            <w:r w:rsidRPr="0061649B">
              <w:t>defaultValue: None</w:t>
            </w:r>
          </w:p>
          <w:p w14:paraId="794A9053" w14:textId="021FEF47" w:rsidR="00E27FE8" w:rsidRPr="0061649B" w:rsidRDefault="00E27FE8" w:rsidP="00E27FE8">
            <w:pPr>
              <w:pStyle w:val="TAL"/>
            </w:pPr>
            <w:r w:rsidRPr="0061649B">
              <w:t>isNullable: False</w:t>
            </w:r>
          </w:p>
        </w:tc>
      </w:tr>
      <w:tr w:rsidR="00E27FE8" w:rsidRPr="00B26339" w14:paraId="105B3044" w14:textId="77777777" w:rsidTr="00367ED2">
        <w:trPr>
          <w:gridBefore w:val="1"/>
          <w:wBefore w:w="32" w:type="dxa"/>
          <w:cantSplit/>
          <w:jc w:val="center"/>
        </w:trPr>
        <w:tc>
          <w:tcPr>
            <w:tcW w:w="2547" w:type="dxa"/>
          </w:tcPr>
          <w:p w14:paraId="6E15FFF1" w14:textId="79099273" w:rsidR="00E27FE8" w:rsidRPr="00202D71" w:rsidRDefault="00E27FE8" w:rsidP="00E27FE8">
            <w:pPr>
              <w:pStyle w:val="TAL"/>
              <w:rPr>
                <w:rFonts w:cs="Arial"/>
                <w:szCs w:val="18"/>
              </w:rPr>
            </w:pPr>
            <w:del w:id="3252" w:author="Zhulia Ayani" w:date="2024-09-23T16:04:00Z">
              <w:r w:rsidRPr="0061649B" w:rsidDel="007C49F8">
                <w:rPr>
                  <w:rFonts w:cs="Arial"/>
                  <w:szCs w:val="18"/>
                </w:rPr>
                <w:delText>earfcn</w:delText>
              </w:r>
            </w:del>
            <w:ins w:id="3253" w:author="Zhulia Ayani" w:date="2024-09-23T16:04:00Z">
              <w:r>
                <w:rPr>
                  <w:rFonts w:ascii="Courier New" w:hAnsi="Courier New" w:cs="Courier New"/>
                  <w:szCs w:val="18"/>
                </w:rPr>
                <w:t>earfcn</w:t>
              </w:r>
            </w:ins>
          </w:p>
        </w:tc>
        <w:tc>
          <w:tcPr>
            <w:tcW w:w="5245" w:type="dxa"/>
          </w:tcPr>
          <w:p w14:paraId="7A9C783E" w14:textId="77777777" w:rsidR="00E27FE8" w:rsidRPr="0061649B" w:rsidRDefault="00E27FE8" w:rsidP="00E27FE8">
            <w:pPr>
              <w:pStyle w:val="TAL"/>
              <w:rPr>
                <w:rFonts w:cs="Arial"/>
                <w:szCs w:val="18"/>
              </w:rPr>
            </w:pPr>
            <w:r w:rsidRPr="0061649B">
              <w:rPr>
                <w:rFonts w:cs="Arial"/>
                <w:szCs w:val="18"/>
              </w:rPr>
              <w:t xml:space="preserve">Carrier Frequency </w:t>
            </w:r>
          </w:p>
          <w:p w14:paraId="5FBDEB6A" w14:textId="77777777" w:rsidR="00E27FE8" w:rsidRPr="0061649B" w:rsidRDefault="00E27FE8" w:rsidP="00E27FE8">
            <w:pPr>
              <w:pStyle w:val="TAL"/>
              <w:rPr>
                <w:rFonts w:cs="Arial"/>
                <w:szCs w:val="18"/>
              </w:rPr>
            </w:pPr>
          </w:p>
          <w:p w14:paraId="5D08C579" w14:textId="13FD3C51" w:rsidR="00E27FE8" w:rsidRPr="0061649B" w:rsidRDefault="00E27FE8" w:rsidP="00E27FE8">
            <w:pPr>
              <w:pStyle w:val="TAL"/>
              <w:rPr>
                <w:szCs w:val="18"/>
              </w:rPr>
            </w:pPr>
            <w:r w:rsidRPr="0061649B">
              <w:rPr>
                <w:rFonts w:cs="Arial"/>
                <w:szCs w:val="18"/>
              </w:rPr>
              <w:t>AllowedValues: 1, 2, …</w:t>
            </w:r>
          </w:p>
        </w:tc>
        <w:tc>
          <w:tcPr>
            <w:tcW w:w="1984" w:type="dxa"/>
          </w:tcPr>
          <w:p w14:paraId="74FFBE19" w14:textId="77777777" w:rsidR="00E27FE8" w:rsidRPr="0061649B" w:rsidRDefault="00E27FE8" w:rsidP="00E27FE8">
            <w:pPr>
              <w:pStyle w:val="TAL"/>
            </w:pPr>
            <w:r w:rsidRPr="0061649B">
              <w:t>type: Integer</w:t>
            </w:r>
          </w:p>
          <w:p w14:paraId="122CBAA6" w14:textId="77777777" w:rsidR="00E27FE8" w:rsidRPr="0061649B" w:rsidRDefault="00E27FE8" w:rsidP="00E27FE8">
            <w:pPr>
              <w:pStyle w:val="TAL"/>
            </w:pPr>
            <w:r w:rsidRPr="0061649B">
              <w:t>multiplicity: 1</w:t>
            </w:r>
          </w:p>
          <w:p w14:paraId="590125A1" w14:textId="77777777" w:rsidR="00E27FE8" w:rsidRPr="0061649B" w:rsidRDefault="00E27FE8" w:rsidP="00E27FE8">
            <w:pPr>
              <w:pStyle w:val="TAL"/>
            </w:pPr>
            <w:r w:rsidRPr="0061649B">
              <w:t>isOrdered: N/A</w:t>
            </w:r>
          </w:p>
          <w:p w14:paraId="1C0D7B97" w14:textId="77777777" w:rsidR="00E27FE8" w:rsidRPr="0061649B" w:rsidRDefault="00E27FE8" w:rsidP="00E27FE8">
            <w:pPr>
              <w:pStyle w:val="TAL"/>
            </w:pPr>
            <w:r w:rsidRPr="0061649B">
              <w:t>isUnique: N/A</w:t>
            </w:r>
          </w:p>
          <w:p w14:paraId="4C4B0B20" w14:textId="2D72353B" w:rsidR="00E27FE8" w:rsidRPr="0061649B" w:rsidRDefault="00E27FE8" w:rsidP="00E27FE8">
            <w:pPr>
              <w:pStyle w:val="TAL"/>
            </w:pPr>
            <w:r w:rsidRPr="0061649B">
              <w:t>defaultValue: None</w:t>
            </w:r>
          </w:p>
          <w:p w14:paraId="348C95CA" w14:textId="75F69819" w:rsidR="00E27FE8" w:rsidRPr="0061649B" w:rsidRDefault="00E27FE8" w:rsidP="00E27FE8">
            <w:pPr>
              <w:pStyle w:val="TAL"/>
            </w:pPr>
            <w:r w:rsidRPr="0061649B">
              <w:t>isNullable: False</w:t>
            </w:r>
          </w:p>
        </w:tc>
      </w:tr>
      <w:tr w:rsidR="00E27FE8" w:rsidRPr="00B26339" w14:paraId="004FC5F3" w14:textId="77777777" w:rsidTr="00367ED2">
        <w:trPr>
          <w:gridBefore w:val="1"/>
          <w:wBefore w:w="32" w:type="dxa"/>
          <w:cantSplit/>
          <w:jc w:val="center"/>
        </w:trPr>
        <w:tc>
          <w:tcPr>
            <w:tcW w:w="2547" w:type="dxa"/>
          </w:tcPr>
          <w:p w14:paraId="277AA76C" w14:textId="771598C2" w:rsidR="00E27FE8" w:rsidRPr="0061649B" w:rsidRDefault="00E27FE8" w:rsidP="00E27FE8">
            <w:pPr>
              <w:pStyle w:val="TAL"/>
              <w:rPr>
                <w:rFonts w:cs="Arial"/>
                <w:szCs w:val="18"/>
              </w:rPr>
            </w:pPr>
            <w:ins w:id="3254" w:author="Zhulia Ayani" w:date="2024-09-23T19:50:00Z">
              <w:r>
                <w:rPr>
                  <w:rFonts w:ascii="Courier New" w:hAnsi="Courier New" w:cs="Courier New"/>
                  <w:lang w:val="fr-FR" w:eastAsia="zh-CN"/>
                </w:rPr>
                <w:t>mnsLabel</w:t>
              </w:r>
            </w:ins>
            <w:del w:id="3255" w:author="Zhulia Ayani" w:date="2024-09-23T19:50:00Z">
              <w:r w:rsidRPr="00B940D8" w:rsidDel="002175F3">
                <w:rPr>
                  <w:rFonts w:cs="Arial"/>
                  <w:lang w:eastAsia="zh-CN"/>
                </w:rPr>
                <w:delText>mnsLabel</w:delText>
              </w:r>
            </w:del>
          </w:p>
        </w:tc>
        <w:tc>
          <w:tcPr>
            <w:tcW w:w="5245" w:type="dxa"/>
          </w:tcPr>
          <w:p w14:paraId="2775AC6F" w14:textId="157F9FD6" w:rsidR="00E27FE8" w:rsidRPr="0061649B" w:rsidRDefault="00E27FE8" w:rsidP="00E27FE8">
            <w:pPr>
              <w:pStyle w:val="TAL"/>
              <w:rPr>
                <w:rFonts w:cs="Arial"/>
                <w:szCs w:val="18"/>
              </w:rPr>
            </w:pPr>
            <w:r w:rsidRPr="0061649B">
              <w:rPr>
                <w:lang w:eastAsia="de-DE"/>
              </w:rPr>
              <w:t>Human-readable name of management service.</w:t>
            </w:r>
          </w:p>
        </w:tc>
        <w:tc>
          <w:tcPr>
            <w:tcW w:w="1984" w:type="dxa"/>
          </w:tcPr>
          <w:p w14:paraId="5C239315" w14:textId="77777777" w:rsidR="00E27FE8" w:rsidRPr="0061649B" w:rsidRDefault="00E27FE8" w:rsidP="00E27FE8">
            <w:pPr>
              <w:pStyle w:val="TAL"/>
            </w:pPr>
            <w:r w:rsidRPr="0061649B">
              <w:t>type: String</w:t>
            </w:r>
          </w:p>
          <w:p w14:paraId="5BCE6B43" w14:textId="77777777" w:rsidR="00E27FE8" w:rsidRPr="0061649B" w:rsidRDefault="00E27FE8" w:rsidP="00E27FE8">
            <w:pPr>
              <w:pStyle w:val="TAL"/>
            </w:pPr>
            <w:r w:rsidRPr="0061649B">
              <w:t>multiplicity: 1</w:t>
            </w:r>
          </w:p>
          <w:p w14:paraId="18F5D2FE" w14:textId="77777777" w:rsidR="00E27FE8" w:rsidRPr="0061649B" w:rsidRDefault="00E27FE8" w:rsidP="00E27FE8">
            <w:pPr>
              <w:pStyle w:val="TAL"/>
            </w:pPr>
            <w:r w:rsidRPr="0061649B">
              <w:t>isOrdered: N/A</w:t>
            </w:r>
          </w:p>
          <w:p w14:paraId="29AC1219" w14:textId="77777777" w:rsidR="00E27FE8" w:rsidRPr="0061649B" w:rsidRDefault="00E27FE8" w:rsidP="00E27FE8">
            <w:pPr>
              <w:pStyle w:val="TAL"/>
            </w:pPr>
            <w:r w:rsidRPr="0061649B">
              <w:t>isUnique: N/A</w:t>
            </w:r>
          </w:p>
          <w:p w14:paraId="493F08EC" w14:textId="77777777" w:rsidR="00E27FE8" w:rsidRPr="0061649B" w:rsidRDefault="00E27FE8" w:rsidP="00E27FE8">
            <w:pPr>
              <w:pStyle w:val="TAL"/>
            </w:pPr>
            <w:r w:rsidRPr="0061649B">
              <w:t>defaultValue: None</w:t>
            </w:r>
          </w:p>
          <w:p w14:paraId="6864DBC3" w14:textId="12461649" w:rsidR="00E27FE8" w:rsidRPr="0061649B" w:rsidRDefault="00E27FE8" w:rsidP="00E27FE8">
            <w:pPr>
              <w:pStyle w:val="TAL"/>
            </w:pPr>
            <w:r w:rsidRPr="0061649B">
              <w:t>isNullable: False</w:t>
            </w:r>
          </w:p>
        </w:tc>
      </w:tr>
      <w:tr w:rsidR="00E27FE8" w:rsidRPr="00B26339" w14:paraId="57CFE724" w14:textId="77777777" w:rsidTr="00367ED2">
        <w:trPr>
          <w:gridBefore w:val="1"/>
          <w:wBefore w:w="32" w:type="dxa"/>
          <w:cantSplit/>
          <w:jc w:val="center"/>
        </w:trPr>
        <w:tc>
          <w:tcPr>
            <w:tcW w:w="2547" w:type="dxa"/>
          </w:tcPr>
          <w:p w14:paraId="2F41F5A9" w14:textId="101CD469" w:rsidR="00E27FE8" w:rsidRPr="0061649B" w:rsidRDefault="00E27FE8" w:rsidP="00E27FE8">
            <w:pPr>
              <w:pStyle w:val="TAL"/>
              <w:rPr>
                <w:rFonts w:cs="Arial"/>
                <w:szCs w:val="18"/>
              </w:rPr>
            </w:pPr>
            <w:ins w:id="3256" w:author="Zhulia Ayani" w:date="2024-09-23T19:51:00Z">
              <w:r>
                <w:rPr>
                  <w:rFonts w:ascii="Courier New" w:hAnsi="Courier New" w:cs="Courier New"/>
                  <w:lang w:val="fr-FR" w:eastAsia="zh-CN"/>
                </w:rPr>
                <w:t>mnsType</w:t>
              </w:r>
            </w:ins>
            <w:del w:id="3257" w:author="Zhulia Ayani" w:date="2024-09-23T19:51:00Z">
              <w:r w:rsidRPr="00B940D8" w:rsidDel="00B55075">
                <w:rPr>
                  <w:rFonts w:cs="Arial"/>
                  <w:lang w:eastAsia="zh-CN"/>
                </w:rPr>
                <w:delText>mnsType</w:delText>
              </w:r>
            </w:del>
          </w:p>
        </w:tc>
        <w:tc>
          <w:tcPr>
            <w:tcW w:w="5245" w:type="dxa"/>
          </w:tcPr>
          <w:p w14:paraId="77C493D9" w14:textId="77777777" w:rsidR="00E27FE8" w:rsidRPr="0061649B" w:rsidRDefault="00E27FE8" w:rsidP="00E27FE8">
            <w:pPr>
              <w:pStyle w:val="TAL"/>
              <w:rPr>
                <w:lang w:eastAsia="de-DE"/>
              </w:rPr>
            </w:pPr>
            <w:r w:rsidRPr="0061649B">
              <w:rPr>
                <w:lang w:eastAsia="de-DE"/>
              </w:rPr>
              <w:t>Type of management service.</w:t>
            </w:r>
          </w:p>
          <w:p w14:paraId="4B68D854" w14:textId="77777777" w:rsidR="00E27FE8" w:rsidRPr="0061649B" w:rsidRDefault="00E27FE8" w:rsidP="00E27FE8">
            <w:pPr>
              <w:pStyle w:val="TAL"/>
              <w:rPr>
                <w:szCs w:val="18"/>
              </w:rPr>
            </w:pPr>
          </w:p>
          <w:p w14:paraId="107A302F" w14:textId="103FE8F5" w:rsidR="00E27FE8" w:rsidRPr="0061649B" w:rsidRDefault="00E27FE8" w:rsidP="00E27FE8">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E27FE8" w:rsidRPr="0061649B" w:rsidRDefault="00E27FE8" w:rsidP="00E27FE8">
            <w:pPr>
              <w:pStyle w:val="TAL"/>
            </w:pPr>
            <w:r w:rsidRPr="0061649B">
              <w:t>type: ENUM</w:t>
            </w:r>
          </w:p>
          <w:p w14:paraId="5BA57A72" w14:textId="77777777" w:rsidR="00E27FE8" w:rsidRPr="0061649B" w:rsidRDefault="00E27FE8" w:rsidP="00E27FE8">
            <w:pPr>
              <w:pStyle w:val="TAL"/>
            </w:pPr>
            <w:r w:rsidRPr="0061649B">
              <w:t>multiplicity: 1</w:t>
            </w:r>
          </w:p>
          <w:p w14:paraId="76575F12" w14:textId="77777777" w:rsidR="00E27FE8" w:rsidRPr="0061649B" w:rsidRDefault="00E27FE8" w:rsidP="00E27FE8">
            <w:pPr>
              <w:pStyle w:val="TAL"/>
            </w:pPr>
            <w:r w:rsidRPr="0061649B">
              <w:t>isOrdered: N/A</w:t>
            </w:r>
          </w:p>
          <w:p w14:paraId="10E738D1" w14:textId="77777777" w:rsidR="00E27FE8" w:rsidRPr="0061649B" w:rsidRDefault="00E27FE8" w:rsidP="00E27FE8">
            <w:pPr>
              <w:pStyle w:val="TAL"/>
            </w:pPr>
            <w:r w:rsidRPr="0061649B">
              <w:t>isUnique: N/A</w:t>
            </w:r>
          </w:p>
          <w:p w14:paraId="117B6665" w14:textId="77777777" w:rsidR="00E27FE8" w:rsidRPr="0061649B" w:rsidRDefault="00E27FE8" w:rsidP="00E27FE8">
            <w:pPr>
              <w:pStyle w:val="TAL"/>
            </w:pPr>
            <w:r w:rsidRPr="0061649B">
              <w:t>defaultValue: None</w:t>
            </w:r>
          </w:p>
          <w:p w14:paraId="3A97421B" w14:textId="4613FA92" w:rsidR="00E27FE8" w:rsidRPr="0061649B" w:rsidRDefault="00E27FE8" w:rsidP="00E27FE8">
            <w:pPr>
              <w:pStyle w:val="TAL"/>
            </w:pPr>
            <w:r w:rsidRPr="0061649B">
              <w:t>isNullable: False</w:t>
            </w:r>
          </w:p>
        </w:tc>
      </w:tr>
      <w:tr w:rsidR="00E27FE8" w:rsidRPr="00B26339" w14:paraId="2F69A557" w14:textId="77777777" w:rsidTr="00367ED2">
        <w:trPr>
          <w:gridBefore w:val="1"/>
          <w:wBefore w:w="32" w:type="dxa"/>
          <w:cantSplit/>
          <w:jc w:val="center"/>
        </w:trPr>
        <w:tc>
          <w:tcPr>
            <w:tcW w:w="2547" w:type="dxa"/>
          </w:tcPr>
          <w:p w14:paraId="12A8BD4E" w14:textId="4A1075CD" w:rsidR="00E27FE8" w:rsidRPr="0061649B" w:rsidRDefault="00E27FE8" w:rsidP="00E27FE8">
            <w:pPr>
              <w:pStyle w:val="TAL"/>
              <w:rPr>
                <w:rFonts w:cs="Arial"/>
                <w:szCs w:val="18"/>
              </w:rPr>
            </w:pPr>
            <w:ins w:id="3258" w:author="Zhulia Ayani" w:date="2024-09-23T19:51:00Z">
              <w:r>
                <w:rPr>
                  <w:rFonts w:ascii="Courier New" w:hAnsi="Courier New" w:cs="Courier New"/>
                  <w:lang w:val="fr-FR"/>
                </w:rPr>
                <w:t>mnsVersion</w:t>
              </w:r>
            </w:ins>
            <w:del w:id="3259" w:author="Zhulia Ayani" w:date="2024-09-23T19:51:00Z">
              <w:r w:rsidRPr="00B940D8" w:rsidDel="00B55075">
                <w:rPr>
                  <w:rFonts w:cs="Arial"/>
                  <w:lang w:eastAsia="zh-CN"/>
                </w:rPr>
                <w:delText>mnsVersion</w:delText>
              </w:r>
            </w:del>
          </w:p>
        </w:tc>
        <w:tc>
          <w:tcPr>
            <w:tcW w:w="5245" w:type="dxa"/>
          </w:tcPr>
          <w:p w14:paraId="6A391EF1" w14:textId="77777777" w:rsidR="00E27FE8" w:rsidRPr="00B940D8" w:rsidRDefault="00E27FE8" w:rsidP="00E27FE8">
            <w:pPr>
              <w:pStyle w:val="TAL"/>
              <w:rPr>
                <w:lang w:eastAsia="de-DE"/>
              </w:rPr>
            </w:pPr>
            <w:r w:rsidRPr="00B940D8">
              <w:rPr>
                <w:lang w:eastAsia="de-DE"/>
              </w:rPr>
              <w:t>Version of management service.</w:t>
            </w:r>
          </w:p>
          <w:p w14:paraId="2C64F512" w14:textId="77777777" w:rsidR="00E27FE8" w:rsidRPr="00B940D8" w:rsidRDefault="00E27FE8" w:rsidP="00E27FE8">
            <w:pPr>
              <w:pStyle w:val="TAL"/>
              <w:rPr>
                <w:sz w:val="20"/>
              </w:rPr>
            </w:pPr>
          </w:p>
          <w:p w14:paraId="6E73119B" w14:textId="77777777" w:rsidR="00E27FE8" w:rsidRPr="0061649B" w:rsidRDefault="00E27FE8" w:rsidP="00E27FE8">
            <w:pPr>
              <w:pStyle w:val="TAL"/>
              <w:rPr>
                <w:rFonts w:cs="Arial"/>
                <w:szCs w:val="18"/>
              </w:rPr>
            </w:pPr>
          </w:p>
        </w:tc>
        <w:tc>
          <w:tcPr>
            <w:tcW w:w="1984" w:type="dxa"/>
          </w:tcPr>
          <w:p w14:paraId="381A6E22" w14:textId="77777777" w:rsidR="00E27FE8" w:rsidRPr="0061649B" w:rsidRDefault="00E27FE8" w:rsidP="00E27FE8">
            <w:pPr>
              <w:pStyle w:val="TAL"/>
            </w:pPr>
            <w:r w:rsidRPr="0061649B">
              <w:t>type: String</w:t>
            </w:r>
          </w:p>
          <w:p w14:paraId="68FFE9D6" w14:textId="77777777" w:rsidR="00E27FE8" w:rsidRPr="0061649B" w:rsidRDefault="00E27FE8" w:rsidP="00E27FE8">
            <w:pPr>
              <w:pStyle w:val="TAL"/>
            </w:pPr>
            <w:r w:rsidRPr="0061649B">
              <w:t>multiplicity: 1</w:t>
            </w:r>
          </w:p>
          <w:p w14:paraId="3CBAAEA1" w14:textId="77777777" w:rsidR="00E27FE8" w:rsidRPr="0061649B" w:rsidRDefault="00E27FE8" w:rsidP="00E27FE8">
            <w:pPr>
              <w:pStyle w:val="TAL"/>
            </w:pPr>
            <w:r w:rsidRPr="0061649B">
              <w:t>isOrdered: N/A</w:t>
            </w:r>
          </w:p>
          <w:p w14:paraId="60CA21F0" w14:textId="77777777" w:rsidR="00E27FE8" w:rsidRPr="0061649B" w:rsidRDefault="00E27FE8" w:rsidP="00E27FE8">
            <w:pPr>
              <w:pStyle w:val="TAL"/>
            </w:pPr>
            <w:r w:rsidRPr="0061649B">
              <w:t>isUnique: N/A</w:t>
            </w:r>
          </w:p>
          <w:p w14:paraId="4584F105" w14:textId="77777777" w:rsidR="00E27FE8" w:rsidRPr="0061649B" w:rsidRDefault="00E27FE8" w:rsidP="00E27FE8">
            <w:pPr>
              <w:pStyle w:val="TAL"/>
            </w:pPr>
            <w:r w:rsidRPr="0061649B">
              <w:t>defaultValue: None</w:t>
            </w:r>
          </w:p>
          <w:p w14:paraId="4F7750F5" w14:textId="181F17D3" w:rsidR="00E27FE8" w:rsidRPr="0061649B" w:rsidRDefault="00E27FE8" w:rsidP="00E27FE8">
            <w:pPr>
              <w:pStyle w:val="TAL"/>
            </w:pPr>
            <w:r w:rsidRPr="0061649B">
              <w:t>isNullable: False</w:t>
            </w:r>
          </w:p>
        </w:tc>
      </w:tr>
      <w:tr w:rsidR="00E27FE8" w:rsidRPr="00B26339" w14:paraId="60FA67A4" w14:textId="77777777" w:rsidTr="00367ED2">
        <w:trPr>
          <w:gridBefore w:val="1"/>
          <w:wBefore w:w="32" w:type="dxa"/>
          <w:cantSplit/>
          <w:jc w:val="center"/>
        </w:trPr>
        <w:tc>
          <w:tcPr>
            <w:tcW w:w="2547" w:type="dxa"/>
          </w:tcPr>
          <w:p w14:paraId="7A11EE82" w14:textId="0AFC8931" w:rsidR="00E27FE8" w:rsidRPr="0061649B" w:rsidRDefault="00E27FE8" w:rsidP="00E27FE8">
            <w:pPr>
              <w:pStyle w:val="TAL"/>
              <w:rPr>
                <w:rFonts w:cs="Arial"/>
                <w:szCs w:val="18"/>
              </w:rPr>
            </w:pPr>
            <w:ins w:id="3260" w:author="Zhulia Ayani" w:date="2024-09-23T19:51:00Z">
              <w:r>
                <w:rPr>
                  <w:rFonts w:ascii="Courier New" w:hAnsi="Courier New" w:cs="Courier New"/>
                  <w:lang w:val="fr-FR"/>
                </w:rPr>
                <w:t>mnsAddress</w:t>
              </w:r>
            </w:ins>
            <w:del w:id="3261" w:author="Zhulia Ayani" w:date="2024-09-23T19:51:00Z">
              <w:r w:rsidRPr="00B940D8" w:rsidDel="00B55075">
                <w:rPr>
                  <w:rFonts w:cs="Arial"/>
                </w:rPr>
                <w:delText>mnsAddress</w:delText>
              </w:r>
            </w:del>
          </w:p>
        </w:tc>
        <w:tc>
          <w:tcPr>
            <w:tcW w:w="5245" w:type="dxa"/>
          </w:tcPr>
          <w:p w14:paraId="1AB6086E" w14:textId="77777777" w:rsidR="00E27FE8" w:rsidRPr="0061649B" w:rsidRDefault="00E27FE8" w:rsidP="00E27FE8">
            <w:pPr>
              <w:pStyle w:val="TAL"/>
            </w:pPr>
            <w:r w:rsidRPr="0061649B">
              <w:t>Addressing information for Management Service operations.</w:t>
            </w:r>
          </w:p>
          <w:p w14:paraId="1CF7F062" w14:textId="77777777" w:rsidR="00E27FE8" w:rsidRPr="0061649B" w:rsidRDefault="00E27FE8" w:rsidP="00E27FE8">
            <w:pPr>
              <w:pStyle w:val="TAL"/>
              <w:rPr>
                <w:rFonts w:cs="Arial"/>
                <w:szCs w:val="18"/>
              </w:rPr>
            </w:pPr>
          </w:p>
        </w:tc>
        <w:tc>
          <w:tcPr>
            <w:tcW w:w="1984" w:type="dxa"/>
          </w:tcPr>
          <w:p w14:paraId="546E34CF" w14:textId="77777777" w:rsidR="00E27FE8" w:rsidRPr="0061649B" w:rsidRDefault="00E27FE8" w:rsidP="00E27FE8">
            <w:pPr>
              <w:pStyle w:val="TAL"/>
            </w:pPr>
            <w:r w:rsidRPr="0061649B">
              <w:t>type: String</w:t>
            </w:r>
          </w:p>
          <w:p w14:paraId="22ECC2AA" w14:textId="77777777" w:rsidR="00E27FE8" w:rsidRPr="0061649B" w:rsidRDefault="00E27FE8" w:rsidP="00E27FE8">
            <w:pPr>
              <w:pStyle w:val="TAL"/>
            </w:pPr>
            <w:r w:rsidRPr="0061649B">
              <w:t>multiplicity: 1</w:t>
            </w:r>
          </w:p>
          <w:p w14:paraId="6FF4C8F3" w14:textId="77777777" w:rsidR="00E27FE8" w:rsidRPr="0061649B" w:rsidRDefault="00E27FE8" w:rsidP="00E27FE8">
            <w:pPr>
              <w:pStyle w:val="TAL"/>
            </w:pPr>
            <w:r w:rsidRPr="0061649B">
              <w:t>isOrdered: N/A</w:t>
            </w:r>
          </w:p>
          <w:p w14:paraId="1CCE0046" w14:textId="77777777" w:rsidR="00E27FE8" w:rsidRPr="0061649B" w:rsidRDefault="00E27FE8" w:rsidP="00E27FE8">
            <w:pPr>
              <w:pStyle w:val="TAL"/>
            </w:pPr>
            <w:r w:rsidRPr="0061649B">
              <w:t>isUnique: N/A</w:t>
            </w:r>
          </w:p>
          <w:p w14:paraId="25ED49C9" w14:textId="77777777" w:rsidR="00E27FE8" w:rsidRPr="0061649B" w:rsidRDefault="00E27FE8" w:rsidP="00E27FE8">
            <w:pPr>
              <w:pStyle w:val="TAL"/>
            </w:pPr>
            <w:r w:rsidRPr="0061649B">
              <w:t>defaultValue: None</w:t>
            </w:r>
          </w:p>
          <w:p w14:paraId="6ECD9C84" w14:textId="1B345B05" w:rsidR="00E27FE8" w:rsidRPr="0061649B" w:rsidRDefault="00E27FE8" w:rsidP="00E27FE8">
            <w:pPr>
              <w:pStyle w:val="TAL"/>
            </w:pPr>
            <w:r w:rsidRPr="0061649B">
              <w:t>isNullable: False</w:t>
            </w:r>
          </w:p>
        </w:tc>
      </w:tr>
      <w:tr w:rsidR="00E27FE8" w:rsidRPr="00B26339" w14:paraId="5B9F6C5B" w14:textId="77777777" w:rsidTr="00367ED2">
        <w:trPr>
          <w:gridBefore w:val="1"/>
          <w:wBefore w:w="32" w:type="dxa"/>
          <w:cantSplit/>
          <w:jc w:val="center"/>
        </w:trPr>
        <w:tc>
          <w:tcPr>
            <w:tcW w:w="2547" w:type="dxa"/>
          </w:tcPr>
          <w:p w14:paraId="336C87B1" w14:textId="5FE30617" w:rsidR="00E27FE8" w:rsidRPr="00B940D8" w:rsidRDefault="00E27FE8" w:rsidP="00E27FE8">
            <w:pPr>
              <w:pStyle w:val="TAL"/>
              <w:rPr>
                <w:rFonts w:cs="Arial"/>
              </w:rPr>
            </w:pPr>
            <w:del w:id="3262" w:author="Zhulia Ayani" w:date="2024-09-23T20:02:00Z">
              <w:r w:rsidRPr="00B940D8" w:rsidDel="000037C2">
                <w:rPr>
                  <w:rFonts w:cs="Arial"/>
                  <w:szCs w:val="18"/>
                </w:rPr>
                <w:lastRenderedPageBreak/>
                <w:delText>ProcessMonitor.id</w:delText>
              </w:r>
            </w:del>
            <w:ins w:id="3263" w:author="Zhulia Ayani" w:date="2024-09-23T20:02:00Z">
              <w:r w:rsidRPr="000037C2">
                <w:rPr>
                  <w:rFonts w:ascii="Courier New" w:hAnsi="Courier New" w:cs="Courier New"/>
                  <w:szCs w:val="18"/>
                </w:rPr>
                <w:t>ProcessMonitor.id</w:t>
              </w:r>
            </w:ins>
          </w:p>
        </w:tc>
        <w:tc>
          <w:tcPr>
            <w:tcW w:w="5245" w:type="dxa"/>
          </w:tcPr>
          <w:p w14:paraId="659E6AFD" w14:textId="559EB6B3" w:rsidR="00E27FE8" w:rsidRPr="0061649B" w:rsidRDefault="00E27FE8" w:rsidP="00E27FE8">
            <w:pPr>
              <w:pStyle w:val="TAL"/>
            </w:pPr>
            <w:r w:rsidRPr="00B940D8">
              <w:rPr>
                <w:lang w:eastAsia="zh-CN"/>
              </w:rPr>
              <w:t xml:space="preserve">Id of the process. It is unique within a single multivalue attribute of type </w:t>
            </w:r>
            <w:ins w:id="3264" w:author="Zhulia Ayani" w:date="2024-09-24T15:28:00Z">
              <w:r w:rsidRPr="000F0896">
                <w:rPr>
                  <w:rFonts w:ascii="Courier New" w:hAnsi="Courier New" w:cs="Courier New"/>
                  <w:szCs w:val="18"/>
                </w:rPr>
                <w:t>ProcessMonitor</w:t>
              </w:r>
            </w:ins>
            <w:del w:id="3265" w:author="Zhulia Ayani" w:date="2024-09-24T15:28:00Z">
              <w:r w:rsidRPr="00B940D8" w:rsidDel="000F0896">
                <w:rPr>
                  <w:lang w:eastAsia="zh-CN"/>
                </w:rPr>
                <w:delText>ProcessMonitor</w:delText>
              </w:r>
            </w:del>
            <w:r w:rsidRPr="00B940D8">
              <w:rPr>
                <w:lang w:eastAsia="zh-CN"/>
              </w:rPr>
              <w:t>.</w:t>
            </w:r>
          </w:p>
        </w:tc>
        <w:tc>
          <w:tcPr>
            <w:tcW w:w="1984" w:type="dxa"/>
          </w:tcPr>
          <w:p w14:paraId="759244D9"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String</w:t>
            </w:r>
          </w:p>
          <w:p w14:paraId="07681D2A"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1</w:t>
            </w:r>
          </w:p>
          <w:p w14:paraId="40339020"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152CFA7D" w14:textId="5FB7ED8A" w:rsidR="00E27FE8" w:rsidRPr="00B940D8" w:rsidRDefault="00E27FE8" w:rsidP="00E27FE8">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097B5603" w14:textId="7A90D8FB" w:rsidR="00E27FE8" w:rsidRPr="0061649B" w:rsidRDefault="00E27FE8" w:rsidP="00E27FE8">
            <w:pPr>
              <w:pStyle w:val="TAL"/>
            </w:pPr>
            <w:r w:rsidRPr="00B940D8">
              <w:rPr>
                <w:rFonts w:cs="Arial"/>
                <w:szCs w:val="18"/>
              </w:rPr>
              <w:t>isNullable: False</w:t>
            </w:r>
          </w:p>
        </w:tc>
      </w:tr>
      <w:tr w:rsidR="00E27FE8" w:rsidRPr="00B26339" w14:paraId="4187F84E" w14:textId="77777777" w:rsidTr="00367ED2">
        <w:trPr>
          <w:gridBefore w:val="1"/>
          <w:wBefore w:w="32" w:type="dxa"/>
          <w:cantSplit/>
          <w:jc w:val="center"/>
        </w:trPr>
        <w:tc>
          <w:tcPr>
            <w:tcW w:w="2547" w:type="dxa"/>
          </w:tcPr>
          <w:p w14:paraId="601D74A8" w14:textId="3B9F0EB2" w:rsidR="00E27FE8" w:rsidRPr="0083570F" w:rsidRDefault="00E27FE8" w:rsidP="00E27FE8">
            <w:pPr>
              <w:pStyle w:val="TAL"/>
              <w:rPr>
                <w:rFonts w:cs="Arial"/>
              </w:rPr>
            </w:pPr>
            <w:del w:id="3266" w:author="Zhulia Ayani" w:date="2024-09-23T20:01:00Z">
              <w:r w:rsidRPr="0083570F" w:rsidDel="000037C2">
                <w:rPr>
                  <w:rFonts w:cs="Arial"/>
                  <w:szCs w:val="18"/>
                </w:rPr>
                <w:delText>ProcessMonitor.status</w:delText>
              </w:r>
            </w:del>
            <w:ins w:id="3267" w:author="Zhulia Ayani" w:date="2024-09-23T20:01:00Z">
              <w:r w:rsidRPr="000037C2">
                <w:rPr>
                  <w:rFonts w:ascii="Courier New" w:hAnsi="Courier New" w:cs="Courier New"/>
                  <w:szCs w:val="18"/>
                </w:rPr>
                <w:t>ProcessMonitor.status</w:t>
              </w:r>
            </w:ins>
          </w:p>
        </w:tc>
        <w:tc>
          <w:tcPr>
            <w:tcW w:w="5245" w:type="dxa"/>
          </w:tcPr>
          <w:p w14:paraId="4F43F3A6" w14:textId="77777777" w:rsidR="00E27FE8" w:rsidRPr="00B940D8" w:rsidRDefault="00E27FE8" w:rsidP="00E27FE8">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E27FE8" w:rsidRPr="0061649B" w:rsidRDefault="00E27FE8" w:rsidP="00E27FE8">
            <w:pPr>
              <w:pStyle w:val="TAL"/>
              <w:rPr>
                <w:rFonts w:cs="Arial"/>
                <w:szCs w:val="18"/>
              </w:rPr>
            </w:pPr>
          </w:p>
          <w:p w14:paraId="442F651B" w14:textId="77777777" w:rsidR="00E27FE8" w:rsidRPr="0061649B" w:rsidRDefault="00E27FE8" w:rsidP="00E27FE8">
            <w:pPr>
              <w:pStyle w:val="TAL"/>
              <w:rPr>
                <w:szCs w:val="18"/>
              </w:rPr>
            </w:pPr>
            <w:r w:rsidRPr="0061649B">
              <w:rPr>
                <w:szCs w:val="18"/>
              </w:rPr>
              <w:t>allowedValues:</w:t>
            </w:r>
          </w:p>
          <w:p w14:paraId="69469B4A" w14:textId="77777777" w:rsidR="00E27FE8" w:rsidRPr="0061649B" w:rsidRDefault="00E27FE8" w:rsidP="00E27FE8">
            <w:pPr>
              <w:pStyle w:val="TAL"/>
              <w:rPr>
                <w:lang w:eastAsia="zh-CN"/>
              </w:rPr>
            </w:pPr>
            <w:r w:rsidRPr="0061649B">
              <w:rPr>
                <w:lang w:eastAsia="zh-CN"/>
              </w:rPr>
              <w:t>- NOT_STARTED</w:t>
            </w:r>
          </w:p>
          <w:p w14:paraId="54C067F5" w14:textId="77777777" w:rsidR="00E27FE8" w:rsidRPr="0061649B" w:rsidRDefault="00E27FE8" w:rsidP="00E27FE8">
            <w:pPr>
              <w:pStyle w:val="TAL"/>
              <w:rPr>
                <w:lang w:eastAsia="zh-CN"/>
              </w:rPr>
            </w:pPr>
            <w:r w:rsidRPr="0061649B">
              <w:rPr>
                <w:lang w:eastAsia="zh-CN"/>
              </w:rPr>
              <w:t>- RUNNING</w:t>
            </w:r>
          </w:p>
          <w:p w14:paraId="7461086E" w14:textId="77777777" w:rsidR="00E27FE8" w:rsidRPr="0061649B" w:rsidRDefault="00E27FE8" w:rsidP="00E27FE8">
            <w:pPr>
              <w:pStyle w:val="TAL"/>
              <w:rPr>
                <w:lang w:eastAsia="zh-CN"/>
              </w:rPr>
            </w:pPr>
            <w:r w:rsidRPr="0061649B">
              <w:rPr>
                <w:lang w:eastAsia="zh-CN"/>
              </w:rPr>
              <w:t>- CANCELLING</w:t>
            </w:r>
          </w:p>
          <w:p w14:paraId="498D496A" w14:textId="77777777" w:rsidR="00E27FE8" w:rsidRPr="0061649B" w:rsidRDefault="00E27FE8" w:rsidP="00E27FE8">
            <w:pPr>
              <w:pStyle w:val="TAL"/>
              <w:rPr>
                <w:lang w:eastAsia="zh-CN"/>
              </w:rPr>
            </w:pPr>
            <w:r w:rsidRPr="0061649B">
              <w:rPr>
                <w:lang w:eastAsia="zh-CN"/>
              </w:rPr>
              <w:t>- FINISHED</w:t>
            </w:r>
          </w:p>
          <w:p w14:paraId="4C463F40" w14:textId="77777777" w:rsidR="00E27FE8" w:rsidRPr="00B940D8" w:rsidRDefault="00E27FE8" w:rsidP="00E27FE8">
            <w:pPr>
              <w:pStyle w:val="TAL"/>
              <w:rPr>
                <w:lang w:eastAsia="zh-CN"/>
              </w:rPr>
            </w:pPr>
            <w:r w:rsidRPr="00B940D8">
              <w:rPr>
                <w:lang w:eastAsia="zh-CN"/>
              </w:rPr>
              <w:t>- FAILED</w:t>
            </w:r>
          </w:p>
          <w:p w14:paraId="3DF548A0" w14:textId="77777777" w:rsidR="00E27FE8" w:rsidRPr="00B940D8" w:rsidRDefault="00E27FE8" w:rsidP="00E27FE8">
            <w:pPr>
              <w:pStyle w:val="TAL"/>
              <w:rPr>
                <w:lang w:eastAsia="zh-CN"/>
              </w:rPr>
            </w:pPr>
            <w:r w:rsidRPr="00B940D8">
              <w:rPr>
                <w:lang w:eastAsia="zh-CN"/>
              </w:rPr>
              <w:t>- PARTIALLY_FAILED</w:t>
            </w:r>
          </w:p>
          <w:p w14:paraId="6511429F" w14:textId="05EFFBD1" w:rsidR="00E27FE8" w:rsidRPr="0061649B" w:rsidRDefault="00E27FE8" w:rsidP="00E27FE8">
            <w:pPr>
              <w:pStyle w:val="TAL"/>
            </w:pPr>
            <w:r w:rsidRPr="00B940D8">
              <w:rPr>
                <w:lang w:eastAsia="zh-CN"/>
              </w:rPr>
              <w:t>- CANCELLED</w:t>
            </w:r>
          </w:p>
        </w:tc>
        <w:tc>
          <w:tcPr>
            <w:tcW w:w="1984" w:type="dxa"/>
          </w:tcPr>
          <w:p w14:paraId="629C44A9"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ENUM</w:t>
            </w:r>
          </w:p>
          <w:p w14:paraId="2002E907"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1</w:t>
            </w:r>
          </w:p>
          <w:p w14:paraId="2AB27F05"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1CBFB59D"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01A716DD"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6235B5AF" w14:textId="0224D310" w:rsidR="00E27FE8" w:rsidRPr="0061649B" w:rsidRDefault="00E27FE8" w:rsidP="00E27FE8">
            <w:pPr>
              <w:pStyle w:val="TAL"/>
            </w:pPr>
            <w:r w:rsidRPr="00B940D8">
              <w:rPr>
                <w:rFonts w:cs="Arial"/>
                <w:szCs w:val="18"/>
              </w:rPr>
              <w:t>isNullable: False</w:t>
            </w:r>
          </w:p>
        </w:tc>
      </w:tr>
      <w:tr w:rsidR="00E27FE8" w:rsidRPr="00B26339" w14:paraId="3F7BADB3" w14:textId="77777777" w:rsidTr="00367ED2">
        <w:trPr>
          <w:gridBefore w:val="1"/>
          <w:wBefore w:w="32" w:type="dxa"/>
          <w:cantSplit/>
          <w:jc w:val="center"/>
        </w:trPr>
        <w:tc>
          <w:tcPr>
            <w:tcW w:w="2547" w:type="dxa"/>
          </w:tcPr>
          <w:p w14:paraId="6C38392C" w14:textId="061C0C97" w:rsidR="00E27FE8" w:rsidRPr="0083570F" w:rsidRDefault="00E27FE8" w:rsidP="00E27FE8">
            <w:pPr>
              <w:pStyle w:val="TAL"/>
              <w:rPr>
                <w:rFonts w:cs="Arial"/>
              </w:rPr>
            </w:pPr>
            <w:del w:id="3268" w:author="Zhulia Ayani" w:date="2024-09-23T20:02:00Z">
              <w:r w:rsidRPr="0083570F" w:rsidDel="000037C2">
                <w:rPr>
                  <w:rFonts w:cs="Arial"/>
                  <w:szCs w:val="18"/>
                </w:rPr>
                <w:delText>ProcessMonitor.progressPercentage</w:delText>
              </w:r>
            </w:del>
            <w:ins w:id="3269" w:author="Zhulia Ayani" w:date="2024-09-23T20:02:00Z">
              <w:r w:rsidRPr="000037C2">
                <w:rPr>
                  <w:rFonts w:ascii="Courier New" w:hAnsi="Courier New" w:cs="Courier New"/>
                  <w:szCs w:val="18"/>
                </w:rPr>
                <w:t>ProcessMonitor.progressPercentage</w:t>
              </w:r>
            </w:ins>
          </w:p>
        </w:tc>
        <w:tc>
          <w:tcPr>
            <w:tcW w:w="5245" w:type="dxa"/>
          </w:tcPr>
          <w:p w14:paraId="77B5E2AA" w14:textId="77777777" w:rsidR="00E27FE8" w:rsidRPr="00B940D8" w:rsidRDefault="00E27FE8" w:rsidP="00E27FE8">
            <w:pPr>
              <w:pStyle w:val="TAL"/>
              <w:spacing w:before="20" w:after="20"/>
              <w:rPr>
                <w:lang w:eastAsia="zh-CN"/>
              </w:rPr>
            </w:pPr>
            <w:r w:rsidRPr="00B940D8">
              <w:rPr>
                <w:lang w:eastAsia="zh-CN"/>
              </w:rPr>
              <w:t>Progress of the process as percentage.</w:t>
            </w:r>
          </w:p>
          <w:p w14:paraId="17C59084" w14:textId="77777777" w:rsidR="00E27FE8" w:rsidRPr="00B940D8" w:rsidRDefault="00E27FE8" w:rsidP="00E27FE8">
            <w:pPr>
              <w:pStyle w:val="TAL"/>
              <w:spacing w:before="20" w:after="20"/>
              <w:rPr>
                <w:lang w:eastAsia="zh-CN"/>
              </w:rPr>
            </w:pPr>
          </w:p>
          <w:p w14:paraId="1145DC11" w14:textId="77777777" w:rsidR="00E27FE8" w:rsidRPr="00202D71" w:rsidRDefault="00E27FE8" w:rsidP="00E27FE8">
            <w:pPr>
              <w:pStyle w:val="TAL"/>
              <w:spacing w:before="20" w:after="20"/>
              <w:rPr>
                <w:lang w:eastAsia="zh-CN"/>
              </w:rPr>
            </w:pPr>
            <w:r w:rsidRPr="0061649B">
              <w:rPr>
                <w:lang w:eastAsia="zh-CN"/>
              </w:rPr>
              <w:t>Allowed values: integer between 0 and 100</w:t>
            </w:r>
          </w:p>
          <w:p w14:paraId="40182FEC" w14:textId="77777777" w:rsidR="00E27FE8" w:rsidRPr="00B940D8" w:rsidRDefault="00E27FE8" w:rsidP="00E27FE8">
            <w:pPr>
              <w:pStyle w:val="TAL"/>
              <w:spacing w:before="20" w:after="20"/>
              <w:rPr>
                <w:lang w:eastAsia="zh-CN"/>
              </w:rPr>
            </w:pPr>
          </w:p>
          <w:p w14:paraId="43F644DF" w14:textId="77777777" w:rsidR="00E27FE8" w:rsidRPr="0061649B" w:rsidRDefault="00E27FE8" w:rsidP="00E27FE8">
            <w:pPr>
              <w:pStyle w:val="TAL"/>
            </w:pPr>
          </w:p>
        </w:tc>
        <w:tc>
          <w:tcPr>
            <w:tcW w:w="1984" w:type="dxa"/>
          </w:tcPr>
          <w:p w14:paraId="7AF34FF7"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Integer</w:t>
            </w:r>
          </w:p>
          <w:p w14:paraId="634FB1C3"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0..1</w:t>
            </w:r>
          </w:p>
          <w:p w14:paraId="03636993"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17D5D6D1"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019EBC10"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E27FE8" w:rsidRPr="0061649B" w:rsidRDefault="00E27FE8" w:rsidP="00E27FE8">
            <w:pPr>
              <w:pStyle w:val="TAL"/>
            </w:pPr>
            <w:r w:rsidRPr="00B940D8">
              <w:rPr>
                <w:rFonts w:cs="Arial"/>
                <w:szCs w:val="18"/>
              </w:rPr>
              <w:t>isNullable: False</w:t>
            </w:r>
          </w:p>
        </w:tc>
      </w:tr>
      <w:tr w:rsidR="00E27FE8" w:rsidRPr="00B26339" w14:paraId="698840C9" w14:textId="77777777" w:rsidTr="00367ED2">
        <w:trPr>
          <w:gridBefore w:val="1"/>
          <w:wBefore w:w="32" w:type="dxa"/>
          <w:cantSplit/>
          <w:jc w:val="center"/>
        </w:trPr>
        <w:tc>
          <w:tcPr>
            <w:tcW w:w="2547" w:type="dxa"/>
          </w:tcPr>
          <w:p w14:paraId="06C37709" w14:textId="2A8D7B73" w:rsidR="00E27FE8" w:rsidRPr="0083570F" w:rsidRDefault="00E27FE8" w:rsidP="00E27FE8">
            <w:pPr>
              <w:pStyle w:val="TAL"/>
              <w:rPr>
                <w:rFonts w:cs="Arial"/>
              </w:rPr>
            </w:pPr>
            <w:del w:id="3270" w:author="Zhulia Ayani" w:date="2024-09-23T20:03:00Z">
              <w:r w:rsidRPr="0083570F" w:rsidDel="000037C2">
                <w:rPr>
                  <w:rFonts w:cs="Arial"/>
                  <w:szCs w:val="18"/>
                </w:rPr>
                <w:delText>ProcessMonitor.progressStateInfo</w:delText>
              </w:r>
            </w:del>
            <w:ins w:id="3271" w:author="Zhulia Ayani" w:date="2024-09-23T20:03:00Z">
              <w:r w:rsidRPr="000037C2">
                <w:rPr>
                  <w:rFonts w:ascii="Courier New" w:hAnsi="Courier New" w:cs="Courier New"/>
                  <w:szCs w:val="18"/>
                </w:rPr>
                <w:t>ProcessMonitor.progressStateInfo</w:t>
              </w:r>
            </w:ins>
          </w:p>
        </w:tc>
        <w:tc>
          <w:tcPr>
            <w:tcW w:w="5245" w:type="dxa"/>
          </w:tcPr>
          <w:p w14:paraId="059DDC35" w14:textId="77777777" w:rsidR="00E27FE8" w:rsidRPr="00B940D8" w:rsidRDefault="00E27FE8" w:rsidP="00E27FE8">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E27FE8" w:rsidRPr="00B940D8" w:rsidRDefault="00E27FE8" w:rsidP="00E27FE8">
            <w:pPr>
              <w:pStyle w:val="TAL"/>
              <w:spacing w:before="20" w:after="20"/>
              <w:rPr>
                <w:lang w:eastAsia="zh-CN"/>
              </w:rPr>
            </w:pPr>
          </w:p>
          <w:p w14:paraId="1CC82BCE" w14:textId="77777777" w:rsidR="00E27FE8" w:rsidRPr="00B940D8" w:rsidRDefault="00E27FE8" w:rsidP="00E27FE8">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E27FE8" w:rsidRPr="00B940D8" w:rsidRDefault="00E27FE8" w:rsidP="00E27FE8">
            <w:pPr>
              <w:pStyle w:val="TAL"/>
              <w:spacing w:before="20" w:after="20"/>
              <w:rPr>
                <w:lang w:eastAsia="zh-CN"/>
              </w:rPr>
            </w:pPr>
          </w:p>
          <w:p w14:paraId="13BA40EE" w14:textId="66E382D8" w:rsidR="00E27FE8" w:rsidRPr="0061649B" w:rsidRDefault="00E27FE8" w:rsidP="00E27FE8">
            <w:pPr>
              <w:pStyle w:val="TAL"/>
            </w:pPr>
            <w:r w:rsidRPr="00B940D8">
              <w:rPr>
                <w:szCs w:val="18"/>
              </w:rPr>
              <w:t>allowedValues: N/A</w:t>
            </w:r>
          </w:p>
        </w:tc>
        <w:tc>
          <w:tcPr>
            <w:tcW w:w="1984" w:type="dxa"/>
          </w:tcPr>
          <w:p w14:paraId="411F94B3"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String</w:t>
            </w:r>
          </w:p>
          <w:p w14:paraId="73987702"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w:t>
            </w:r>
          </w:p>
          <w:p w14:paraId="3B1A7BB7"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True</w:t>
            </w:r>
          </w:p>
          <w:p w14:paraId="0208FC38"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isUnique: False</w:t>
            </w:r>
          </w:p>
          <w:p w14:paraId="2DC09090"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6B59A7D3" w14:textId="4F76C233" w:rsidR="00E27FE8" w:rsidRPr="0061649B" w:rsidRDefault="00E27FE8" w:rsidP="00E27FE8">
            <w:pPr>
              <w:pStyle w:val="TAL"/>
            </w:pPr>
            <w:r w:rsidRPr="00B940D8">
              <w:rPr>
                <w:rFonts w:cs="Arial"/>
                <w:szCs w:val="18"/>
              </w:rPr>
              <w:t>isNullable: False</w:t>
            </w:r>
          </w:p>
        </w:tc>
      </w:tr>
      <w:tr w:rsidR="00E27FE8" w:rsidRPr="00B26339" w14:paraId="09B7FCFB" w14:textId="77777777" w:rsidTr="00367ED2">
        <w:trPr>
          <w:gridBefore w:val="1"/>
          <w:wBefore w:w="32" w:type="dxa"/>
          <w:cantSplit/>
          <w:jc w:val="center"/>
        </w:trPr>
        <w:tc>
          <w:tcPr>
            <w:tcW w:w="2547" w:type="dxa"/>
          </w:tcPr>
          <w:p w14:paraId="745072C7" w14:textId="0AB659DF" w:rsidR="00E27FE8" w:rsidRPr="0083570F" w:rsidRDefault="00E27FE8" w:rsidP="00E27FE8">
            <w:pPr>
              <w:pStyle w:val="TAL"/>
              <w:rPr>
                <w:rFonts w:cs="Arial"/>
              </w:rPr>
            </w:pPr>
            <w:ins w:id="3272" w:author="Zhulia Ayani" w:date="2024-09-23T20:03:00Z">
              <w:r w:rsidRPr="000037C2">
                <w:rPr>
                  <w:rFonts w:ascii="Courier New" w:hAnsi="Courier New" w:cs="Courier New"/>
                  <w:szCs w:val="18"/>
                </w:rPr>
                <w:t>ProcessMonitor.resultStateInfo</w:t>
              </w:r>
            </w:ins>
            <w:del w:id="3273" w:author="Zhulia Ayani" w:date="2024-09-23T20:03:00Z">
              <w:r w:rsidRPr="0083570F" w:rsidDel="000A5C56">
                <w:rPr>
                  <w:rFonts w:cs="Arial"/>
                  <w:szCs w:val="18"/>
                </w:rPr>
                <w:delText>ProcessMonitor.resultStateInfo</w:delText>
              </w:r>
            </w:del>
          </w:p>
        </w:tc>
        <w:tc>
          <w:tcPr>
            <w:tcW w:w="5245" w:type="dxa"/>
          </w:tcPr>
          <w:p w14:paraId="4CD872E3" w14:textId="77777777" w:rsidR="00E27FE8" w:rsidRPr="00B940D8" w:rsidRDefault="00E27FE8" w:rsidP="00E27FE8">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E27FE8" w:rsidRPr="00B940D8" w:rsidRDefault="00E27FE8" w:rsidP="00E27FE8">
            <w:pPr>
              <w:pStyle w:val="TAL"/>
              <w:spacing w:before="20" w:after="20"/>
              <w:rPr>
                <w:lang w:eastAsia="zh-CN"/>
              </w:rPr>
            </w:pPr>
          </w:p>
          <w:p w14:paraId="2198D9B7" w14:textId="77777777" w:rsidR="00E27FE8" w:rsidRPr="00B940D8" w:rsidRDefault="00E27FE8" w:rsidP="00E27FE8">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E27FE8" w:rsidRPr="00B940D8" w:rsidRDefault="00E27FE8" w:rsidP="00E27FE8">
            <w:pPr>
              <w:pStyle w:val="TAL"/>
              <w:spacing w:before="20" w:after="20"/>
              <w:rPr>
                <w:lang w:eastAsia="zh-CN"/>
              </w:rPr>
            </w:pPr>
          </w:p>
          <w:p w14:paraId="10310EAD" w14:textId="77777777" w:rsidR="00E27FE8" w:rsidRPr="00B940D8" w:rsidRDefault="00E27FE8" w:rsidP="00E27FE8">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E27FE8" w:rsidRPr="00B940D8" w:rsidRDefault="00E27FE8" w:rsidP="00E27FE8">
            <w:pPr>
              <w:pStyle w:val="TAL"/>
              <w:spacing w:before="20" w:after="20"/>
              <w:rPr>
                <w:lang w:eastAsia="zh-CN"/>
              </w:rPr>
            </w:pPr>
          </w:p>
          <w:p w14:paraId="4D503A2C" w14:textId="1422DB2C" w:rsidR="00E27FE8" w:rsidRPr="0061649B" w:rsidRDefault="00E27FE8" w:rsidP="00E27FE8">
            <w:pPr>
              <w:pStyle w:val="TAL"/>
            </w:pPr>
            <w:r w:rsidRPr="00B940D8">
              <w:rPr>
                <w:szCs w:val="18"/>
              </w:rPr>
              <w:t>allowedValues: N/A</w:t>
            </w:r>
          </w:p>
        </w:tc>
        <w:tc>
          <w:tcPr>
            <w:tcW w:w="1984" w:type="dxa"/>
          </w:tcPr>
          <w:p w14:paraId="183EDF1C"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String</w:t>
            </w:r>
          </w:p>
          <w:p w14:paraId="3F01EA85"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0..1</w:t>
            </w:r>
          </w:p>
          <w:p w14:paraId="478ED6BE"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4DD11C7A"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6A3E4BE9"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19D489D2" w14:textId="72F31072" w:rsidR="00E27FE8" w:rsidRPr="0061649B" w:rsidRDefault="00E27FE8" w:rsidP="00E27FE8">
            <w:pPr>
              <w:pStyle w:val="TAL"/>
            </w:pPr>
            <w:r w:rsidRPr="00B940D8">
              <w:rPr>
                <w:rFonts w:cs="Arial"/>
                <w:szCs w:val="18"/>
              </w:rPr>
              <w:t>isNullable: False</w:t>
            </w:r>
          </w:p>
        </w:tc>
      </w:tr>
      <w:tr w:rsidR="00E27FE8" w:rsidRPr="00B26339" w14:paraId="2447DBF0" w14:textId="77777777" w:rsidTr="00367ED2">
        <w:trPr>
          <w:gridBefore w:val="1"/>
          <w:wBefore w:w="32" w:type="dxa"/>
          <w:cantSplit/>
          <w:jc w:val="center"/>
        </w:trPr>
        <w:tc>
          <w:tcPr>
            <w:tcW w:w="2547" w:type="dxa"/>
          </w:tcPr>
          <w:p w14:paraId="7270EBCB" w14:textId="447185DB" w:rsidR="00E27FE8" w:rsidRPr="0083570F" w:rsidRDefault="00E27FE8" w:rsidP="00E27FE8">
            <w:pPr>
              <w:pStyle w:val="TAL"/>
              <w:rPr>
                <w:rFonts w:cs="Arial"/>
              </w:rPr>
            </w:pPr>
            <w:del w:id="3274" w:author="Zhulia Ayani" w:date="2024-09-23T20:04:00Z">
              <w:r w:rsidRPr="0083570F" w:rsidDel="000037C2">
                <w:rPr>
                  <w:rFonts w:cs="Arial"/>
                  <w:szCs w:val="18"/>
                </w:rPr>
                <w:delText>ProcessMonitor.startTime</w:delText>
              </w:r>
            </w:del>
            <w:ins w:id="3275" w:author="Zhulia Ayani" w:date="2024-09-23T20:03:00Z">
              <w:r w:rsidRPr="000037C2">
                <w:rPr>
                  <w:rFonts w:ascii="Courier New" w:hAnsi="Courier New" w:cs="Courier New"/>
                  <w:szCs w:val="18"/>
                </w:rPr>
                <w:t>ProcessMonitor.startTime</w:t>
              </w:r>
            </w:ins>
          </w:p>
        </w:tc>
        <w:tc>
          <w:tcPr>
            <w:tcW w:w="5245" w:type="dxa"/>
          </w:tcPr>
          <w:p w14:paraId="0B4E6465" w14:textId="77777777" w:rsidR="00E27FE8" w:rsidRPr="0061649B" w:rsidRDefault="00E27FE8" w:rsidP="00E27FE8">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E27FE8" w:rsidRPr="0061649B" w:rsidRDefault="00E27FE8" w:rsidP="00E27FE8">
            <w:pPr>
              <w:pStyle w:val="TAL"/>
              <w:spacing w:before="20" w:after="20"/>
              <w:rPr>
                <w:lang w:eastAsia="zh-CN"/>
              </w:rPr>
            </w:pPr>
          </w:p>
          <w:p w14:paraId="7112B6F1" w14:textId="759BDF87" w:rsidR="00E27FE8" w:rsidRPr="0061649B" w:rsidRDefault="00E27FE8" w:rsidP="00E27FE8">
            <w:pPr>
              <w:pStyle w:val="TAL"/>
            </w:pPr>
            <w:r w:rsidRPr="00B940D8">
              <w:rPr>
                <w:szCs w:val="18"/>
              </w:rPr>
              <w:t>allowedValues: N/A</w:t>
            </w:r>
          </w:p>
        </w:tc>
        <w:tc>
          <w:tcPr>
            <w:tcW w:w="1984" w:type="dxa"/>
          </w:tcPr>
          <w:p w14:paraId="77DB2FB5"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DateTime</w:t>
            </w:r>
          </w:p>
          <w:p w14:paraId="2EC221B9" w14:textId="2E20B042"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0..1</w:t>
            </w:r>
          </w:p>
          <w:p w14:paraId="6894907E"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26782D42"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6B6CFDA3"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7601207A" w14:textId="4F4B4D0D" w:rsidR="00E27FE8" w:rsidRPr="0061649B" w:rsidRDefault="00E27FE8" w:rsidP="00E27FE8">
            <w:pPr>
              <w:pStyle w:val="TAL"/>
            </w:pPr>
            <w:r w:rsidRPr="00B940D8">
              <w:rPr>
                <w:rFonts w:cs="Arial"/>
                <w:szCs w:val="18"/>
              </w:rPr>
              <w:t>isNullable: False</w:t>
            </w:r>
          </w:p>
        </w:tc>
      </w:tr>
      <w:tr w:rsidR="00E27FE8" w:rsidRPr="00B26339" w14:paraId="3B1BC80D" w14:textId="77777777" w:rsidTr="00367ED2">
        <w:trPr>
          <w:gridBefore w:val="1"/>
          <w:wBefore w:w="32" w:type="dxa"/>
          <w:cantSplit/>
          <w:jc w:val="center"/>
        </w:trPr>
        <w:tc>
          <w:tcPr>
            <w:tcW w:w="2547" w:type="dxa"/>
          </w:tcPr>
          <w:p w14:paraId="73CD4426" w14:textId="0A649B59" w:rsidR="00E27FE8" w:rsidRPr="0083570F" w:rsidRDefault="00E27FE8" w:rsidP="00E27FE8">
            <w:pPr>
              <w:pStyle w:val="TAL"/>
              <w:rPr>
                <w:rFonts w:cs="Arial"/>
              </w:rPr>
            </w:pPr>
            <w:del w:id="3276" w:author="Zhulia Ayani" w:date="2024-09-23T20:04:00Z">
              <w:r w:rsidRPr="0083570F" w:rsidDel="000037C2">
                <w:rPr>
                  <w:rFonts w:cs="Arial"/>
                  <w:szCs w:val="18"/>
                </w:rPr>
                <w:delText>ProcessMonitor.endTime</w:delText>
              </w:r>
            </w:del>
            <w:ins w:id="3277" w:author="Zhulia Ayani" w:date="2024-09-23T20:04:00Z">
              <w:r w:rsidRPr="000037C2">
                <w:rPr>
                  <w:rFonts w:ascii="Courier New" w:hAnsi="Courier New" w:cs="Courier New"/>
                  <w:szCs w:val="18"/>
                </w:rPr>
                <w:t>ProcessMonitor.endTime</w:t>
              </w:r>
            </w:ins>
          </w:p>
        </w:tc>
        <w:tc>
          <w:tcPr>
            <w:tcW w:w="5245" w:type="dxa"/>
          </w:tcPr>
          <w:p w14:paraId="6F41714B" w14:textId="77777777" w:rsidR="00E27FE8" w:rsidRPr="00B940D8" w:rsidRDefault="00E27FE8" w:rsidP="00E27FE8">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E27FE8" w:rsidRPr="00B940D8" w:rsidRDefault="00E27FE8" w:rsidP="00E27FE8">
            <w:pPr>
              <w:pStyle w:val="TAL"/>
              <w:spacing w:before="20" w:after="20"/>
              <w:rPr>
                <w:lang w:eastAsia="zh-CN"/>
              </w:rPr>
            </w:pPr>
          </w:p>
          <w:p w14:paraId="24BC6E53" w14:textId="018A606A" w:rsidR="00E27FE8" w:rsidRPr="0061649B" w:rsidRDefault="00E27FE8" w:rsidP="00E27FE8">
            <w:pPr>
              <w:pStyle w:val="TAL"/>
            </w:pPr>
            <w:r w:rsidRPr="00B940D8">
              <w:rPr>
                <w:szCs w:val="18"/>
              </w:rPr>
              <w:t>allowedValues: N/A</w:t>
            </w:r>
          </w:p>
        </w:tc>
        <w:tc>
          <w:tcPr>
            <w:tcW w:w="1984" w:type="dxa"/>
          </w:tcPr>
          <w:p w14:paraId="34A16D5E"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DateTime</w:t>
            </w:r>
          </w:p>
          <w:p w14:paraId="2FED8518" w14:textId="3716A7BF"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0..1</w:t>
            </w:r>
          </w:p>
          <w:p w14:paraId="4617B5CF"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16A69E5B"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1115C441"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6BE13E31" w14:textId="0B16B820" w:rsidR="00E27FE8" w:rsidRPr="0061649B" w:rsidRDefault="00E27FE8" w:rsidP="00E27FE8">
            <w:pPr>
              <w:pStyle w:val="TAL"/>
            </w:pPr>
            <w:r w:rsidRPr="00B940D8">
              <w:rPr>
                <w:rFonts w:cs="Arial"/>
                <w:szCs w:val="18"/>
              </w:rPr>
              <w:t>isNullable: False</w:t>
            </w:r>
          </w:p>
        </w:tc>
      </w:tr>
      <w:tr w:rsidR="00E27FE8" w:rsidRPr="00B26339" w14:paraId="618915CD" w14:textId="77777777" w:rsidTr="00367ED2">
        <w:trPr>
          <w:gridBefore w:val="1"/>
          <w:wBefore w:w="32" w:type="dxa"/>
          <w:cantSplit/>
          <w:jc w:val="center"/>
        </w:trPr>
        <w:tc>
          <w:tcPr>
            <w:tcW w:w="2547" w:type="dxa"/>
          </w:tcPr>
          <w:p w14:paraId="33D66414" w14:textId="729D5C60" w:rsidR="00E27FE8" w:rsidRPr="0083570F" w:rsidRDefault="00E27FE8" w:rsidP="00E27FE8">
            <w:pPr>
              <w:pStyle w:val="TAL"/>
              <w:rPr>
                <w:rFonts w:cs="Arial"/>
              </w:rPr>
            </w:pPr>
            <w:del w:id="3278" w:author="Zhulia Ayani" w:date="2024-09-23T19:55:00Z">
              <w:r w:rsidRPr="0083570F" w:rsidDel="000037C2">
                <w:rPr>
                  <w:rFonts w:cs="Arial"/>
                  <w:szCs w:val="18"/>
                </w:rPr>
                <w:lastRenderedPageBreak/>
                <w:delText>ProcessMonitor.</w:delText>
              </w:r>
              <w:r w:rsidRPr="000037C2" w:rsidDel="000037C2">
                <w:rPr>
                  <w:rFonts w:ascii="Courier New" w:hAnsi="Courier New" w:cs="Courier New"/>
                  <w:szCs w:val="18"/>
                </w:rPr>
                <w:delText>timer</w:delText>
              </w:r>
            </w:del>
            <w:ins w:id="3279" w:author="Zhulia Ayani" w:date="2024-09-23T19:55:00Z">
              <w:r w:rsidRPr="000037C2">
                <w:rPr>
                  <w:rFonts w:ascii="Courier New" w:hAnsi="Courier New" w:cs="Courier New"/>
                  <w:szCs w:val="18"/>
                </w:rPr>
                <w:t>ProcessMonitor.timer</w:t>
              </w:r>
            </w:ins>
          </w:p>
        </w:tc>
        <w:tc>
          <w:tcPr>
            <w:tcW w:w="5245" w:type="dxa"/>
          </w:tcPr>
          <w:p w14:paraId="4B843729" w14:textId="77777777" w:rsidR="00E27FE8" w:rsidRPr="00B940D8" w:rsidRDefault="00E27FE8" w:rsidP="00E27FE8">
            <w:pPr>
              <w:pStyle w:val="TAL"/>
              <w:spacing w:before="20" w:after="20"/>
              <w:rPr>
                <w:lang w:eastAsia="zh-CN"/>
              </w:rPr>
            </w:pPr>
            <w:r w:rsidRPr="00B940D8">
              <w:rPr>
                <w:lang w:eastAsia="zh-CN"/>
              </w:rPr>
              <w:t xml:space="preserve">Time until the associated process is automatically cancelled.  </w:t>
            </w:r>
          </w:p>
          <w:p w14:paraId="2A45008E" w14:textId="77777777" w:rsidR="00E27FE8" w:rsidRPr="00B940D8" w:rsidRDefault="00E27FE8" w:rsidP="00E27FE8">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E27FE8" w:rsidRPr="00B940D8" w:rsidRDefault="00E27FE8" w:rsidP="00E27FE8">
            <w:pPr>
              <w:pStyle w:val="TAL"/>
              <w:spacing w:before="20" w:after="20"/>
              <w:rPr>
                <w:lang w:eastAsia="zh-CN"/>
              </w:rPr>
            </w:pPr>
            <w:r w:rsidRPr="00B940D8">
              <w:rPr>
                <w:lang w:eastAsia="zh-CN"/>
              </w:rPr>
              <w:t>If not set, there is no time limit for the process.</w:t>
            </w:r>
          </w:p>
          <w:p w14:paraId="265FDDC0" w14:textId="77777777" w:rsidR="00E27FE8" w:rsidRPr="00B940D8" w:rsidRDefault="00E27FE8" w:rsidP="00E27FE8">
            <w:pPr>
              <w:pStyle w:val="TAL"/>
              <w:spacing w:before="20" w:after="20"/>
              <w:rPr>
                <w:lang w:eastAsia="zh-CN"/>
              </w:rPr>
            </w:pPr>
            <w:r w:rsidRPr="00B940D8">
              <w:rPr>
                <w:lang w:eastAsia="zh-CN"/>
              </w:rPr>
              <w:t xml:space="preserve">Once the timer is set, the consumer can not change it anymore. </w:t>
            </w:r>
          </w:p>
          <w:p w14:paraId="46CAC7FF" w14:textId="77777777" w:rsidR="00E27FE8" w:rsidRPr="0061649B" w:rsidRDefault="00E27FE8" w:rsidP="00E27FE8">
            <w:pPr>
              <w:pStyle w:val="TAL"/>
              <w:spacing w:before="20" w:after="20"/>
              <w:rPr>
                <w:lang w:eastAsia="zh-CN"/>
              </w:rPr>
            </w:pPr>
            <w:r w:rsidRPr="0061649B">
              <w:rPr>
                <w:lang w:eastAsia="zh-CN"/>
              </w:rPr>
              <w:t>If the consumer has not set the timer the MnS Producer may set it.</w:t>
            </w:r>
          </w:p>
          <w:p w14:paraId="6C6752C8" w14:textId="77777777" w:rsidR="00E27FE8" w:rsidRPr="0061649B" w:rsidRDefault="00E27FE8" w:rsidP="00E27FE8">
            <w:pPr>
              <w:pStyle w:val="TAL"/>
              <w:spacing w:before="20" w:after="20"/>
              <w:rPr>
                <w:lang w:eastAsia="zh-CN"/>
              </w:rPr>
            </w:pPr>
            <w:r w:rsidRPr="0061649B">
              <w:rPr>
                <w:lang w:eastAsia="zh-CN"/>
              </w:rPr>
              <w:t>Unit is minutes.</w:t>
            </w:r>
          </w:p>
          <w:p w14:paraId="52DFB7FE" w14:textId="77777777" w:rsidR="00E27FE8" w:rsidRPr="0061649B" w:rsidRDefault="00E27FE8" w:rsidP="00E27FE8">
            <w:pPr>
              <w:pStyle w:val="TAL"/>
              <w:spacing w:before="20" w:after="20"/>
              <w:rPr>
                <w:lang w:eastAsia="zh-CN"/>
              </w:rPr>
            </w:pPr>
          </w:p>
          <w:p w14:paraId="42CA2670" w14:textId="6BA2767E" w:rsidR="00E27FE8" w:rsidRPr="0061649B" w:rsidRDefault="00E27FE8" w:rsidP="00E27FE8">
            <w:pPr>
              <w:pStyle w:val="TAL"/>
            </w:pPr>
            <w:r w:rsidRPr="0061649B">
              <w:rPr>
                <w:szCs w:val="18"/>
              </w:rPr>
              <w:t>allowedValues: Positive integers</w:t>
            </w:r>
          </w:p>
        </w:tc>
        <w:tc>
          <w:tcPr>
            <w:tcW w:w="1984" w:type="dxa"/>
          </w:tcPr>
          <w:p w14:paraId="52A8BD34"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Type: Integer</w:t>
            </w:r>
          </w:p>
          <w:p w14:paraId="2E6F506E" w14:textId="7B2E2712"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0..1</w:t>
            </w:r>
          </w:p>
          <w:p w14:paraId="7F6D4BF2"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N/A</w:t>
            </w:r>
          </w:p>
          <w:p w14:paraId="1F0787C4"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isUnique: N/A</w:t>
            </w:r>
          </w:p>
          <w:p w14:paraId="7EF01FA0"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603161FD" w14:textId="5CFA2A85" w:rsidR="00E27FE8" w:rsidRPr="0061649B" w:rsidRDefault="00E27FE8" w:rsidP="00E27FE8">
            <w:pPr>
              <w:pStyle w:val="TAL"/>
            </w:pPr>
            <w:r w:rsidRPr="00B940D8">
              <w:rPr>
                <w:rFonts w:cs="Arial"/>
                <w:szCs w:val="18"/>
              </w:rPr>
              <w:t>isNullable: False</w:t>
            </w:r>
          </w:p>
        </w:tc>
      </w:tr>
      <w:tr w:rsidR="00E27FE8" w:rsidRPr="00B26339" w14:paraId="6052EAF7" w14:textId="77777777" w:rsidTr="00367ED2">
        <w:trPr>
          <w:gridBefore w:val="1"/>
          <w:wBefore w:w="32" w:type="dxa"/>
          <w:cantSplit/>
          <w:jc w:val="center"/>
        </w:trPr>
        <w:tc>
          <w:tcPr>
            <w:tcW w:w="2547" w:type="dxa"/>
          </w:tcPr>
          <w:p w14:paraId="3AB8A45C" w14:textId="5006486D" w:rsidR="00E27FE8" w:rsidRPr="00B940D8" w:rsidRDefault="00E27FE8" w:rsidP="00E27FE8">
            <w:pPr>
              <w:pStyle w:val="TAL"/>
              <w:rPr>
                <w:rFonts w:cs="Arial"/>
                <w:szCs w:val="18"/>
                <w:u w:val="single"/>
              </w:rPr>
            </w:pPr>
            <w:ins w:id="3280" w:author="Zhulia Ayani" w:date="2024-09-23T19:52:00Z">
              <w:r>
                <w:rPr>
                  <w:rFonts w:ascii="Courier New" w:hAnsi="Courier New" w:cs="Courier New"/>
                  <w:lang w:val="fr-FR"/>
                </w:rPr>
                <w:t>mnsScope</w:t>
              </w:r>
            </w:ins>
            <w:del w:id="3281" w:author="Zhulia Ayani" w:date="2024-09-23T19:52:00Z">
              <w:r w:rsidRPr="00B940D8" w:rsidDel="00B55075">
                <w:rPr>
                  <w:rFonts w:cs="Arial"/>
                </w:rPr>
                <w:delText>mnsScope</w:delText>
              </w:r>
            </w:del>
          </w:p>
        </w:tc>
        <w:tc>
          <w:tcPr>
            <w:tcW w:w="5245" w:type="dxa"/>
          </w:tcPr>
          <w:p w14:paraId="6A1F6AB8" w14:textId="77777777" w:rsidR="00E27FE8" w:rsidRDefault="00E27FE8" w:rsidP="00E27FE8">
            <w:pPr>
              <w:pStyle w:val="TAL"/>
              <w:spacing w:before="20" w:after="20"/>
            </w:pPr>
            <w:r w:rsidRPr="0061649B">
              <w:t xml:space="preserve">This attribute list contains the DNs of the managed object instances that can be accessed using the Management Service. If a complete </w:t>
            </w:r>
            <w:ins w:id="3282" w:author="Zhulia Ayani" w:date="2024-09-19T11:26:00Z">
              <w:r w:rsidRPr="00F84ADE">
                <w:rPr>
                  <w:rFonts w:ascii="Courier New" w:hAnsi="Courier New" w:cs="Courier New"/>
                  <w:noProof/>
                </w:rPr>
                <w:t>SubNetwork</w:t>
              </w:r>
            </w:ins>
            <w:del w:id="3283" w:author="Zhulia Ayani" w:date="2024-09-19T11:26:00Z">
              <w:r w:rsidRPr="0061649B" w:rsidDel="00446FE4">
                <w:delText>SubNetwork</w:delText>
              </w:r>
            </w:del>
            <w:r w:rsidRPr="0061649B">
              <w:t xml:space="preserve"> can be accessed using the Management S</w:t>
            </w:r>
            <w:r w:rsidRPr="00202D71">
              <w:t xml:space="preserve">ervice, this attribute may contain the DN of the </w:t>
            </w:r>
            <w:ins w:id="3284" w:author="Zhulia Ayani" w:date="2024-09-19T11:26:00Z">
              <w:r w:rsidRPr="00F84ADE">
                <w:rPr>
                  <w:rFonts w:ascii="Courier New" w:hAnsi="Courier New" w:cs="Courier New"/>
                  <w:noProof/>
                </w:rPr>
                <w:t>SubNetwork</w:t>
              </w:r>
              <w:r w:rsidRPr="00202D71" w:rsidDel="00446FE4">
                <w:t xml:space="preserve"> </w:t>
              </w:r>
            </w:ins>
            <w:del w:id="3285" w:author="Zhulia Ayani" w:date="2024-09-19T11:26:00Z">
              <w:r w:rsidRPr="00202D71" w:rsidDel="00446FE4">
                <w:delText xml:space="preserve">SubNetwork </w:delText>
              </w:r>
            </w:del>
            <w:r w:rsidRPr="00202D71">
              <w:t>instead of the DNs of the individual managed entities within the</w:t>
            </w:r>
            <w:ins w:id="3286" w:author="Zhulia Ayani" w:date="2024-09-19T11:26:00Z">
              <w:r>
                <w:rPr>
                  <w:rFonts w:ascii="Courier New" w:hAnsi="Courier New" w:cs="Courier New"/>
                  <w:noProof/>
                </w:rPr>
                <w:t xml:space="preserve"> </w:t>
              </w:r>
              <w:r w:rsidRPr="00F84ADE">
                <w:rPr>
                  <w:rFonts w:ascii="Courier New" w:hAnsi="Courier New" w:cs="Courier New"/>
                  <w:noProof/>
                </w:rPr>
                <w:t>SubNetwork</w:t>
              </w:r>
            </w:ins>
            <w:del w:id="3287" w:author="Zhulia Ayani" w:date="2024-09-19T11:26:00Z">
              <w:r w:rsidRPr="00202D71" w:rsidDel="00446FE4">
                <w:delText xml:space="preserve"> SubNetwork</w:delText>
              </w:r>
            </w:del>
            <w:r w:rsidRPr="00202D71">
              <w:t>.</w:t>
            </w:r>
          </w:p>
          <w:p w14:paraId="524E0636" w14:textId="77777777" w:rsidR="00E27FE8" w:rsidRDefault="00E27FE8" w:rsidP="00E27FE8">
            <w:pPr>
              <w:pStyle w:val="TAL"/>
              <w:spacing w:before="20" w:after="20"/>
            </w:pPr>
          </w:p>
          <w:p w14:paraId="588638FC" w14:textId="165118A4" w:rsidR="00E27FE8" w:rsidRPr="00B940D8" w:rsidRDefault="00E27FE8" w:rsidP="00E27FE8">
            <w:pPr>
              <w:pStyle w:val="TAL"/>
              <w:spacing w:before="20" w:after="20"/>
              <w:rPr>
                <w:lang w:eastAsia="zh-CN"/>
              </w:rPr>
            </w:pPr>
            <w:r w:rsidRPr="0061649B">
              <w:t xml:space="preserve">If a complete </w:t>
            </w:r>
            <w:ins w:id="3288" w:author="Zhulia Ayani" w:date="2024-09-19T11:33:00Z">
              <w:r>
                <w:rPr>
                  <w:rFonts w:ascii="Courier New" w:hAnsi="Courier New" w:cs="Courier New"/>
                </w:rPr>
                <w:t>ManagedElement</w:t>
              </w:r>
            </w:ins>
            <w:del w:id="3289" w:author="Zhulia Ayani" w:date="2024-09-19T11:33:00Z">
              <w:r w:rsidDel="00446FE4">
                <w:delText>ManagedElement</w:delText>
              </w:r>
            </w:del>
            <w:r w:rsidRPr="0061649B">
              <w:t xml:space="preserve"> can be accessed using the Management S</w:t>
            </w:r>
            <w:r w:rsidRPr="00202D71">
              <w:t xml:space="preserve">ervice, this attribute may contain the DN of the </w:t>
            </w:r>
            <w:ins w:id="3290" w:author="Zhulia Ayani" w:date="2024-09-19T11:33:00Z">
              <w:r>
                <w:rPr>
                  <w:rFonts w:ascii="Courier New" w:hAnsi="Courier New" w:cs="Courier New"/>
                </w:rPr>
                <w:t>ManagedElement</w:t>
              </w:r>
            </w:ins>
            <w:del w:id="3291" w:author="Zhulia Ayani" w:date="2024-09-19T11:33:00Z">
              <w:r w:rsidDel="00446FE4">
                <w:delText>ManagedElement</w:delText>
              </w:r>
            </w:del>
            <w:r>
              <w:t xml:space="preserve"> </w:t>
            </w:r>
            <w:r w:rsidRPr="00202D71">
              <w:t xml:space="preserve">instead of the DNs of the individual managed entities within the </w:t>
            </w:r>
            <w:ins w:id="3292" w:author="Zhulia Ayani" w:date="2024-09-19T11:33:00Z">
              <w:r>
                <w:rPr>
                  <w:rFonts w:ascii="Courier New" w:hAnsi="Courier New" w:cs="Courier New"/>
                </w:rPr>
                <w:t>ManagedElement</w:t>
              </w:r>
            </w:ins>
            <w:del w:id="3293" w:author="Zhulia Ayani" w:date="2024-09-19T11:33:00Z">
              <w:r w:rsidDel="00446FE4">
                <w:delText>ManagedElement</w:delText>
              </w:r>
            </w:del>
            <w:r w:rsidRPr="00202D71">
              <w:t>.</w:t>
            </w:r>
          </w:p>
        </w:tc>
        <w:tc>
          <w:tcPr>
            <w:tcW w:w="1984" w:type="dxa"/>
          </w:tcPr>
          <w:p w14:paraId="3128D2BE" w14:textId="77777777" w:rsidR="00E27FE8" w:rsidRPr="00202D71" w:rsidRDefault="00E27FE8" w:rsidP="00E27FE8">
            <w:pPr>
              <w:spacing w:after="0"/>
              <w:rPr>
                <w:rFonts w:ascii="Arial" w:hAnsi="Arial" w:cs="Arial"/>
                <w:sz w:val="18"/>
                <w:szCs w:val="18"/>
              </w:rPr>
            </w:pPr>
            <w:r w:rsidRPr="0061649B">
              <w:rPr>
                <w:rFonts w:ascii="Arial" w:hAnsi="Arial" w:cs="Arial"/>
                <w:sz w:val="18"/>
                <w:szCs w:val="18"/>
              </w:rPr>
              <w:t>type: DN</w:t>
            </w:r>
          </w:p>
          <w:p w14:paraId="06299825"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multiplicity: 1..*</w:t>
            </w:r>
          </w:p>
          <w:p w14:paraId="04BE841C"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isOrdered: False</w:t>
            </w:r>
          </w:p>
          <w:p w14:paraId="1BDED049" w14:textId="77777777" w:rsidR="00E27FE8" w:rsidRPr="0061649B" w:rsidRDefault="00E27FE8" w:rsidP="00E27FE8">
            <w:pPr>
              <w:spacing w:after="0"/>
              <w:rPr>
                <w:rFonts w:ascii="Arial" w:hAnsi="Arial" w:cs="Arial"/>
                <w:sz w:val="18"/>
                <w:szCs w:val="18"/>
              </w:rPr>
            </w:pPr>
            <w:r w:rsidRPr="0061649B">
              <w:rPr>
                <w:rFonts w:ascii="Arial" w:hAnsi="Arial" w:cs="Arial"/>
                <w:sz w:val="18"/>
                <w:szCs w:val="18"/>
              </w:rPr>
              <w:t>isUnique: True</w:t>
            </w:r>
          </w:p>
          <w:p w14:paraId="4DE93724" w14:textId="77777777" w:rsidR="00E27FE8" w:rsidRPr="00B940D8" w:rsidRDefault="00E27FE8" w:rsidP="00E27FE8">
            <w:pPr>
              <w:spacing w:after="0"/>
              <w:rPr>
                <w:rFonts w:ascii="Arial" w:hAnsi="Arial" w:cs="Arial"/>
                <w:sz w:val="18"/>
                <w:szCs w:val="18"/>
              </w:rPr>
            </w:pPr>
            <w:r w:rsidRPr="00B940D8">
              <w:rPr>
                <w:rFonts w:ascii="Arial" w:hAnsi="Arial" w:cs="Arial"/>
                <w:sz w:val="18"/>
                <w:szCs w:val="18"/>
              </w:rPr>
              <w:t>defaultValue: None</w:t>
            </w:r>
          </w:p>
          <w:p w14:paraId="3044F40A" w14:textId="06F549E1" w:rsidR="00E27FE8" w:rsidRPr="0061649B" w:rsidRDefault="00E27FE8" w:rsidP="00E27FE8">
            <w:pPr>
              <w:spacing w:after="0"/>
              <w:rPr>
                <w:rFonts w:ascii="Arial" w:hAnsi="Arial" w:cs="Arial"/>
                <w:sz w:val="18"/>
                <w:szCs w:val="18"/>
              </w:rPr>
            </w:pPr>
            <w:r w:rsidRPr="00B940D8">
              <w:rPr>
                <w:rFonts w:ascii="Arial" w:hAnsi="Arial" w:cs="Arial"/>
                <w:sz w:val="18"/>
                <w:szCs w:val="18"/>
              </w:rPr>
              <w:t>isNullable: False</w:t>
            </w:r>
          </w:p>
        </w:tc>
      </w:tr>
      <w:tr w:rsidR="00E27FE8" w:rsidRPr="00B26339" w14:paraId="3EEBDB02" w14:textId="77777777" w:rsidTr="00367ED2">
        <w:trPr>
          <w:gridBefore w:val="1"/>
          <w:wBefore w:w="32" w:type="dxa"/>
          <w:cantSplit/>
          <w:jc w:val="center"/>
        </w:trPr>
        <w:tc>
          <w:tcPr>
            <w:tcW w:w="2547" w:type="dxa"/>
          </w:tcPr>
          <w:p w14:paraId="5A642D44" w14:textId="7CDEB1CB" w:rsidR="00E27FE8" w:rsidRPr="00B940D8" w:rsidRDefault="00E27FE8" w:rsidP="00E27FE8">
            <w:pPr>
              <w:pStyle w:val="TAL"/>
              <w:rPr>
                <w:rFonts w:cs="Arial"/>
              </w:rPr>
            </w:pPr>
            <w:ins w:id="3294" w:author="Zhulia Ayani" w:date="2024-09-23T20:32:00Z">
              <w:r w:rsidRPr="00337C09">
                <w:rPr>
                  <w:rFonts w:ascii="Courier New" w:hAnsi="Courier New" w:cs="Courier New"/>
                </w:rPr>
                <w:t>managementData</w:t>
              </w:r>
            </w:ins>
            <w:del w:id="3295" w:author="Zhulia Ayani" w:date="2024-09-23T20:32:00Z">
              <w:r w:rsidDel="00337C09">
                <w:rPr>
                  <w:szCs w:val="18"/>
                  <w:lang w:val="de-DE"/>
                </w:rPr>
                <w:delText>managementData</w:delText>
              </w:r>
            </w:del>
          </w:p>
        </w:tc>
        <w:tc>
          <w:tcPr>
            <w:tcW w:w="5245" w:type="dxa"/>
          </w:tcPr>
          <w:p w14:paraId="50295EBF" w14:textId="77C7A600" w:rsidR="00E27FE8" w:rsidRPr="0061649B" w:rsidRDefault="00E27FE8" w:rsidP="00E27FE8">
            <w:pPr>
              <w:pStyle w:val="TAL"/>
              <w:spacing w:before="20" w:after="20"/>
            </w:pPr>
            <w:r>
              <w:rPr>
                <w:lang w:val="de-DE"/>
              </w:rPr>
              <w:t xml:space="preserve">This attribute defines the list of management data that are requested. </w:t>
            </w:r>
          </w:p>
        </w:tc>
        <w:tc>
          <w:tcPr>
            <w:tcW w:w="1984" w:type="dxa"/>
          </w:tcPr>
          <w:p w14:paraId="41385206"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E27FE8" w:rsidRDefault="00E27FE8" w:rsidP="00E27FE8">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E27FE8" w:rsidRDefault="00E27FE8" w:rsidP="00E27FE8">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E27FE8" w:rsidRPr="0061649B" w:rsidRDefault="00E27FE8" w:rsidP="00E27FE8">
            <w:pPr>
              <w:spacing w:after="0"/>
              <w:rPr>
                <w:rFonts w:ascii="Arial" w:hAnsi="Arial" w:cs="Arial"/>
                <w:sz w:val="18"/>
                <w:szCs w:val="18"/>
              </w:rPr>
            </w:pPr>
            <w:r>
              <w:rPr>
                <w:rFonts w:ascii="Arial" w:hAnsi="Arial" w:cs="Arial"/>
                <w:sz w:val="18"/>
                <w:szCs w:val="18"/>
                <w:lang w:val="fr-FR"/>
              </w:rPr>
              <w:t>isNullable: False</w:t>
            </w:r>
          </w:p>
        </w:tc>
      </w:tr>
      <w:tr w:rsidR="00E27FE8" w:rsidRPr="00B26339" w14:paraId="0A4EB26D" w14:textId="77777777" w:rsidTr="00367ED2">
        <w:trPr>
          <w:gridBefore w:val="1"/>
          <w:wBefore w:w="32" w:type="dxa"/>
          <w:cantSplit/>
          <w:jc w:val="center"/>
        </w:trPr>
        <w:tc>
          <w:tcPr>
            <w:tcW w:w="2547" w:type="dxa"/>
          </w:tcPr>
          <w:p w14:paraId="2FB5DE51" w14:textId="6B31988C" w:rsidR="00E27FE8" w:rsidRPr="00202D71" w:rsidRDefault="00E27FE8" w:rsidP="00E27FE8">
            <w:pPr>
              <w:pStyle w:val="TAL"/>
              <w:rPr>
                <w:rFonts w:cs="Arial"/>
              </w:rPr>
            </w:pPr>
            <w:ins w:id="3296" w:author="Zhulia Ayani" w:date="2024-09-23T20:38:00Z">
              <w:r w:rsidRPr="00995CB7">
                <w:rPr>
                  <w:rFonts w:ascii="Courier New" w:hAnsi="Courier New" w:cs="Courier New"/>
                  <w:szCs w:val="18"/>
                </w:rPr>
                <w:t>mgtDataCategory</w:t>
              </w:r>
            </w:ins>
            <w:del w:id="3297" w:author="Zhulia Ayani" w:date="2024-09-23T20:38:00Z">
              <w:r w:rsidDel="00995CB7">
                <w:rPr>
                  <w:szCs w:val="18"/>
                  <w:lang w:val="de-DE"/>
                </w:rPr>
                <w:delText>mgtDataCategory</w:delText>
              </w:r>
            </w:del>
          </w:p>
        </w:tc>
        <w:tc>
          <w:tcPr>
            <w:tcW w:w="5245" w:type="dxa"/>
          </w:tcPr>
          <w:p w14:paraId="3495FCA9" w14:textId="77777777" w:rsidR="00E27FE8" w:rsidRDefault="00E27FE8" w:rsidP="00E27FE8">
            <w:pPr>
              <w:pStyle w:val="TAL"/>
              <w:spacing w:before="20" w:after="20"/>
              <w:rPr>
                <w:lang w:val="de-DE"/>
              </w:rPr>
            </w:pPr>
            <w:r>
              <w:rPr>
                <w:lang w:val="de-DE"/>
              </w:rPr>
              <w:t xml:space="preserve">This attributes defines the type of management data that are requested. </w:t>
            </w:r>
          </w:p>
          <w:p w14:paraId="790AA30D" w14:textId="77777777" w:rsidR="00E27FE8" w:rsidRDefault="00E27FE8" w:rsidP="00E27FE8">
            <w:pPr>
              <w:pStyle w:val="TAL"/>
              <w:spacing w:before="20" w:after="20"/>
              <w:rPr>
                <w:lang w:val="de-DE"/>
              </w:rPr>
            </w:pPr>
          </w:p>
          <w:p w14:paraId="281E2AC0"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E27FE8" w:rsidRDefault="00E27FE8" w:rsidP="00E27FE8">
            <w:pPr>
              <w:pStyle w:val="TH"/>
              <w:spacing w:before="0" w:after="0"/>
              <w:jc w:val="left"/>
              <w:rPr>
                <w:rFonts w:cs="Arial"/>
                <w:b w:val="0"/>
                <w:bCs/>
                <w:sz w:val="18"/>
                <w:szCs w:val="18"/>
                <w:lang w:val="de-DE"/>
              </w:rPr>
            </w:pPr>
          </w:p>
          <w:p w14:paraId="4056BD7F"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E27FE8" w:rsidRDefault="00E27FE8" w:rsidP="00E27FE8">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E27FE8" w:rsidRDefault="00E27FE8" w:rsidP="00E27FE8">
            <w:pPr>
              <w:pStyle w:val="TAL"/>
              <w:spacing w:before="20" w:after="20"/>
              <w:rPr>
                <w:lang w:val="de-DE"/>
              </w:rPr>
            </w:pPr>
          </w:p>
          <w:p w14:paraId="04EB13D8" w14:textId="77777777" w:rsidR="00E27FE8" w:rsidRDefault="00E27FE8" w:rsidP="00E27FE8">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E27FE8" w:rsidRDefault="00E27FE8" w:rsidP="00E27FE8">
            <w:pPr>
              <w:pStyle w:val="TAL"/>
              <w:spacing w:before="20" w:after="20"/>
              <w:rPr>
                <w:lang w:val="de-DE"/>
              </w:rPr>
            </w:pPr>
          </w:p>
          <w:p w14:paraId="52E8C7C1" w14:textId="77777777" w:rsidR="00E27FE8" w:rsidRDefault="00E27FE8" w:rsidP="00E27FE8">
            <w:pPr>
              <w:pStyle w:val="TAL"/>
              <w:spacing w:before="20" w:after="20"/>
              <w:rPr>
                <w:lang w:val="de-DE"/>
              </w:rPr>
            </w:pPr>
            <w:r>
              <w:rPr>
                <w:lang w:val="de-DE"/>
              </w:rPr>
              <w:t>See NOTE 7.</w:t>
            </w:r>
          </w:p>
          <w:p w14:paraId="6F1EA536" w14:textId="11439C78" w:rsidR="00E27FE8" w:rsidRPr="0061649B" w:rsidRDefault="00E27FE8" w:rsidP="00E27FE8">
            <w:pPr>
              <w:pStyle w:val="TAL"/>
              <w:spacing w:before="20" w:after="20"/>
            </w:pPr>
          </w:p>
        </w:tc>
        <w:tc>
          <w:tcPr>
            <w:tcW w:w="1984" w:type="dxa"/>
          </w:tcPr>
          <w:p w14:paraId="09EAF377" w14:textId="77777777" w:rsidR="00E27FE8" w:rsidRDefault="00E27FE8" w:rsidP="00E27FE8">
            <w:pPr>
              <w:spacing w:after="0"/>
              <w:rPr>
                <w:rFonts w:ascii="Arial" w:hAnsi="Arial"/>
                <w:sz w:val="18"/>
                <w:szCs w:val="18"/>
                <w:lang w:val="de-DE"/>
              </w:rPr>
            </w:pPr>
            <w:r>
              <w:rPr>
                <w:rFonts w:ascii="Arial" w:hAnsi="Arial"/>
                <w:sz w:val="18"/>
                <w:szCs w:val="18"/>
                <w:lang w:val="de-DE"/>
              </w:rPr>
              <w:t>type: ENUM</w:t>
            </w:r>
          </w:p>
          <w:p w14:paraId="158AD5C8" w14:textId="77777777" w:rsidR="00E27FE8" w:rsidRDefault="00E27FE8" w:rsidP="00E27FE8">
            <w:pPr>
              <w:spacing w:after="0"/>
              <w:rPr>
                <w:rFonts w:ascii="Arial" w:hAnsi="Arial"/>
                <w:sz w:val="18"/>
                <w:szCs w:val="18"/>
                <w:lang w:val="de-DE"/>
              </w:rPr>
            </w:pPr>
            <w:r>
              <w:rPr>
                <w:rFonts w:ascii="Arial" w:hAnsi="Arial"/>
                <w:sz w:val="18"/>
                <w:szCs w:val="18"/>
                <w:lang w:val="de-DE"/>
              </w:rPr>
              <w:t>multiplicity</w:t>
            </w:r>
            <w:r>
              <w:rPr>
                <w:rFonts w:ascii="Arial" w:hAnsi="Arial"/>
                <w:sz w:val="18"/>
                <w:szCs w:val="18"/>
                <w:lang w:val="de-DE"/>
              </w:rPr>
              <w:t xml:space="preserve">: </w:t>
            </w:r>
            <w:del w:id="3298" w:author="Ericsson User 12" w:date="2024-10-17T14:37:00Z">
              <w:r w:rsidDel="002B5B31">
                <w:rPr>
                  <w:rFonts w:ascii="Arial" w:hAnsi="Arial"/>
                  <w:sz w:val="18"/>
                  <w:szCs w:val="18"/>
                  <w:lang w:val="de-DE"/>
                </w:rPr>
                <w:delText>1..</w:delText>
              </w:r>
            </w:del>
            <w:r>
              <w:rPr>
                <w:rFonts w:ascii="Arial" w:hAnsi="Arial"/>
                <w:sz w:val="18"/>
                <w:szCs w:val="18"/>
                <w:lang w:val="de-DE"/>
              </w:rPr>
              <w:t>*</w:t>
            </w:r>
          </w:p>
          <w:p w14:paraId="0A380575" w14:textId="24528547" w:rsidR="00E27FE8" w:rsidRDefault="00E27FE8" w:rsidP="00E27FE8">
            <w:pPr>
              <w:spacing w:after="0"/>
              <w:rPr>
                <w:rFonts w:ascii="Arial" w:hAnsi="Arial"/>
                <w:sz w:val="18"/>
                <w:szCs w:val="18"/>
                <w:lang w:val="de-DE"/>
              </w:rPr>
            </w:pPr>
            <w:r>
              <w:rPr>
                <w:rFonts w:ascii="Arial" w:hAnsi="Arial"/>
                <w:sz w:val="18"/>
                <w:szCs w:val="18"/>
                <w:lang w:val="de-DE"/>
              </w:rPr>
              <w:t>isOrdered: False</w:t>
            </w:r>
          </w:p>
          <w:p w14:paraId="22360048" w14:textId="0CCFAE6B" w:rsidR="00E27FE8" w:rsidRDefault="00E27FE8" w:rsidP="00E27FE8">
            <w:pPr>
              <w:spacing w:after="0"/>
              <w:rPr>
                <w:rFonts w:ascii="Arial" w:hAnsi="Arial"/>
                <w:sz w:val="18"/>
                <w:szCs w:val="18"/>
                <w:lang w:val="de-DE"/>
              </w:rPr>
            </w:pPr>
            <w:r>
              <w:rPr>
                <w:rFonts w:ascii="Arial" w:hAnsi="Arial"/>
                <w:sz w:val="18"/>
                <w:szCs w:val="18"/>
                <w:lang w:val="de-DE"/>
              </w:rPr>
              <w:t>isUnique: True</w:t>
            </w:r>
          </w:p>
          <w:p w14:paraId="0CB590C8" w14:textId="77777777" w:rsidR="00E27FE8" w:rsidRDefault="00E27FE8" w:rsidP="00E27FE8">
            <w:pPr>
              <w:spacing w:after="0"/>
              <w:rPr>
                <w:rFonts w:ascii="Arial" w:hAnsi="Arial"/>
                <w:sz w:val="18"/>
                <w:szCs w:val="18"/>
                <w:lang w:val="de-DE"/>
              </w:rPr>
            </w:pPr>
            <w:r>
              <w:rPr>
                <w:rFonts w:ascii="Arial" w:hAnsi="Arial"/>
                <w:sz w:val="18"/>
                <w:szCs w:val="18"/>
                <w:lang w:val="de-DE"/>
              </w:rPr>
              <w:t>defaultValue: None</w:t>
            </w:r>
          </w:p>
          <w:p w14:paraId="05B4F604" w14:textId="386E2700" w:rsidR="00E27FE8" w:rsidRPr="0061649B" w:rsidRDefault="00E27FE8" w:rsidP="00E27FE8">
            <w:pPr>
              <w:spacing w:after="0"/>
              <w:rPr>
                <w:rFonts w:ascii="Arial" w:hAnsi="Arial" w:cs="Arial"/>
                <w:sz w:val="18"/>
                <w:szCs w:val="18"/>
              </w:rPr>
            </w:pPr>
            <w:r>
              <w:rPr>
                <w:rFonts w:ascii="Arial" w:hAnsi="Arial"/>
                <w:sz w:val="18"/>
                <w:szCs w:val="18"/>
                <w:lang w:val="de-DE"/>
              </w:rPr>
              <w:t xml:space="preserve">isNullable: </w:t>
            </w:r>
            <w:del w:id="3299" w:author="Zhulia Ayani" w:date="2024-09-20T18:14:00Z">
              <w:r w:rsidDel="00BB1B60">
                <w:rPr>
                  <w:rFonts w:ascii="Arial" w:hAnsi="Arial"/>
                  <w:sz w:val="18"/>
                  <w:szCs w:val="18"/>
                  <w:lang w:val="de-DE"/>
                </w:rPr>
                <w:delText>True</w:delText>
              </w:r>
            </w:del>
            <w:ins w:id="3300" w:author="Zhulia Ayani" w:date="2024-09-20T18:14:00Z">
              <w:r>
                <w:rPr>
                  <w:rFonts w:ascii="Arial" w:hAnsi="Arial"/>
                  <w:sz w:val="18"/>
                  <w:szCs w:val="18"/>
                  <w:lang w:val="de-DE"/>
                </w:rPr>
                <w:t>False</w:t>
              </w:r>
            </w:ins>
          </w:p>
        </w:tc>
      </w:tr>
      <w:tr w:rsidR="00E27FE8" w:rsidRPr="00B26339" w14:paraId="56DCAA2B" w14:textId="77777777" w:rsidTr="00367ED2">
        <w:trPr>
          <w:gridBefore w:val="1"/>
          <w:wBefore w:w="32" w:type="dxa"/>
          <w:cantSplit/>
          <w:jc w:val="center"/>
        </w:trPr>
        <w:tc>
          <w:tcPr>
            <w:tcW w:w="2547" w:type="dxa"/>
          </w:tcPr>
          <w:p w14:paraId="2B1948F4" w14:textId="0C6FA2C3" w:rsidR="00E27FE8" w:rsidRDefault="00E27FE8" w:rsidP="00E27FE8">
            <w:pPr>
              <w:pStyle w:val="TAL"/>
              <w:rPr>
                <w:szCs w:val="18"/>
                <w:lang w:val="de-DE"/>
              </w:rPr>
            </w:pPr>
            <w:ins w:id="3301" w:author="Zhulia Ayani" w:date="2024-09-23T20:39:00Z">
              <w:r w:rsidRPr="00995CB7">
                <w:rPr>
                  <w:rFonts w:ascii="Courier New" w:hAnsi="Courier New" w:cs="Courier New"/>
                  <w:szCs w:val="18"/>
                </w:rPr>
                <w:lastRenderedPageBreak/>
                <w:t>mgtDataName</w:t>
              </w:r>
            </w:ins>
            <w:del w:id="3302" w:author="Zhulia Ayani" w:date="2024-09-23T20:39:00Z">
              <w:r w:rsidDel="00995CB7">
                <w:rPr>
                  <w:rFonts w:cs="Arial"/>
                  <w:szCs w:val="18"/>
                  <w:lang w:val="de-DE"/>
                </w:rPr>
                <w:delText>mgtDataName</w:delText>
              </w:r>
            </w:del>
          </w:p>
        </w:tc>
        <w:tc>
          <w:tcPr>
            <w:tcW w:w="5245" w:type="dxa"/>
          </w:tcPr>
          <w:p w14:paraId="3F7C1903" w14:textId="77777777" w:rsidR="00E27FE8" w:rsidRPr="00D46917" w:rsidRDefault="00E27FE8" w:rsidP="00E27FE8">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16D852F2" w14:textId="77777777" w:rsidR="00E27FE8" w:rsidRPr="00D46917" w:rsidRDefault="00E27FE8" w:rsidP="00E27FE8">
            <w:pPr>
              <w:pStyle w:val="TH"/>
              <w:spacing w:before="0" w:after="0"/>
              <w:jc w:val="left"/>
              <w:rPr>
                <w:rFonts w:cs="Arial"/>
                <w:b w:val="0"/>
                <w:bCs/>
                <w:sz w:val="18"/>
                <w:szCs w:val="18"/>
                <w:lang w:val="de-DE"/>
              </w:rPr>
            </w:pPr>
          </w:p>
          <w:p w14:paraId="03F2D300" w14:textId="77777777" w:rsidR="00E27FE8" w:rsidRDefault="00E27FE8" w:rsidP="00E27FE8">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15956C9C" w14:textId="77777777" w:rsidR="00E27FE8" w:rsidRDefault="00E27FE8" w:rsidP="00E27FE8">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0746CB3" w14:textId="77777777" w:rsidR="00E27FE8" w:rsidRDefault="00E27FE8" w:rsidP="00E27FE8">
            <w:pPr>
              <w:pStyle w:val="TH"/>
              <w:spacing w:before="0" w:after="0"/>
              <w:jc w:val="left"/>
              <w:rPr>
                <w:rFonts w:cs="Arial"/>
                <w:b w:val="0"/>
                <w:bCs/>
                <w:sz w:val="18"/>
                <w:szCs w:val="18"/>
                <w:lang w:val="de-DE"/>
              </w:rPr>
            </w:pPr>
          </w:p>
          <w:p w14:paraId="2D7AC234" w14:textId="77777777" w:rsidR="00E27FE8" w:rsidRDefault="00E27FE8" w:rsidP="00E27FE8">
            <w:pPr>
              <w:pStyle w:val="TAL"/>
              <w:spacing w:after="120"/>
              <w:rPr>
                <w:rFonts w:cs="Arial"/>
                <w:szCs w:val="18"/>
                <w:lang w:val="de-DE"/>
              </w:rPr>
            </w:pPr>
            <w:r>
              <w:rPr>
                <w:rFonts w:cs="Arial"/>
                <w:szCs w:val="18"/>
                <w:lang w:val="de-DE"/>
              </w:rPr>
              <w:t>For performance measurements defined in TS 28.552 [20] the name is constructed as follows:</w:t>
            </w:r>
          </w:p>
          <w:p w14:paraId="5979210D" w14:textId="77777777" w:rsidR="00E27FE8" w:rsidRDefault="00E27FE8" w:rsidP="00E27FE8">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16F5D999" w14:textId="77777777" w:rsidR="00E27FE8" w:rsidRDefault="00E27FE8" w:rsidP="00E27FE8">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0A98F4E" w14:textId="77777777" w:rsidR="00E27FE8" w:rsidRDefault="00E27FE8" w:rsidP="00E27FE8">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33EBA38A" w14:textId="77777777" w:rsidR="00E27FE8" w:rsidRDefault="00E27FE8" w:rsidP="00E27FE8">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71EDB6E0" w14:textId="77777777" w:rsidR="00E27FE8" w:rsidRDefault="00E27FE8" w:rsidP="00E27FE8">
            <w:pPr>
              <w:pStyle w:val="TAL"/>
              <w:rPr>
                <w:rFonts w:cs="Arial"/>
                <w:szCs w:val="18"/>
                <w:lang w:val="de-DE"/>
              </w:rPr>
            </w:pPr>
          </w:p>
          <w:p w14:paraId="478DB619" w14:textId="77777777" w:rsidR="00E27FE8" w:rsidRPr="0083570F" w:rsidRDefault="00E27FE8" w:rsidP="00E27FE8">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228FA757" w14:textId="77777777" w:rsidR="00E27FE8" w:rsidRDefault="00E27FE8" w:rsidP="00E27FE8">
            <w:pPr>
              <w:pStyle w:val="TAL"/>
              <w:rPr>
                <w:szCs w:val="18"/>
                <w:lang w:val="de-DE"/>
              </w:rPr>
            </w:pPr>
          </w:p>
          <w:p w14:paraId="041078A2" w14:textId="7C13684D" w:rsidR="00E27FE8" w:rsidRDefault="00E27FE8" w:rsidP="00E27FE8">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7067041B" w14:textId="77777777" w:rsidR="00E27FE8" w:rsidRDefault="00E27FE8" w:rsidP="00E27FE8">
            <w:pPr>
              <w:spacing w:after="0"/>
              <w:rPr>
                <w:rFonts w:ascii="Arial" w:hAnsi="Arial"/>
                <w:sz w:val="18"/>
                <w:szCs w:val="18"/>
                <w:lang w:val="de-DE"/>
              </w:rPr>
            </w:pPr>
            <w:r>
              <w:rPr>
                <w:rFonts w:ascii="Arial" w:hAnsi="Arial"/>
                <w:sz w:val="18"/>
                <w:szCs w:val="18"/>
                <w:lang w:val="de-DE"/>
              </w:rPr>
              <w:t xml:space="preserve">type: </w:t>
            </w:r>
            <w:r>
              <w:rPr>
                <w:rFonts w:ascii="Arial" w:hAnsi="Arial"/>
                <w:sz w:val="18"/>
                <w:szCs w:val="18"/>
                <w:lang w:val="de-DE"/>
              </w:rPr>
              <w:t>string</w:t>
            </w:r>
          </w:p>
          <w:p w14:paraId="3B157C7D" w14:textId="77777777" w:rsidR="00E27FE8" w:rsidRDefault="00E27FE8" w:rsidP="00E27FE8">
            <w:pPr>
              <w:spacing w:after="0"/>
              <w:rPr>
                <w:rFonts w:ascii="Arial" w:hAnsi="Arial"/>
                <w:sz w:val="18"/>
                <w:szCs w:val="18"/>
                <w:lang w:val="de-DE"/>
              </w:rPr>
            </w:pPr>
            <w:r>
              <w:rPr>
                <w:rFonts w:ascii="Arial" w:hAnsi="Arial"/>
                <w:sz w:val="18"/>
                <w:szCs w:val="18"/>
                <w:lang w:val="de-DE"/>
              </w:rPr>
              <w:t xml:space="preserve">multiplicity: </w:t>
            </w:r>
            <w:del w:id="3303" w:author="Ericsson User 12" w:date="2024-10-17T14:37:00Z">
              <w:r w:rsidDel="002B5B31">
                <w:rPr>
                  <w:rFonts w:ascii="Arial" w:hAnsi="Arial"/>
                  <w:sz w:val="18"/>
                  <w:szCs w:val="18"/>
                  <w:lang w:val="de-DE"/>
                </w:rPr>
                <w:delText>1..</w:delText>
              </w:r>
            </w:del>
            <w:r>
              <w:rPr>
                <w:rFonts w:ascii="Arial" w:hAnsi="Arial"/>
                <w:sz w:val="18"/>
                <w:szCs w:val="18"/>
                <w:lang w:val="de-DE"/>
              </w:rPr>
              <w:t>*</w:t>
            </w:r>
          </w:p>
          <w:p w14:paraId="4255AAD7" w14:textId="77777777" w:rsidR="00E27FE8" w:rsidRDefault="00E27FE8" w:rsidP="00E27FE8">
            <w:pPr>
              <w:spacing w:after="0"/>
              <w:rPr>
                <w:rFonts w:ascii="Arial" w:hAnsi="Arial"/>
                <w:sz w:val="18"/>
                <w:szCs w:val="18"/>
                <w:lang w:val="de-DE"/>
              </w:rPr>
            </w:pPr>
            <w:r>
              <w:rPr>
                <w:rFonts w:ascii="Arial" w:hAnsi="Arial"/>
                <w:sz w:val="18"/>
                <w:szCs w:val="18"/>
                <w:lang w:val="de-DE"/>
              </w:rPr>
              <w:t>isOrdered: False</w:t>
            </w:r>
          </w:p>
          <w:p w14:paraId="6B87D55E" w14:textId="77777777" w:rsidR="00E27FE8" w:rsidRDefault="00E27FE8" w:rsidP="00E27FE8">
            <w:pPr>
              <w:spacing w:after="0"/>
              <w:rPr>
                <w:rFonts w:ascii="Arial" w:hAnsi="Arial"/>
                <w:sz w:val="18"/>
                <w:szCs w:val="18"/>
                <w:lang w:val="de-DE"/>
              </w:rPr>
            </w:pPr>
            <w:r>
              <w:rPr>
                <w:rFonts w:ascii="Arial" w:hAnsi="Arial"/>
                <w:sz w:val="18"/>
                <w:szCs w:val="18"/>
                <w:lang w:val="de-DE"/>
              </w:rPr>
              <w:t>isUnique: True</w:t>
            </w:r>
          </w:p>
          <w:p w14:paraId="55115A21" w14:textId="77777777" w:rsidR="00E27FE8" w:rsidRDefault="00E27FE8" w:rsidP="00E27FE8">
            <w:pPr>
              <w:spacing w:after="0"/>
              <w:rPr>
                <w:rFonts w:ascii="Arial" w:hAnsi="Arial"/>
                <w:sz w:val="18"/>
                <w:szCs w:val="18"/>
                <w:lang w:val="de-DE"/>
              </w:rPr>
            </w:pPr>
            <w:r>
              <w:rPr>
                <w:rFonts w:ascii="Arial" w:hAnsi="Arial"/>
                <w:sz w:val="18"/>
                <w:szCs w:val="18"/>
                <w:lang w:val="de-DE"/>
              </w:rPr>
              <w:t>defaultValue: None</w:t>
            </w:r>
          </w:p>
          <w:p w14:paraId="06F096FA" w14:textId="15BB7BE2" w:rsidR="00E27FE8" w:rsidRDefault="00E27FE8" w:rsidP="00E27FE8">
            <w:pPr>
              <w:spacing w:after="0"/>
              <w:rPr>
                <w:rFonts w:ascii="Arial" w:hAnsi="Arial"/>
                <w:sz w:val="18"/>
                <w:szCs w:val="18"/>
                <w:lang w:val="de-DE"/>
              </w:rPr>
            </w:pPr>
            <w:r>
              <w:rPr>
                <w:rFonts w:ascii="Arial" w:hAnsi="Arial"/>
                <w:sz w:val="18"/>
                <w:szCs w:val="18"/>
                <w:lang w:val="de-DE"/>
              </w:rPr>
              <w:t xml:space="preserve">isNullable: </w:t>
            </w:r>
            <w:del w:id="3304" w:author="Zhulia Ayani" w:date="2024-09-20T18:14:00Z">
              <w:r w:rsidDel="00BB1B60">
                <w:rPr>
                  <w:rFonts w:ascii="Arial" w:hAnsi="Arial"/>
                  <w:sz w:val="18"/>
                  <w:szCs w:val="18"/>
                  <w:lang w:val="de-DE"/>
                </w:rPr>
                <w:delText>True</w:delText>
              </w:r>
            </w:del>
            <w:ins w:id="3305" w:author="Zhulia Ayani" w:date="2024-09-20T18:14:00Z">
              <w:r>
                <w:rPr>
                  <w:rFonts w:ascii="Arial" w:hAnsi="Arial"/>
                  <w:sz w:val="18"/>
                  <w:szCs w:val="18"/>
                  <w:lang w:val="de-DE"/>
                </w:rPr>
                <w:t>False</w:t>
              </w:r>
            </w:ins>
          </w:p>
        </w:tc>
      </w:tr>
      <w:tr w:rsidR="00E27FE8" w:rsidRPr="00B26339" w14:paraId="32BB36FE" w14:textId="77777777" w:rsidTr="00367ED2">
        <w:trPr>
          <w:gridBefore w:val="1"/>
          <w:wBefore w:w="32" w:type="dxa"/>
          <w:cantSplit/>
          <w:jc w:val="center"/>
        </w:trPr>
        <w:tc>
          <w:tcPr>
            <w:tcW w:w="2547" w:type="dxa"/>
          </w:tcPr>
          <w:p w14:paraId="5AFB80A6" w14:textId="23F51B2C" w:rsidR="00E27FE8" w:rsidRPr="00202D71" w:rsidRDefault="00E27FE8" w:rsidP="00E27FE8">
            <w:pPr>
              <w:pStyle w:val="TAL"/>
              <w:rPr>
                <w:rFonts w:cs="Arial"/>
              </w:rPr>
            </w:pPr>
            <w:ins w:id="3306" w:author="Zhulia Ayani" w:date="2024-09-23T20:31:00Z">
              <w:r w:rsidRPr="00337C09">
                <w:rPr>
                  <w:rFonts w:ascii="Courier New" w:hAnsi="Courier New" w:cs="Courier New"/>
                </w:rPr>
                <w:t>targetNodeFilter</w:t>
              </w:r>
            </w:ins>
            <w:del w:id="3307" w:author="Zhulia Ayani" w:date="2024-09-23T20:31:00Z">
              <w:r w:rsidRPr="0045307C" w:rsidDel="00337C09">
                <w:rPr>
                  <w:szCs w:val="18"/>
                </w:rPr>
                <w:delText>targetNodeFilter</w:delText>
              </w:r>
            </w:del>
          </w:p>
        </w:tc>
        <w:tc>
          <w:tcPr>
            <w:tcW w:w="5245" w:type="dxa"/>
          </w:tcPr>
          <w:p w14:paraId="7D8347DA" w14:textId="2630752F" w:rsidR="00E27FE8" w:rsidRPr="0061649B" w:rsidRDefault="00E27FE8" w:rsidP="00E27FE8">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70670DEE" w14:textId="77777777" w:rsidR="00E27FE8" w:rsidRPr="0045307C" w:rsidRDefault="00E27FE8" w:rsidP="00E27FE8">
            <w:pPr>
              <w:spacing w:after="0"/>
              <w:rPr>
                <w:rFonts w:ascii="Arial" w:hAnsi="Arial"/>
                <w:sz w:val="18"/>
                <w:szCs w:val="18"/>
              </w:rPr>
            </w:pPr>
            <w:r w:rsidRPr="0045307C">
              <w:rPr>
                <w:rFonts w:ascii="Arial" w:hAnsi="Arial"/>
                <w:sz w:val="18"/>
                <w:szCs w:val="18"/>
              </w:rPr>
              <w:t>type: NodeFilter</w:t>
            </w:r>
          </w:p>
          <w:p w14:paraId="3C8E5BCC"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del w:id="3308" w:author="Ericsson User 12" w:date="2024-10-17T14:36:00Z">
              <w:r w:rsidRPr="0045307C" w:rsidDel="002B5B31">
                <w:rPr>
                  <w:rFonts w:ascii="Arial" w:hAnsi="Arial"/>
                  <w:sz w:val="18"/>
                  <w:szCs w:val="18"/>
                </w:rPr>
                <w:delText>1..</w:delText>
              </w:r>
            </w:del>
            <w:r w:rsidRPr="0045307C">
              <w:rPr>
                <w:rFonts w:ascii="Arial" w:hAnsi="Arial"/>
                <w:sz w:val="18"/>
                <w:szCs w:val="18"/>
              </w:rPr>
              <w:t>*</w:t>
            </w:r>
          </w:p>
          <w:p w14:paraId="3C647029"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742FA092"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622FEC69"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No</w:t>
            </w:r>
          </w:p>
          <w:p w14:paraId="30687773" w14:textId="638D5D39" w:rsidR="00E27FE8" w:rsidRPr="0061649B" w:rsidRDefault="00E27FE8" w:rsidP="00E27FE8">
            <w:pPr>
              <w:spacing w:after="0"/>
              <w:rPr>
                <w:rFonts w:ascii="Arial" w:hAnsi="Arial" w:cs="Arial"/>
                <w:sz w:val="18"/>
                <w:szCs w:val="18"/>
              </w:rPr>
            </w:pPr>
            <w:r w:rsidRPr="00135319">
              <w:rPr>
                <w:rFonts w:ascii="Arial" w:hAnsi="Arial"/>
                <w:sz w:val="18"/>
                <w:szCs w:val="18"/>
              </w:rPr>
              <w:t xml:space="preserve">isNullable: </w:t>
            </w:r>
            <w:ins w:id="3309" w:author="Zhulia Ayani" w:date="2024-09-18T16:01:00Z">
              <w:r>
                <w:rPr>
                  <w:rFonts w:ascii="Arial" w:hAnsi="Arial"/>
                  <w:sz w:val="18"/>
                  <w:szCs w:val="18"/>
                </w:rPr>
                <w:t>False</w:t>
              </w:r>
            </w:ins>
            <w:del w:id="3310" w:author="Zhulia Ayani" w:date="2024-09-18T16:01:00Z">
              <w:r w:rsidRPr="00135319" w:rsidDel="000B2619">
                <w:rPr>
                  <w:rFonts w:ascii="Arial" w:hAnsi="Arial"/>
                  <w:sz w:val="18"/>
                  <w:szCs w:val="18"/>
                </w:rPr>
                <w:delText>True</w:delText>
              </w:r>
            </w:del>
          </w:p>
        </w:tc>
      </w:tr>
      <w:tr w:rsidR="00E27FE8" w:rsidRPr="00B26339" w14:paraId="5EA5AB09" w14:textId="77777777" w:rsidTr="00367ED2">
        <w:trPr>
          <w:gridBefore w:val="1"/>
          <w:wBefore w:w="32" w:type="dxa"/>
          <w:cantSplit/>
          <w:jc w:val="center"/>
        </w:trPr>
        <w:tc>
          <w:tcPr>
            <w:tcW w:w="2547" w:type="dxa"/>
          </w:tcPr>
          <w:p w14:paraId="2D0ADFFE" w14:textId="09970356" w:rsidR="00E27FE8" w:rsidRPr="00202D71" w:rsidRDefault="00E27FE8" w:rsidP="00E27FE8">
            <w:pPr>
              <w:pStyle w:val="TAL"/>
              <w:rPr>
                <w:rFonts w:cs="Arial"/>
              </w:rPr>
            </w:pPr>
            <w:ins w:id="3311" w:author="Zhulia Ayani" w:date="2024-09-23T20:34:00Z">
              <w:r w:rsidRPr="00337C09">
                <w:rPr>
                  <w:rFonts w:ascii="Courier New" w:hAnsi="Courier New" w:cs="Courier New"/>
                  <w:szCs w:val="18"/>
                </w:rPr>
                <w:t>areaOfInterest</w:t>
              </w:r>
            </w:ins>
            <w:del w:id="3312" w:author="Zhulia Ayani" w:date="2024-09-23T20:34:00Z">
              <w:r w:rsidDel="00337C09">
                <w:rPr>
                  <w:szCs w:val="18"/>
                </w:rPr>
                <w:delText>areaOfInterest</w:delText>
              </w:r>
            </w:del>
          </w:p>
        </w:tc>
        <w:tc>
          <w:tcPr>
            <w:tcW w:w="5245" w:type="dxa"/>
          </w:tcPr>
          <w:p w14:paraId="153FD37D" w14:textId="026ED2C9" w:rsidR="00E27FE8" w:rsidRPr="0061649B" w:rsidRDefault="00E27FE8" w:rsidP="00E27FE8">
            <w:pPr>
              <w:pStyle w:val="TAL"/>
              <w:spacing w:before="20" w:after="20"/>
            </w:pPr>
            <w:r w:rsidRPr="00FF7A40">
              <w:t xml:space="preserve">It specifies a location(s) from where the management data shall be collected. </w:t>
            </w:r>
          </w:p>
        </w:tc>
        <w:tc>
          <w:tcPr>
            <w:tcW w:w="1984" w:type="dxa"/>
          </w:tcPr>
          <w:p w14:paraId="3D516C86" w14:textId="77777777" w:rsidR="00E27FE8" w:rsidRPr="0045307C" w:rsidRDefault="00E27FE8" w:rsidP="00E27FE8">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77BD22B9" w14:textId="77777777" w:rsidR="00E27FE8" w:rsidRPr="0045307C" w:rsidRDefault="00E27FE8" w:rsidP="00E27FE8">
            <w:pPr>
              <w:spacing w:after="0"/>
              <w:rPr>
                <w:rFonts w:ascii="Arial" w:hAnsi="Arial"/>
                <w:sz w:val="18"/>
                <w:szCs w:val="18"/>
              </w:rPr>
            </w:pPr>
            <w:r w:rsidRPr="0045307C">
              <w:rPr>
                <w:rFonts w:ascii="Arial" w:hAnsi="Arial"/>
                <w:sz w:val="18"/>
                <w:szCs w:val="18"/>
              </w:rPr>
              <w:t>multiplicity</w:t>
            </w:r>
            <w:r w:rsidRPr="0045307C">
              <w:rPr>
                <w:rFonts w:ascii="Arial" w:hAnsi="Arial"/>
                <w:sz w:val="18"/>
                <w:szCs w:val="18"/>
              </w:rPr>
              <w:t xml:space="preserve">: </w:t>
            </w:r>
            <w:del w:id="3313" w:author="Ericsson User 12" w:date="2024-10-17T14:36:00Z">
              <w:r w:rsidRPr="0045307C" w:rsidDel="002B5B31">
                <w:rPr>
                  <w:rFonts w:ascii="Arial" w:hAnsi="Arial"/>
                  <w:sz w:val="18"/>
                  <w:szCs w:val="18"/>
                </w:rPr>
                <w:delText>1..</w:delText>
              </w:r>
            </w:del>
            <w:r w:rsidRPr="0045307C">
              <w:rPr>
                <w:rFonts w:ascii="Arial" w:hAnsi="Arial"/>
                <w:sz w:val="18"/>
                <w:szCs w:val="18"/>
              </w:rPr>
              <w:t>*</w:t>
            </w:r>
          </w:p>
          <w:p w14:paraId="2DEA0F71"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075F1BD3"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66BB22D9"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No</w:t>
            </w:r>
          </w:p>
          <w:p w14:paraId="4CA12F70" w14:textId="3434DDB0" w:rsidR="00E27FE8" w:rsidRPr="0061649B" w:rsidRDefault="00E27FE8" w:rsidP="00E27FE8">
            <w:pPr>
              <w:spacing w:after="0"/>
              <w:rPr>
                <w:rFonts w:ascii="Arial" w:hAnsi="Arial" w:cs="Arial"/>
                <w:sz w:val="18"/>
                <w:szCs w:val="18"/>
              </w:rPr>
            </w:pPr>
            <w:r w:rsidRPr="00135319">
              <w:rPr>
                <w:rFonts w:ascii="Arial" w:hAnsi="Arial"/>
                <w:sz w:val="18"/>
                <w:szCs w:val="18"/>
              </w:rPr>
              <w:t xml:space="preserve">isNullable: </w:t>
            </w:r>
            <w:del w:id="3314" w:author="Zhulia Ayani" w:date="2024-09-18T16:02:00Z">
              <w:r w:rsidRPr="00135319" w:rsidDel="000B2619">
                <w:rPr>
                  <w:rFonts w:ascii="Arial" w:hAnsi="Arial"/>
                  <w:sz w:val="18"/>
                  <w:szCs w:val="18"/>
                </w:rPr>
                <w:delText>True</w:delText>
              </w:r>
            </w:del>
            <w:ins w:id="3315" w:author="Zhulia Ayani" w:date="2024-09-18T16:02:00Z">
              <w:r>
                <w:rPr>
                  <w:rFonts w:ascii="Arial" w:hAnsi="Arial"/>
                  <w:sz w:val="18"/>
                  <w:szCs w:val="18"/>
                </w:rPr>
                <w:t>False</w:t>
              </w:r>
            </w:ins>
          </w:p>
        </w:tc>
      </w:tr>
      <w:tr w:rsidR="00E27FE8" w:rsidRPr="00B26339" w14:paraId="4295E52F" w14:textId="77777777" w:rsidTr="00367ED2">
        <w:trPr>
          <w:gridBefore w:val="1"/>
          <w:wBefore w:w="32" w:type="dxa"/>
          <w:cantSplit/>
          <w:jc w:val="center"/>
        </w:trPr>
        <w:tc>
          <w:tcPr>
            <w:tcW w:w="2547" w:type="dxa"/>
          </w:tcPr>
          <w:p w14:paraId="1953CC49" w14:textId="2FC4DDE9" w:rsidR="00E27FE8" w:rsidRDefault="00E27FE8" w:rsidP="00E27FE8">
            <w:pPr>
              <w:pStyle w:val="TAL"/>
              <w:rPr>
                <w:szCs w:val="18"/>
              </w:rPr>
            </w:pPr>
            <w:ins w:id="3316" w:author="Zhulia Ayani" w:date="2024-09-23T20:40:00Z">
              <w:r w:rsidRPr="00995CB7">
                <w:rPr>
                  <w:rFonts w:ascii="Courier New" w:hAnsi="Courier New" w:cs="Courier New"/>
                  <w:szCs w:val="18"/>
                </w:rPr>
                <w:t>geoAreaToCellMapping</w:t>
              </w:r>
            </w:ins>
            <w:del w:id="3317" w:author="Zhulia Ayani" w:date="2024-09-23T20:40:00Z">
              <w:r w:rsidDel="00995CB7">
                <w:rPr>
                  <w:rFonts w:cs="Arial"/>
                  <w:szCs w:val="18"/>
                  <w:lang w:val="de-DE"/>
                </w:rPr>
                <w:delText>geoAreaToCellMapping</w:delText>
              </w:r>
            </w:del>
          </w:p>
        </w:tc>
        <w:tc>
          <w:tcPr>
            <w:tcW w:w="5245" w:type="dxa"/>
          </w:tcPr>
          <w:p w14:paraId="4B8EBF46"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3E4CC1E9" w14:textId="77777777" w:rsidR="00E27FE8" w:rsidRDefault="00E27FE8" w:rsidP="00E27FE8">
            <w:pPr>
              <w:keepNext/>
              <w:keepLines/>
              <w:spacing w:after="0"/>
              <w:rPr>
                <w:rFonts w:ascii="Arial" w:hAnsi="Arial" w:cs="Arial"/>
                <w:sz w:val="18"/>
                <w:szCs w:val="18"/>
                <w:lang w:val="de-DE"/>
              </w:rPr>
            </w:pPr>
          </w:p>
          <w:p w14:paraId="3ED0C40B" w14:textId="21B7ED8D" w:rsidR="00E27FE8" w:rsidRPr="00FF7A40" w:rsidRDefault="00E27FE8" w:rsidP="00E27FE8">
            <w:pPr>
              <w:pStyle w:val="TAL"/>
              <w:spacing w:before="20" w:after="20"/>
            </w:pPr>
            <w:r>
              <w:rPr>
                <w:rFonts w:cs="Arial"/>
                <w:szCs w:val="18"/>
                <w:lang w:val="de-DE"/>
              </w:rPr>
              <w:t>allowedValues: N/A</w:t>
            </w:r>
          </w:p>
        </w:tc>
        <w:tc>
          <w:tcPr>
            <w:tcW w:w="1984" w:type="dxa"/>
          </w:tcPr>
          <w:p w14:paraId="1279BBA2" w14:textId="77777777" w:rsidR="00E27FE8" w:rsidRDefault="00E27FE8" w:rsidP="00E27FE8">
            <w:pPr>
              <w:pStyle w:val="TAL"/>
              <w:rPr>
                <w:rFonts w:cs="Arial"/>
                <w:szCs w:val="18"/>
                <w:lang w:val="de-DE"/>
              </w:rPr>
            </w:pPr>
            <w:r>
              <w:rPr>
                <w:rFonts w:cs="Arial"/>
                <w:szCs w:val="18"/>
                <w:lang w:val="de-DE"/>
              </w:rPr>
              <w:t>type: GeoAreaToCellMapping</w:t>
            </w:r>
          </w:p>
          <w:p w14:paraId="631FF3AA" w14:textId="24D520FC" w:rsidR="00E27FE8" w:rsidRDefault="00E27FE8" w:rsidP="00E27FE8">
            <w:pPr>
              <w:pStyle w:val="TAL"/>
              <w:rPr>
                <w:rFonts w:cs="Arial"/>
                <w:szCs w:val="18"/>
                <w:lang w:val="de-DE"/>
              </w:rPr>
            </w:pPr>
            <w:r>
              <w:rPr>
                <w:rFonts w:cs="Arial"/>
                <w:szCs w:val="18"/>
                <w:lang w:val="de-DE"/>
              </w:rPr>
              <w:t>multiplicit</w:t>
            </w:r>
            <w:r>
              <w:rPr>
                <w:rFonts w:cs="Arial"/>
                <w:szCs w:val="18"/>
                <w:lang w:val="de-DE"/>
              </w:rPr>
              <w:t xml:space="preserve">y: </w:t>
            </w:r>
            <w:del w:id="3318" w:author="Ericsson User 12" w:date="2024-10-17T14:36:00Z">
              <w:r w:rsidDel="002B5B31">
                <w:rPr>
                  <w:rFonts w:cs="Arial"/>
                  <w:szCs w:val="18"/>
                  <w:lang w:val="de-DE"/>
                </w:rPr>
                <w:delText>1..</w:delText>
              </w:r>
            </w:del>
            <w:r>
              <w:rPr>
                <w:rFonts w:cs="Arial"/>
                <w:szCs w:val="18"/>
                <w:lang w:val="de-DE"/>
              </w:rPr>
              <w:t>*</w:t>
            </w:r>
          </w:p>
          <w:p w14:paraId="5BD3BB57" w14:textId="77777777" w:rsidR="00E27FE8" w:rsidRDefault="00E27FE8" w:rsidP="00E27FE8">
            <w:pPr>
              <w:pStyle w:val="TAL"/>
              <w:rPr>
                <w:rFonts w:cs="Arial"/>
                <w:szCs w:val="18"/>
                <w:lang w:val="de-DE"/>
              </w:rPr>
            </w:pPr>
            <w:r>
              <w:rPr>
                <w:rFonts w:cs="Arial"/>
                <w:szCs w:val="18"/>
                <w:lang w:val="de-DE"/>
              </w:rPr>
              <w:t>isOrdered: False</w:t>
            </w:r>
          </w:p>
          <w:p w14:paraId="64C6D8BD" w14:textId="77777777" w:rsidR="00E27FE8" w:rsidRDefault="00E27FE8" w:rsidP="00E27FE8">
            <w:pPr>
              <w:pStyle w:val="TAL"/>
              <w:rPr>
                <w:rFonts w:cs="Arial"/>
                <w:szCs w:val="18"/>
                <w:lang w:val="de-DE"/>
              </w:rPr>
            </w:pPr>
            <w:r>
              <w:rPr>
                <w:rFonts w:cs="Arial"/>
                <w:szCs w:val="18"/>
                <w:lang w:val="de-DE"/>
              </w:rPr>
              <w:t>isUnique: True</w:t>
            </w:r>
          </w:p>
          <w:p w14:paraId="3B75A639" w14:textId="77777777" w:rsidR="00E27FE8" w:rsidRDefault="00E27FE8" w:rsidP="00E27FE8">
            <w:pPr>
              <w:pStyle w:val="TAL"/>
              <w:rPr>
                <w:rFonts w:cs="Arial"/>
                <w:szCs w:val="18"/>
                <w:lang w:val="de-DE"/>
              </w:rPr>
            </w:pPr>
            <w:r>
              <w:rPr>
                <w:rFonts w:cs="Arial"/>
                <w:szCs w:val="18"/>
                <w:lang w:val="de-DE"/>
              </w:rPr>
              <w:t xml:space="preserve">defaultValue: None </w:t>
            </w:r>
          </w:p>
          <w:p w14:paraId="69FDA453" w14:textId="2B76B133" w:rsidR="00E27FE8" w:rsidRDefault="00E27FE8" w:rsidP="00E27FE8">
            <w:pPr>
              <w:spacing w:after="0"/>
              <w:rPr>
                <w:rFonts w:ascii="Arial" w:hAnsi="Arial"/>
                <w:sz w:val="18"/>
                <w:szCs w:val="18"/>
              </w:rPr>
            </w:pPr>
            <w:r>
              <w:rPr>
                <w:rFonts w:ascii="Arial" w:hAnsi="Arial" w:cs="Arial"/>
                <w:sz w:val="18"/>
                <w:szCs w:val="18"/>
                <w:lang w:val="de-DE"/>
              </w:rPr>
              <w:t xml:space="preserve">isNullable: </w:t>
            </w:r>
            <w:del w:id="3319" w:author="Zhulia Ayani" w:date="2024-09-18T16:04:00Z">
              <w:r w:rsidDel="000B2619">
                <w:rPr>
                  <w:rFonts w:ascii="Arial" w:hAnsi="Arial" w:cs="Arial"/>
                  <w:sz w:val="18"/>
                  <w:szCs w:val="18"/>
                  <w:lang w:val="de-DE"/>
                </w:rPr>
                <w:delText>True</w:delText>
              </w:r>
            </w:del>
            <w:ins w:id="3320" w:author="Zhulia Ayani" w:date="2024-09-18T16:04:00Z">
              <w:r>
                <w:rPr>
                  <w:rFonts w:ascii="Arial" w:hAnsi="Arial" w:cs="Arial"/>
                  <w:sz w:val="18"/>
                  <w:szCs w:val="18"/>
                  <w:lang w:val="de-DE"/>
                </w:rPr>
                <w:t>False</w:t>
              </w:r>
            </w:ins>
          </w:p>
        </w:tc>
      </w:tr>
      <w:tr w:rsidR="00E27FE8" w:rsidRPr="00B26339" w14:paraId="4CBE3971" w14:textId="77777777" w:rsidTr="00367ED2">
        <w:trPr>
          <w:gridBefore w:val="1"/>
          <w:wBefore w:w="32" w:type="dxa"/>
          <w:cantSplit/>
          <w:jc w:val="center"/>
        </w:trPr>
        <w:tc>
          <w:tcPr>
            <w:tcW w:w="2547" w:type="dxa"/>
          </w:tcPr>
          <w:p w14:paraId="728F41E2" w14:textId="4958A6C3" w:rsidR="00E27FE8" w:rsidRDefault="00E27FE8" w:rsidP="00E27FE8">
            <w:pPr>
              <w:pStyle w:val="TAL"/>
              <w:rPr>
                <w:szCs w:val="18"/>
              </w:rPr>
            </w:pPr>
            <w:ins w:id="3321" w:author="Zhulia Ayani" w:date="2024-09-23T20:52:00Z">
              <w:r w:rsidRPr="000835A6">
                <w:rPr>
                  <w:rFonts w:ascii="Courier New" w:hAnsi="Courier New" w:cs="Courier New"/>
                  <w:lang w:val="en-US"/>
                </w:rPr>
                <w:t>convexGeoPolygon</w:t>
              </w:r>
            </w:ins>
            <w:del w:id="3322" w:author="Zhulia Ayani" w:date="2024-09-23T20:52:00Z">
              <w:r w:rsidDel="000835A6">
                <w:rPr>
                  <w:rFonts w:cs="Arial"/>
                  <w:szCs w:val="18"/>
                  <w:lang w:val="de-DE"/>
                </w:rPr>
                <w:delText>convexGeoPolygon</w:delText>
              </w:r>
            </w:del>
          </w:p>
        </w:tc>
        <w:tc>
          <w:tcPr>
            <w:tcW w:w="5245" w:type="dxa"/>
          </w:tcPr>
          <w:p w14:paraId="690274AF"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1E43425B" w14:textId="77777777" w:rsidR="00E27FE8" w:rsidRDefault="00E27FE8" w:rsidP="00E27FE8">
            <w:pPr>
              <w:pStyle w:val="TAL"/>
              <w:spacing w:before="20" w:after="20"/>
              <w:rPr>
                <w:rFonts w:cs="Arial"/>
                <w:szCs w:val="18"/>
                <w:lang w:val="de-DE"/>
              </w:rPr>
            </w:pPr>
          </w:p>
          <w:p w14:paraId="15555C4D" w14:textId="77777777" w:rsidR="00E27FE8" w:rsidRDefault="00E27FE8" w:rsidP="00E27FE8">
            <w:pPr>
              <w:pStyle w:val="TAL"/>
              <w:spacing w:before="20" w:after="20"/>
              <w:rPr>
                <w:rFonts w:cs="Arial"/>
                <w:szCs w:val="18"/>
                <w:lang w:val="de-DE"/>
              </w:rPr>
            </w:pPr>
            <w:r>
              <w:rPr>
                <w:rFonts w:cs="Arial"/>
                <w:szCs w:val="18"/>
                <w:lang w:val="de-DE"/>
              </w:rPr>
              <w:t>allowedValues: N/A</w:t>
            </w:r>
          </w:p>
          <w:p w14:paraId="06C2B524" w14:textId="77777777" w:rsidR="00E27FE8" w:rsidRDefault="00E27FE8" w:rsidP="00E27FE8">
            <w:pPr>
              <w:pStyle w:val="TAL"/>
              <w:spacing w:before="20" w:after="20"/>
              <w:rPr>
                <w:rFonts w:cs="Arial"/>
                <w:szCs w:val="18"/>
                <w:lang w:val="de-DE"/>
              </w:rPr>
            </w:pPr>
          </w:p>
          <w:p w14:paraId="7CDF81E5" w14:textId="77777777" w:rsidR="00E27FE8" w:rsidRPr="00FF7A40" w:rsidRDefault="00E27FE8" w:rsidP="00E27FE8">
            <w:pPr>
              <w:pStyle w:val="TAL"/>
              <w:spacing w:before="20" w:after="20"/>
            </w:pPr>
          </w:p>
        </w:tc>
        <w:tc>
          <w:tcPr>
            <w:tcW w:w="1984" w:type="dxa"/>
          </w:tcPr>
          <w:p w14:paraId="3A7B061C" w14:textId="77777777" w:rsidR="00E27FE8" w:rsidRDefault="00E27FE8" w:rsidP="00E27FE8">
            <w:pPr>
              <w:pStyle w:val="TAL"/>
              <w:rPr>
                <w:rFonts w:cs="Arial"/>
                <w:szCs w:val="18"/>
                <w:lang w:val="de-DE"/>
              </w:rPr>
            </w:pPr>
            <w:r>
              <w:rPr>
                <w:rFonts w:cs="Arial"/>
                <w:szCs w:val="18"/>
                <w:lang w:val="de-DE"/>
              </w:rPr>
              <w:t>type: GeoCoordinate</w:t>
            </w:r>
          </w:p>
          <w:p w14:paraId="1CA6428E" w14:textId="77777777" w:rsidR="00E27FE8" w:rsidRDefault="00E27FE8" w:rsidP="00E27FE8">
            <w:pPr>
              <w:pStyle w:val="TAL"/>
              <w:rPr>
                <w:rFonts w:cs="Arial"/>
                <w:szCs w:val="18"/>
                <w:lang w:val="de-DE"/>
              </w:rPr>
            </w:pPr>
            <w:r>
              <w:rPr>
                <w:rFonts w:cs="Arial"/>
                <w:szCs w:val="18"/>
                <w:lang w:val="de-DE"/>
              </w:rPr>
              <w:t>multiplicity: 3..*</w:t>
            </w:r>
          </w:p>
          <w:p w14:paraId="31540805" w14:textId="77777777" w:rsidR="00E27FE8" w:rsidRDefault="00E27FE8" w:rsidP="00E27FE8">
            <w:pPr>
              <w:pStyle w:val="TAL"/>
              <w:rPr>
                <w:rFonts w:cs="Arial"/>
                <w:szCs w:val="18"/>
                <w:lang w:val="de-DE"/>
              </w:rPr>
            </w:pPr>
            <w:r>
              <w:rPr>
                <w:rFonts w:cs="Arial"/>
                <w:szCs w:val="18"/>
                <w:lang w:val="de-DE"/>
              </w:rPr>
              <w:t xml:space="preserve">isOrdered: </w:t>
            </w:r>
            <w:r w:rsidRPr="001A573B">
              <w:rPr>
                <w:rFonts w:cs="Arial"/>
                <w:szCs w:val="18"/>
                <w:lang w:val="de-DE"/>
              </w:rPr>
              <w:t>True</w:t>
            </w:r>
          </w:p>
          <w:p w14:paraId="7FC477C3" w14:textId="77777777" w:rsidR="00E27FE8" w:rsidRDefault="00E27FE8" w:rsidP="00E27FE8">
            <w:pPr>
              <w:pStyle w:val="TAL"/>
              <w:rPr>
                <w:rFonts w:cs="Arial"/>
                <w:szCs w:val="18"/>
                <w:lang w:val="de-DE"/>
              </w:rPr>
            </w:pPr>
            <w:r>
              <w:rPr>
                <w:rFonts w:cs="Arial"/>
                <w:szCs w:val="18"/>
                <w:lang w:val="de-DE"/>
              </w:rPr>
              <w:t>isUnique: True</w:t>
            </w:r>
          </w:p>
          <w:p w14:paraId="2F336CC7" w14:textId="77777777" w:rsidR="00E27FE8" w:rsidRDefault="00E27FE8" w:rsidP="00E27FE8">
            <w:pPr>
              <w:pStyle w:val="TAL"/>
              <w:rPr>
                <w:rFonts w:cs="Arial"/>
                <w:szCs w:val="18"/>
                <w:lang w:val="de-DE"/>
              </w:rPr>
            </w:pPr>
            <w:r>
              <w:rPr>
                <w:rFonts w:cs="Arial"/>
                <w:szCs w:val="18"/>
                <w:lang w:val="de-DE"/>
              </w:rPr>
              <w:t xml:space="preserve">defaultValue: None </w:t>
            </w:r>
          </w:p>
          <w:p w14:paraId="258725B4" w14:textId="5B329706" w:rsidR="00E27FE8" w:rsidRDefault="00E27FE8" w:rsidP="00E27FE8">
            <w:pPr>
              <w:spacing w:after="0"/>
              <w:rPr>
                <w:rFonts w:ascii="Arial" w:hAnsi="Arial"/>
                <w:sz w:val="18"/>
                <w:szCs w:val="18"/>
              </w:rPr>
            </w:pPr>
            <w:r w:rsidRPr="008624AC">
              <w:rPr>
                <w:rFonts w:ascii="Arial" w:hAnsi="Arial" w:cs="Arial"/>
                <w:sz w:val="18"/>
                <w:szCs w:val="18"/>
                <w:lang w:val="de-DE"/>
              </w:rPr>
              <w:t xml:space="preserve">isNullable: </w:t>
            </w:r>
            <w:del w:id="3323" w:author="Ericsson User 12" w:date="2024-10-17T14:37:00Z">
              <w:r w:rsidRPr="008624AC" w:rsidDel="002B5B31">
                <w:rPr>
                  <w:rFonts w:ascii="Arial" w:hAnsi="Arial" w:cs="Arial"/>
                  <w:sz w:val="18"/>
                  <w:szCs w:val="18"/>
                  <w:lang w:val="de-DE"/>
                </w:rPr>
                <w:delText>True</w:delText>
              </w:r>
            </w:del>
            <w:ins w:id="3324" w:author="Ericsson User 12" w:date="2024-10-17T14:37:00Z">
              <w:r w:rsidR="002B5B31">
                <w:rPr>
                  <w:rFonts w:ascii="Arial" w:hAnsi="Arial" w:cs="Arial"/>
                  <w:sz w:val="18"/>
                  <w:szCs w:val="18"/>
                  <w:lang w:val="de-DE"/>
                </w:rPr>
                <w:t>False</w:t>
              </w:r>
            </w:ins>
          </w:p>
        </w:tc>
      </w:tr>
      <w:tr w:rsidR="00E27FE8" w:rsidRPr="00B26339" w14:paraId="60E59805" w14:textId="77777777" w:rsidTr="00367ED2">
        <w:trPr>
          <w:gridBefore w:val="1"/>
          <w:wBefore w:w="32" w:type="dxa"/>
          <w:cantSplit/>
          <w:jc w:val="center"/>
        </w:trPr>
        <w:tc>
          <w:tcPr>
            <w:tcW w:w="2547" w:type="dxa"/>
          </w:tcPr>
          <w:p w14:paraId="5030C759" w14:textId="3A8A87EE" w:rsidR="00E27FE8" w:rsidRDefault="00E27FE8" w:rsidP="00E27FE8">
            <w:pPr>
              <w:pStyle w:val="TAL"/>
              <w:rPr>
                <w:rFonts w:cs="Arial"/>
                <w:szCs w:val="18"/>
                <w:lang w:val="de-DE"/>
              </w:rPr>
            </w:pPr>
            <w:ins w:id="3325" w:author="Zhulia Ayani" w:date="2024-09-23T20:42:00Z">
              <w:r w:rsidRPr="00995CB7">
                <w:rPr>
                  <w:rFonts w:ascii="Courier New" w:hAnsi="Courier New" w:cs="Courier New"/>
                  <w:szCs w:val="18"/>
                </w:rPr>
                <w:t>geoArea</w:t>
              </w:r>
            </w:ins>
            <w:del w:id="3326" w:author="Zhulia Ayani" w:date="2024-09-23T20:42:00Z">
              <w:r w:rsidDel="00995CB7">
                <w:rPr>
                  <w:rFonts w:cs="Arial"/>
                  <w:szCs w:val="18"/>
                  <w:lang w:val="de-DE"/>
                </w:rPr>
                <w:delText>geoArea</w:delText>
              </w:r>
            </w:del>
          </w:p>
        </w:tc>
        <w:tc>
          <w:tcPr>
            <w:tcW w:w="5245" w:type="dxa"/>
          </w:tcPr>
          <w:p w14:paraId="6F8D7E4A"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2232CC01" w14:textId="77777777" w:rsidR="00E27FE8" w:rsidRDefault="00E27FE8" w:rsidP="00E27FE8">
            <w:pPr>
              <w:keepNext/>
              <w:keepLines/>
              <w:spacing w:after="0"/>
              <w:rPr>
                <w:rFonts w:ascii="Arial" w:hAnsi="Arial" w:cs="Arial"/>
                <w:sz w:val="18"/>
                <w:szCs w:val="18"/>
                <w:lang w:val="de-DE"/>
              </w:rPr>
            </w:pPr>
          </w:p>
          <w:p w14:paraId="11C9043A" w14:textId="77777777" w:rsidR="00E27FE8" w:rsidRDefault="00E27FE8" w:rsidP="00E27FE8">
            <w:pPr>
              <w:pStyle w:val="TAL"/>
              <w:spacing w:before="20" w:after="20"/>
              <w:rPr>
                <w:rFonts w:cs="Arial"/>
                <w:szCs w:val="18"/>
                <w:lang w:val="de-DE"/>
              </w:rPr>
            </w:pPr>
            <w:r>
              <w:rPr>
                <w:rFonts w:cs="Arial"/>
                <w:szCs w:val="18"/>
                <w:lang w:val="de-DE"/>
              </w:rPr>
              <w:t>allowedValues: N/A</w:t>
            </w:r>
          </w:p>
          <w:p w14:paraId="7A5C916C" w14:textId="77777777" w:rsidR="00E27FE8" w:rsidRDefault="00E27FE8" w:rsidP="00E27FE8">
            <w:pPr>
              <w:keepNext/>
              <w:keepLines/>
              <w:spacing w:after="0"/>
              <w:rPr>
                <w:rFonts w:ascii="Arial" w:hAnsi="Arial" w:cs="Arial"/>
                <w:sz w:val="18"/>
                <w:szCs w:val="18"/>
                <w:lang w:val="de-DE"/>
              </w:rPr>
            </w:pPr>
          </w:p>
        </w:tc>
        <w:tc>
          <w:tcPr>
            <w:tcW w:w="1984" w:type="dxa"/>
          </w:tcPr>
          <w:p w14:paraId="7D55B8B0" w14:textId="77777777" w:rsidR="00E27FE8" w:rsidRDefault="00E27FE8" w:rsidP="00E27FE8">
            <w:pPr>
              <w:pStyle w:val="TAL"/>
              <w:rPr>
                <w:rFonts w:cs="Arial"/>
                <w:szCs w:val="18"/>
                <w:lang w:val="de-DE"/>
              </w:rPr>
            </w:pPr>
            <w:r>
              <w:rPr>
                <w:rFonts w:cs="Arial"/>
                <w:szCs w:val="18"/>
                <w:lang w:val="de-DE"/>
              </w:rPr>
              <w:t>type: GeoArea</w:t>
            </w:r>
          </w:p>
          <w:p w14:paraId="5C9B27BB" w14:textId="2AA90A79" w:rsidR="00E27FE8" w:rsidRDefault="00E27FE8" w:rsidP="00E27FE8">
            <w:pPr>
              <w:pStyle w:val="TAL"/>
              <w:rPr>
                <w:rFonts w:cs="Arial"/>
                <w:szCs w:val="18"/>
                <w:lang w:val="de-DE"/>
              </w:rPr>
            </w:pPr>
            <w:r>
              <w:rPr>
                <w:rFonts w:cs="Arial"/>
                <w:szCs w:val="18"/>
                <w:lang w:val="de-DE"/>
              </w:rPr>
              <w:t>multiplicity: 1</w:t>
            </w:r>
          </w:p>
          <w:p w14:paraId="47500B12" w14:textId="77777777" w:rsidR="00E27FE8" w:rsidRDefault="00E27FE8" w:rsidP="00E27FE8">
            <w:pPr>
              <w:pStyle w:val="TAL"/>
              <w:rPr>
                <w:rFonts w:cs="Arial"/>
                <w:szCs w:val="18"/>
                <w:lang w:val="de-DE"/>
              </w:rPr>
            </w:pPr>
            <w:r>
              <w:rPr>
                <w:rFonts w:cs="Arial"/>
                <w:szCs w:val="18"/>
                <w:lang w:val="de-DE"/>
              </w:rPr>
              <w:t>isOrdered: N/A</w:t>
            </w:r>
          </w:p>
          <w:p w14:paraId="64C59F15" w14:textId="77777777" w:rsidR="00E27FE8" w:rsidRDefault="00E27FE8" w:rsidP="00E27FE8">
            <w:pPr>
              <w:pStyle w:val="TAL"/>
              <w:rPr>
                <w:rFonts w:cs="Arial"/>
                <w:szCs w:val="18"/>
                <w:lang w:val="de-DE"/>
              </w:rPr>
            </w:pPr>
            <w:r>
              <w:rPr>
                <w:rFonts w:cs="Arial"/>
                <w:szCs w:val="18"/>
                <w:lang w:val="de-DE"/>
              </w:rPr>
              <w:t>isUnique: N/A</w:t>
            </w:r>
          </w:p>
          <w:p w14:paraId="0C74D7E7" w14:textId="77777777" w:rsidR="00E27FE8" w:rsidRDefault="00E27FE8" w:rsidP="00E27FE8">
            <w:pPr>
              <w:pStyle w:val="TAL"/>
              <w:rPr>
                <w:rFonts w:cs="Arial"/>
                <w:szCs w:val="18"/>
                <w:lang w:val="de-DE"/>
              </w:rPr>
            </w:pPr>
            <w:r>
              <w:rPr>
                <w:rFonts w:cs="Arial"/>
                <w:szCs w:val="18"/>
                <w:lang w:val="de-DE"/>
              </w:rPr>
              <w:t xml:space="preserve">defaultValue: None </w:t>
            </w:r>
          </w:p>
          <w:p w14:paraId="4C43D23F" w14:textId="798B6246" w:rsidR="00E27FE8" w:rsidRDefault="00E27FE8" w:rsidP="00E27FE8">
            <w:pPr>
              <w:pStyle w:val="TAL"/>
              <w:rPr>
                <w:rFonts w:cs="Arial"/>
                <w:szCs w:val="18"/>
                <w:lang w:val="de-DE"/>
              </w:rPr>
            </w:pPr>
            <w:r w:rsidRPr="008624AC">
              <w:rPr>
                <w:rFonts w:cs="Arial"/>
                <w:szCs w:val="18"/>
                <w:lang w:val="de-DE"/>
              </w:rPr>
              <w:t xml:space="preserve">isNullable: </w:t>
            </w:r>
            <w:del w:id="3327" w:author="Zhulia Ayani" w:date="2024-09-18T16:05:00Z">
              <w:r w:rsidRPr="008624AC" w:rsidDel="000B2619">
                <w:rPr>
                  <w:rFonts w:cs="Arial"/>
                  <w:szCs w:val="18"/>
                  <w:lang w:val="de-DE"/>
                </w:rPr>
                <w:delText>True</w:delText>
              </w:r>
            </w:del>
            <w:ins w:id="3328" w:author="Zhulia Ayani" w:date="2024-09-18T16:05:00Z">
              <w:r>
                <w:rPr>
                  <w:rFonts w:cs="Arial"/>
                  <w:szCs w:val="18"/>
                  <w:lang w:val="de-DE"/>
                </w:rPr>
                <w:t>False</w:t>
              </w:r>
            </w:ins>
          </w:p>
        </w:tc>
      </w:tr>
      <w:tr w:rsidR="00E27FE8" w:rsidRPr="00B26339" w14:paraId="3E8BF18D" w14:textId="77777777" w:rsidTr="00367ED2">
        <w:trPr>
          <w:gridBefore w:val="1"/>
          <w:wBefore w:w="32" w:type="dxa"/>
          <w:cantSplit/>
          <w:jc w:val="center"/>
        </w:trPr>
        <w:tc>
          <w:tcPr>
            <w:tcW w:w="2547" w:type="dxa"/>
          </w:tcPr>
          <w:p w14:paraId="42C66680" w14:textId="648C6202" w:rsidR="00E27FE8" w:rsidRDefault="00E27FE8" w:rsidP="00E27FE8">
            <w:pPr>
              <w:pStyle w:val="TAL"/>
              <w:rPr>
                <w:szCs w:val="18"/>
              </w:rPr>
            </w:pPr>
            <w:ins w:id="3329" w:author="Zhulia Ayani" w:date="2024-09-23T20:46:00Z">
              <w:r w:rsidRPr="00995CB7">
                <w:rPr>
                  <w:rFonts w:ascii="Courier New" w:hAnsi="Courier New" w:cs="Courier New"/>
                  <w:szCs w:val="18"/>
                </w:rPr>
                <w:t>latitude</w:t>
              </w:r>
            </w:ins>
            <w:del w:id="3330" w:author="Zhulia Ayani" w:date="2024-09-23T20:46:00Z">
              <w:r w:rsidDel="00995CB7">
                <w:rPr>
                  <w:rFonts w:cs="Arial"/>
                  <w:szCs w:val="18"/>
                  <w:lang w:val="de-DE"/>
                </w:rPr>
                <w:delText>latitude</w:delText>
              </w:r>
            </w:del>
          </w:p>
        </w:tc>
        <w:tc>
          <w:tcPr>
            <w:tcW w:w="5245" w:type="dxa"/>
          </w:tcPr>
          <w:p w14:paraId="1A5C271B" w14:textId="77777777" w:rsidR="00E27FE8" w:rsidRDefault="00E27FE8" w:rsidP="00E27FE8">
            <w:pPr>
              <w:pStyle w:val="TAL"/>
              <w:rPr>
                <w:lang w:val="de-DE"/>
              </w:rPr>
            </w:pPr>
            <w:r>
              <w:rPr>
                <w:lang w:val="de-DE"/>
              </w:rPr>
              <w:t>Latitude based on World Geodetic System (1984 version) global reference frame (WGS 84). Positive values correspond to the northern hemisphere.</w:t>
            </w:r>
          </w:p>
          <w:p w14:paraId="5C54EC62" w14:textId="77777777" w:rsidR="00E27FE8" w:rsidRDefault="00E27FE8" w:rsidP="00E27FE8">
            <w:pPr>
              <w:pStyle w:val="TAL"/>
              <w:rPr>
                <w:lang w:val="de-DE"/>
              </w:rPr>
            </w:pPr>
          </w:p>
          <w:p w14:paraId="505725D9" w14:textId="40FD4092" w:rsidR="00E27FE8" w:rsidRPr="00FF7A40" w:rsidRDefault="00E27FE8" w:rsidP="00E27FE8">
            <w:pPr>
              <w:pStyle w:val="TAL"/>
              <w:spacing w:before="20" w:after="20"/>
            </w:pPr>
            <w:r>
              <w:rPr>
                <w:rFonts w:cs="Arial"/>
                <w:szCs w:val="18"/>
                <w:lang w:val="de-DE"/>
              </w:rPr>
              <w:t>AllowedValues: -90.0000, …+90.0000</w:t>
            </w:r>
          </w:p>
        </w:tc>
        <w:tc>
          <w:tcPr>
            <w:tcW w:w="1984" w:type="dxa"/>
          </w:tcPr>
          <w:p w14:paraId="5D629CB4"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type: float</w:t>
            </w:r>
          </w:p>
          <w:p w14:paraId="2B2281A1"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multiplicity: 1</w:t>
            </w:r>
          </w:p>
          <w:p w14:paraId="65D3C7F7"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isOrdered: N/A</w:t>
            </w:r>
          </w:p>
          <w:p w14:paraId="08AB3DB4"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isUnique: N/A</w:t>
            </w:r>
          </w:p>
          <w:p w14:paraId="2C6AD63E" w14:textId="77777777" w:rsidR="00E27FE8" w:rsidRDefault="00E27FE8" w:rsidP="00E27FE8">
            <w:pPr>
              <w:spacing w:after="0"/>
              <w:rPr>
                <w:rFonts w:ascii="Arial" w:hAnsi="Arial" w:cs="Arial"/>
                <w:sz w:val="18"/>
                <w:szCs w:val="18"/>
                <w:lang w:val="de-DE"/>
              </w:rPr>
            </w:pPr>
            <w:r>
              <w:rPr>
                <w:rFonts w:ascii="Arial" w:hAnsi="Arial" w:cs="Arial"/>
                <w:sz w:val="18"/>
                <w:szCs w:val="18"/>
                <w:lang w:val="de-DE"/>
              </w:rPr>
              <w:t>defaultValue: None</w:t>
            </w:r>
          </w:p>
          <w:p w14:paraId="3A53DE82" w14:textId="19A9D6AD" w:rsidR="00E27FE8" w:rsidRPr="00CC174D" w:rsidRDefault="00E27FE8" w:rsidP="00E27FE8">
            <w:pPr>
              <w:spacing w:after="0"/>
              <w:rPr>
                <w:rFonts w:ascii="Arial" w:hAnsi="Arial" w:cs="Arial"/>
                <w:sz w:val="18"/>
                <w:szCs w:val="18"/>
              </w:rPr>
            </w:pPr>
            <w:r>
              <w:rPr>
                <w:rFonts w:cs="Arial"/>
                <w:szCs w:val="18"/>
                <w:lang w:val="de-DE"/>
              </w:rPr>
              <w:t>isNullable: False</w:t>
            </w:r>
          </w:p>
        </w:tc>
      </w:tr>
      <w:tr w:rsidR="00E27FE8" w:rsidRPr="00B26339" w14:paraId="309E6EE4" w14:textId="77777777" w:rsidTr="00367ED2">
        <w:trPr>
          <w:gridBefore w:val="1"/>
          <w:wBefore w:w="32" w:type="dxa"/>
          <w:cantSplit/>
          <w:jc w:val="center"/>
        </w:trPr>
        <w:tc>
          <w:tcPr>
            <w:tcW w:w="2547" w:type="dxa"/>
          </w:tcPr>
          <w:p w14:paraId="2ED70A93" w14:textId="7C6B337B" w:rsidR="00E27FE8" w:rsidRDefault="00E27FE8" w:rsidP="00E27FE8">
            <w:pPr>
              <w:pStyle w:val="TAL"/>
              <w:rPr>
                <w:szCs w:val="18"/>
              </w:rPr>
            </w:pPr>
            <w:ins w:id="3331" w:author="Zhulia Ayani" w:date="2024-09-23T20:47:00Z">
              <w:r w:rsidRPr="00995CB7">
                <w:rPr>
                  <w:rFonts w:ascii="Courier New" w:hAnsi="Courier New" w:cs="Courier New"/>
                  <w:szCs w:val="18"/>
                </w:rPr>
                <w:lastRenderedPageBreak/>
                <w:t>longitude</w:t>
              </w:r>
            </w:ins>
            <w:del w:id="3332" w:author="Zhulia Ayani" w:date="2024-09-23T20:47:00Z">
              <w:r w:rsidDel="00995CB7">
                <w:rPr>
                  <w:rFonts w:cs="Arial"/>
                  <w:szCs w:val="18"/>
                  <w:lang w:val="de-DE"/>
                </w:rPr>
                <w:delText>longitude</w:delText>
              </w:r>
            </w:del>
          </w:p>
        </w:tc>
        <w:tc>
          <w:tcPr>
            <w:tcW w:w="5245" w:type="dxa"/>
          </w:tcPr>
          <w:p w14:paraId="7F1F3578" w14:textId="77777777" w:rsidR="00E27FE8" w:rsidRDefault="00E27FE8" w:rsidP="00E27FE8">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6B53488F" w14:textId="77777777" w:rsidR="00E27FE8" w:rsidRDefault="00E27FE8" w:rsidP="00E27FE8">
            <w:pPr>
              <w:pStyle w:val="TAL"/>
              <w:rPr>
                <w:rFonts w:cs="Arial"/>
                <w:szCs w:val="18"/>
                <w:lang w:val="de-DE"/>
              </w:rPr>
            </w:pPr>
          </w:p>
          <w:p w14:paraId="0ABD754F" w14:textId="75137B79" w:rsidR="00E27FE8" w:rsidRPr="00FF7A40" w:rsidRDefault="00E27FE8" w:rsidP="00E27FE8">
            <w:pPr>
              <w:pStyle w:val="TAL"/>
              <w:spacing w:before="20" w:after="20"/>
            </w:pPr>
            <w:r>
              <w:rPr>
                <w:rFonts w:cs="Arial"/>
                <w:szCs w:val="18"/>
                <w:lang w:val="de-DE"/>
              </w:rPr>
              <w:t>AllowedValues: -180.0000, … +180.0000</w:t>
            </w:r>
          </w:p>
        </w:tc>
        <w:tc>
          <w:tcPr>
            <w:tcW w:w="1984" w:type="dxa"/>
          </w:tcPr>
          <w:p w14:paraId="2840DB5E" w14:textId="77777777" w:rsidR="00E27FE8" w:rsidRDefault="00E27FE8" w:rsidP="00E27FE8">
            <w:pPr>
              <w:pStyle w:val="TAL"/>
              <w:rPr>
                <w:rFonts w:cs="Arial"/>
                <w:szCs w:val="18"/>
                <w:lang w:val="de-DE"/>
              </w:rPr>
            </w:pPr>
            <w:r>
              <w:rPr>
                <w:rFonts w:cs="Arial"/>
                <w:szCs w:val="18"/>
                <w:lang w:val="de-DE"/>
              </w:rPr>
              <w:t>type: float</w:t>
            </w:r>
          </w:p>
          <w:p w14:paraId="5B2C63F0" w14:textId="77777777" w:rsidR="00E27FE8" w:rsidRDefault="00E27FE8" w:rsidP="00E27FE8">
            <w:pPr>
              <w:pStyle w:val="TAL"/>
              <w:rPr>
                <w:rFonts w:cs="Arial"/>
                <w:szCs w:val="18"/>
                <w:lang w:val="de-DE"/>
              </w:rPr>
            </w:pPr>
            <w:r>
              <w:rPr>
                <w:rFonts w:cs="Arial"/>
                <w:szCs w:val="18"/>
                <w:lang w:val="de-DE"/>
              </w:rPr>
              <w:t>multiplicity: 1</w:t>
            </w:r>
          </w:p>
          <w:p w14:paraId="5102D045" w14:textId="77777777" w:rsidR="00E27FE8" w:rsidRDefault="00E27FE8" w:rsidP="00E27FE8">
            <w:pPr>
              <w:pStyle w:val="TAL"/>
              <w:rPr>
                <w:rFonts w:cs="Arial"/>
                <w:szCs w:val="18"/>
                <w:lang w:val="de-DE"/>
              </w:rPr>
            </w:pPr>
            <w:r>
              <w:rPr>
                <w:rFonts w:cs="Arial"/>
                <w:szCs w:val="18"/>
                <w:lang w:val="de-DE"/>
              </w:rPr>
              <w:t>isOrdered: N/A</w:t>
            </w:r>
          </w:p>
          <w:p w14:paraId="73FCB7FC" w14:textId="77777777" w:rsidR="00E27FE8" w:rsidRDefault="00E27FE8" w:rsidP="00E27FE8">
            <w:pPr>
              <w:pStyle w:val="TAL"/>
              <w:rPr>
                <w:rFonts w:cs="Arial"/>
                <w:szCs w:val="18"/>
                <w:lang w:val="de-DE"/>
              </w:rPr>
            </w:pPr>
            <w:r>
              <w:rPr>
                <w:rFonts w:cs="Arial"/>
                <w:szCs w:val="18"/>
                <w:lang w:val="de-DE"/>
              </w:rPr>
              <w:t>isUnique: N/A</w:t>
            </w:r>
          </w:p>
          <w:p w14:paraId="412B4558" w14:textId="77777777" w:rsidR="00E27FE8" w:rsidRDefault="00E27FE8" w:rsidP="00E27FE8">
            <w:pPr>
              <w:pStyle w:val="TAL"/>
              <w:rPr>
                <w:rFonts w:cs="Arial"/>
                <w:szCs w:val="18"/>
                <w:lang w:val="de-DE"/>
              </w:rPr>
            </w:pPr>
            <w:r>
              <w:rPr>
                <w:rFonts w:cs="Arial"/>
                <w:szCs w:val="18"/>
                <w:lang w:val="de-DE"/>
              </w:rPr>
              <w:t>defaultValue: None</w:t>
            </w:r>
          </w:p>
          <w:p w14:paraId="214A0B41" w14:textId="3410121E" w:rsidR="00E27FE8" w:rsidRPr="00CC174D" w:rsidRDefault="00E27FE8" w:rsidP="00E27FE8">
            <w:pPr>
              <w:spacing w:after="0"/>
              <w:rPr>
                <w:rFonts w:ascii="Arial" w:hAnsi="Arial" w:cs="Arial"/>
                <w:sz w:val="18"/>
                <w:szCs w:val="18"/>
              </w:rPr>
            </w:pPr>
            <w:r>
              <w:rPr>
                <w:rFonts w:cs="Arial"/>
                <w:szCs w:val="18"/>
                <w:lang w:val="de-DE"/>
              </w:rPr>
              <w:t>isNullable: False</w:t>
            </w:r>
          </w:p>
        </w:tc>
      </w:tr>
      <w:tr w:rsidR="00E27FE8" w:rsidRPr="00B26339" w14:paraId="23059B46" w14:textId="77777777" w:rsidTr="00367ED2">
        <w:trPr>
          <w:gridBefore w:val="1"/>
          <w:wBefore w:w="32" w:type="dxa"/>
          <w:cantSplit/>
          <w:jc w:val="center"/>
        </w:trPr>
        <w:tc>
          <w:tcPr>
            <w:tcW w:w="2547" w:type="dxa"/>
          </w:tcPr>
          <w:p w14:paraId="0CB23EFC" w14:textId="2DCD7116" w:rsidR="00E27FE8" w:rsidRDefault="00E27FE8" w:rsidP="00E27FE8">
            <w:pPr>
              <w:pStyle w:val="TAL"/>
              <w:rPr>
                <w:rFonts w:cs="Arial"/>
                <w:szCs w:val="18"/>
                <w:lang w:val="de-DE"/>
              </w:rPr>
            </w:pPr>
            <w:ins w:id="3333" w:author="Zhulia Ayani" w:date="2024-09-23T20:48:00Z">
              <w:r w:rsidRPr="00995CB7">
                <w:rPr>
                  <w:rFonts w:ascii="Courier New" w:hAnsi="Courier New" w:cs="Courier New"/>
                  <w:szCs w:val="18"/>
                </w:rPr>
                <w:t>altitude</w:t>
              </w:r>
            </w:ins>
            <w:del w:id="3334" w:author="Zhulia Ayani" w:date="2024-09-23T20:48:00Z">
              <w:r w:rsidDel="00995CB7">
                <w:rPr>
                  <w:rFonts w:cs="Arial"/>
                  <w:szCs w:val="18"/>
                  <w:lang w:val="de-DE"/>
                </w:rPr>
                <w:delText>altitude</w:delText>
              </w:r>
            </w:del>
          </w:p>
        </w:tc>
        <w:tc>
          <w:tcPr>
            <w:tcW w:w="5245" w:type="dxa"/>
          </w:tcPr>
          <w:p w14:paraId="3D78221F" w14:textId="77777777" w:rsidR="00E27FE8" w:rsidRDefault="00E27FE8" w:rsidP="00E27FE8">
            <w:pPr>
              <w:pStyle w:val="TAL"/>
              <w:rPr>
                <w:rFonts w:cs="Arial"/>
                <w:szCs w:val="18"/>
                <w:lang w:val="de-DE"/>
              </w:rPr>
            </w:pPr>
            <w:r>
              <w:rPr>
                <w:rFonts w:cs="Arial"/>
                <w:szCs w:val="18"/>
                <w:lang w:val="de-DE"/>
              </w:rPr>
              <w:t>It is the vertical distance between the point of interest from the mean sea level measured in metres.</w:t>
            </w:r>
          </w:p>
          <w:p w14:paraId="44C1E3E4" w14:textId="77777777" w:rsidR="00E27FE8" w:rsidRDefault="00E27FE8" w:rsidP="00E27FE8">
            <w:pPr>
              <w:pStyle w:val="TAL"/>
              <w:rPr>
                <w:rFonts w:cs="Arial"/>
                <w:szCs w:val="18"/>
                <w:lang w:val="de-DE"/>
              </w:rPr>
            </w:pPr>
          </w:p>
          <w:p w14:paraId="2D26FDEC" w14:textId="77777777" w:rsidR="00E27FE8" w:rsidRDefault="00E27FE8" w:rsidP="00E27FE8">
            <w:pPr>
              <w:pStyle w:val="TAL"/>
              <w:rPr>
                <w:rFonts w:cs="Arial"/>
                <w:szCs w:val="18"/>
                <w:lang w:val="de-DE"/>
              </w:rPr>
            </w:pPr>
          </w:p>
        </w:tc>
        <w:tc>
          <w:tcPr>
            <w:tcW w:w="1984" w:type="dxa"/>
          </w:tcPr>
          <w:p w14:paraId="7351C48A" w14:textId="77777777" w:rsidR="00E27FE8" w:rsidRDefault="00E27FE8" w:rsidP="00E27FE8">
            <w:pPr>
              <w:pStyle w:val="TAL"/>
              <w:rPr>
                <w:rFonts w:cs="Arial"/>
                <w:szCs w:val="18"/>
                <w:lang w:val="de-DE"/>
              </w:rPr>
            </w:pPr>
            <w:r>
              <w:rPr>
                <w:rFonts w:cs="Arial"/>
                <w:szCs w:val="18"/>
                <w:lang w:val="de-DE"/>
              </w:rPr>
              <w:t>type: Float</w:t>
            </w:r>
          </w:p>
          <w:p w14:paraId="22EDE64F" w14:textId="77777777" w:rsidR="00E27FE8" w:rsidRDefault="00E27FE8" w:rsidP="00E27FE8">
            <w:pPr>
              <w:pStyle w:val="TAL"/>
              <w:rPr>
                <w:rFonts w:cs="Arial"/>
                <w:szCs w:val="18"/>
                <w:lang w:val="de-DE"/>
              </w:rPr>
            </w:pPr>
            <w:r>
              <w:rPr>
                <w:rFonts w:cs="Arial"/>
                <w:szCs w:val="18"/>
                <w:lang w:val="de-DE"/>
              </w:rPr>
              <w:t>multiplicity: 1</w:t>
            </w:r>
          </w:p>
          <w:p w14:paraId="1BA92810" w14:textId="77777777" w:rsidR="00E27FE8" w:rsidRDefault="00E27FE8" w:rsidP="00E27FE8">
            <w:pPr>
              <w:pStyle w:val="TAL"/>
              <w:rPr>
                <w:rFonts w:cs="Arial"/>
                <w:szCs w:val="18"/>
                <w:lang w:val="de-DE"/>
              </w:rPr>
            </w:pPr>
            <w:r>
              <w:rPr>
                <w:rFonts w:cs="Arial"/>
                <w:szCs w:val="18"/>
                <w:lang w:val="de-DE"/>
              </w:rPr>
              <w:t>isOrdered: N/A</w:t>
            </w:r>
          </w:p>
          <w:p w14:paraId="4372AC9A" w14:textId="77777777" w:rsidR="00E27FE8" w:rsidRDefault="00E27FE8" w:rsidP="00E27FE8">
            <w:pPr>
              <w:pStyle w:val="TAL"/>
              <w:rPr>
                <w:rFonts w:cs="Arial"/>
                <w:szCs w:val="18"/>
                <w:lang w:val="de-DE"/>
              </w:rPr>
            </w:pPr>
            <w:r>
              <w:rPr>
                <w:rFonts w:cs="Arial"/>
                <w:szCs w:val="18"/>
                <w:lang w:val="de-DE"/>
              </w:rPr>
              <w:t>isUnique: N/A</w:t>
            </w:r>
          </w:p>
          <w:p w14:paraId="21547207" w14:textId="77777777" w:rsidR="00E27FE8" w:rsidRDefault="00E27FE8" w:rsidP="00E27FE8">
            <w:pPr>
              <w:pStyle w:val="TAL"/>
              <w:rPr>
                <w:rFonts w:cs="Arial"/>
                <w:szCs w:val="18"/>
                <w:lang w:val="de-DE"/>
              </w:rPr>
            </w:pPr>
            <w:r>
              <w:rPr>
                <w:rFonts w:cs="Arial"/>
                <w:szCs w:val="18"/>
                <w:lang w:val="de-DE"/>
              </w:rPr>
              <w:t>defaultValue: None</w:t>
            </w:r>
          </w:p>
          <w:p w14:paraId="4BE81F4D" w14:textId="3FA74777" w:rsidR="00E27FE8" w:rsidRPr="00CC174D" w:rsidRDefault="00E27FE8" w:rsidP="00E27FE8">
            <w:pPr>
              <w:pStyle w:val="TAL"/>
              <w:rPr>
                <w:rFonts w:cs="Arial"/>
                <w:szCs w:val="18"/>
                <w:lang w:val="de-DE"/>
              </w:rPr>
            </w:pPr>
            <w:r>
              <w:rPr>
                <w:rFonts w:cs="Arial"/>
                <w:szCs w:val="18"/>
                <w:lang w:val="de-DE"/>
              </w:rPr>
              <w:t>isNullable: False</w:t>
            </w:r>
          </w:p>
        </w:tc>
      </w:tr>
      <w:tr w:rsidR="00E27FE8" w:rsidRPr="00B26339" w14:paraId="2C9A97B0" w14:textId="77777777" w:rsidTr="00367ED2">
        <w:trPr>
          <w:gridBefore w:val="1"/>
          <w:wBefore w:w="32" w:type="dxa"/>
          <w:cantSplit/>
          <w:jc w:val="center"/>
        </w:trPr>
        <w:tc>
          <w:tcPr>
            <w:tcW w:w="2547" w:type="dxa"/>
          </w:tcPr>
          <w:p w14:paraId="6C1E1ADD" w14:textId="76EDCAD4" w:rsidR="00E27FE8" w:rsidRDefault="00E27FE8" w:rsidP="00E27FE8">
            <w:pPr>
              <w:pStyle w:val="TAL"/>
              <w:rPr>
                <w:szCs w:val="18"/>
              </w:rPr>
            </w:pPr>
            <w:ins w:id="3335" w:author="Zhulia Ayani" w:date="2024-09-23T20:44:00Z">
              <w:r w:rsidRPr="00995CB7">
                <w:rPr>
                  <w:rFonts w:ascii="Courier New" w:hAnsi="Courier New" w:cs="Courier New"/>
                  <w:szCs w:val="18"/>
                </w:rPr>
                <w:t>associationThreshold</w:t>
              </w:r>
            </w:ins>
            <w:del w:id="3336" w:author="Zhulia Ayani" w:date="2024-09-23T20:44:00Z">
              <w:r w:rsidDel="00995CB7">
                <w:rPr>
                  <w:rFonts w:cs="Arial"/>
                  <w:szCs w:val="18"/>
                  <w:lang w:val="de-DE"/>
                </w:rPr>
                <w:delText>associationThreshold</w:delText>
              </w:r>
            </w:del>
          </w:p>
        </w:tc>
        <w:tc>
          <w:tcPr>
            <w:tcW w:w="5245" w:type="dxa"/>
          </w:tcPr>
          <w:p w14:paraId="41C03FDF" w14:textId="77777777" w:rsidR="00E27FE8" w:rsidRDefault="00E27FE8" w:rsidP="00E27FE8">
            <w:pPr>
              <w:pStyle w:val="TAL"/>
              <w:rPr>
                <w:rFonts w:cs="Arial"/>
                <w:szCs w:val="18"/>
                <w:lang w:val="de-DE"/>
              </w:rPr>
            </w:pPr>
            <w:r>
              <w:rPr>
                <w:rFonts w:cs="Arial"/>
                <w:szCs w:val="18"/>
                <w:lang w:val="de-DE"/>
              </w:rPr>
              <w:t>It specifies the threshold of coverage area in percentage whether a cell belongs to the geographical area or not.</w:t>
            </w:r>
          </w:p>
          <w:p w14:paraId="075F1DBD"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7049953" w14:textId="77777777" w:rsidR="00E27FE8" w:rsidRDefault="00E27FE8" w:rsidP="00E27FE8">
            <w:pPr>
              <w:pStyle w:val="TAL"/>
              <w:rPr>
                <w:rFonts w:cs="Arial"/>
                <w:szCs w:val="18"/>
                <w:lang w:val="de-DE"/>
              </w:rPr>
            </w:pPr>
          </w:p>
          <w:p w14:paraId="59F97536" w14:textId="367AF1CD" w:rsidR="00E27FE8" w:rsidRPr="00FF7A40" w:rsidRDefault="00E27FE8" w:rsidP="00E27FE8">
            <w:pPr>
              <w:pStyle w:val="TAL"/>
              <w:spacing w:before="20" w:after="20"/>
            </w:pPr>
            <w:r>
              <w:rPr>
                <w:rFonts w:cs="Arial"/>
                <w:szCs w:val="18"/>
                <w:lang w:val="de-DE"/>
              </w:rPr>
              <w:t>Allowed values: 1,…,100</w:t>
            </w:r>
          </w:p>
        </w:tc>
        <w:tc>
          <w:tcPr>
            <w:tcW w:w="1984" w:type="dxa"/>
          </w:tcPr>
          <w:p w14:paraId="477AFADC"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type: Integer</w:t>
            </w:r>
          </w:p>
          <w:p w14:paraId="53F6A974"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 xml:space="preserve">multiplicity: </w:t>
            </w:r>
            <w:ins w:id="3337" w:author="Zhulia Ayani" w:date="2024-09-18T16:06:00Z">
              <w:r>
                <w:rPr>
                  <w:rFonts w:ascii="Arial" w:hAnsi="Arial" w:cs="Arial"/>
                  <w:sz w:val="18"/>
                  <w:szCs w:val="18"/>
                  <w:lang w:val="de-DE"/>
                </w:rPr>
                <w:t>0..</w:t>
              </w:r>
            </w:ins>
            <w:r>
              <w:rPr>
                <w:rFonts w:ascii="Arial" w:hAnsi="Arial" w:cs="Arial"/>
                <w:sz w:val="18"/>
                <w:szCs w:val="18"/>
                <w:lang w:val="de-DE"/>
              </w:rPr>
              <w:t>1</w:t>
            </w:r>
          </w:p>
          <w:p w14:paraId="38CFB7AF"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isOrdered: N/A</w:t>
            </w:r>
          </w:p>
          <w:p w14:paraId="13C687AC"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isUnique: N/A</w:t>
            </w:r>
          </w:p>
          <w:p w14:paraId="424F95D2" w14:textId="77777777" w:rsidR="00E27FE8" w:rsidRDefault="00E27FE8" w:rsidP="00E27FE8">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023365F2" w:rsidR="00E27FE8" w:rsidRPr="00CC174D" w:rsidRDefault="00E27FE8" w:rsidP="00E27FE8">
            <w:pPr>
              <w:spacing w:after="0"/>
              <w:rPr>
                <w:rFonts w:ascii="Arial" w:hAnsi="Arial" w:cs="Arial"/>
                <w:sz w:val="18"/>
                <w:szCs w:val="18"/>
              </w:rPr>
            </w:pPr>
            <w:r>
              <w:rPr>
                <w:rFonts w:ascii="Arial" w:hAnsi="Arial" w:cs="Arial"/>
                <w:sz w:val="18"/>
                <w:szCs w:val="18"/>
                <w:lang w:val="de-DE"/>
              </w:rPr>
              <w:t xml:space="preserve">isNullable: </w:t>
            </w:r>
            <w:del w:id="3338" w:author="Zhulia Ayani" w:date="2024-09-18T16:06:00Z">
              <w:r w:rsidDel="000B2619">
                <w:rPr>
                  <w:rFonts w:ascii="Arial" w:hAnsi="Arial" w:cs="Arial"/>
                  <w:sz w:val="18"/>
                  <w:szCs w:val="18"/>
                  <w:lang w:val="de-DE"/>
                </w:rPr>
                <w:delText>True</w:delText>
              </w:r>
            </w:del>
            <w:ins w:id="3339" w:author="Zhulia Ayani" w:date="2024-09-18T16:06:00Z">
              <w:r>
                <w:rPr>
                  <w:rFonts w:ascii="Arial" w:hAnsi="Arial" w:cs="Arial"/>
                  <w:sz w:val="18"/>
                  <w:szCs w:val="18"/>
                  <w:lang w:val="de-DE"/>
                </w:rPr>
                <w:t>False</w:t>
              </w:r>
            </w:ins>
          </w:p>
        </w:tc>
      </w:tr>
      <w:tr w:rsidR="00E27FE8" w:rsidRPr="00B26339" w14:paraId="0E110B42" w14:textId="77777777" w:rsidTr="00367ED2">
        <w:trPr>
          <w:gridBefore w:val="1"/>
          <w:wBefore w:w="32" w:type="dxa"/>
          <w:cantSplit/>
          <w:jc w:val="center"/>
        </w:trPr>
        <w:tc>
          <w:tcPr>
            <w:tcW w:w="2547" w:type="dxa"/>
          </w:tcPr>
          <w:p w14:paraId="149F5FD3" w14:textId="466F8208" w:rsidR="00E27FE8" w:rsidRPr="00202D71" w:rsidRDefault="00E27FE8" w:rsidP="00E27FE8">
            <w:pPr>
              <w:pStyle w:val="TAL"/>
              <w:rPr>
                <w:rFonts w:cs="Arial"/>
              </w:rPr>
            </w:pPr>
            <w:ins w:id="3340" w:author="Zhulia Ayani" w:date="2024-09-23T20:35:00Z">
              <w:r w:rsidRPr="00337C09">
                <w:rPr>
                  <w:rFonts w:ascii="Courier New" w:hAnsi="Courier New" w:cs="Courier New"/>
                  <w:szCs w:val="18"/>
                </w:rPr>
                <w:t>networkDomain</w:t>
              </w:r>
            </w:ins>
            <w:del w:id="3341" w:author="Zhulia Ayani" w:date="2024-09-23T20:35:00Z">
              <w:r w:rsidRPr="0045307C" w:rsidDel="00337C09">
                <w:rPr>
                  <w:szCs w:val="18"/>
                </w:rPr>
                <w:delText>networkDomain</w:delText>
              </w:r>
            </w:del>
          </w:p>
        </w:tc>
        <w:tc>
          <w:tcPr>
            <w:tcW w:w="5245" w:type="dxa"/>
          </w:tcPr>
          <w:p w14:paraId="21259EFC" w14:textId="77777777" w:rsidR="00E27FE8" w:rsidRDefault="00E27FE8" w:rsidP="00E27FE8">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3B50E245" w14:textId="77777777" w:rsidR="00E27FE8" w:rsidRPr="0045307C" w:rsidRDefault="00E27FE8" w:rsidP="00E27FE8">
            <w:pPr>
              <w:pStyle w:val="TAL"/>
              <w:rPr>
                <w:szCs w:val="18"/>
              </w:rPr>
            </w:pPr>
          </w:p>
          <w:p w14:paraId="412BD62D" w14:textId="290537CD" w:rsidR="00E27FE8" w:rsidRPr="0061649B" w:rsidRDefault="00E27FE8" w:rsidP="00E27FE8">
            <w:pPr>
              <w:pStyle w:val="TAL"/>
              <w:spacing w:before="20" w:after="20"/>
            </w:pPr>
            <w:r w:rsidRPr="00135319">
              <w:rPr>
                <w:szCs w:val="18"/>
              </w:rPr>
              <w:t>Allowed Values: CN, RAN</w:t>
            </w:r>
          </w:p>
        </w:tc>
        <w:tc>
          <w:tcPr>
            <w:tcW w:w="1984" w:type="dxa"/>
          </w:tcPr>
          <w:p w14:paraId="063E2AEA" w14:textId="77777777" w:rsidR="00E27FE8" w:rsidRPr="0045307C" w:rsidRDefault="00E27FE8" w:rsidP="00E27FE8">
            <w:pPr>
              <w:spacing w:after="0"/>
              <w:rPr>
                <w:rFonts w:ascii="Arial" w:hAnsi="Arial"/>
                <w:sz w:val="18"/>
                <w:szCs w:val="18"/>
              </w:rPr>
            </w:pPr>
            <w:r w:rsidRPr="0045307C">
              <w:rPr>
                <w:rFonts w:ascii="Arial" w:hAnsi="Arial"/>
                <w:sz w:val="18"/>
                <w:szCs w:val="18"/>
              </w:rPr>
              <w:t>type: ENUM</w:t>
            </w:r>
          </w:p>
          <w:p w14:paraId="1A010E6E"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42" w:author="Zhulia Ayani" w:date="2024-09-18T16:06:00Z">
              <w:r>
                <w:rPr>
                  <w:rFonts w:ascii="Arial" w:hAnsi="Arial"/>
                  <w:sz w:val="18"/>
                  <w:szCs w:val="18"/>
                </w:rPr>
                <w:t>0..</w:t>
              </w:r>
            </w:ins>
            <w:r w:rsidRPr="0045307C">
              <w:rPr>
                <w:rFonts w:ascii="Arial" w:hAnsi="Arial"/>
                <w:sz w:val="18"/>
                <w:szCs w:val="18"/>
              </w:rPr>
              <w:t>1</w:t>
            </w:r>
          </w:p>
          <w:p w14:paraId="35934703"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6E1808A4"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2B107184"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N/A</w:t>
            </w:r>
          </w:p>
          <w:p w14:paraId="49C462D9" w14:textId="30DFAB32"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43" w:author="Zhulia Ayani" w:date="2024-09-18T16:07:00Z">
              <w:r w:rsidRPr="0045307C" w:rsidDel="000B2619">
                <w:rPr>
                  <w:rFonts w:ascii="Arial" w:hAnsi="Arial"/>
                  <w:sz w:val="18"/>
                  <w:szCs w:val="18"/>
                </w:rPr>
                <w:delText>True</w:delText>
              </w:r>
            </w:del>
            <w:ins w:id="3344" w:author="Zhulia Ayani" w:date="2024-09-18T16:07:00Z">
              <w:r>
                <w:rPr>
                  <w:rFonts w:ascii="Arial" w:hAnsi="Arial"/>
                  <w:sz w:val="18"/>
                  <w:szCs w:val="18"/>
                </w:rPr>
                <w:t>False</w:t>
              </w:r>
            </w:ins>
          </w:p>
        </w:tc>
      </w:tr>
      <w:tr w:rsidR="00E27FE8" w:rsidRPr="00B26339" w14:paraId="43A1FCE2" w14:textId="77777777" w:rsidTr="00367ED2">
        <w:trPr>
          <w:gridBefore w:val="1"/>
          <w:wBefore w:w="32" w:type="dxa"/>
          <w:cantSplit/>
          <w:jc w:val="center"/>
        </w:trPr>
        <w:tc>
          <w:tcPr>
            <w:tcW w:w="2547" w:type="dxa"/>
          </w:tcPr>
          <w:p w14:paraId="427D5ABE" w14:textId="0CC1CE83" w:rsidR="00E27FE8" w:rsidRPr="00202D71" w:rsidRDefault="00E27FE8" w:rsidP="00E27FE8">
            <w:pPr>
              <w:pStyle w:val="TAL"/>
              <w:rPr>
                <w:rFonts w:cs="Arial"/>
              </w:rPr>
            </w:pPr>
            <w:ins w:id="3345" w:author="Zhulia Ayani" w:date="2024-09-23T20:36:00Z">
              <w:r w:rsidRPr="00337C09">
                <w:rPr>
                  <w:rFonts w:ascii="Courier New" w:hAnsi="Courier New" w:cs="Courier New"/>
                  <w:szCs w:val="18"/>
                </w:rPr>
                <w:t>cpUpType</w:t>
              </w:r>
            </w:ins>
            <w:del w:id="3346" w:author="Zhulia Ayani" w:date="2024-09-23T20:36:00Z">
              <w:r w:rsidDel="00337C09">
                <w:rPr>
                  <w:szCs w:val="18"/>
                </w:rPr>
                <w:delText>cpUpType</w:delText>
              </w:r>
            </w:del>
          </w:p>
        </w:tc>
        <w:tc>
          <w:tcPr>
            <w:tcW w:w="5245" w:type="dxa"/>
          </w:tcPr>
          <w:p w14:paraId="0EFD4DB8" w14:textId="77777777" w:rsidR="00E27FE8" w:rsidRDefault="00E27FE8" w:rsidP="00E27FE8">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269B4F6F" w14:textId="77777777" w:rsidR="00E27FE8" w:rsidRPr="0045307C" w:rsidRDefault="00E27FE8" w:rsidP="00E27FE8">
            <w:pPr>
              <w:pStyle w:val="TAL"/>
              <w:rPr>
                <w:szCs w:val="18"/>
              </w:rPr>
            </w:pPr>
          </w:p>
          <w:p w14:paraId="5E0F102D" w14:textId="2F4319A9" w:rsidR="00E27FE8" w:rsidRPr="0061649B" w:rsidRDefault="00E27FE8" w:rsidP="00E27FE8">
            <w:pPr>
              <w:pStyle w:val="TAL"/>
              <w:spacing w:before="20" w:after="20"/>
            </w:pPr>
            <w:r w:rsidRPr="00135319">
              <w:rPr>
                <w:szCs w:val="18"/>
              </w:rPr>
              <w:t>Allowed Values: CP, UP</w:t>
            </w:r>
          </w:p>
        </w:tc>
        <w:tc>
          <w:tcPr>
            <w:tcW w:w="1984" w:type="dxa"/>
          </w:tcPr>
          <w:p w14:paraId="6CCBE03A" w14:textId="77777777" w:rsidR="00E27FE8" w:rsidRPr="0045307C" w:rsidRDefault="00E27FE8" w:rsidP="00E27FE8">
            <w:pPr>
              <w:spacing w:after="0"/>
              <w:rPr>
                <w:rFonts w:ascii="Arial" w:hAnsi="Arial"/>
                <w:sz w:val="18"/>
                <w:szCs w:val="18"/>
              </w:rPr>
            </w:pPr>
            <w:r w:rsidRPr="0045307C">
              <w:rPr>
                <w:rFonts w:ascii="Arial" w:hAnsi="Arial"/>
                <w:sz w:val="18"/>
                <w:szCs w:val="18"/>
              </w:rPr>
              <w:t>type: ENUM</w:t>
            </w:r>
          </w:p>
          <w:p w14:paraId="64660D39"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47" w:author="Zhulia Ayani" w:date="2024-09-18T16:07:00Z">
              <w:r>
                <w:rPr>
                  <w:rFonts w:ascii="Arial" w:hAnsi="Arial"/>
                  <w:sz w:val="18"/>
                  <w:szCs w:val="18"/>
                </w:rPr>
                <w:t>0..</w:t>
              </w:r>
            </w:ins>
            <w:r w:rsidRPr="0045307C">
              <w:rPr>
                <w:rFonts w:ascii="Arial" w:hAnsi="Arial"/>
                <w:sz w:val="18"/>
                <w:szCs w:val="18"/>
              </w:rPr>
              <w:t>1</w:t>
            </w:r>
          </w:p>
          <w:p w14:paraId="3A164329"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031B549D"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4A89C0E9"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N/A</w:t>
            </w:r>
          </w:p>
          <w:p w14:paraId="02EC706F" w14:textId="21BA7521"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48" w:author="Zhulia Ayani" w:date="2024-09-18T16:07:00Z">
              <w:r w:rsidRPr="0045307C" w:rsidDel="000B2619">
                <w:rPr>
                  <w:rFonts w:ascii="Arial" w:hAnsi="Arial"/>
                  <w:sz w:val="18"/>
                  <w:szCs w:val="18"/>
                </w:rPr>
                <w:delText>True</w:delText>
              </w:r>
            </w:del>
            <w:ins w:id="3349" w:author="Zhulia Ayani" w:date="2024-09-18T16:07:00Z">
              <w:r>
                <w:rPr>
                  <w:rFonts w:ascii="Arial" w:hAnsi="Arial"/>
                  <w:sz w:val="18"/>
                  <w:szCs w:val="18"/>
                </w:rPr>
                <w:t>False</w:t>
              </w:r>
            </w:ins>
          </w:p>
        </w:tc>
      </w:tr>
      <w:tr w:rsidR="00E27FE8" w:rsidRPr="00B26339" w14:paraId="09BD6596" w14:textId="77777777" w:rsidTr="00367ED2">
        <w:trPr>
          <w:gridBefore w:val="1"/>
          <w:wBefore w:w="32" w:type="dxa"/>
          <w:cantSplit/>
          <w:jc w:val="center"/>
        </w:trPr>
        <w:tc>
          <w:tcPr>
            <w:tcW w:w="2547" w:type="dxa"/>
          </w:tcPr>
          <w:p w14:paraId="386F4A8A" w14:textId="7EA9CAF1" w:rsidR="00E27FE8" w:rsidRPr="00202D71" w:rsidRDefault="00E27FE8" w:rsidP="00E27FE8">
            <w:pPr>
              <w:pStyle w:val="TAL"/>
              <w:rPr>
                <w:rFonts w:cs="Arial"/>
              </w:rPr>
            </w:pPr>
            <w:ins w:id="3350" w:author="Zhulia Ayani" w:date="2024-09-23T20:37:00Z">
              <w:r w:rsidRPr="00337C09">
                <w:rPr>
                  <w:rFonts w:ascii="Courier New" w:hAnsi="Courier New" w:cs="Courier New"/>
                  <w:szCs w:val="18"/>
                </w:rPr>
                <w:t>sst</w:t>
              </w:r>
            </w:ins>
            <w:del w:id="3351" w:author="Zhulia Ayani" w:date="2024-09-23T20:37:00Z">
              <w:r w:rsidDel="00337C09">
                <w:rPr>
                  <w:szCs w:val="18"/>
                </w:rPr>
                <w:delText>sst</w:delText>
              </w:r>
            </w:del>
          </w:p>
        </w:tc>
        <w:tc>
          <w:tcPr>
            <w:tcW w:w="5245" w:type="dxa"/>
          </w:tcPr>
          <w:p w14:paraId="208B51D9" w14:textId="482013B0" w:rsidR="00E27FE8" w:rsidRPr="0061649B" w:rsidRDefault="00E27FE8" w:rsidP="00E27FE8">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46ABE8C0"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4C0CE62A"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52" w:author="Zhulia Ayani" w:date="2024-09-18T16:07:00Z">
              <w:r>
                <w:rPr>
                  <w:rFonts w:ascii="Arial" w:hAnsi="Arial"/>
                  <w:sz w:val="18"/>
                  <w:szCs w:val="18"/>
                </w:rPr>
                <w:t>0..</w:t>
              </w:r>
            </w:ins>
            <w:r w:rsidRPr="0045307C">
              <w:rPr>
                <w:rFonts w:ascii="Arial" w:hAnsi="Arial"/>
                <w:sz w:val="18"/>
                <w:szCs w:val="18"/>
              </w:rPr>
              <w:t>1</w:t>
            </w:r>
          </w:p>
          <w:p w14:paraId="25E6BFFD"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20600183"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1E26C5B3"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N/A</w:t>
            </w:r>
          </w:p>
          <w:p w14:paraId="1BCFB0C6" w14:textId="507B25F7"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53" w:author="Zhulia Ayani" w:date="2024-09-18T16:07:00Z">
              <w:r w:rsidRPr="0045307C" w:rsidDel="000B2619">
                <w:rPr>
                  <w:rFonts w:ascii="Arial" w:hAnsi="Arial"/>
                  <w:sz w:val="18"/>
                  <w:szCs w:val="18"/>
                </w:rPr>
                <w:delText>True</w:delText>
              </w:r>
            </w:del>
            <w:ins w:id="3354" w:author="Zhulia Ayani" w:date="2024-09-18T16:07:00Z">
              <w:r>
                <w:rPr>
                  <w:rFonts w:ascii="Arial" w:hAnsi="Arial"/>
                  <w:sz w:val="18"/>
                  <w:szCs w:val="18"/>
                </w:rPr>
                <w:t>False</w:t>
              </w:r>
            </w:ins>
          </w:p>
        </w:tc>
      </w:tr>
      <w:tr w:rsidR="00E27FE8" w:rsidRPr="00B26339" w14:paraId="49CDFFD4" w14:textId="77777777" w:rsidTr="00367ED2">
        <w:trPr>
          <w:gridBefore w:val="1"/>
          <w:wBefore w:w="32" w:type="dxa"/>
          <w:cantSplit/>
          <w:jc w:val="center"/>
        </w:trPr>
        <w:tc>
          <w:tcPr>
            <w:tcW w:w="2547" w:type="dxa"/>
          </w:tcPr>
          <w:p w14:paraId="41EEF42C" w14:textId="1829130F" w:rsidR="00E27FE8" w:rsidRPr="00202D71" w:rsidRDefault="00E27FE8" w:rsidP="00E27FE8">
            <w:pPr>
              <w:pStyle w:val="TAL"/>
              <w:rPr>
                <w:rFonts w:cs="Arial"/>
              </w:rPr>
            </w:pPr>
            <w:ins w:id="3355" w:author="Zhulia Ayani" w:date="2024-09-23T20:31:00Z">
              <w:r w:rsidRPr="00337C09">
                <w:rPr>
                  <w:rFonts w:ascii="Courier New" w:hAnsi="Courier New" w:cs="Courier New"/>
                </w:rPr>
                <w:t>collectionTimeWindow</w:t>
              </w:r>
            </w:ins>
            <w:del w:id="3356" w:author="Zhulia Ayani" w:date="2024-09-23T20:31:00Z">
              <w:r w:rsidRPr="00B4263A" w:rsidDel="00337C09">
                <w:rPr>
                  <w:szCs w:val="18"/>
                </w:rPr>
                <w:delText>collectionTime</w:delText>
              </w:r>
              <w:r w:rsidDel="00337C09">
                <w:rPr>
                  <w:szCs w:val="18"/>
                </w:rPr>
                <w:delText>Window</w:delText>
              </w:r>
            </w:del>
          </w:p>
        </w:tc>
        <w:tc>
          <w:tcPr>
            <w:tcW w:w="5245" w:type="dxa"/>
          </w:tcPr>
          <w:p w14:paraId="071A1D2C" w14:textId="2329C43C" w:rsidR="00E27FE8" w:rsidRPr="0061649B" w:rsidRDefault="00E27FE8" w:rsidP="00E27FE8">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579B01A7"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709B4825" w14:textId="77777777" w:rsidR="00E27FE8" w:rsidRPr="0045307C" w:rsidRDefault="00E27FE8" w:rsidP="00E27FE8">
            <w:pPr>
              <w:spacing w:after="0"/>
              <w:rPr>
                <w:rFonts w:ascii="Arial" w:hAnsi="Arial"/>
                <w:sz w:val="18"/>
                <w:szCs w:val="18"/>
              </w:rPr>
            </w:pPr>
            <w:r w:rsidRPr="0045307C">
              <w:rPr>
                <w:rFonts w:ascii="Arial" w:hAnsi="Arial"/>
                <w:sz w:val="18"/>
                <w:szCs w:val="18"/>
              </w:rPr>
              <w:t>multiplicity: 1</w:t>
            </w:r>
          </w:p>
          <w:p w14:paraId="102BA38A"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752D8E6A"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6FBD7BEE"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N/A</w:t>
            </w:r>
          </w:p>
          <w:p w14:paraId="0FDDC4A7" w14:textId="53484A61"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57" w:author="Zhulia Ayani" w:date="2024-09-18T16:08:00Z">
              <w:r w:rsidRPr="0045307C" w:rsidDel="000B2619">
                <w:rPr>
                  <w:rFonts w:ascii="Arial" w:hAnsi="Arial"/>
                  <w:sz w:val="18"/>
                  <w:szCs w:val="18"/>
                </w:rPr>
                <w:delText>True</w:delText>
              </w:r>
            </w:del>
            <w:ins w:id="3358" w:author="Zhulia Ayani" w:date="2024-09-18T16:08:00Z">
              <w:r>
                <w:rPr>
                  <w:rFonts w:ascii="Arial" w:hAnsi="Arial"/>
                  <w:sz w:val="18"/>
                  <w:szCs w:val="18"/>
                </w:rPr>
                <w:t>False</w:t>
              </w:r>
            </w:ins>
          </w:p>
        </w:tc>
      </w:tr>
      <w:tr w:rsidR="00E27FE8" w:rsidRPr="00B26339" w14:paraId="27AE08DC" w14:textId="77777777" w:rsidTr="00367ED2">
        <w:trPr>
          <w:gridBefore w:val="1"/>
          <w:wBefore w:w="32" w:type="dxa"/>
          <w:cantSplit/>
          <w:jc w:val="center"/>
        </w:trPr>
        <w:tc>
          <w:tcPr>
            <w:tcW w:w="2547" w:type="dxa"/>
          </w:tcPr>
          <w:p w14:paraId="7EDC3497" w14:textId="7B91F386" w:rsidR="00E27FE8" w:rsidRPr="00202D71" w:rsidRDefault="00E27FE8" w:rsidP="00E27FE8">
            <w:pPr>
              <w:pStyle w:val="TAL"/>
              <w:rPr>
                <w:rFonts w:cs="Arial"/>
              </w:rPr>
            </w:pPr>
            <w:ins w:id="3359" w:author="Zhulia Ayani" w:date="2024-09-23T20:11:00Z">
              <w:r w:rsidRPr="004B758C">
                <w:rPr>
                  <w:rFonts w:ascii="Courier New" w:hAnsi="Courier New" w:cs="Courier New"/>
                  <w:szCs w:val="18"/>
                  <w:u w:val="single"/>
                  <w:lang w:val="fr-FR"/>
                </w:rPr>
                <w:t>startTime</w:t>
              </w:r>
            </w:ins>
            <w:del w:id="3360" w:author="Zhulia Ayani" w:date="2024-09-23T20:11:00Z">
              <w:r w:rsidDel="004B758C">
                <w:rPr>
                  <w:szCs w:val="18"/>
                </w:rPr>
                <w:delText>startTime</w:delText>
              </w:r>
            </w:del>
          </w:p>
        </w:tc>
        <w:tc>
          <w:tcPr>
            <w:tcW w:w="5245" w:type="dxa"/>
          </w:tcPr>
          <w:p w14:paraId="6FD9997D"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09E235B8" w:rsidR="00E27FE8" w:rsidRPr="0061649B" w:rsidRDefault="00E27FE8" w:rsidP="00E27FE8">
            <w:pPr>
              <w:pStyle w:val="TAL"/>
              <w:spacing w:before="20" w:after="20"/>
            </w:pPr>
            <w:r>
              <w:rPr>
                <w:rFonts w:cs="Arial"/>
                <w:szCs w:val="18"/>
                <w:lang w:eastAsia="zh-CN"/>
              </w:rPr>
              <w:t>AllowedValues: N/A.</w:t>
            </w:r>
          </w:p>
        </w:tc>
        <w:tc>
          <w:tcPr>
            <w:tcW w:w="1984" w:type="dxa"/>
          </w:tcPr>
          <w:p w14:paraId="3F6E4265" w14:textId="77777777" w:rsidR="00E27FE8" w:rsidRPr="0045307C" w:rsidRDefault="00E27FE8" w:rsidP="00E27FE8">
            <w:pPr>
              <w:spacing w:after="0"/>
              <w:rPr>
                <w:rFonts w:ascii="Arial" w:hAnsi="Arial"/>
                <w:sz w:val="18"/>
                <w:szCs w:val="18"/>
              </w:rPr>
            </w:pPr>
            <w:r>
              <w:rPr>
                <w:rFonts w:ascii="Arial" w:hAnsi="Arial"/>
                <w:sz w:val="18"/>
                <w:szCs w:val="18"/>
              </w:rPr>
              <w:t>type: DateTime</w:t>
            </w:r>
          </w:p>
          <w:p w14:paraId="03F5FDE1"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61" w:author="Zhulia Ayani" w:date="2024-09-18T16:09:00Z">
              <w:r>
                <w:rPr>
                  <w:rFonts w:ascii="Arial" w:hAnsi="Arial"/>
                  <w:sz w:val="18"/>
                  <w:szCs w:val="18"/>
                </w:rPr>
                <w:t>0..</w:t>
              </w:r>
            </w:ins>
            <w:r w:rsidRPr="0045307C">
              <w:rPr>
                <w:rFonts w:ascii="Arial" w:hAnsi="Arial"/>
                <w:sz w:val="18"/>
                <w:szCs w:val="18"/>
              </w:rPr>
              <w:t>1</w:t>
            </w:r>
          </w:p>
          <w:p w14:paraId="0F194468"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57620EF0"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67E40020"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30E5BDE4"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E27FE8" w:rsidRPr="00B26339" w14:paraId="135979F4" w14:textId="77777777" w:rsidTr="00367ED2">
        <w:trPr>
          <w:gridBefore w:val="1"/>
          <w:wBefore w:w="32" w:type="dxa"/>
          <w:cantSplit/>
          <w:jc w:val="center"/>
        </w:trPr>
        <w:tc>
          <w:tcPr>
            <w:tcW w:w="2547" w:type="dxa"/>
          </w:tcPr>
          <w:p w14:paraId="4A2AF629" w14:textId="79C02AA9" w:rsidR="00E27FE8" w:rsidRPr="00202D71" w:rsidRDefault="00E27FE8" w:rsidP="00E27FE8">
            <w:pPr>
              <w:pStyle w:val="TAL"/>
              <w:rPr>
                <w:rFonts w:cs="Arial"/>
              </w:rPr>
            </w:pPr>
            <w:ins w:id="3362" w:author="Zhulia Ayani" w:date="2024-09-23T20:12:00Z">
              <w:r w:rsidRPr="004B758C">
                <w:rPr>
                  <w:rFonts w:ascii="Courier New" w:hAnsi="Courier New" w:cs="Courier New"/>
                  <w:szCs w:val="18"/>
                  <w:u w:val="single"/>
                  <w:lang w:val="fr-FR"/>
                </w:rPr>
                <w:t>endTime</w:t>
              </w:r>
            </w:ins>
            <w:del w:id="3363" w:author="Zhulia Ayani" w:date="2024-09-23T20:12:00Z">
              <w:r w:rsidDel="004B758C">
                <w:rPr>
                  <w:szCs w:val="18"/>
                </w:rPr>
                <w:delText>endTime</w:delText>
              </w:r>
            </w:del>
          </w:p>
        </w:tc>
        <w:tc>
          <w:tcPr>
            <w:tcW w:w="5245" w:type="dxa"/>
          </w:tcPr>
          <w:p w14:paraId="74986816"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15DE0570" w:rsidR="00E27FE8" w:rsidRPr="0061649B" w:rsidRDefault="00E27FE8" w:rsidP="00E27FE8">
            <w:pPr>
              <w:pStyle w:val="TAL"/>
              <w:spacing w:before="20" w:after="20"/>
            </w:pPr>
            <w:r>
              <w:rPr>
                <w:rFonts w:cs="Arial"/>
                <w:szCs w:val="18"/>
                <w:lang w:eastAsia="zh-CN"/>
              </w:rPr>
              <w:t>AllowedValues: N/A.</w:t>
            </w:r>
          </w:p>
        </w:tc>
        <w:tc>
          <w:tcPr>
            <w:tcW w:w="1984" w:type="dxa"/>
          </w:tcPr>
          <w:p w14:paraId="253F956A"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1353CC6B"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10D5D9BC"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770ECD9C"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0DF2C6BC"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35BEC921"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364" w:author="Zhulia Ayani" w:date="2024-09-18T16:09:00Z">
              <w:r w:rsidRPr="0045307C" w:rsidDel="000B2619">
                <w:rPr>
                  <w:rFonts w:ascii="Arial" w:hAnsi="Arial"/>
                  <w:sz w:val="18"/>
                  <w:szCs w:val="18"/>
                </w:rPr>
                <w:delText>True</w:delText>
              </w:r>
            </w:del>
            <w:ins w:id="3365" w:author="Zhulia Ayani" w:date="2024-09-18T16:09:00Z">
              <w:r>
                <w:rPr>
                  <w:rFonts w:ascii="Arial" w:hAnsi="Arial"/>
                  <w:sz w:val="18"/>
                  <w:szCs w:val="18"/>
                </w:rPr>
                <w:t>False</w:t>
              </w:r>
            </w:ins>
          </w:p>
        </w:tc>
      </w:tr>
      <w:tr w:rsidR="00E27FE8" w:rsidRPr="00B26339" w14:paraId="176338C7" w14:textId="77777777" w:rsidTr="00367ED2">
        <w:trPr>
          <w:gridBefore w:val="1"/>
          <w:wBefore w:w="32" w:type="dxa"/>
          <w:cantSplit/>
          <w:jc w:val="center"/>
        </w:trPr>
        <w:tc>
          <w:tcPr>
            <w:tcW w:w="2547" w:type="dxa"/>
          </w:tcPr>
          <w:p w14:paraId="108E9993" w14:textId="163BA61E" w:rsidR="00E27FE8" w:rsidRDefault="00E27FE8" w:rsidP="00E27FE8">
            <w:pPr>
              <w:pStyle w:val="TAL"/>
              <w:rPr>
                <w:szCs w:val="18"/>
              </w:rPr>
            </w:pPr>
            <w:ins w:id="3366" w:author="Zhulia Ayani" w:date="2024-09-23T21:13:00Z">
              <w:r w:rsidRPr="00A861DC">
                <w:rPr>
                  <w:rFonts w:ascii="Courier New" w:hAnsi="Courier New" w:cs="Courier New"/>
                  <w:bCs/>
                  <w:lang w:val="fr-FR"/>
                </w:rPr>
                <w:t>timeWindow</w:t>
              </w:r>
            </w:ins>
            <w:del w:id="3367" w:author="Zhulia Ayani" w:date="2024-09-23T21:13:00Z">
              <w:r w:rsidDel="00A861DC">
                <w:rPr>
                  <w:szCs w:val="18"/>
                </w:rPr>
                <w:delText>timeWindow</w:delText>
              </w:r>
            </w:del>
          </w:p>
        </w:tc>
        <w:tc>
          <w:tcPr>
            <w:tcW w:w="5245" w:type="dxa"/>
          </w:tcPr>
          <w:p w14:paraId="49A659FE" w14:textId="56B3AE57" w:rsidR="00E27FE8" w:rsidRPr="00BA676F" w:rsidRDefault="00E27FE8" w:rsidP="00E27FE8">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56C9C735"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15EC1ECA"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368" w:author="Zhulia Ayani" w:date="2024-09-18T16:11:00Z">
              <w:r>
                <w:rPr>
                  <w:rFonts w:ascii="Arial" w:hAnsi="Arial"/>
                  <w:sz w:val="18"/>
                  <w:szCs w:val="18"/>
                </w:rPr>
                <w:t>0..</w:t>
              </w:r>
            </w:ins>
            <w:r w:rsidRPr="0045307C">
              <w:rPr>
                <w:rFonts w:ascii="Arial" w:hAnsi="Arial"/>
                <w:sz w:val="18"/>
                <w:szCs w:val="18"/>
              </w:rPr>
              <w:t>1</w:t>
            </w:r>
          </w:p>
          <w:p w14:paraId="1E65D964"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44519909"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0968C198" w14:textId="77777777" w:rsidR="00E27FE8" w:rsidRPr="0045307C" w:rsidRDefault="00E27FE8" w:rsidP="00E27FE8">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12D79719" w:rsidR="00E27FE8" w:rsidRPr="0045307C" w:rsidRDefault="00E27FE8" w:rsidP="00E27FE8">
            <w:pPr>
              <w:spacing w:after="0"/>
              <w:rPr>
                <w:rFonts w:ascii="Arial" w:hAnsi="Arial"/>
                <w:sz w:val="18"/>
                <w:szCs w:val="18"/>
              </w:rPr>
            </w:pPr>
            <w:r w:rsidRPr="0045307C">
              <w:rPr>
                <w:rFonts w:ascii="Arial" w:hAnsi="Arial"/>
                <w:sz w:val="18"/>
                <w:szCs w:val="18"/>
              </w:rPr>
              <w:t xml:space="preserve">isNullable: </w:t>
            </w:r>
            <w:del w:id="3369" w:author="Zhulia Ayani" w:date="2024-09-18T16:11:00Z">
              <w:r w:rsidRPr="0045307C" w:rsidDel="000B2619">
                <w:rPr>
                  <w:rFonts w:ascii="Arial" w:hAnsi="Arial"/>
                  <w:sz w:val="18"/>
                  <w:szCs w:val="18"/>
                </w:rPr>
                <w:delText>True</w:delText>
              </w:r>
            </w:del>
            <w:ins w:id="3370" w:author="Zhulia Ayani" w:date="2024-09-18T16:11:00Z">
              <w:r>
                <w:rPr>
                  <w:rFonts w:ascii="Arial" w:hAnsi="Arial"/>
                  <w:sz w:val="18"/>
                  <w:szCs w:val="18"/>
                </w:rPr>
                <w:t>False</w:t>
              </w:r>
            </w:ins>
          </w:p>
        </w:tc>
      </w:tr>
      <w:tr w:rsidR="00E27FE8" w:rsidRPr="00B26339" w14:paraId="0F28CB07" w14:textId="77777777" w:rsidTr="00367ED2">
        <w:trPr>
          <w:gridBefore w:val="1"/>
          <w:wBefore w:w="32" w:type="dxa"/>
          <w:cantSplit/>
          <w:jc w:val="center"/>
        </w:trPr>
        <w:tc>
          <w:tcPr>
            <w:tcW w:w="2547" w:type="dxa"/>
          </w:tcPr>
          <w:p w14:paraId="54543691" w14:textId="01B3C283" w:rsidR="00E27FE8" w:rsidRDefault="00E27FE8" w:rsidP="00E27FE8">
            <w:pPr>
              <w:pStyle w:val="TAL"/>
              <w:rPr>
                <w:szCs w:val="18"/>
              </w:rPr>
            </w:pPr>
            <w:ins w:id="3371" w:author="Zhulia Ayani" w:date="2024-09-23T21:14:00Z">
              <w:r w:rsidRPr="00A861DC">
                <w:rPr>
                  <w:rFonts w:ascii="Courier New" w:hAnsi="Courier New" w:cs="Courier New"/>
                  <w:bCs/>
                  <w:lang w:val="fr-FR"/>
                </w:rPr>
                <w:t>timeIntervals</w:t>
              </w:r>
            </w:ins>
            <w:del w:id="3372" w:author="Zhulia Ayani" w:date="2024-09-23T21:14:00Z">
              <w:r w:rsidDel="00A861DC">
                <w:rPr>
                  <w:rFonts w:cs="Arial"/>
                </w:rPr>
                <w:delText>timeIntervals</w:delText>
              </w:r>
            </w:del>
          </w:p>
        </w:tc>
        <w:tc>
          <w:tcPr>
            <w:tcW w:w="5245" w:type="dxa"/>
          </w:tcPr>
          <w:p w14:paraId="3DBE4818" w14:textId="0A9BE9F1" w:rsidR="00E27FE8" w:rsidRPr="00BA676F" w:rsidRDefault="00E27FE8" w:rsidP="00E27FE8">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03B43FE5"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type: TimeInterval</w:t>
            </w:r>
          </w:p>
          <w:p w14:paraId="3503F96D"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multiplicity: *</w:t>
            </w:r>
          </w:p>
          <w:p w14:paraId="74849E24"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1EB3B93A"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isUnique: True</w:t>
            </w:r>
          </w:p>
          <w:p w14:paraId="6FD59A25"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7087607E" w:rsidR="00E27FE8" w:rsidRPr="0045307C" w:rsidRDefault="00E27FE8" w:rsidP="00E27FE8">
            <w:pPr>
              <w:spacing w:after="0"/>
              <w:rPr>
                <w:rFonts w:ascii="Arial" w:hAnsi="Arial"/>
                <w:sz w:val="18"/>
                <w:szCs w:val="18"/>
              </w:rPr>
            </w:pPr>
            <w:r w:rsidRPr="00BB197A">
              <w:rPr>
                <w:rFonts w:ascii="Arial" w:hAnsi="Arial" w:cs="Arial"/>
                <w:sz w:val="18"/>
                <w:szCs w:val="18"/>
              </w:rPr>
              <w:t>isNullable: False</w:t>
            </w:r>
          </w:p>
        </w:tc>
      </w:tr>
      <w:tr w:rsidR="00E27FE8" w:rsidRPr="00B26339" w14:paraId="77F6D2DD" w14:textId="77777777" w:rsidTr="00367ED2">
        <w:trPr>
          <w:gridBefore w:val="1"/>
          <w:wBefore w:w="32" w:type="dxa"/>
          <w:cantSplit/>
          <w:jc w:val="center"/>
        </w:trPr>
        <w:tc>
          <w:tcPr>
            <w:tcW w:w="2547" w:type="dxa"/>
          </w:tcPr>
          <w:p w14:paraId="65F49F67" w14:textId="50FC829B" w:rsidR="00E27FE8" w:rsidRDefault="00E27FE8" w:rsidP="00E27FE8">
            <w:pPr>
              <w:pStyle w:val="TAL"/>
              <w:rPr>
                <w:szCs w:val="18"/>
              </w:rPr>
            </w:pPr>
            <w:ins w:id="3373" w:author="Zhulia Ayani" w:date="2024-09-23T21:09:00Z">
              <w:r w:rsidRPr="00A861DC">
                <w:rPr>
                  <w:rFonts w:ascii="Courier New" w:hAnsi="Courier New" w:cs="Courier New"/>
                </w:rPr>
                <w:lastRenderedPageBreak/>
                <w:t>intervalStart</w:t>
              </w:r>
            </w:ins>
            <w:del w:id="3374" w:author="Zhulia Ayani" w:date="2024-09-23T21:09:00Z">
              <w:r w:rsidDel="00A861DC">
                <w:rPr>
                  <w:rFonts w:cs="Arial"/>
                </w:rPr>
                <w:delText xml:space="preserve">intervalStart </w:delText>
              </w:r>
            </w:del>
          </w:p>
        </w:tc>
        <w:tc>
          <w:tcPr>
            <w:tcW w:w="5245" w:type="dxa"/>
          </w:tcPr>
          <w:p w14:paraId="688F12E9"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53D56AF5"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w:t>
            </w:r>
            <w:del w:id="3375" w:author="Zhulia Ayani" w:date="2024-09-16T12:17:00Z">
              <w:r w:rsidDel="00502EFE">
                <w:rPr>
                  <w:rFonts w:ascii="Arial" w:hAnsi="Arial" w:cs="Arial"/>
                  <w:sz w:val="18"/>
                  <w:szCs w:val="18"/>
                  <w:lang w:eastAsia="zh-CN"/>
                </w:rPr>
                <w:delText>x</w:delText>
              </w:r>
            </w:del>
            <w:ins w:id="3376" w:author="Zhulia Ayani" w:date="2024-09-16T12:17:00Z">
              <w:r>
                <w:rPr>
                  <w:rFonts w:ascii="Arial" w:hAnsi="Arial" w:cs="Arial"/>
                  <w:sz w:val="18"/>
                  <w:szCs w:val="18"/>
                  <w:lang w:eastAsia="zh-CN"/>
                </w:rPr>
                <w:t>54</w:t>
              </w:r>
            </w:ins>
            <w:r>
              <w:rPr>
                <w:rFonts w:ascii="Arial" w:hAnsi="Arial" w:cs="Arial"/>
                <w:sz w:val="18"/>
                <w:szCs w:val="18"/>
                <w:lang w:eastAsia="zh-CN"/>
              </w:rPr>
              <w:t>].</w:t>
            </w:r>
          </w:p>
          <w:p w14:paraId="3D750B93" w14:textId="77777777" w:rsidR="00E27FE8" w:rsidDel="00813982" w:rsidRDefault="00E27FE8" w:rsidP="00E27FE8">
            <w:pPr>
              <w:keepLines/>
              <w:tabs>
                <w:tab w:val="decimal" w:pos="0"/>
              </w:tabs>
              <w:spacing w:line="0" w:lineRule="atLeast"/>
              <w:rPr>
                <w:del w:id="3377" w:author="Zhulia Ayani" w:date="2024-09-23T08:31:00Z"/>
                <w:rFonts w:ascii="Arial" w:hAnsi="Arial" w:cs="Arial"/>
                <w:sz w:val="18"/>
                <w:szCs w:val="18"/>
                <w:lang w:eastAsia="zh-CN"/>
              </w:rPr>
            </w:pPr>
            <w:del w:id="3378" w:author="Zhulia Ayani" w:date="2024-09-23T08:31:00Z">
              <w:r w:rsidRPr="00E1058A"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4943132" w14:textId="4E49E6AF" w:rsidR="00E27FE8" w:rsidRDefault="00E27FE8" w:rsidP="00E27FE8">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5D938551"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type: FullTime</w:t>
            </w:r>
          </w:p>
          <w:p w14:paraId="7F6E57ED"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multiplicity: 1</w:t>
            </w:r>
          </w:p>
          <w:p w14:paraId="473027B1"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isOrdered: N/A</w:t>
            </w:r>
          </w:p>
          <w:p w14:paraId="1D6F903D"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isUnique: N/A</w:t>
            </w:r>
          </w:p>
          <w:p w14:paraId="5BFD2CF4"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AB280B5" w:rsidR="00E27FE8" w:rsidRPr="0045307C" w:rsidRDefault="00E27FE8" w:rsidP="00E27FE8">
            <w:pPr>
              <w:spacing w:after="0"/>
              <w:rPr>
                <w:rFonts w:ascii="Arial" w:hAnsi="Arial"/>
                <w:sz w:val="18"/>
                <w:szCs w:val="18"/>
              </w:rPr>
            </w:pPr>
            <w:r w:rsidRPr="00BB197A">
              <w:rPr>
                <w:rFonts w:ascii="Arial" w:hAnsi="Arial" w:cs="Arial"/>
                <w:sz w:val="18"/>
                <w:szCs w:val="18"/>
              </w:rPr>
              <w:t>isNullable: False</w:t>
            </w:r>
          </w:p>
        </w:tc>
      </w:tr>
      <w:tr w:rsidR="00E27FE8" w:rsidRPr="00BB197A" w14:paraId="7759A229" w14:textId="77777777" w:rsidTr="00367ED2">
        <w:trPr>
          <w:gridBefore w:val="1"/>
          <w:wBefore w:w="32" w:type="dxa"/>
          <w:cantSplit/>
          <w:jc w:val="center"/>
        </w:trPr>
        <w:tc>
          <w:tcPr>
            <w:tcW w:w="2547" w:type="dxa"/>
          </w:tcPr>
          <w:p w14:paraId="0A358406" w14:textId="52959726" w:rsidR="00E27FE8" w:rsidRDefault="00E27FE8" w:rsidP="00E27FE8">
            <w:pPr>
              <w:pStyle w:val="TAL"/>
              <w:rPr>
                <w:rFonts w:cs="Arial"/>
                <w:lang w:val="fr-FR"/>
              </w:rPr>
            </w:pPr>
            <w:ins w:id="3379" w:author="Zhulia Ayani" w:date="2024-09-23T21:10:00Z">
              <w:r w:rsidRPr="00A861DC">
                <w:rPr>
                  <w:rFonts w:ascii="Courier New" w:hAnsi="Courier New" w:cs="Courier New"/>
                </w:rPr>
                <w:t>intervalEnd</w:t>
              </w:r>
            </w:ins>
            <w:del w:id="3380" w:author="Zhulia Ayani" w:date="2024-09-23T21:10:00Z">
              <w:r w:rsidDel="00A861DC">
                <w:rPr>
                  <w:rFonts w:cs="Arial"/>
                </w:rPr>
                <w:delText>intervalEnd</w:delText>
              </w:r>
            </w:del>
          </w:p>
        </w:tc>
        <w:tc>
          <w:tcPr>
            <w:tcW w:w="5245" w:type="dxa"/>
          </w:tcPr>
          <w:p w14:paraId="684CF626"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6B8BFE3F" w14:textId="77777777" w:rsidR="00E27FE8" w:rsidRDefault="00E27FE8" w:rsidP="00E27F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w:t>
            </w:r>
            <w:del w:id="3381" w:author="Zhulia Ayani" w:date="2024-09-16T12:18:00Z">
              <w:r w:rsidDel="00502EFE">
                <w:rPr>
                  <w:rFonts w:ascii="Arial" w:hAnsi="Arial" w:cs="Arial"/>
                  <w:sz w:val="18"/>
                  <w:szCs w:val="18"/>
                  <w:lang w:eastAsia="zh-CN"/>
                </w:rPr>
                <w:delText>x</w:delText>
              </w:r>
            </w:del>
            <w:ins w:id="3382" w:author="Zhulia Ayani" w:date="2024-09-16T12:18:00Z">
              <w:r>
                <w:rPr>
                  <w:rFonts w:ascii="Arial" w:hAnsi="Arial" w:cs="Arial"/>
                  <w:sz w:val="18"/>
                  <w:szCs w:val="18"/>
                  <w:lang w:eastAsia="zh-CN"/>
                </w:rPr>
                <w:t>54</w:t>
              </w:r>
            </w:ins>
            <w:r>
              <w:rPr>
                <w:rFonts w:ascii="Arial" w:hAnsi="Arial" w:cs="Arial"/>
                <w:sz w:val="18"/>
                <w:szCs w:val="18"/>
                <w:lang w:eastAsia="zh-CN"/>
              </w:rPr>
              <w:t>].</w:t>
            </w:r>
          </w:p>
          <w:p w14:paraId="74A5AD0C" w14:textId="77777777" w:rsidR="00E27FE8" w:rsidDel="00813982" w:rsidRDefault="00E27FE8" w:rsidP="00E27FE8">
            <w:pPr>
              <w:keepLines/>
              <w:tabs>
                <w:tab w:val="decimal" w:pos="0"/>
              </w:tabs>
              <w:spacing w:line="0" w:lineRule="atLeast"/>
              <w:rPr>
                <w:del w:id="3383" w:author="Zhulia Ayani" w:date="2024-09-23T08:31:00Z"/>
                <w:rFonts w:ascii="Arial" w:hAnsi="Arial" w:cs="Arial"/>
                <w:sz w:val="18"/>
                <w:szCs w:val="18"/>
                <w:lang w:eastAsia="zh-CN"/>
              </w:rPr>
            </w:pPr>
            <w:del w:id="3384" w:author="Zhulia Ayani" w:date="2024-09-23T08:31:00Z">
              <w:r w:rsidRPr="00F449DF"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FB08185" w14:textId="12EC906F" w:rsidR="00E27FE8" w:rsidRPr="000819C1" w:rsidRDefault="00E27FE8" w:rsidP="00E27FE8">
            <w:pPr>
              <w:pStyle w:val="TAL"/>
              <w:spacing w:before="20" w:after="20"/>
            </w:pPr>
            <w:r>
              <w:rPr>
                <w:rFonts w:cs="Arial"/>
                <w:szCs w:val="18"/>
                <w:lang w:eastAsia="zh-CN"/>
              </w:rPr>
              <w:t>AllowedValues: N/A.</w:t>
            </w:r>
          </w:p>
        </w:tc>
        <w:tc>
          <w:tcPr>
            <w:tcW w:w="1984" w:type="dxa"/>
          </w:tcPr>
          <w:p w14:paraId="3165BDF5"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type: FullTime</w:t>
            </w:r>
          </w:p>
          <w:p w14:paraId="2735368C"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multiplicity: 1</w:t>
            </w:r>
          </w:p>
          <w:p w14:paraId="3F7A6AD5"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isOrdered: N/A</w:t>
            </w:r>
          </w:p>
          <w:p w14:paraId="56613C47"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isUnique: N/A</w:t>
            </w:r>
          </w:p>
          <w:p w14:paraId="6B5253E5"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isNullable: False</w:t>
            </w:r>
          </w:p>
        </w:tc>
      </w:tr>
      <w:tr w:rsidR="00E27FE8" w:rsidRPr="00BB197A" w14:paraId="57F74521" w14:textId="77777777" w:rsidTr="00367ED2">
        <w:trPr>
          <w:gridBefore w:val="1"/>
          <w:wBefore w:w="32" w:type="dxa"/>
          <w:cantSplit/>
          <w:jc w:val="center"/>
        </w:trPr>
        <w:tc>
          <w:tcPr>
            <w:tcW w:w="2547" w:type="dxa"/>
          </w:tcPr>
          <w:p w14:paraId="44AF076A" w14:textId="22C32CFF" w:rsidR="00E27FE8" w:rsidRDefault="00E27FE8" w:rsidP="00E27FE8">
            <w:pPr>
              <w:pStyle w:val="TAL"/>
              <w:rPr>
                <w:rFonts w:cs="Arial"/>
                <w:lang w:val="fr-FR"/>
              </w:rPr>
            </w:pPr>
            <w:ins w:id="3385" w:author="Zhulia Ayani" w:date="2024-09-23T21:15:00Z">
              <w:r w:rsidRPr="00A861DC">
                <w:rPr>
                  <w:rFonts w:ascii="Courier New" w:hAnsi="Courier New" w:cs="Courier New"/>
                  <w:bCs/>
                  <w:lang w:val="fr-FR"/>
                </w:rPr>
                <w:t>daysOfWeek</w:t>
              </w:r>
            </w:ins>
            <w:del w:id="3386" w:author="Zhulia Ayani" w:date="2024-09-23T21:15:00Z">
              <w:r w:rsidDel="00A861DC">
                <w:rPr>
                  <w:rFonts w:cs="Arial"/>
                </w:rPr>
                <w:delText>daysOfWeek</w:delText>
              </w:r>
            </w:del>
          </w:p>
        </w:tc>
        <w:tc>
          <w:tcPr>
            <w:tcW w:w="5245" w:type="dxa"/>
          </w:tcPr>
          <w:p w14:paraId="09BC458D" w14:textId="77777777" w:rsidR="00E27FE8" w:rsidRDefault="00E27FE8" w:rsidP="00E27FE8">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6C4F61C" w14:textId="77777777" w:rsidR="00E27FE8" w:rsidRDefault="00E27FE8" w:rsidP="00E27FE8">
            <w:pPr>
              <w:keepNext/>
              <w:keepLines/>
              <w:spacing w:after="0"/>
              <w:rPr>
                <w:rFonts w:ascii="Arial" w:hAnsi="Arial" w:cs="Arial"/>
                <w:sz w:val="18"/>
                <w:szCs w:val="18"/>
              </w:rPr>
            </w:pPr>
          </w:p>
          <w:p w14:paraId="1D225961" w14:textId="4E16A97E" w:rsidR="00E27FE8" w:rsidRDefault="00E27FE8" w:rsidP="00E27FE8">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49CBA379" w14:textId="77777777" w:rsidR="00E27FE8" w:rsidRPr="00F1643E" w:rsidRDefault="00E27FE8" w:rsidP="00E27FE8">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44B2C81" w14:textId="77777777" w:rsidR="00E27FE8" w:rsidRPr="00F1643E" w:rsidRDefault="00E27FE8" w:rsidP="00E27FE8">
            <w:pPr>
              <w:keepNext/>
              <w:keepLines/>
              <w:spacing w:after="0"/>
              <w:rPr>
                <w:rFonts w:ascii="Arial" w:eastAsiaTheme="minorHAnsi" w:hAnsi="Arial" w:cs="Arial"/>
                <w:sz w:val="18"/>
                <w:szCs w:val="18"/>
              </w:rPr>
            </w:pPr>
            <w:bookmarkStart w:id="3387"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72F718A4" w14:textId="77777777" w:rsidR="00E27FE8" w:rsidRPr="00F1643E" w:rsidRDefault="00E27FE8" w:rsidP="00E27F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0C794C3C" w14:textId="77777777" w:rsidR="00E27FE8" w:rsidRPr="00F1643E" w:rsidRDefault="00E27FE8" w:rsidP="00E27F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246E48A1" w14:textId="77777777" w:rsidR="00E27FE8" w:rsidRPr="00F1643E" w:rsidRDefault="00E27FE8" w:rsidP="00E27F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35E5101F" w14:textId="77777777" w:rsidR="00E27FE8" w:rsidRPr="00F1643E" w:rsidRDefault="00E27FE8" w:rsidP="00E27F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7777777" w:rsidR="00E27FE8" w:rsidRPr="000819C1" w:rsidRDefault="00E27FE8" w:rsidP="00E27FE8">
            <w:pPr>
              <w:pStyle w:val="TAL"/>
              <w:spacing w:before="20" w:after="20"/>
            </w:pPr>
            <w:r>
              <w:rPr>
                <w:rFonts w:cs="Arial"/>
                <w:szCs w:val="18"/>
              </w:rPr>
              <w:t xml:space="preserve">- </w:t>
            </w:r>
            <w:r w:rsidRPr="00F1643E">
              <w:rPr>
                <w:rFonts w:cs="Arial"/>
                <w:szCs w:val="18"/>
              </w:rPr>
              <w:t>S</w:t>
            </w:r>
            <w:r>
              <w:rPr>
                <w:rFonts w:cs="Arial"/>
                <w:szCs w:val="18"/>
              </w:rPr>
              <w:t>UNDAY</w:t>
            </w:r>
            <w:bookmarkEnd w:id="3387"/>
          </w:p>
        </w:tc>
        <w:tc>
          <w:tcPr>
            <w:tcW w:w="1984" w:type="dxa"/>
          </w:tcPr>
          <w:p w14:paraId="64EA0165"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type: ENUM</w:t>
            </w:r>
          </w:p>
          <w:p w14:paraId="004465F9"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B08B29C"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isOrdered: False</w:t>
            </w:r>
          </w:p>
          <w:p w14:paraId="77B8EA81"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isUnique: True</w:t>
            </w:r>
          </w:p>
          <w:p w14:paraId="0C094B4E" w14:textId="77777777" w:rsidR="00E27FE8" w:rsidRPr="00BB197A" w:rsidRDefault="00E27FE8" w:rsidP="00E27FE8">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isNullable: False</w:t>
            </w:r>
          </w:p>
        </w:tc>
      </w:tr>
      <w:tr w:rsidR="00710597" w:rsidRPr="00BB197A" w14:paraId="5B414BFB" w14:textId="77777777" w:rsidTr="00367ED2">
        <w:trPr>
          <w:gridBefore w:val="1"/>
          <w:wBefore w:w="32" w:type="dxa"/>
          <w:cantSplit/>
          <w:jc w:val="center"/>
        </w:trPr>
        <w:tc>
          <w:tcPr>
            <w:tcW w:w="2547" w:type="dxa"/>
          </w:tcPr>
          <w:p w14:paraId="4423DAE1" w14:textId="7692A968" w:rsidR="00710597" w:rsidRDefault="00E27FE8" w:rsidP="00710597">
            <w:pPr>
              <w:pStyle w:val="TAL"/>
              <w:rPr>
                <w:rFonts w:cs="Arial"/>
                <w:lang w:val="fr-FR"/>
              </w:rPr>
            </w:pPr>
            <w:del w:id="3388" w:author="Ericsson User 12" w:date="2024-09-30T12:56:00Z">
              <w:r w:rsidDel="00394529">
                <w:rPr>
                  <w:rFonts w:cs="Arial"/>
                </w:rPr>
                <w:delText>daysOfMonth</w:delText>
              </w:r>
            </w:del>
            <w:ins w:id="3389" w:author="Ericsson User 12" w:date="2024-09-30T12:56:00Z">
              <w:r w:rsidRPr="00394529">
                <w:rPr>
                  <w:rFonts w:ascii="Courier New" w:hAnsi="Courier New" w:cs="Courier New"/>
                  <w:bCs/>
                  <w:lang w:val="fr-FR"/>
                </w:rPr>
                <w:t>daysOfMonth</w:t>
              </w:r>
            </w:ins>
          </w:p>
        </w:tc>
        <w:tc>
          <w:tcPr>
            <w:tcW w:w="5245" w:type="dxa"/>
          </w:tcPr>
          <w:p w14:paraId="2E90C60D" w14:textId="77777777" w:rsidR="00710597" w:rsidRDefault="00710597" w:rsidP="00710597">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030AB22C" w14:textId="77777777" w:rsidR="00710597" w:rsidRDefault="00710597" w:rsidP="00710597">
            <w:pPr>
              <w:keepNext/>
              <w:keepLines/>
              <w:spacing w:after="0"/>
              <w:rPr>
                <w:rFonts w:ascii="Arial" w:hAnsi="Arial" w:cs="Arial"/>
                <w:sz w:val="18"/>
                <w:szCs w:val="18"/>
              </w:rPr>
            </w:pPr>
          </w:p>
          <w:p w14:paraId="4C620678" w14:textId="567127CE" w:rsidR="00710597" w:rsidRPr="000819C1" w:rsidRDefault="00CC174D" w:rsidP="00710597">
            <w:pPr>
              <w:pStyle w:val="TAL"/>
              <w:spacing w:before="20" w:after="20"/>
            </w:pPr>
            <w:r>
              <w:rPr>
                <w:rFonts w:cs="Arial"/>
                <w:szCs w:val="18"/>
              </w:rPr>
              <w:t>a</w:t>
            </w:r>
            <w:r w:rsidR="00710597" w:rsidRPr="005E0BEB">
              <w:rPr>
                <w:rFonts w:cs="Arial"/>
                <w:szCs w:val="18"/>
              </w:rPr>
              <w:t>llowedValues</w:t>
            </w:r>
            <w:r w:rsidR="00710597">
              <w:rPr>
                <w:rFonts w:cs="Arial"/>
                <w:szCs w:val="18"/>
              </w:rPr>
              <w:t>:</w:t>
            </w:r>
            <w:r w:rsidR="00710597" w:rsidRPr="005E0BEB">
              <w:rPr>
                <w:rFonts w:cs="Arial"/>
                <w:szCs w:val="18"/>
              </w:rPr>
              <w:t xml:space="preserve"> </w:t>
            </w:r>
            <w:r w:rsidR="00710597">
              <w:rPr>
                <w:rFonts w:cs="Arial"/>
                <w:szCs w:val="18"/>
              </w:rPr>
              <w:t>0, 1, …31</w:t>
            </w:r>
          </w:p>
        </w:tc>
        <w:tc>
          <w:tcPr>
            <w:tcW w:w="1984" w:type="dxa"/>
          </w:tcPr>
          <w:p w14:paraId="679F042F"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Integer</w:t>
            </w:r>
          </w:p>
          <w:p w14:paraId="5A7060B4"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multiplicity: *</w:t>
            </w:r>
          </w:p>
          <w:p w14:paraId="243ACD3B"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EE0233A"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isUnique: True</w:t>
            </w:r>
          </w:p>
          <w:p w14:paraId="77B45D4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E27FE8" w:rsidRPr="00BB197A" w14:paraId="1A28D276" w14:textId="77777777" w:rsidTr="00367ED2">
        <w:trPr>
          <w:gridBefore w:val="1"/>
          <w:wBefore w:w="32" w:type="dxa"/>
          <w:cantSplit/>
          <w:jc w:val="center"/>
        </w:trPr>
        <w:tc>
          <w:tcPr>
            <w:tcW w:w="2547" w:type="dxa"/>
          </w:tcPr>
          <w:p w14:paraId="730CC707" w14:textId="1915836E" w:rsidR="00E27FE8" w:rsidRDefault="00E27FE8" w:rsidP="00E27FE8">
            <w:pPr>
              <w:pStyle w:val="TAL"/>
              <w:rPr>
                <w:rFonts w:cs="Arial"/>
              </w:rPr>
            </w:pPr>
            <w:ins w:id="3390" w:author="Zhulia Ayani" w:date="2024-09-23T21:17:00Z">
              <w:r w:rsidRPr="00A861DC">
                <w:rPr>
                  <w:rFonts w:ascii="Courier New" w:hAnsi="Courier New" w:cs="Courier New"/>
                  <w:bCs/>
                  <w:lang w:val="fr-FR"/>
                </w:rPr>
                <w:t>schedulingTimes</w:t>
              </w:r>
            </w:ins>
            <w:del w:id="3391" w:author="Zhulia Ayani" w:date="2024-09-23T21:17:00Z">
              <w:r w:rsidDel="00A861DC">
                <w:rPr>
                  <w:rFonts w:cs="Arial"/>
                </w:rPr>
                <w:delText>schedulingTimes</w:delText>
              </w:r>
            </w:del>
          </w:p>
        </w:tc>
        <w:tc>
          <w:tcPr>
            <w:tcW w:w="5245" w:type="dxa"/>
          </w:tcPr>
          <w:p w14:paraId="4C3C587F" w14:textId="77777777" w:rsidR="00E27FE8" w:rsidRDefault="00E27FE8" w:rsidP="00E27FE8">
            <w:pPr>
              <w:pStyle w:val="TAL"/>
              <w:spacing w:before="20" w:after="20"/>
              <w:rPr>
                <w:rFonts w:cs="Arial"/>
                <w:szCs w:val="18"/>
              </w:rPr>
            </w:pPr>
            <w:r>
              <w:rPr>
                <w:rFonts w:cs="Arial"/>
                <w:szCs w:val="18"/>
              </w:rPr>
              <w:t>It defines the active scheduling times.</w:t>
            </w:r>
          </w:p>
        </w:tc>
        <w:tc>
          <w:tcPr>
            <w:tcW w:w="1984" w:type="dxa"/>
          </w:tcPr>
          <w:p w14:paraId="421BCAD7" w14:textId="77777777" w:rsidR="00E27FE8" w:rsidRPr="00BB197A" w:rsidRDefault="00E27FE8" w:rsidP="00E27FE8">
            <w:pPr>
              <w:pStyle w:val="TAL"/>
              <w:rPr>
                <w:rFonts w:cs="Arial"/>
                <w:szCs w:val="18"/>
              </w:rPr>
            </w:pPr>
            <w:r w:rsidRPr="00BB197A">
              <w:rPr>
                <w:rFonts w:cs="Arial"/>
                <w:szCs w:val="18"/>
              </w:rPr>
              <w:t xml:space="preserve">type: </w:t>
            </w:r>
            <w:r>
              <w:rPr>
                <w:rFonts w:cs="Arial"/>
                <w:szCs w:val="18"/>
              </w:rPr>
              <w:t>SchedulingTime</w:t>
            </w:r>
          </w:p>
          <w:p w14:paraId="3F41779E" w14:textId="77777777" w:rsidR="00E27FE8" w:rsidRPr="00BB197A" w:rsidRDefault="00E27FE8" w:rsidP="00E27FE8">
            <w:pPr>
              <w:pStyle w:val="TAL"/>
              <w:rPr>
                <w:rFonts w:cs="Arial"/>
                <w:szCs w:val="18"/>
              </w:rPr>
            </w:pPr>
            <w:r w:rsidRPr="00BB197A">
              <w:rPr>
                <w:rFonts w:cs="Arial"/>
                <w:szCs w:val="18"/>
              </w:rPr>
              <w:t>multiplicity: 1</w:t>
            </w:r>
            <w:r>
              <w:rPr>
                <w:rFonts w:cs="Arial"/>
                <w:szCs w:val="18"/>
              </w:rPr>
              <w:t>..*</w:t>
            </w:r>
          </w:p>
          <w:p w14:paraId="4D96B640" w14:textId="77777777" w:rsidR="00E27FE8" w:rsidRPr="00BB197A" w:rsidRDefault="00E27FE8" w:rsidP="00E27FE8">
            <w:pPr>
              <w:pStyle w:val="TAL"/>
              <w:rPr>
                <w:rFonts w:cs="Arial"/>
                <w:szCs w:val="18"/>
              </w:rPr>
            </w:pPr>
            <w:r w:rsidRPr="00BB197A">
              <w:rPr>
                <w:rFonts w:cs="Arial"/>
                <w:szCs w:val="18"/>
              </w:rPr>
              <w:t xml:space="preserve">isOrdered: </w:t>
            </w:r>
            <w:r>
              <w:rPr>
                <w:rFonts w:cs="Arial"/>
                <w:szCs w:val="18"/>
              </w:rPr>
              <w:t>False</w:t>
            </w:r>
          </w:p>
          <w:p w14:paraId="29DA8487" w14:textId="77777777" w:rsidR="00E27FE8" w:rsidRPr="00BB197A" w:rsidRDefault="00E27FE8" w:rsidP="00E27FE8">
            <w:pPr>
              <w:pStyle w:val="TAL"/>
              <w:rPr>
                <w:rFonts w:cs="Arial"/>
                <w:szCs w:val="18"/>
              </w:rPr>
            </w:pPr>
            <w:r w:rsidRPr="00BB197A">
              <w:rPr>
                <w:rFonts w:cs="Arial"/>
                <w:szCs w:val="18"/>
              </w:rPr>
              <w:t xml:space="preserve">isUnique: </w:t>
            </w:r>
            <w:r>
              <w:rPr>
                <w:rFonts w:cs="Arial"/>
                <w:szCs w:val="18"/>
              </w:rPr>
              <w:t>True</w:t>
            </w:r>
          </w:p>
          <w:p w14:paraId="3F1AE943" w14:textId="77777777" w:rsidR="00E27FE8" w:rsidRPr="00BB197A" w:rsidRDefault="00E27FE8" w:rsidP="00E27FE8">
            <w:pPr>
              <w:pStyle w:val="TAL"/>
              <w:rPr>
                <w:rFonts w:cs="Arial"/>
                <w:szCs w:val="18"/>
              </w:rPr>
            </w:pPr>
            <w:r w:rsidRPr="00BB197A">
              <w:rPr>
                <w:rFonts w:cs="Arial"/>
                <w:szCs w:val="18"/>
              </w:rPr>
              <w:t xml:space="preserve">defaultValue: None </w:t>
            </w:r>
          </w:p>
          <w:p w14:paraId="06738E5A" w14:textId="77777777" w:rsidR="00E27FE8" w:rsidRPr="00BB197A" w:rsidRDefault="00E27FE8" w:rsidP="00E27FE8">
            <w:pPr>
              <w:pStyle w:val="TAL"/>
              <w:rPr>
                <w:rFonts w:cs="Arial"/>
                <w:szCs w:val="18"/>
              </w:rPr>
            </w:pPr>
            <w:r w:rsidRPr="00BB197A">
              <w:rPr>
                <w:rFonts w:cs="Arial"/>
                <w:szCs w:val="18"/>
              </w:rPr>
              <w:t>isNullable: False</w:t>
            </w:r>
          </w:p>
        </w:tc>
      </w:tr>
      <w:tr w:rsidR="00E27FE8" w:rsidRPr="00BB197A" w14:paraId="13643621" w14:textId="77777777" w:rsidTr="00367ED2">
        <w:trPr>
          <w:gridBefore w:val="1"/>
          <w:wBefore w:w="32" w:type="dxa"/>
          <w:cantSplit/>
          <w:jc w:val="center"/>
        </w:trPr>
        <w:tc>
          <w:tcPr>
            <w:tcW w:w="2547" w:type="dxa"/>
          </w:tcPr>
          <w:p w14:paraId="2B1EC273" w14:textId="1C82CEE2" w:rsidR="00E27FE8" w:rsidRDefault="00E27FE8" w:rsidP="00E27FE8">
            <w:pPr>
              <w:pStyle w:val="TAL"/>
              <w:rPr>
                <w:rFonts w:cs="Arial"/>
                <w:lang w:val="fr-FR"/>
              </w:rPr>
            </w:pPr>
            <w:ins w:id="3392" w:author="Zhulia Ayani" w:date="2024-09-23T20:05:00Z">
              <w:r>
                <w:rPr>
                  <w:rFonts w:ascii="Courier New" w:hAnsi="Courier New" w:cs="Courier New"/>
                  <w:lang w:val="en-US"/>
                </w:rPr>
                <w:t>schedulerStatus</w:t>
              </w:r>
            </w:ins>
            <w:del w:id="3393" w:author="Zhulia Ayani" w:date="2024-09-23T20:05:00Z">
              <w:r w:rsidDel="000037C2">
                <w:rPr>
                  <w:rFonts w:cs="Arial"/>
                </w:rPr>
                <w:delText>schedulerStatus</w:delText>
              </w:r>
            </w:del>
          </w:p>
        </w:tc>
        <w:tc>
          <w:tcPr>
            <w:tcW w:w="5245" w:type="dxa"/>
          </w:tcPr>
          <w:p w14:paraId="5616777D" w14:textId="77777777" w:rsidR="00E27FE8" w:rsidRPr="000819C1" w:rsidRDefault="00E27FE8" w:rsidP="00E27FE8">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36F2DBB7" w14:textId="77777777" w:rsidR="00E27FE8" w:rsidRPr="00BB197A" w:rsidRDefault="00E27FE8" w:rsidP="00E27FE8">
            <w:pPr>
              <w:pStyle w:val="TAL"/>
              <w:rPr>
                <w:rFonts w:cs="Arial"/>
                <w:szCs w:val="18"/>
              </w:rPr>
            </w:pPr>
            <w:r w:rsidRPr="00BB197A">
              <w:rPr>
                <w:rFonts w:cs="Arial"/>
                <w:szCs w:val="18"/>
              </w:rPr>
              <w:t>type: Boolean</w:t>
            </w:r>
          </w:p>
          <w:p w14:paraId="1DE3C523" w14:textId="77777777" w:rsidR="00E27FE8" w:rsidRPr="00BB197A" w:rsidRDefault="00E27FE8" w:rsidP="00E27FE8">
            <w:pPr>
              <w:pStyle w:val="TAL"/>
              <w:rPr>
                <w:rFonts w:cs="Arial"/>
                <w:szCs w:val="18"/>
              </w:rPr>
            </w:pPr>
            <w:r w:rsidRPr="00BB197A">
              <w:rPr>
                <w:rFonts w:cs="Arial"/>
                <w:szCs w:val="18"/>
              </w:rPr>
              <w:t>multiplicity: 1</w:t>
            </w:r>
          </w:p>
          <w:p w14:paraId="460E9865" w14:textId="77777777" w:rsidR="00E27FE8" w:rsidRPr="00BB197A" w:rsidRDefault="00E27FE8" w:rsidP="00E27FE8">
            <w:pPr>
              <w:pStyle w:val="TAL"/>
              <w:rPr>
                <w:rFonts w:cs="Arial"/>
                <w:szCs w:val="18"/>
              </w:rPr>
            </w:pPr>
            <w:r w:rsidRPr="00BB197A">
              <w:rPr>
                <w:rFonts w:cs="Arial"/>
                <w:szCs w:val="18"/>
              </w:rPr>
              <w:t>isOrdered: N/A</w:t>
            </w:r>
          </w:p>
          <w:p w14:paraId="38F93BE0" w14:textId="77777777" w:rsidR="00E27FE8" w:rsidRPr="00BB197A" w:rsidRDefault="00E27FE8" w:rsidP="00E27FE8">
            <w:pPr>
              <w:pStyle w:val="TAL"/>
              <w:rPr>
                <w:rFonts w:cs="Arial"/>
                <w:szCs w:val="18"/>
              </w:rPr>
            </w:pPr>
            <w:r w:rsidRPr="00BB197A">
              <w:rPr>
                <w:rFonts w:cs="Arial"/>
                <w:szCs w:val="18"/>
              </w:rPr>
              <w:t>isUnique: N/A</w:t>
            </w:r>
          </w:p>
          <w:p w14:paraId="4C7ACA67" w14:textId="77777777" w:rsidR="00E27FE8" w:rsidRPr="00BB197A" w:rsidRDefault="00E27FE8" w:rsidP="00E27FE8">
            <w:pPr>
              <w:pStyle w:val="TAL"/>
              <w:rPr>
                <w:rFonts w:cs="Arial"/>
                <w:szCs w:val="18"/>
              </w:rPr>
            </w:pPr>
            <w:r w:rsidRPr="00BB197A">
              <w:rPr>
                <w:rFonts w:cs="Arial"/>
                <w:szCs w:val="18"/>
              </w:rPr>
              <w:t xml:space="preserve">defaultValue: None </w:t>
            </w:r>
          </w:p>
          <w:p w14:paraId="1DB3BCF1"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isNullable: False</w:t>
            </w:r>
          </w:p>
        </w:tc>
      </w:tr>
      <w:tr w:rsidR="00E27FE8" w:rsidRPr="00BB197A" w14:paraId="24ABEB19" w14:textId="77777777" w:rsidTr="00367ED2">
        <w:trPr>
          <w:gridBefore w:val="1"/>
          <w:wBefore w:w="32" w:type="dxa"/>
          <w:cantSplit/>
          <w:jc w:val="center"/>
        </w:trPr>
        <w:tc>
          <w:tcPr>
            <w:tcW w:w="2547" w:type="dxa"/>
          </w:tcPr>
          <w:p w14:paraId="067D5BE5" w14:textId="101D53BC" w:rsidR="00E27FE8" w:rsidRDefault="00E27FE8" w:rsidP="00E27FE8">
            <w:pPr>
              <w:pStyle w:val="TAL"/>
              <w:rPr>
                <w:rFonts w:cs="Arial"/>
                <w:lang w:val="fr-FR"/>
              </w:rPr>
            </w:pPr>
            <w:ins w:id="3394" w:author="Zhulia Ayani" w:date="2024-09-23T20:05:00Z">
              <w:r>
                <w:rPr>
                  <w:rFonts w:ascii="Courier New" w:hAnsi="Courier New" w:cs="Courier New"/>
                  <w:lang w:val="en-US"/>
                </w:rPr>
                <w:t>conditionStatus</w:t>
              </w:r>
            </w:ins>
            <w:del w:id="3395" w:author="Zhulia Ayani" w:date="2024-09-23T20:05:00Z">
              <w:r w:rsidDel="000037C2">
                <w:rPr>
                  <w:rFonts w:cs="Arial"/>
                </w:rPr>
                <w:delText>conditionStatus</w:delText>
              </w:r>
            </w:del>
          </w:p>
        </w:tc>
        <w:tc>
          <w:tcPr>
            <w:tcW w:w="5245" w:type="dxa"/>
          </w:tcPr>
          <w:p w14:paraId="123B13BF" w14:textId="77777777" w:rsidR="00E27FE8" w:rsidRPr="00367ED2" w:rsidRDefault="00E27FE8" w:rsidP="00E27FE8">
            <w:pPr>
              <w:pStyle w:val="TAL"/>
              <w:spacing w:before="20" w:after="20"/>
            </w:pPr>
            <w:r w:rsidRPr="00367ED2">
              <w:t>Switches between TRUE and FALSE depending upon whether the configured constraints are fulfilled or not.</w:t>
            </w:r>
          </w:p>
        </w:tc>
        <w:tc>
          <w:tcPr>
            <w:tcW w:w="1984" w:type="dxa"/>
          </w:tcPr>
          <w:p w14:paraId="7F7138A9" w14:textId="77777777" w:rsidR="00E27FE8" w:rsidRPr="00BB197A" w:rsidRDefault="00E27FE8" w:rsidP="00E27FE8">
            <w:pPr>
              <w:pStyle w:val="TAL"/>
              <w:rPr>
                <w:rFonts w:cs="Arial"/>
                <w:szCs w:val="18"/>
              </w:rPr>
            </w:pPr>
            <w:r w:rsidRPr="00BB197A">
              <w:rPr>
                <w:rFonts w:cs="Arial"/>
                <w:szCs w:val="18"/>
              </w:rPr>
              <w:t>type: Boolean</w:t>
            </w:r>
          </w:p>
          <w:p w14:paraId="3597A707" w14:textId="77777777" w:rsidR="00E27FE8" w:rsidRPr="00BB197A" w:rsidRDefault="00E27FE8" w:rsidP="00E27FE8">
            <w:pPr>
              <w:pStyle w:val="TAL"/>
              <w:rPr>
                <w:rFonts w:cs="Arial"/>
                <w:szCs w:val="18"/>
              </w:rPr>
            </w:pPr>
            <w:r w:rsidRPr="00BB197A">
              <w:rPr>
                <w:rFonts w:cs="Arial"/>
                <w:szCs w:val="18"/>
              </w:rPr>
              <w:t>multiplicity: 1</w:t>
            </w:r>
          </w:p>
          <w:p w14:paraId="15EF864C" w14:textId="77777777" w:rsidR="00E27FE8" w:rsidRPr="00BB197A" w:rsidRDefault="00E27FE8" w:rsidP="00E27FE8">
            <w:pPr>
              <w:pStyle w:val="TAL"/>
              <w:rPr>
                <w:rFonts w:cs="Arial"/>
                <w:szCs w:val="18"/>
              </w:rPr>
            </w:pPr>
            <w:r w:rsidRPr="00BB197A">
              <w:rPr>
                <w:rFonts w:cs="Arial"/>
                <w:szCs w:val="18"/>
              </w:rPr>
              <w:t>isOrdered: N/A</w:t>
            </w:r>
          </w:p>
          <w:p w14:paraId="20FFC16A" w14:textId="77777777" w:rsidR="00E27FE8" w:rsidRPr="00BB197A" w:rsidRDefault="00E27FE8" w:rsidP="00E27FE8">
            <w:pPr>
              <w:pStyle w:val="TAL"/>
              <w:rPr>
                <w:rFonts w:cs="Arial"/>
                <w:szCs w:val="18"/>
              </w:rPr>
            </w:pPr>
            <w:r w:rsidRPr="00BB197A">
              <w:rPr>
                <w:rFonts w:cs="Arial"/>
                <w:szCs w:val="18"/>
              </w:rPr>
              <w:t>isUnique: N/A</w:t>
            </w:r>
          </w:p>
          <w:p w14:paraId="0EABD501" w14:textId="77777777" w:rsidR="00E27FE8" w:rsidRPr="00BB197A" w:rsidRDefault="00E27FE8" w:rsidP="00E27FE8">
            <w:pPr>
              <w:pStyle w:val="TAL"/>
              <w:rPr>
                <w:rFonts w:cs="Arial"/>
                <w:szCs w:val="18"/>
              </w:rPr>
            </w:pPr>
            <w:r w:rsidRPr="00BB197A">
              <w:rPr>
                <w:rFonts w:cs="Arial"/>
                <w:szCs w:val="18"/>
              </w:rPr>
              <w:t xml:space="preserve">defaultValue: None </w:t>
            </w:r>
          </w:p>
          <w:p w14:paraId="71174481" w14:textId="77777777" w:rsidR="00E27FE8" w:rsidRPr="00BB197A" w:rsidRDefault="00E27FE8" w:rsidP="00E27FE8">
            <w:pPr>
              <w:spacing w:after="0"/>
              <w:rPr>
                <w:rFonts w:ascii="Arial" w:hAnsi="Arial" w:cs="Arial"/>
                <w:sz w:val="18"/>
                <w:szCs w:val="18"/>
              </w:rPr>
            </w:pPr>
            <w:r w:rsidRPr="00BB197A">
              <w:rPr>
                <w:rFonts w:ascii="Arial" w:hAnsi="Arial" w:cs="Arial"/>
                <w:sz w:val="18"/>
                <w:szCs w:val="18"/>
              </w:rPr>
              <w:t>isNullable: False</w:t>
            </w:r>
          </w:p>
        </w:tc>
      </w:tr>
      <w:tr w:rsidR="00E27FE8" w:rsidRPr="00BB197A" w14:paraId="75DE50F8" w14:textId="77777777" w:rsidTr="00367ED2">
        <w:trPr>
          <w:gridBefore w:val="1"/>
          <w:wBefore w:w="32" w:type="dxa"/>
          <w:cantSplit/>
          <w:jc w:val="center"/>
        </w:trPr>
        <w:tc>
          <w:tcPr>
            <w:tcW w:w="2547" w:type="dxa"/>
          </w:tcPr>
          <w:p w14:paraId="7266D6A6" w14:textId="47926743" w:rsidR="00E27FE8" w:rsidRDefault="00E27FE8" w:rsidP="00E27FE8">
            <w:pPr>
              <w:pStyle w:val="TAL"/>
              <w:rPr>
                <w:rFonts w:cs="Arial"/>
                <w:color w:val="000000"/>
                <w:szCs w:val="18"/>
              </w:rPr>
            </w:pPr>
            <w:ins w:id="3396" w:author="Zhulia Ayani" w:date="2024-09-29T13:09:00Z">
              <w:r w:rsidRPr="00E07308">
                <w:rPr>
                  <w:rFonts w:ascii="Courier New" w:hAnsi="Courier New" w:cs="Courier New"/>
                </w:rPr>
                <w:t>schedulerRef</w:t>
              </w:r>
            </w:ins>
            <w:del w:id="3397" w:author="Zhulia Ayani" w:date="2024-09-29T13:09:00Z">
              <w:r w:rsidDel="008666AD">
                <w:rPr>
                  <w:rFonts w:cs="Arial"/>
                  <w:color w:val="000000"/>
                  <w:szCs w:val="18"/>
                </w:rPr>
                <w:delText>schedulerRef</w:delText>
              </w:r>
            </w:del>
          </w:p>
        </w:tc>
        <w:tc>
          <w:tcPr>
            <w:tcW w:w="5245" w:type="dxa"/>
          </w:tcPr>
          <w:p w14:paraId="6E45A3D3" w14:textId="77777777" w:rsidR="00E27FE8" w:rsidRPr="00367ED2" w:rsidRDefault="00E27FE8" w:rsidP="00E27FE8">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00AAC9DF" w14:textId="4E10EC4B" w:rsidR="00E27FE8" w:rsidRPr="005C176A" w:rsidRDefault="00E27FE8" w:rsidP="00E27FE8">
            <w:pPr>
              <w:pStyle w:val="TAL"/>
              <w:rPr>
                <w:rFonts w:cs="Arial"/>
                <w:szCs w:val="18"/>
              </w:rPr>
            </w:pPr>
            <w:r w:rsidRPr="005C176A">
              <w:rPr>
                <w:rFonts w:cs="Arial"/>
                <w:szCs w:val="18"/>
              </w:rPr>
              <w:t xml:space="preserve">type: </w:t>
            </w:r>
            <w:r>
              <w:rPr>
                <w:rFonts w:cs="Arial"/>
                <w:szCs w:val="18"/>
              </w:rPr>
              <w:t>DN</w:t>
            </w:r>
          </w:p>
          <w:p w14:paraId="330F1900" w14:textId="77777777" w:rsidR="00E27FE8" w:rsidRPr="005C176A" w:rsidRDefault="00E27FE8" w:rsidP="00E27FE8">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53ED630" w14:textId="77777777" w:rsidR="00E27FE8" w:rsidRPr="005C176A" w:rsidRDefault="00E27FE8" w:rsidP="00E27FE8">
            <w:pPr>
              <w:pStyle w:val="TAL"/>
              <w:rPr>
                <w:rFonts w:cs="Arial"/>
                <w:szCs w:val="18"/>
              </w:rPr>
            </w:pPr>
            <w:r w:rsidRPr="005C176A">
              <w:rPr>
                <w:rFonts w:cs="Arial"/>
                <w:szCs w:val="18"/>
              </w:rPr>
              <w:t>isOrdered: N/A</w:t>
            </w:r>
          </w:p>
          <w:p w14:paraId="36ABD5D4" w14:textId="77777777" w:rsidR="00E27FE8" w:rsidRPr="005C176A" w:rsidRDefault="00E27FE8" w:rsidP="00E27FE8">
            <w:pPr>
              <w:pStyle w:val="TAL"/>
              <w:rPr>
                <w:rFonts w:cs="Arial"/>
                <w:szCs w:val="18"/>
              </w:rPr>
            </w:pPr>
            <w:r w:rsidRPr="005C176A">
              <w:rPr>
                <w:rFonts w:cs="Arial"/>
                <w:szCs w:val="18"/>
              </w:rPr>
              <w:t>isUnique: N/A</w:t>
            </w:r>
          </w:p>
          <w:p w14:paraId="7936F4D6" w14:textId="77777777" w:rsidR="00E27FE8" w:rsidRPr="005C176A" w:rsidRDefault="00E27FE8" w:rsidP="00E27FE8">
            <w:pPr>
              <w:pStyle w:val="TAL"/>
              <w:rPr>
                <w:rFonts w:cs="Arial"/>
                <w:szCs w:val="18"/>
              </w:rPr>
            </w:pPr>
            <w:r w:rsidRPr="005C176A">
              <w:rPr>
                <w:rFonts w:cs="Arial"/>
                <w:szCs w:val="18"/>
              </w:rPr>
              <w:t>defaultValue: None</w:t>
            </w:r>
          </w:p>
          <w:p w14:paraId="4C5BB93E" w14:textId="2F0454E9" w:rsidR="00E27FE8" w:rsidRPr="00BB197A" w:rsidRDefault="00E27FE8" w:rsidP="00E27FE8">
            <w:pPr>
              <w:pStyle w:val="TAL"/>
              <w:rPr>
                <w:rFonts w:cs="Arial"/>
                <w:szCs w:val="18"/>
              </w:rPr>
            </w:pPr>
            <w:r w:rsidRPr="005C176A">
              <w:rPr>
                <w:rFonts w:cs="Arial"/>
                <w:szCs w:val="18"/>
              </w:rPr>
              <w:t xml:space="preserve">isNullable: </w:t>
            </w:r>
            <w:del w:id="3398" w:author="Zhulia Ayani" w:date="2024-09-18T16:20:00Z">
              <w:r w:rsidDel="000B2619">
                <w:rPr>
                  <w:rFonts w:cs="Arial"/>
                  <w:szCs w:val="18"/>
                </w:rPr>
                <w:delText>True</w:delText>
              </w:r>
            </w:del>
            <w:ins w:id="3399" w:author="Zhulia Ayani" w:date="2024-09-18T16:20:00Z">
              <w:r>
                <w:rPr>
                  <w:rFonts w:cs="Arial"/>
                  <w:szCs w:val="18"/>
                </w:rPr>
                <w:t>False</w:t>
              </w:r>
            </w:ins>
          </w:p>
        </w:tc>
      </w:tr>
      <w:tr w:rsidR="00E27FE8" w:rsidRPr="00BB197A" w14:paraId="40CA8294" w14:textId="77777777" w:rsidTr="00367ED2">
        <w:trPr>
          <w:gridBefore w:val="1"/>
          <w:wBefore w:w="32" w:type="dxa"/>
          <w:cantSplit/>
          <w:jc w:val="center"/>
        </w:trPr>
        <w:tc>
          <w:tcPr>
            <w:tcW w:w="2547" w:type="dxa"/>
          </w:tcPr>
          <w:p w14:paraId="6CD524F0" w14:textId="17A88657" w:rsidR="00E27FE8" w:rsidRDefault="00E27FE8" w:rsidP="00E27FE8">
            <w:pPr>
              <w:pStyle w:val="TAL"/>
              <w:rPr>
                <w:rFonts w:cs="Arial"/>
                <w:color w:val="000000"/>
                <w:szCs w:val="18"/>
              </w:rPr>
            </w:pPr>
            <w:ins w:id="3400" w:author="Zhulia Ayani" w:date="2024-09-29T13:07:00Z">
              <w:r w:rsidRPr="00E07308">
                <w:rPr>
                  <w:rFonts w:ascii="Courier New" w:hAnsi="Courier New" w:cs="Courier New"/>
                </w:rPr>
                <w:lastRenderedPageBreak/>
                <w:t>conditionMonitorRef</w:t>
              </w:r>
            </w:ins>
            <w:del w:id="3401" w:author="Zhulia Ayani" w:date="2024-09-29T13:07:00Z">
              <w:r w:rsidDel="008666AD">
                <w:rPr>
                  <w:rFonts w:cs="Arial"/>
                  <w:color w:val="000000"/>
                  <w:szCs w:val="18"/>
                </w:rPr>
                <w:delText>conditionMonitorRef</w:delText>
              </w:r>
            </w:del>
          </w:p>
        </w:tc>
        <w:tc>
          <w:tcPr>
            <w:tcW w:w="5245" w:type="dxa"/>
          </w:tcPr>
          <w:p w14:paraId="47F70C4A" w14:textId="77777777" w:rsidR="00E27FE8" w:rsidRPr="00367ED2" w:rsidRDefault="00E27FE8" w:rsidP="00E27FE8">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293CCE47" w14:textId="77777777" w:rsidR="00E27FE8" w:rsidRPr="005C176A" w:rsidRDefault="00E27FE8" w:rsidP="00E27FE8">
            <w:pPr>
              <w:pStyle w:val="TAL"/>
              <w:rPr>
                <w:rFonts w:cs="Arial"/>
                <w:szCs w:val="18"/>
              </w:rPr>
            </w:pPr>
            <w:r w:rsidRPr="005C176A">
              <w:rPr>
                <w:rFonts w:cs="Arial"/>
                <w:szCs w:val="18"/>
              </w:rPr>
              <w:t xml:space="preserve">type: </w:t>
            </w:r>
            <w:r>
              <w:rPr>
                <w:rFonts w:cs="Arial"/>
                <w:szCs w:val="18"/>
              </w:rPr>
              <w:t>Dn</w:t>
            </w:r>
          </w:p>
          <w:p w14:paraId="1CC247F2" w14:textId="77777777" w:rsidR="00E27FE8" w:rsidRPr="005C176A" w:rsidRDefault="00E27FE8" w:rsidP="00E27FE8">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44ED3B2" w14:textId="77777777" w:rsidR="00E27FE8" w:rsidRPr="005C176A" w:rsidRDefault="00E27FE8" w:rsidP="00E27FE8">
            <w:pPr>
              <w:pStyle w:val="TAL"/>
              <w:rPr>
                <w:rFonts w:cs="Arial"/>
                <w:szCs w:val="18"/>
              </w:rPr>
            </w:pPr>
            <w:r w:rsidRPr="005C176A">
              <w:rPr>
                <w:rFonts w:cs="Arial"/>
                <w:szCs w:val="18"/>
              </w:rPr>
              <w:t>isOrdered: N/A</w:t>
            </w:r>
          </w:p>
          <w:p w14:paraId="3F1C4A20" w14:textId="77777777" w:rsidR="00E27FE8" w:rsidRPr="005C176A" w:rsidRDefault="00E27FE8" w:rsidP="00E27FE8">
            <w:pPr>
              <w:pStyle w:val="TAL"/>
              <w:rPr>
                <w:rFonts w:cs="Arial"/>
                <w:szCs w:val="18"/>
              </w:rPr>
            </w:pPr>
            <w:r w:rsidRPr="005C176A">
              <w:rPr>
                <w:rFonts w:cs="Arial"/>
                <w:szCs w:val="18"/>
              </w:rPr>
              <w:t>isUnique: N/A</w:t>
            </w:r>
          </w:p>
          <w:p w14:paraId="3B548E22" w14:textId="77777777" w:rsidR="00E27FE8" w:rsidRPr="005C176A" w:rsidRDefault="00E27FE8" w:rsidP="00E27FE8">
            <w:pPr>
              <w:pStyle w:val="TAL"/>
              <w:rPr>
                <w:rFonts w:cs="Arial"/>
                <w:szCs w:val="18"/>
              </w:rPr>
            </w:pPr>
            <w:r w:rsidRPr="005C176A">
              <w:rPr>
                <w:rFonts w:cs="Arial"/>
                <w:szCs w:val="18"/>
              </w:rPr>
              <w:t>defaultValue: None</w:t>
            </w:r>
          </w:p>
          <w:p w14:paraId="1B204A2E" w14:textId="35DD8665" w:rsidR="00E27FE8" w:rsidRPr="00BB197A" w:rsidRDefault="00E27FE8" w:rsidP="00E27FE8">
            <w:pPr>
              <w:pStyle w:val="TAL"/>
              <w:rPr>
                <w:rFonts w:cs="Arial"/>
                <w:szCs w:val="18"/>
              </w:rPr>
            </w:pPr>
            <w:r w:rsidRPr="005C176A">
              <w:rPr>
                <w:rFonts w:cs="Arial"/>
                <w:szCs w:val="18"/>
              </w:rPr>
              <w:t xml:space="preserve">isNullable: </w:t>
            </w:r>
            <w:del w:id="3402" w:author="Zhulia Ayani" w:date="2024-09-18T16:21:00Z">
              <w:r w:rsidDel="000B2619">
                <w:rPr>
                  <w:rFonts w:cs="Arial"/>
                  <w:szCs w:val="18"/>
                </w:rPr>
                <w:delText>True</w:delText>
              </w:r>
            </w:del>
            <w:ins w:id="3403" w:author="Zhulia Ayani" w:date="2024-09-18T16:21:00Z">
              <w:r>
                <w:rPr>
                  <w:rFonts w:cs="Arial"/>
                  <w:szCs w:val="18"/>
                </w:rPr>
                <w:t>False</w:t>
              </w:r>
            </w:ins>
          </w:p>
        </w:tc>
      </w:tr>
      <w:tr w:rsidR="00E27FE8" w:rsidRPr="00BB197A" w14:paraId="0D0B7A48" w14:textId="77777777" w:rsidTr="00367ED2">
        <w:trPr>
          <w:gridBefore w:val="1"/>
          <w:wBefore w:w="32" w:type="dxa"/>
          <w:cantSplit/>
          <w:jc w:val="center"/>
        </w:trPr>
        <w:tc>
          <w:tcPr>
            <w:tcW w:w="2547" w:type="dxa"/>
          </w:tcPr>
          <w:p w14:paraId="340046A0" w14:textId="4193A9D0" w:rsidR="00E27FE8" w:rsidRDefault="00E27FE8" w:rsidP="00E27FE8">
            <w:pPr>
              <w:pStyle w:val="TAL"/>
              <w:rPr>
                <w:rFonts w:cs="Arial"/>
                <w:color w:val="000000"/>
                <w:szCs w:val="18"/>
              </w:rPr>
            </w:pPr>
            <w:ins w:id="3404" w:author="Zhulia Ayani" w:date="2024-09-23T21:07:00Z">
              <w:r>
                <w:rPr>
                  <w:rFonts w:ascii="Courier New" w:hAnsi="Courier New"/>
                  <w:szCs w:val="18"/>
                </w:rPr>
                <w:t>condition</w:t>
              </w:r>
            </w:ins>
            <w:del w:id="3405" w:author="Zhulia Ayani" w:date="2024-09-23T21:07:00Z">
              <w:r w:rsidDel="000E1B06">
                <w:rPr>
                  <w:rFonts w:cs="Arial"/>
                  <w:color w:val="000000"/>
                  <w:szCs w:val="18"/>
                </w:rPr>
                <w:delText>condition</w:delText>
              </w:r>
            </w:del>
          </w:p>
        </w:tc>
        <w:tc>
          <w:tcPr>
            <w:tcW w:w="5245" w:type="dxa"/>
          </w:tcPr>
          <w:p w14:paraId="7ACC389D" w14:textId="77777777" w:rsidR="00E27FE8" w:rsidRDefault="00E27FE8" w:rsidP="00E27FE8">
            <w:pPr>
              <w:pStyle w:val="TAL"/>
              <w:rPr>
                <w:rFonts w:cs="Arial"/>
              </w:rPr>
            </w:pPr>
            <w:r>
              <w:rPr>
                <w:rFonts w:cs="Arial"/>
              </w:rPr>
              <w:t xml:space="preserve">Logical expression of one or several condition(s). </w:t>
            </w:r>
          </w:p>
          <w:p w14:paraId="07A4C744" w14:textId="77777777" w:rsidR="00E27FE8" w:rsidRDefault="00E27FE8" w:rsidP="00E27FE8">
            <w:pPr>
              <w:pStyle w:val="TAL"/>
              <w:rPr>
                <w:rFonts w:cs="Arial"/>
              </w:rPr>
            </w:pPr>
          </w:p>
          <w:p w14:paraId="577D224A" w14:textId="63D7527B" w:rsidR="00E27FE8" w:rsidRPr="001B33DA" w:rsidRDefault="00E27FE8" w:rsidP="00E27FE8">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76995FA0" w14:textId="77777777" w:rsidR="00E27FE8" w:rsidRPr="00230F73" w:rsidRDefault="00E27FE8" w:rsidP="00E27FE8">
            <w:pPr>
              <w:pStyle w:val="TAL"/>
              <w:rPr>
                <w:szCs w:val="18"/>
              </w:rPr>
            </w:pPr>
          </w:p>
          <w:p w14:paraId="74F668CB" w14:textId="77777777" w:rsidR="00E27FE8" w:rsidRDefault="00E27FE8" w:rsidP="00E27FE8">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C1F34B3" w14:textId="77777777" w:rsidR="00E27FE8" w:rsidRDefault="00E27FE8" w:rsidP="00E27FE8">
            <w:pPr>
              <w:pStyle w:val="TAL"/>
              <w:rPr>
                <w:szCs w:val="18"/>
              </w:rPr>
            </w:pPr>
          </w:p>
          <w:p w14:paraId="443581BB" w14:textId="77777777" w:rsidR="00E27FE8" w:rsidRDefault="00E27FE8" w:rsidP="00E27FE8">
            <w:pPr>
              <w:pStyle w:val="TAL"/>
              <w:rPr>
                <w:rFonts w:cs="Arial"/>
              </w:rPr>
            </w:pPr>
            <w:r>
              <w:rPr>
                <w:szCs w:val="18"/>
              </w:rPr>
              <w:t>An empty string is not allowed.</w:t>
            </w:r>
          </w:p>
          <w:p w14:paraId="53BEC071" w14:textId="77777777" w:rsidR="00E27FE8" w:rsidRDefault="00E27FE8" w:rsidP="00E27FE8">
            <w:pPr>
              <w:pStyle w:val="TAL"/>
              <w:rPr>
                <w:rFonts w:cs="Arial"/>
              </w:rPr>
            </w:pPr>
          </w:p>
          <w:p w14:paraId="27EE397E" w14:textId="57E9A343" w:rsidR="00E27FE8" w:rsidRPr="001A7B90" w:rsidRDefault="00E27FE8" w:rsidP="00E27FE8">
            <w:pPr>
              <w:pStyle w:val="TAL"/>
              <w:rPr>
                <w:rFonts w:cs="Arial"/>
                <w:szCs w:val="18"/>
              </w:rPr>
            </w:pPr>
            <w:r w:rsidRPr="00B26339">
              <w:rPr>
                <w:rFonts w:cs="Arial"/>
                <w:szCs w:val="18"/>
              </w:rPr>
              <w:t>allowedValues: N/A</w:t>
            </w:r>
          </w:p>
        </w:tc>
        <w:tc>
          <w:tcPr>
            <w:tcW w:w="1984" w:type="dxa"/>
          </w:tcPr>
          <w:p w14:paraId="6945BAF8" w14:textId="77777777" w:rsidR="00E27FE8" w:rsidRPr="005C176A" w:rsidRDefault="00E27FE8" w:rsidP="00E27FE8">
            <w:pPr>
              <w:pStyle w:val="TAL"/>
              <w:rPr>
                <w:rFonts w:cs="Arial"/>
                <w:szCs w:val="18"/>
              </w:rPr>
            </w:pPr>
            <w:r w:rsidRPr="005C176A">
              <w:rPr>
                <w:rFonts w:cs="Arial"/>
                <w:szCs w:val="18"/>
              </w:rPr>
              <w:t>type: String</w:t>
            </w:r>
          </w:p>
          <w:p w14:paraId="3322A7B1" w14:textId="77777777" w:rsidR="00E27FE8" w:rsidRPr="005C176A" w:rsidRDefault="00E27FE8" w:rsidP="00E27FE8">
            <w:pPr>
              <w:pStyle w:val="TAL"/>
              <w:rPr>
                <w:rFonts w:cs="Arial"/>
                <w:szCs w:val="18"/>
              </w:rPr>
            </w:pPr>
            <w:r w:rsidRPr="005C176A">
              <w:rPr>
                <w:rFonts w:cs="Arial"/>
                <w:szCs w:val="18"/>
              </w:rPr>
              <w:t>multiplicity: 1</w:t>
            </w:r>
          </w:p>
          <w:p w14:paraId="538804D8" w14:textId="77777777" w:rsidR="00E27FE8" w:rsidRPr="005C176A" w:rsidRDefault="00E27FE8" w:rsidP="00E27FE8">
            <w:pPr>
              <w:pStyle w:val="TAL"/>
              <w:rPr>
                <w:rFonts w:cs="Arial"/>
                <w:szCs w:val="18"/>
              </w:rPr>
            </w:pPr>
            <w:r w:rsidRPr="005C176A">
              <w:rPr>
                <w:rFonts w:cs="Arial"/>
                <w:szCs w:val="18"/>
              </w:rPr>
              <w:t>isOrdered: N/A</w:t>
            </w:r>
          </w:p>
          <w:p w14:paraId="242EC09E" w14:textId="77777777" w:rsidR="00E27FE8" w:rsidRPr="005C176A" w:rsidRDefault="00E27FE8" w:rsidP="00E27FE8">
            <w:pPr>
              <w:pStyle w:val="TAL"/>
              <w:rPr>
                <w:rFonts w:cs="Arial"/>
                <w:szCs w:val="18"/>
              </w:rPr>
            </w:pPr>
            <w:r w:rsidRPr="005C176A">
              <w:rPr>
                <w:rFonts w:cs="Arial"/>
                <w:szCs w:val="18"/>
              </w:rPr>
              <w:t>isUnique: N/A</w:t>
            </w:r>
          </w:p>
          <w:p w14:paraId="30A02153" w14:textId="77777777" w:rsidR="00E27FE8" w:rsidRPr="005C176A" w:rsidRDefault="00E27FE8" w:rsidP="00E27FE8">
            <w:pPr>
              <w:pStyle w:val="TAL"/>
              <w:rPr>
                <w:rFonts w:cs="Arial"/>
                <w:szCs w:val="18"/>
              </w:rPr>
            </w:pPr>
            <w:r w:rsidRPr="005C176A">
              <w:rPr>
                <w:rFonts w:cs="Arial"/>
                <w:szCs w:val="18"/>
              </w:rPr>
              <w:t>defaultValue: None</w:t>
            </w:r>
          </w:p>
          <w:p w14:paraId="4DE2B375" w14:textId="0A2B4246" w:rsidR="00E27FE8" w:rsidRPr="00BB197A" w:rsidRDefault="00E27FE8" w:rsidP="00E27FE8">
            <w:pPr>
              <w:pStyle w:val="TAL"/>
              <w:rPr>
                <w:rFonts w:cs="Arial"/>
                <w:szCs w:val="18"/>
              </w:rPr>
            </w:pPr>
            <w:r w:rsidRPr="005C176A">
              <w:rPr>
                <w:rFonts w:cs="Arial"/>
                <w:szCs w:val="18"/>
              </w:rPr>
              <w:t xml:space="preserve">isNullable: </w:t>
            </w:r>
            <w:r>
              <w:rPr>
                <w:rFonts w:cs="Arial"/>
                <w:szCs w:val="18"/>
              </w:rPr>
              <w:t>False</w:t>
            </w:r>
          </w:p>
        </w:tc>
      </w:tr>
      <w:tr w:rsidR="00E27FE8" w:rsidRPr="00B26339" w14:paraId="34B54EE2" w14:textId="77777777" w:rsidTr="00367ED2">
        <w:trPr>
          <w:gridBefore w:val="1"/>
          <w:wBefore w:w="32" w:type="dxa"/>
          <w:cantSplit/>
          <w:jc w:val="center"/>
        </w:trPr>
        <w:tc>
          <w:tcPr>
            <w:tcW w:w="2547" w:type="dxa"/>
          </w:tcPr>
          <w:p w14:paraId="6AA84122" w14:textId="1AC080C4" w:rsidR="00E27FE8" w:rsidRPr="00202D71" w:rsidRDefault="00E27FE8" w:rsidP="00E27FE8">
            <w:pPr>
              <w:pStyle w:val="TAL"/>
              <w:rPr>
                <w:rFonts w:cs="Arial"/>
              </w:rPr>
            </w:pPr>
            <w:ins w:id="3406" w:author="Zhulia Ayani" w:date="2024-09-23T20:29:00Z">
              <w:r w:rsidRPr="00337C09">
                <w:rPr>
                  <w:rFonts w:ascii="Courier New" w:hAnsi="Courier New" w:cs="Courier New"/>
                </w:rPr>
                <w:t>dataScope</w:t>
              </w:r>
            </w:ins>
            <w:del w:id="3407" w:author="Zhulia Ayani" w:date="2024-09-23T20:29:00Z">
              <w:r w:rsidRPr="0045307C" w:rsidDel="00337C09">
                <w:rPr>
                  <w:szCs w:val="18"/>
                </w:rPr>
                <w:delText>dataScope</w:delText>
              </w:r>
            </w:del>
          </w:p>
        </w:tc>
        <w:tc>
          <w:tcPr>
            <w:tcW w:w="5245" w:type="dxa"/>
          </w:tcPr>
          <w:p w14:paraId="1AE4ABAA" w14:textId="040051B0" w:rsidR="00E27FE8" w:rsidRDefault="00E27FE8" w:rsidP="00E27FE8">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519A5BBE" w14:textId="77777777" w:rsidR="00E27FE8" w:rsidRDefault="00E27FE8" w:rsidP="00E27FE8">
            <w:pPr>
              <w:pStyle w:val="TAL"/>
              <w:rPr>
                <w:szCs w:val="18"/>
              </w:rPr>
            </w:pPr>
          </w:p>
          <w:p w14:paraId="53D797BB" w14:textId="4D3FDD4C" w:rsidR="00E27FE8" w:rsidRPr="0061649B" w:rsidRDefault="00E27FE8" w:rsidP="00E27FE8">
            <w:pPr>
              <w:pStyle w:val="TAL"/>
              <w:spacing w:before="20" w:after="20"/>
            </w:pPr>
            <w:r>
              <w:rPr>
                <w:szCs w:val="18"/>
              </w:rPr>
              <w:t>allowedValues: SNSSAI, 5QI, PLMN</w:t>
            </w:r>
          </w:p>
        </w:tc>
        <w:tc>
          <w:tcPr>
            <w:tcW w:w="1984" w:type="dxa"/>
          </w:tcPr>
          <w:p w14:paraId="0F66C132"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740E51C9"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multiplicity: </w:t>
            </w:r>
            <w:ins w:id="3408" w:author="Zhulia Ayani" w:date="2024-09-18T16:21:00Z">
              <w:r>
                <w:rPr>
                  <w:rFonts w:ascii="Arial" w:hAnsi="Arial"/>
                  <w:sz w:val="18"/>
                  <w:szCs w:val="18"/>
                </w:rPr>
                <w:t>0..</w:t>
              </w:r>
            </w:ins>
            <w:r w:rsidRPr="0045307C">
              <w:rPr>
                <w:rFonts w:ascii="Arial" w:hAnsi="Arial"/>
                <w:sz w:val="18"/>
                <w:szCs w:val="18"/>
              </w:rPr>
              <w:t>1</w:t>
            </w:r>
          </w:p>
          <w:p w14:paraId="646475D1" w14:textId="77777777" w:rsidR="00E27FE8" w:rsidRPr="0045307C" w:rsidRDefault="00E27FE8" w:rsidP="00E27FE8">
            <w:pPr>
              <w:spacing w:after="0"/>
              <w:rPr>
                <w:rFonts w:ascii="Arial" w:hAnsi="Arial"/>
                <w:sz w:val="18"/>
                <w:szCs w:val="18"/>
              </w:rPr>
            </w:pPr>
            <w:r w:rsidRPr="0045307C">
              <w:rPr>
                <w:rFonts w:ascii="Arial" w:hAnsi="Arial"/>
                <w:sz w:val="18"/>
                <w:szCs w:val="18"/>
              </w:rPr>
              <w:t>isOrdered: N/A</w:t>
            </w:r>
          </w:p>
          <w:p w14:paraId="7D08BF0B" w14:textId="77777777" w:rsidR="00E27FE8" w:rsidRPr="0045307C" w:rsidRDefault="00E27FE8" w:rsidP="00E27FE8">
            <w:pPr>
              <w:spacing w:after="0"/>
              <w:rPr>
                <w:rFonts w:ascii="Arial" w:hAnsi="Arial"/>
                <w:sz w:val="18"/>
                <w:szCs w:val="18"/>
              </w:rPr>
            </w:pPr>
            <w:r w:rsidRPr="0045307C">
              <w:rPr>
                <w:rFonts w:ascii="Arial" w:hAnsi="Arial"/>
                <w:sz w:val="18"/>
                <w:szCs w:val="18"/>
              </w:rPr>
              <w:t>isUnique: N/A</w:t>
            </w:r>
          </w:p>
          <w:p w14:paraId="53960D52" w14:textId="77777777" w:rsidR="00E27FE8" w:rsidRPr="0045307C" w:rsidRDefault="00E27FE8" w:rsidP="00E27FE8">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3E89D43D" w:rsidR="00E27FE8" w:rsidRPr="0061649B" w:rsidRDefault="00E27FE8" w:rsidP="00E27FE8">
            <w:pPr>
              <w:spacing w:after="0"/>
              <w:rPr>
                <w:rFonts w:ascii="Arial" w:hAnsi="Arial" w:cs="Arial"/>
                <w:sz w:val="18"/>
                <w:szCs w:val="18"/>
              </w:rPr>
            </w:pPr>
            <w:r w:rsidRPr="0045307C">
              <w:rPr>
                <w:rFonts w:ascii="Arial" w:hAnsi="Arial"/>
                <w:sz w:val="18"/>
                <w:szCs w:val="18"/>
              </w:rPr>
              <w:t xml:space="preserve">isNullable: </w:t>
            </w:r>
            <w:del w:id="3409" w:author="Zhulia Ayani" w:date="2024-09-18T16:21:00Z">
              <w:r w:rsidRPr="0045307C" w:rsidDel="000B2619">
                <w:rPr>
                  <w:rFonts w:ascii="Arial" w:hAnsi="Arial"/>
                  <w:sz w:val="18"/>
                  <w:szCs w:val="18"/>
                </w:rPr>
                <w:delText>True</w:delText>
              </w:r>
            </w:del>
            <w:ins w:id="3410" w:author="Zhulia Ayani" w:date="2024-09-18T16:21:00Z">
              <w:r>
                <w:rPr>
                  <w:rFonts w:ascii="Arial" w:hAnsi="Arial"/>
                  <w:sz w:val="18"/>
                  <w:szCs w:val="18"/>
                </w:rPr>
                <w:t>False</w:t>
              </w:r>
            </w:ins>
          </w:p>
        </w:tc>
      </w:tr>
      <w:tr w:rsidR="00E27FE8" w:rsidRPr="00B26339" w14:paraId="0C365A7E" w14:textId="77777777" w:rsidTr="00367ED2">
        <w:trPr>
          <w:gridBefore w:val="1"/>
          <w:wBefore w:w="32" w:type="dxa"/>
          <w:cantSplit/>
          <w:jc w:val="center"/>
        </w:trPr>
        <w:tc>
          <w:tcPr>
            <w:tcW w:w="2547" w:type="dxa"/>
          </w:tcPr>
          <w:p w14:paraId="2044F530" w14:textId="58106B43" w:rsidR="00E27FE8" w:rsidRPr="0045307C" w:rsidRDefault="00E27FE8" w:rsidP="00E27FE8">
            <w:pPr>
              <w:pStyle w:val="TAL"/>
              <w:rPr>
                <w:szCs w:val="18"/>
              </w:rPr>
            </w:pPr>
            <w:ins w:id="3411" w:author="Zhulia Ayani" w:date="2024-09-24T14:48:00Z">
              <w:r w:rsidRPr="00D86AF1">
                <w:rPr>
                  <w:rFonts w:ascii="Courier New" w:hAnsi="Courier New" w:cs="Courier New"/>
                </w:rPr>
                <w:t>serviceType</w:t>
              </w:r>
            </w:ins>
            <w:del w:id="3412" w:author="Zhulia Ayani" w:date="2024-09-24T14:48:00Z">
              <w:r w:rsidRPr="00C6717F" w:rsidDel="00E4047C">
                <w:rPr>
                  <w:rFonts w:cs="Arial"/>
                </w:rPr>
                <w:delText>serviceType</w:delText>
              </w:r>
            </w:del>
          </w:p>
        </w:tc>
        <w:tc>
          <w:tcPr>
            <w:tcW w:w="5245" w:type="dxa"/>
          </w:tcPr>
          <w:p w14:paraId="06891F6E" w14:textId="77777777" w:rsidR="00E27FE8" w:rsidRPr="00F61E18" w:rsidRDefault="00E27FE8" w:rsidP="00E27FE8">
            <w:pPr>
              <w:pStyle w:val="TAL"/>
              <w:rPr>
                <w:rFonts w:cs="Arial"/>
                <w:szCs w:val="18"/>
              </w:rPr>
            </w:pPr>
            <w:r w:rsidRPr="00F61E18">
              <w:rPr>
                <w:rFonts w:cs="Arial"/>
                <w:szCs w:val="18"/>
              </w:rPr>
              <w:t>Specifies an end user service type for QoE measurements.</w:t>
            </w:r>
          </w:p>
          <w:p w14:paraId="55876A58" w14:textId="77777777" w:rsidR="00E27FE8" w:rsidRPr="00FE3560" w:rsidRDefault="00E27FE8" w:rsidP="00E27FE8">
            <w:pPr>
              <w:pStyle w:val="TAL"/>
              <w:rPr>
                <w:rFonts w:cs="Arial"/>
                <w:szCs w:val="18"/>
              </w:rPr>
            </w:pPr>
          </w:p>
          <w:p w14:paraId="107F0217" w14:textId="47079254" w:rsidR="00E27FE8" w:rsidRPr="00B940D8" w:rsidRDefault="00E27FE8" w:rsidP="00E27FE8">
            <w:pPr>
              <w:pStyle w:val="TAL"/>
              <w:rPr>
                <w:szCs w:val="18"/>
              </w:rPr>
            </w:pPr>
            <w:r w:rsidRPr="00FE3560">
              <w:rPr>
                <w:rFonts w:cs="Arial"/>
                <w:szCs w:val="18"/>
              </w:rPr>
              <w:t>allowedValues: DASH, MTSI, VR</w:t>
            </w:r>
          </w:p>
        </w:tc>
        <w:tc>
          <w:tcPr>
            <w:tcW w:w="1984" w:type="dxa"/>
          </w:tcPr>
          <w:p w14:paraId="3A465088" w14:textId="77777777" w:rsidR="00E27FE8" w:rsidRPr="00F61E18" w:rsidRDefault="00E27FE8" w:rsidP="00E27FE8">
            <w:pPr>
              <w:pStyle w:val="TAL"/>
              <w:rPr>
                <w:rFonts w:cs="Arial"/>
                <w:szCs w:val="18"/>
              </w:rPr>
            </w:pPr>
            <w:r w:rsidRPr="00FE3560">
              <w:rPr>
                <w:rFonts w:cs="Arial"/>
                <w:szCs w:val="18"/>
              </w:rPr>
              <w:t xml:space="preserve">type: </w:t>
            </w:r>
            <w:r>
              <w:rPr>
                <w:rFonts w:cs="Arial"/>
                <w:szCs w:val="18"/>
              </w:rPr>
              <w:t>ENUM</w:t>
            </w:r>
          </w:p>
          <w:p w14:paraId="368C3C09" w14:textId="77777777" w:rsidR="00E27FE8" w:rsidRPr="00F61E18" w:rsidRDefault="00E27FE8" w:rsidP="00E27FE8">
            <w:pPr>
              <w:pStyle w:val="TAL"/>
              <w:rPr>
                <w:rFonts w:cs="Arial"/>
                <w:szCs w:val="18"/>
              </w:rPr>
            </w:pPr>
            <w:r w:rsidRPr="00F61E18">
              <w:rPr>
                <w:rFonts w:cs="Arial"/>
                <w:szCs w:val="18"/>
              </w:rPr>
              <w:t>multiplicity: 1</w:t>
            </w:r>
          </w:p>
          <w:p w14:paraId="3CE7FBD0" w14:textId="77777777" w:rsidR="00E27FE8" w:rsidRPr="00F61E18" w:rsidRDefault="00E27FE8" w:rsidP="00E27FE8">
            <w:pPr>
              <w:pStyle w:val="TAL"/>
              <w:rPr>
                <w:rFonts w:cs="Arial"/>
                <w:szCs w:val="18"/>
              </w:rPr>
            </w:pPr>
            <w:r w:rsidRPr="00F61E18">
              <w:rPr>
                <w:rFonts w:cs="Arial"/>
                <w:szCs w:val="18"/>
              </w:rPr>
              <w:t>isOrdered: N/A</w:t>
            </w:r>
          </w:p>
          <w:p w14:paraId="2AB42C89" w14:textId="77777777" w:rsidR="00E27FE8" w:rsidRPr="00FE3560" w:rsidRDefault="00E27FE8" w:rsidP="00E27FE8">
            <w:pPr>
              <w:pStyle w:val="TAL"/>
              <w:rPr>
                <w:rFonts w:cs="Arial"/>
                <w:szCs w:val="18"/>
              </w:rPr>
            </w:pPr>
            <w:r w:rsidRPr="00F61E18">
              <w:rPr>
                <w:rFonts w:cs="Arial"/>
                <w:szCs w:val="18"/>
              </w:rPr>
              <w:t>isUnique: N/A</w:t>
            </w:r>
          </w:p>
          <w:p w14:paraId="5D1D52AB" w14:textId="77777777" w:rsidR="00E27FE8" w:rsidRPr="00FE3560" w:rsidRDefault="00E27FE8" w:rsidP="00E27FE8">
            <w:pPr>
              <w:pStyle w:val="TAL"/>
              <w:rPr>
                <w:rFonts w:cs="Arial"/>
                <w:szCs w:val="18"/>
              </w:rPr>
            </w:pPr>
            <w:r w:rsidRPr="00FE3560">
              <w:rPr>
                <w:rFonts w:cs="Arial"/>
                <w:szCs w:val="18"/>
              </w:rPr>
              <w:t>defaultValue: None</w:t>
            </w:r>
          </w:p>
          <w:p w14:paraId="737FE30D" w14:textId="48F94E3A" w:rsidR="00E27FE8" w:rsidRPr="0045307C" w:rsidRDefault="00E27FE8" w:rsidP="00E27FE8">
            <w:pPr>
              <w:spacing w:after="0"/>
              <w:rPr>
                <w:rFonts w:ascii="Arial" w:hAnsi="Arial"/>
                <w:sz w:val="18"/>
                <w:szCs w:val="18"/>
              </w:rPr>
            </w:pPr>
            <w:r w:rsidRPr="00A3274E">
              <w:rPr>
                <w:rFonts w:ascii="Arial" w:hAnsi="Arial" w:cs="Arial"/>
                <w:sz w:val="18"/>
                <w:szCs w:val="18"/>
              </w:rPr>
              <w:t>isNullable: False</w:t>
            </w:r>
          </w:p>
        </w:tc>
      </w:tr>
      <w:tr w:rsidR="00E27FE8" w:rsidRPr="00B26339" w14:paraId="30B83D81" w14:textId="77777777" w:rsidTr="00367ED2">
        <w:trPr>
          <w:gridBefore w:val="1"/>
          <w:wBefore w:w="32" w:type="dxa"/>
          <w:cantSplit/>
          <w:jc w:val="center"/>
        </w:trPr>
        <w:tc>
          <w:tcPr>
            <w:tcW w:w="2547" w:type="dxa"/>
          </w:tcPr>
          <w:p w14:paraId="7338328C" w14:textId="7102CEAC" w:rsidR="00E27FE8" w:rsidRPr="0045307C" w:rsidRDefault="00E27FE8" w:rsidP="00E27FE8">
            <w:pPr>
              <w:pStyle w:val="TAL"/>
              <w:rPr>
                <w:szCs w:val="18"/>
              </w:rPr>
            </w:pPr>
            <w:ins w:id="3413" w:author="Zhulia Ayani" w:date="2024-09-24T14:49:00Z">
              <w:r w:rsidRPr="00D86AF1">
                <w:rPr>
                  <w:rFonts w:ascii="Courier New" w:hAnsi="Courier New" w:cs="Courier New"/>
                </w:rPr>
                <w:t>qoECollectionEntityAddress</w:t>
              </w:r>
            </w:ins>
            <w:del w:id="3414" w:author="Zhulia Ayani" w:date="2024-09-24T14:49:00Z">
              <w:r w:rsidRPr="00C6717F" w:rsidDel="00E4047C">
                <w:rPr>
                  <w:rFonts w:cs="Arial"/>
                </w:rPr>
                <w:delText>qoECollectionEntityAddress</w:delText>
              </w:r>
            </w:del>
          </w:p>
        </w:tc>
        <w:tc>
          <w:tcPr>
            <w:tcW w:w="5245" w:type="dxa"/>
          </w:tcPr>
          <w:p w14:paraId="4DF80BA9" w14:textId="258A1936" w:rsidR="00E27FE8" w:rsidRPr="00B940D8" w:rsidRDefault="00E27FE8" w:rsidP="00E27FE8">
            <w:pPr>
              <w:pStyle w:val="TAL"/>
              <w:rPr>
                <w:szCs w:val="18"/>
              </w:rPr>
            </w:pPr>
            <w:r w:rsidRPr="00F61E18">
              <w:rPr>
                <w:rFonts w:cs="Arial"/>
                <w:szCs w:val="18"/>
              </w:rPr>
              <w:t>Specifies the address to which the QMC records shall be transferred. Ipv4 or Ipv6 address(es) may be used.</w:t>
            </w:r>
          </w:p>
        </w:tc>
        <w:tc>
          <w:tcPr>
            <w:tcW w:w="1984" w:type="dxa"/>
          </w:tcPr>
          <w:p w14:paraId="2EF0320B" w14:textId="77777777" w:rsidR="00E27FE8" w:rsidRPr="00F61E18" w:rsidRDefault="00E27FE8" w:rsidP="00E27FE8">
            <w:pPr>
              <w:pStyle w:val="TAL"/>
              <w:rPr>
                <w:rFonts w:cs="Arial"/>
                <w:szCs w:val="18"/>
              </w:rPr>
            </w:pPr>
            <w:r w:rsidRPr="00F61E18">
              <w:rPr>
                <w:rFonts w:cs="Arial"/>
                <w:szCs w:val="18"/>
              </w:rPr>
              <w:t>type: IpAddress</w:t>
            </w:r>
          </w:p>
          <w:p w14:paraId="4FBCAB2F" w14:textId="77777777" w:rsidR="00E27FE8" w:rsidRPr="00F61E18" w:rsidRDefault="00E27FE8" w:rsidP="00E27FE8">
            <w:pPr>
              <w:pStyle w:val="TAL"/>
              <w:rPr>
                <w:rFonts w:cs="Arial"/>
                <w:szCs w:val="18"/>
              </w:rPr>
            </w:pPr>
            <w:r w:rsidRPr="00F61E18">
              <w:rPr>
                <w:rFonts w:cs="Arial"/>
                <w:szCs w:val="18"/>
              </w:rPr>
              <w:t>multiplicity: 1</w:t>
            </w:r>
          </w:p>
          <w:p w14:paraId="14000617" w14:textId="77777777" w:rsidR="00E27FE8" w:rsidRPr="00F61E18" w:rsidRDefault="00E27FE8" w:rsidP="00E27FE8">
            <w:pPr>
              <w:pStyle w:val="TAL"/>
              <w:rPr>
                <w:rFonts w:cs="Arial"/>
                <w:szCs w:val="18"/>
              </w:rPr>
            </w:pPr>
            <w:r w:rsidRPr="00F61E18">
              <w:rPr>
                <w:rFonts w:cs="Arial"/>
                <w:szCs w:val="18"/>
              </w:rPr>
              <w:t>isOrdered: N/A</w:t>
            </w:r>
          </w:p>
          <w:p w14:paraId="5FF655ED" w14:textId="77777777" w:rsidR="00E27FE8" w:rsidRPr="00F61E18" w:rsidRDefault="00E27FE8" w:rsidP="00E27FE8">
            <w:pPr>
              <w:pStyle w:val="TAL"/>
              <w:rPr>
                <w:rFonts w:cs="Arial"/>
                <w:szCs w:val="18"/>
              </w:rPr>
            </w:pPr>
            <w:r w:rsidRPr="00F61E18">
              <w:rPr>
                <w:rFonts w:cs="Arial"/>
                <w:szCs w:val="18"/>
              </w:rPr>
              <w:t>isUnique: N/A</w:t>
            </w:r>
          </w:p>
          <w:p w14:paraId="084B606F" w14:textId="77777777" w:rsidR="00E27FE8" w:rsidRPr="00F61E18" w:rsidRDefault="00E27FE8" w:rsidP="00E27FE8">
            <w:pPr>
              <w:pStyle w:val="TAL"/>
              <w:rPr>
                <w:rFonts w:cs="Arial"/>
                <w:szCs w:val="18"/>
              </w:rPr>
            </w:pPr>
            <w:r w:rsidRPr="00F61E18">
              <w:rPr>
                <w:rFonts w:cs="Arial"/>
                <w:szCs w:val="18"/>
              </w:rPr>
              <w:t>defaultValue: None</w:t>
            </w:r>
          </w:p>
          <w:p w14:paraId="3FE43453" w14:textId="4EBF350D" w:rsidR="00E27FE8" w:rsidRPr="0045307C" w:rsidRDefault="00E27FE8" w:rsidP="00E27FE8">
            <w:pPr>
              <w:spacing w:after="0"/>
              <w:rPr>
                <w:rFonts w:ascii="Arial" w:hAnsi="Arial"/>
                <w:sz w:val="18"/>
                <w:szCs w:val="18"/>
              </w:rPr>
            </w:pPr>
            <w:r w:rsidRPr="00A3274E">
              <w:rPr>
                <w:rFonts w:ascii="Arial" w:hAnsi="Arial" w:cs="Arial"/>
                <w:sz w:val="18"/>
                <w:szCs w:val="18"/>
              </w:rPr>
              <w:t>isNullable: False</w:t>
            </w:r>
          </w:p>
        </w:tc>
      </w:tr>
      <w:tr w:rsidR="00E27FE8" w:rsidRPr="00B26339" w14:paraId="7FDDD7F8" w14:textId="77777777" w:rsidTr="00367ED2">
        <w:trPr>
          <w:gridBefore w:val="1"/>
          <w:wBefore w:w="32" w:type="dxa"/>
          <w:cantSplit/>
          <w:jc w:val="center"/>
        </w:trPr>
        <w:tc>
          <w:tcPr>
            <w:tcW w:w="2547" w:type="dxa"/>
          </w:tcPr>
          <w:p w14:paraId="04E5CC1E" w14:textId="3946D98C" w:rsidR="00E27FE8" w:rsidRPr="0045307C" w:rsidRDefault="00E27FE8" w:rsidP="00E27FE8">
            <w:pPr>
              <w:pStyle w:val="TAL"/>
              <w:rPr>
                <w:szCs w:val="18"/>
              </w:rPr>
            </w:pPr>
            <w:ins w:id="3415" w:author="Zhulia Ayani" w:date="2024-09-23T20:50:00Z">
              <w:r w:rsidRPr="000835A6">
                <w:rPr>
                  <w:rFonts w:ascii="Courier New" w:hAnsi="Courier New" w:cs="Courier New"/>
                </w:rPr>
                <w:t>qoETarget</w:t>
              </w:r>
            </w:ins>
            <w:del w:id="3416" w:author="Zhulia Ayani" w:date="2024-09-23T20:50:00Z">
              <w:r w:rsidRPr="00C6717F" w:rsidDel="000835A6">
                <w:rPr>
                  <w:rFonts w:cs="Arial"/>
                </w:rPr>
                <w:delText>qoETarget</w:delText>
              </w:r>
            </w:del>
          </w:p>
        </w:tc>
        <w:tc>
          <w:tcPr>
            <w:tcW w:w="5245" w:type="dxa"/>
          </w:tcPr>
          <w:p w14:paraId="7E3E11D6" w14:textId="77777777" w:rsidR="00E27FE8" w:rsidRPr="00F61E18" w:rsidRDefault="00E27FE8" w:rsidP="00E27FE8">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E27FE8" w:rsidRPr="00B940D8" w:rsidRDefault="00E27FE8" w:rsidP="00E27FE8">
            <w:pPr>
              <w:pStyle w:val="TAL"/>
              <w:rPr>
                <w:szCs w:val="18"/>
              </w:rPr>
            </w:pPr>
          </w:p>
        </w:tc>
        <w:tc>
          <w:tcPr>
            <w:tcW w:w="1984" w:type="dxa"/>
          </w:tcPr>
          <w:p w14:paraId="18630C71" w14:textId="77777777" w:rsidR="00E27FE8" w:rsidRPr="00F61E18" w:rsidRDefault="00E27FE8" w:rsidP="00E27FE8">
            <w:pPr>
              <w:pStyle w:val="TAL"/>
              <w:rPr>
                <w:rFonts w:cs="Arial"/>
                <w:szCs w:val="18"/>
              </w:rPr>
            </w:pPr>
            <w:r w:rsidRPr="00F61E18">
              <w:rPr>
                <w:rFonts w:cs="Arial"/>
                <w:szCs w:val="18"/>
              </w:rPr>
              <w:t>type: String</w:t>
            </w:r>
          </w:p>
          <w:p w14:paraId="2AE100ED" w14:textId="77777777" w:rsidR="00E27FE8" w:rsidRPr="00F61E18" w:rsidRDefault="00E27FE8" w:rsidP="00E27FE8">
            <w:pPr>
              <w:pStyle w:val="TAL"/>
              <w:rPr>
                <w:rFonts w:cs="Arial"/>
                <w:szCs w:val="18"/>
              </w:rPr>
            </w:pPr>
            <w:r w:rsidRPr="00F61E18">
              <w:rPr>
                <w:rFonts w:cs="Arial"/>
                <w:szCs w:val="18"/>
              </w:rPr>
              <w:t xml:space="preserve">multiplicity: </w:t>
            </w:r>
            <w:ins w:id="3417" w:author="Zhulia Ayani" w:date="2024-09-18T16:23:00Z">
              <w:r>
                <w:rPr>
                  <w:rFonts w:cs="Arial"/>
                  <w:szCs w:val="18"/>
                </w:rPr>
                <w:t>0..</w:t>
              </w:r>
            </w:ins>
            <w:r w:rsidRPr="00F61E18">
              <w:rPr>
                <w:rFonts w:cs="Arial"/>
                <w:szCs w:val="18"/>
              </w:rPr>
              <w:t>1</w:t>
            </w:r>
          </w:p>
          <w:p w14:paraId="14ED4E94" w14:textId="77777777" w:rsidR="00E27FE8" w:rsidRPr="00F61E18" w:rsidRDefault="00E27FE8" w:rsidP="00E27FE8">
            <w:pPr>
              <w:pStyle w:val="TAL"/>
              <w:rPr>
                <w:rFonts w:cs="Arial"/>
                <w:szCs w:val="18"/>
              </w:rPr>
            </w:pPr>
            <w:r w:rsidRPr="00F61E18">
              <w:rPr>
                <w:rFonts w:cs="Arial"/>
                <w:szCs w:val="18"/>
              </w:rPr>
              <w:t>isOrdered:N/A</w:t>
            </w:r>
          </w:p>
          <w:p w14:paraId="6EEC4C5E" w14:textId="77777777" w:rsidR="00E27FE8" w:rsidRPr="00F61E18" w:rsidRDefault="00E27FE8" w:rsidP="00E27FE8">
            <w:pPr>
              <w:pStyle w:val="TAL"/>
              <w:rPr>
                <w:rFonts w:cs="Arial"/>
                <w:szCs w:val="18"/>
              </w:rPr>
            </w:pPr>
            <w:r w:rsidRPr="00F61E18">
              <w:rPr>
                <w:rFonts w:cs="Arial"/>
                <w:szCs w:val="18"/>
              </w:rPr>
              <w:t>isUnique: N/A</w:t>
            </w:r>
          </w:p>
          <w:p w14:paraId="7A3AB2B9" w14:textId="77777777" w:rsidR="00E27FE8" w:rsidRPr="00F61E18" w:rsidRDefault="00E27FE8" w:rsidP="00E27FE8">
            <w:pPr>
              <w:pStyle w:val="TAL"/>
              <w:rPr>
                <w:rFonts w:cs="Arial"/>
                <w:szCs w:val="18"/>
              </w:rPr>
            </w:pPr>
            <w:r w:rsidRPr="00F61E18">
              <w:rPr>
                <w:rFonts w:cs="Arial"/>
                <w:szCs w:val="18"/>
              </w:rPr>
              <w:t>defaultValue: None</w:t>
            </w:r>
          </w:p>
          <w:p w14:paraId="38E757B9" w14:textId="77777777" w:rsidR="00E27FE8" w:rsidRPr="00F61E18" w:rsidRDefault="00E27FE8" w:rsidP="00E27FE8">
            <w:pPr>
              <w:pStyle w:val="TAL"/>
              <w:rPr>
                <w:rFonts w:cs="Arial"/>
                <w:szCs w:val="18"/>
              </w:rPr>
            </w:pPr>
            <w:r w:rsidRPr="00F61E18">
              <w:rPr>
                <w:rFonts w:cs="Arial"/>
                <w:szCs w:val="18"/>
              </w:rPr>
              <w:t>isNullable:</w:t>
            </w:r>
            <w:r w:rsidRPr="00FE3560">
              <w:rPr>
                <w:rFonts w:cs="Arial"/>
                <w:szCs w:val="18"/>
              </w:rPr>
              <w:t xml:space="preserve"> </w:t>
            </w:r>
            <w:del w:id="3418" w:author="Zhulia Ayani" w:date="2024-09-18T16:23:00Z">
              <w:r w:rsidDel="000B2619">
                <w:rPr>
                  <w:rFonts w:cs="Arial"/>
                  <w:szCs w:val="18"/>
                </w:rPr>
                <w:delText>True</w:delText>
              </w:r>
            </w:del>
            <w:ins w:id="3419" w:author="Zhulia Ayani" w:date="2024-09-18T16:23:00Z">
              <w:r>
                <w:rPr>
                  <w:rFonts w:cs="Arial"/>
                  <w:szCs w:val="18"/>
                </w:rPr>
                <w:t>False</w:t>
              </w:r>
            </w:ins>
          </w:p>
          <w:p w14:paraId="32DDBE64" w14:textId="77777777" w:rsidR="00E27FE8" w:rsidRPr="0045307C" w:rsidRDefault="00E27FE8" w:rsidP="00E27FE8">
            <w:pPr>
              <w:spacing w:after="0"/>
              <w:rPr>
                <w:rFonts w:ascii="Arial" w:hAnsi="Arial"/>
                <w:sz w:val="18"/>
                <w:szCs w:val="18"/>
              </w:rPr>
            </w:pPr>
          </w:p>
        </w:tc>
      </w:tr>
      <w:tr w:rsidR="00E27FE8" w:rsidRPr="00B26339" w14:paraId="6DEEF662" w14:textId="77777777" w:rsidTr="00367ED2">
        <w:trPr>
          <w:gridBefore w:val="1"/>
          <w:wBefore w:w="32" w:type="dxa"/>
          <w:cantSplit/>
          <w:jc w:val="center"/>
        </w:trPr>
        <w:tc>
          <w:tcPr>
            <w:tcW w:w="2547" w:type="dxa"/>
          </w:tcPr>
          <w:p w14:paraId="37BCD633" w14:textId="28353B6B" w:rsidR="00E27FE8" w:rsidRPr="0045307C" w:rsidRDefault="00E27FE8" w:rsidP="00E27FE8">
            <w:pPr>
              <w:pStyle w:val="TAL"/>
              <w:rPr>
                <w:szCs w:val="18"/>
              </w:rPr>
            </w:pPr>
            <w:ins w:id="3420" w:author="Zhulia Ayani" w:date="2024-09-24T14:51:00Z">
              <w:r w:rsidRPr="00D86AF1">
                <w:rPr>
                  <w:rFonts w:ascii="Courier New" w:hAnsi="Courier New" w:cs="Courier New"/>
                </w:rPr>
                <w:t>qoEReference</w:t>
              </w:r>
            </w:ins>
            <w:del w:id="3421" w:author="Zhulia Ayani" w:date="2024-09-24T14:51:00Z">
              <w:r w:rsidRPr="00C6717F" w:rsidDel="00E4047C">
                <w:rPr>
                  <w:rFonts w:cs="Arial"/>
                </w:rPr>
                <w:delText>qoEReference</w:delText>
              </w:r>
            </w:del>
          </w:p>
        </w:tc>
        <w:tc>
          <w:tcPr>
            <w:tcW w:w="5245" w:type="dxa"/>
          </w:tcPr>
          <w:p w14:paraId="584E2ECC" w14:textId="77777777" w:rsidR="00E27FE8" w:rsidRPr="00A3274E" w:rsidRDefault="00E27FE8" w:rsidP="00E27FE8">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E27FE8" w:rsidRPr="00F61E18" w:rsidRDefault="00E27FE8" w:rsidP="00E27FE8">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E27FE8" w:rsidRPr="00F61E18" w:rsidRDefault="00E27FE8" w:rsidP="00E27FE8">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E27FE8" w:rsidRPr="00B940D8" w:rsidRDefault="00E27FE8" w:rsidP="00E27FE8">
            <w:pPr>
              <w:pStyle w:val="TAL"/>
              <w:rPr>
                <w:szCs w:val="18"/>
              </w:rPr>
            </w:pPr>
            <w:r w:rsidRPr="00F61E18">
              <w:rPr>
                <w:rFonts w:cs="Arial"/>
                <w:szCs w:val="18"/>
              </w:rPr>
              <w:t>The QMC ID is generated by the management system or the operator.</w:t>
            </w:r>
          </w:p>
        </w:tc>
        <w:tc>
          <w:tcPr>
            <w:tcW w:w="1984" w:type="dxa"/>
          </w:tcPr>
          <w:p w14:paraId="1FF00723" w14:textId="77777777" w:rsidR="00E27FE8" w:rsidRPr="00F61E18" w:rsidRDefault="00E27FE8" w:rsidP="00E27FE8">
            <w:pPr>
              <w:pStyle w:val="TAL"/>
              <w:rPr>
                <w:rFonts w:cs="Arial"/>
                <w:szCs w:val="18"/>
              </w:rPr>
            </w:pPr>
            <w:r w:rsidRPr="00F61E18">
              <w:rPr>
                <w:rFonts w:cs="Arial"/>
                <w:szCs w:val="18"/>
              </w:rPr>
              <w:t>type: String</w:t>
            </w:r>
          </w:p>
          <w:p w14:paraId="564E8F52" w14:textId="77777777" w:rsidR="00E27FE8" w:rsidRPr="00F61E18" w:rsidRDefault="00E27FE8" w:rsidP="00E27FE8">
            <w:pPr>
              <w:pStyle w:val="TAL"/>
              <w:rPr>
                <w:rFonts w:cs="Arial"/>
                <w:szCs w:val="18"/>
              </w:rPr>
            </w:pPr>
            <w:r w:rsidRPr="00F61E18">
              <w:rPr>
                <w:rFonts w:cs="Arial"/>
                <w:szCs w:val="18"/>
              </w:rPr>
              <w:t>multiplicity: 1</w:t>
            </w:r>
          </w:p>
          <w:p w14:paraId="1EDD332E" w14:textId="77777777" w:rsidR="00E27FE8" w:rsidRPr="00F61E18" w:rsidRDefault="00E27FE8" w:rsidP="00E27FE8">
            <w:pPr>
              <w:pStyle w:val="TAL"/>
              <w:rPr>
                <w:rFonts w:cs="Arial"/>
                <w:szCs w:val="18"/>
              </w:rPr>
            </w:pPr>
            <w:r w:rsidRPr="00F61E18">
              <w:rPr>
                <w:rFonts w:cs="Arial"/>
                <w:szCs w:val="18"/>
              </w:rPr>
              <w:t>isOrdered: N/A</w:t>
            </w:r>
          </w:p>
          <w:p w14:paraId="27011EE4" w14:textId="77777777" w:rsidR="00E27FE8" w:rsidRPr="00F61E18" w:rsidRDefault="00E27FE8" w:rsidP="00E27FE8">
            <w:pPr>
              <w:pStyle w:val="TAL"/>
              <w:rPr>
                <w:rFonts w:cs="Arial"/>
                <w:szCs w:val="18"/>
              </w:rPr>
            </w:pPr>
            <w:r w:rsidRPr="00F61E18">
              <w:rPr>
                <w:rFonts w:cs="Arial"/>
                <w:szCs w:val="18"/>
              </w:rPr>
              <w:t>isUnique: N/A</w:t>
            </w:r>
          </w:p>
          <w:p w14:paraId="710AC6A0" w14:textId="77777777" w:rsidR="00E27FE8" w:rsidRPr="00F61E18" w:rsidRDefault="00E27FE8" w:rsidP="00E27FE8">
            <w:pPr>
              <w:pStyle w:val="TAL"/>
              <w:rPr>
                <w:rFonts w:cs="Arial"/>
                <w:szCs w:val="18"/>
              </w:rPr>
            </w:pPr>
            <w:r w:rsidRPr="00F61E18">
              <w:rPr>
                <w:rFonts w:cs="Arial"/>
                <w:szCs w:val="18"/>
              </w:rPr>
              <w:t>defaultValue: None</w:t>
            </w:r>
          </w:p>
          <w:p w14:paraId="4572D200" w14:textId="77777777" w:rsidR="00E27FE8" w:rsidRPr="00F61E18" w:rsidRDefault="00E27FE8" w:rsidP="00E27FE8">
            <w:pPr>
              <w:pStyle w:val="TAL"/>
              <w:rPr>
                <w:rFonts w:cs="Arial"/>
                <w:szCs w:val="18"/>
              </w:rPr>
            </w:pPr>
            <w:r w:rsidRPr="00F61E18">
              <w:rPr>
                <w:rFonts w:cs="Arial"/>
                <w:szCs w:val="18"/>
              </w:rPr>
              <w:t>isNullable: False</w:t>
            </w:r>
          </w:p>
          <w:p w14:paraId="51B6D3FA" w14:textId="77777777" w:rsidR="00E27FE8" w:rsidRPr="0045307C" w:rsidRDefault="00E27FE8" w:rsidP="00E27FE8">
            <w:pPr>
              <w:spacing w:after="0"/>
              <w:rPr>
                <w:rFonts w:ascii="Arial" w:hAnsi="Arial"/>
                <w:sz w:val="18"/>
                <w:szCs w:val="18"/>
              </w:rPr>
            </w:pPr>
          </w:p>
        </w:tc>
      </w:tr>
      <w:tr w:rsidR="00E27FE8" w:rsidRPr="00B26339" w14:paraId="775D045A" w14:textId="77777777" w:rsidTr="00367ED2">
        <w:trPr>
          <w:gridBefore w:val="1"/>
          <w:wBefore w:w="32" w:type="dxa"/>
          <w:cantSplit/>
          <w:jc w:val="center"/>
        </w:trPr>
        <w:tc>
          <w:tcPr>
            <w:tcW w:w="2547" w:type="dxa"/>
          </w:tcPr>
          <w:p w14:paraId="2292244C" w14:textId="1FDD5831" w:rsidR="00E27FE8" w:rsidRPr="0045307C" w:rsidRDefault="00E27FE8" w:rsidP="00E27FE8">
            <w:pPr>
              <w:pStyle w:val="TAL"/>
              <w:rPr>
                <w:szCs w:val="18"/>
              </w:rPr>
            </w:pPr>
            <w:ins w:id="3422" w:author="Zhulia Ayani" w:date="2024-09-23T20:51:00Z">
              <w:r w:rsidRPr="00E4047C">
                <w:rPr>
                  <w:rFonts w:ascii="Courier New" w:hAnsi="Courier New" w:cs="Courier New"/>
                </w:rPr>
                <w:t>sliceScope</w:t>
              </w:r>
            </w:ins>
            <w:del w:id="3423" w:author="Zhulia Ayani" w:date="2024-09-23T20:51:00Z">
              <w:r w:rsidRPr="00C6717F" w:rsidDel="000835A6">
                <w:rPr>
                  <w:rFonts w:cs="Arial"/>
                </w:rPr>
                <w:delText>sliceScope</w:delText>
              </w:r>
            </w:del>
          </w:p>
        </w:tc>
        <w:tc>
          <w:tcPr>
            <w:tcW w:w="5245" w:type="dxa"/>
          </w:tcPr>
          <w:p w14:paraId="4F4A9748" w14:textId="77777777" w:rsidR="00E27FE8" w:rsidRPr="00F61E18" w:rsidRDefault="00E27FE8" w:rsidP="00E27FE8">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E27FE8" w:rsidRPr="00B940D8" w:rsidRDefault="00E27FE8" w:rsidP="00E27FE8">
            <w:pPr>
              <w:pStyle w:val="TAL"/>
              <w:rPr>
                <w:szCs w:val="18"/>
              </w:rPr>
            </w:pPr>
          </w:p>
        </w:tc>
        <w:tc>
          <w:tcPr>
            <w:tcW w:w="1984" w:type="dxa"/>
          </w:tcPr>
          <w:p w14:paraId="7B9A72B4" w14:textId="77777777" w:rsidR="00E27FE8" w:rsidRPr="00A3274E" w:rsidRDefault="00E27FE8" w:rsidP="00E27FE8">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E27FE8" w:rsidRPr="00F61E18" w:rsidRDefault="00E27FE8" w:rsidP="00E27FE8">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E27FE8" w:rsidRPr="00F61E18" w:rsidRDefault="00E27FE8" w:rsidP="00E27FE8">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E27FE8" w:rsidRPr="00F61E18" w:rsidRDefault="00E27FE8" w:rsidP="00E27FE8">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E27FE8" w:rsidRPr="00F61E18" w:rsidRDefault="00E27FE8" w:rsidP="00E27FE8">
            <w:pPr>
              <w:keepNext/>
              <w:keepLines/>
              <w:spacing w:after="0"/>
              <w:rPr>
                <w:rFonts w:ascii="Arial" w:hAnsi="Arial" w:cs="Arial"/>
                <w:sz w:val="18"/>
                <w:szCs w:val="18"/>
              </w:rPr>
            </w:pPr>
            <w:r w:rsidRPr="00F61E18">
              <w:rPr>
                <w:rFonts w:ascii="Arial" w:hAnsi="Arial" w:cs="Arial"/>
                <w:sz w:val="18"/>
                <w:szCs w:val="18"/>
              </w:rPr>
              <w:t>defaultValue: None</w:t>
            </w:r>
          </w:p>
          <w:p w14:paraId="6454F8DE" w14:textId="5B832870" w:rsidR="00E27FE8" w:rsidRPr="00F61E18" w:rsidRDefault="00E27FE8" w:rsidP="00E27FE8">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E27FE8" w:rsidRPr="0045307C" w:rsidRDefault="00E27FE8" w:rsidP="00E27FE8">
            <w:pPr>
              <w:spacing w:after="0"/>
              <w:rPr>
                <w:rFonts w:ascii="Arial" w:hAnsi="Arial"/>
                <w:sz w:val="18"/>
                <w:szCs w:val="18"/>
              </w:rPr>
            </w:pPr>
          </w:p>
        </w:tc>
      </w:tr>
      <w:tr w:rsidR="00732B2B" w:rsidRPr="00B26339" w14:paraId="3204EEE3" w14:textId="77777777" w:rsidTr="00367ED2">
        <w:trPr>
          <w:gridBefore w:val="1"/>
          <w:wBefore w:w="32" w:type="dxa"/>
          <w:cantSplit/>
          <w:jc w:val="center"/>
        </w:trPr>
        <w:tc>
          <w:tcPr>
            <w:tcW w:w="2547" w:type="dxa"/>
          </w:tcPr>
          <w:p w14:paraId="564EFC47" w14:textId="7F53CB6F" w:rsidR="00732B2B" w:rsidRPr="0045307C" w:rsidRDefault="00732B2B" w:rsidP="00732B2B">
            <w:pPr>
              <w:pStyle w:val="TAL"/>
              <w:rPr>
                <w:szCs w:val="18"/>
              </w:rPr>
            </w:pPr>
            <w:ins w:id="3424" w:author="Zhulia Ayani" w:date="2024-09-24T14:52:00Z">
              <w:r w:rsidRPr="00D86AF1">
                <w:rPr>
                  <w:rFonts w:ascii="Courier New" w:hAnsi="Courier New" w:cs="Courier New"/>
                </w:rPr>
                <w:lastRenderedPageBreak/>
                <w:t>qMCConfigFile</w:t>
              </w:r>
            </w:ins>
            <w:del w:id="3425" w:author="Zhulia Ayani" w:date="2024-09-24T14:52:00Z">
              <w:r w:rsidRPr="00C6717F" w:rsidDel="00E4047C">
                <w:rPr>
                  <w:rFonts w:cs="Arial"/>
                </w:rPr>
                <w:delText>qMCConfigFile</w:delText>
              </w:r>
            </w:del>
          </w:p>
        </w:tc>
        <w:tc>
          <w:tcPr>
            <w:tcW w:w="5245" w:type="dxa"/>
          </w:tcPr>
          <w:p w14:paraId="2F3114B9" w14:textId="5F3CB2E5" w:rsidR="00732B2B" w:rsidRPr="00B940D8" w:rsidRDefault="00732B2B" w:rsidP="00732B2B">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732B2B" w:rsidRPr="00170E77" w:rsidRDefault="00732B2B" w:rsidP="00732B2B">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732B2B" w:rsidRPr="00170E77" w:rsidRDefault="00732B2B" w:rsidP="00732B2B">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732B2B" w:rsidRPr="0045307C" w:rsidRDefault="00732B2B" w:rsidP="00732B2B">
            <w:pPr>
              <w:spacing w:after="0"/>
              <w:rPr>
                <w:rFonts w:ascii="Arial" w:hAnsi="Arial"/>
                <w:sz w:val="18"/>
                <w:szCs w:val="18"/>
              </w:rPr>
            </w:pPr>
            <w:r w:rsidRPr="00170E77">
              <w:rPr>
                <w:rFonts w:ascii="Arial" w:hAnsi="Arial" w:cs="Arial"/>
                <w:sz w:val="18"/>
                <w:szCs w:val="18"/>
              </w:rPr>
              <w:t>isNullable: False</w:t>
            </w:r>
          </w:p>
        </w:tc>
      </w:tr>
      <w:tr w:rsidR="00732B2B" w:rsidRPr="00B26339" w14:paraId="344279C4" w14:textId="77777777" w:rsidTr="00367ED2">
        <w:trPr>
          <w:gridBefore w:val="1"/>
          <w:wBefore w:w="32" w:type="dxa"/>
          <w:cantSplit/>
          <w:jc w:val="center"/>
        </w:trPr>
        <w:tc>
          <w:tcPr>
            <w:tcW w:w="2547" w:type="dxa"/>
          </w:tcPr>
          <w:p w14:paraId="576D0C54" w14:textId="25F085E9" w:rsidR="00732B2B" w:rsidRPr="00C6717F" w:rsidRDefault="00732B2B" w:rsidP="00732B2B">
            <w:pPr>
              <w:pStyle w:val="TAL"/>
              <w:rPr>
                <w:rFonts w:cs="Arial"/>
              </w:rPr>
            </w:pPr>
            <w:ins w:id="3426" w:author="Zhulia Ayani" w:date="2024-09-24T14:37:00Z">
              <w:r w:rsidRPr="000F4D8E">
                <w:rPr>
                  <w:rFonts w:ascii="Courier New" w:hAnsi="Courier New" w:cs="Courier New"/>
                  <w:szCs w:val="18"/>
                  <w:lang w:eastAsia="zh-CN"/>
                </w:rPr>
                <w:t>excessPacketDelayThresholds</w:t>
              </w:r>
            </w:ins>
            <w:del w:id="3427" w:author="Zhulia Ayani" w:date="2024-09-24T14:37:00Z">
              <w:r w:rsidDel="000F4D8E">
                <w:rPr>
                  <w:rFonts w:cs="Arial"/>
                  <w:lang w:eastAsia="zh-CN"/>
                </w:rPr>
                <w:delText>e</w:delText>
              </w:r>
              <w:r w:rsidRPr="00123B2C" w:rsidDel="000F4D8E">
                <w:rPr>
                  <w:rFonts w:cs="Arial"/>
                  <w:lang w:eastAsia="zh-CN"/>
                </w:rPr>
                <w:delText>xcessPacketDelayThreshold</w:delText>
              </w:r>
              <w:r w:rsidDel="000F4D8E">
                <w:rPr>
                  <w:rFonts w:cs="Arial"/>
                  <w:lang w:eastAsia="zh-CN"/>
                </w:rPr>
                <w:delText>s</w:delText>
              </w:r>
            </w:del>
          </w:p>
        </w:tc>
        <w:tc>
          <w:tcPr>
            <w:tcW w:w="5245" w:type="dxa"/>
          </w:tcPr>
          <w:p w14:paraId="0D7ED5A6" w14:textId="0BD69D66" w:rsidR="00732B2B" w:rsidRPr="00F61E18" w:rsidRDefault="00732B2B" w:rsidP="00732B2B">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732B2B" w:rsidRPr="0061649B" w:rsidRDefault="00732B2B" w:rsidP="00732B2B">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732B2B" w:rsidRPr="0061649B" w:rsidRDefault="00732B2B" w:rsidP="00732B2B">
            <w:pPr>
              <w:pStyle w:val="TAL"/>
            </w:pPr>
            <w:r w:rsidRPr="0061649B">
              <w:t xml:space="preserve">multiplicity: </w:t>
            </w:r>
            <w:r>
              <w:t xml:space="preserve"> </w:t>
            </w:r>
            <w:r w:rsidRPr="001B250C">
              <w:t>0..255</w:t>
            </w:r>
          </w:p>
          <w:p w14:paraId="0EC3B309" w14:textId="77777777" w:rsidR="00732B2B" w:rsidRPr="0061649B" w:rsidRDefault="00732B2B" w:rsidP="00732B2B">
            <w:pPr>
              <w:pStyle w:val="TAL"/>
            </w:pPr>
            <w:r w:rsidRPr="0061649B">
              <w:t>isOrdered: False</w:t>
            </w:r>
          </w:p>
          <w:p w14:paraId="04B8292E" w14:textId="77777777" w:rsidR="00732B2B" w:rsidRPr="00B940D8" w:rsidRDefault="00732B2B" w:rsidP="00732B2B">
            <w:pPr>
              <w:pStyle w:val="TAL"/>
            </w:pPr>
            <w:r w:rsidRPr="00B940D8">
              <w:t>isUnique: True</w:t>
            </w:r>
          </w:p>
          <w:p w14:paraId="28107313" w14:textId="77777777" w:rsidR="00732B2B" w:rsidRPr="00915341" w:rsidRDefault="00732B2B" w:rsidP="00732B2B">
            <w:pPr>
              <w:pStyle w:val="TAL"/>
              <w:rPr>
                <w:rFonts w:cs="Arial"/>
                <w:lang w:eastAsia="zh-CN"/>
              </w:rPr>
            </w:pPr>
            <w:r w:rsidRPr="00B940D8">
              <w:t>defaultVa</w:t>
            </w:r>
            <w:r w:rsidRPr="00915341">
              <w:rPr>
                <w:rFonts w:cs="Arial"/>
                <w:lang w:eastAsia="zh-CN"/>
              </w:rPr>
              <w:t>lue: None</w:t>
            </w:r>
          </w:p>
          <w:p w14:paraId="55D700B1" w14:textId="1A1B5D92" w:rsidR="00732B2B" w:rsidRPr="00FE3560" w:rsidRDefault="00732B2B" w:rsidP="00732B2B">
            <w:pPr>
              <w:keepNext/>
              <w:keepLines/>
              <w:spacing w:after="0"/>
              <w:rPr>
                <w:rFonts w:ascii="Arial" w:hAnsi="Arial" w:cs="Arial"/>
                <w:sz w:val="18"/>
                <w:szCs w:val="18"/>
              </w:rPr>
            </w:pPr>
            <w:r w:rsidRPr="00915341">
              <w:rPr>
                <w:rFonts w:cs="Arial"/>
                <w:lang w:eastAsia="zh-CN"/>
              </w:rPr>
              <w:t>isNullable: False</w:t>
            </w:r>
          </w:p>
        </w:tc>
      </w:tr>
      <w:tr w:rsidR="00732B2B" w:rsidRPr="00B26339" w14:paraId="34F68053" w14:textId="77777777" w:rsidTr="00367ED2">
        <w:trPr>
          <w:gridBefore w:val="1"/>
          <w:wBefore w:w="32" w:type="dxa"/>
          <w:cantSplit/>
          <w:jc w:val="center"/>
        </w:trPr>
        <w:tc>
          <w:tcPr>
            <w:tcW w:w="2547" w:type="dxa"/>
          </w:tcPr>
          <w:p w14:paraId="7FA5AE3C" w14:textId="294D6B36" w:rsidR="00732B2B" w:rsidRPr="00C6717F" w:rsidRDefault="00732B2B" w:rsidP="00732B2B">
            <w:pPr>
              <w:pStyle w:val="TAL"/>
              <w:rPr>
                <w:rFonts w:cs="Arial"/>
              </w:rPr>
            </w:pPr>
            <w:ins w:id="3428" w:author="Zhulia Ayani" w:date="2024-09-23T20:54:00Z">
              <w:r w:rsidRPr="000835A6">
                <w:rPr>
                  <w:rFonts w:ascii="Courier New" w:hAnsi="Courier New" w:cs="Courier New"/>
                </w:rPr>
                <w:t>fiveQIValue</w:t>
              </w:r>
            </w:ins>
            <w:del w:id="3429" w:author="Zhulia Ayani" w:date="2024-09-23T20:54:00Z">
              <w:r w:rsidRPr="001D2C01" w:rsidDel="000835A6">
                <w:rPr>
                  <w:rFonts w:cs="Arial"/>
                  <w:lang w:eastAsia="zh-CN"/>
                </w:rPr>
                <w:delText>fiveQIValue</w:delText>
              </w:r>
            </w:del>
          </w:p>
        </w:tc>
        <w:tc>
          <w:tcPr>
            <w:tcW w:w="5245" w:type="dxa"/>
          </w:tcPr>
          <w:p w14:paraId="319EE22A" w14:textId="77777777" w:rsidR="00732B2B" w:rsidRPr="00915341" w:rsidRDefault="00732B2B" w:rsidP="00732B2B">
            <w:pPr>
              <w:pStyle w:val="TAL"/>
              <w:rPr>
                <w:rFonts w:cs="Arial"/>
                <w:lang w:eastAsia="zh-CN"/>
              </w:rPr>
            </w:pPr>
            <w:r w:rsidRPr="00915341">
              <w:rPr>
                <w:rFonts w:cs="Arial"/>
                <w:lang w:eastAsia="zh-CN"/>
              </w:rPr>
              <w:t>It indicates 5QI value.</w:t>
            </w:r>
          </w:p>
          <w:p w14:paraId="37574012" w14:textId="77777777" w:rsidR="00732B2B" w:rsidRPr="00915341" w:rsidRDefault="00732B2B" w:rsidP="00732B2B">
            <w:pPr>
              <w:pStyle w:val="TAL"/>
              <w:rPr>
                <w:rFonts w:cs="Arial"/>
                <w:lang w:eastAsia="zh-CN"/>
              </w:rPr>
            </w:pPr>
          </w:p>
          <w:p w14:paraId="121A2AC9" w14:textId="2941D213" w:rsidR="00732B2B" w:rsidRPr="00F61E18" w:rsidRDefault="00732B2B" w:rsidP="00732B2B">
            <w:pPr>
              <w:pStyle w:val="TAL"/>
              <w:rPr>
                <w:rFonts w:cs="Arial"/>
                <w:szCs w:val="18"/>
              </w:rPr>
            </w:pPr>
            <w:r w:rsidRPr="00915341">
              <w:rPr>
                <w:rFonts w:cs="Arial"/>
                <w:lang w:eastAsia="zh-CN"/>
              </w:rPr>
              <w:t>allowedValues: 0 - 255</w:t>
            </w:r>
          </w:p>
        </w:tc>
        <w:tc>
          <w:tcPr>
            <w:tcW w:w="1984" w:type="dxa"/>
          </w:tcPr>
          <w:p w14:paraId="5D24ED14" w14:textId="77777777" w:rsidR="00732B2B" w:rsidRPr="00915341" w:rsidRDefault="00732B2B" w:rsidP="00732B2B">
            <w:pPr>
              <w:pStyle w:val="TAL"/>
              <w:rPr>
                <w:rFonts w:cs="Arial"/>
                <w:lang w:eastAsia="zh-CN"/>
              </w:rPr>
            </w:pPr>
            <w:r w:rsidRPr="00915341">
              <w:rPr>
                <w:rFonts w:cs="Arial"/>
                <w:lang w:eastAsia="zh-CN"/>
              </w:rPr>
              <w:t>type: Integer</w:t>
            </w:r>
          </w:p>
          <w:p w14:paraId="6CA811B9" w14:textId="77777777" w:rsidR="00732B2B" w:rsidRPr="00915341" w:rsidRDefault="00732B2B" w:rsidP="00732B2B">
            <w:pPr>
              <w:pStyle w:val="TAL"/>
              <w:rPr>
                <w:rFonts w:cs="Arial"/>
                <w:lang w:eastAsia="zh-CN"/>
              </w:rPr>
            </w:pPr>
            <w:r w:rsidRPr="00915341">
              <w:rPr>
                <w:rFonts w:cs="Arial"/>
                <w:lang w:eastAsia="zh-CN"/>
              </w:rPr>
              <w:t>multiplicity: 1</w:t>
            </w:r>
          </w:p>
          <w:p w14:paraId="06BCD0E9" w14:textId="62480525" w:rsidR="00732B2B" w:rsidRPr="00915341" w:rsidRDefault="00732B2B" w:rsidP="00732B2B">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732B2B" w:rsidRPr="00915341" w:rsidRDefault="00732B2B" w:rsidP="00732B2B">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732B2B" w:rsidRPr="00915341" w:rsidRDefault="00732B2B" w:rsidP="00732B2B">
            <w:pPr>
              <w:pStyle w:val="TAL"/>
              <w:rPr>
                <w:rFonts w:cs="Arial"/>
                <w:lang w:eastAsia="zh-CN"/>
              </w:rPr>
            </w:pPr>
            <w:r w:rsidRPr="00915341">
              <w:rPr>
                <w:rFonts w:cs="Arial"/>
                <w:lang w:eastAsia="zh-CN"/>
              </w:rPr>
              <w:t>defaultValue: None</w:t>
            </w:r>
          </w:p>
          <w:p w14:paraId="10E82595" w14:textId="2DDCD975" w:rsidR="00732B2B" w:rsidRPr="00FE3560" w:rsidRDefault="00732B2B" w:rsidP="00732B2B">
            <w:pPr>
              <w:keepNext/>
              <w:keepLines/>
              <w:spacing w:after="0"/>
              <w:rPr>
                <w:rFonts w:ascii="Arial" w:hAnsi="Arial" w:cs="Arial"/>
                <w:sz w:val="18"/>
                <w:szCs w:val="18"/>
              </w:rPr>
            </w:pPr>
            <w:r w:rsidRPr="00915341">
              <w:rPr>
                <w:rFonts w:cs="Arial"/>
                <w:lang w:eastAsia="zh-CN"/>
              </w:rPr>
              <w:t>isNullable: False</w:t>
            </w:r>
          </w:p>
        </w:tc>
      </w:tr>
      <w:tr w:rsidR="00732B2B" w:rsidRPr="00B26339" w14:paraId="76EC450F" w14:textId="77777777" w:rsidTr="00367ED2">
        <w:trPr>
          <w:gridBefore w:val="1"/>
          <w:wBefore w:w="32" w:type="dxa"/>
          <w:cantSplit/>
          <w:jc w:val="center"/>
        </w:trPr>
        <w:tc>
          <w:tcPr>
            <w:tcW w:w="2547" w:type="dxa"/>
          </w:tcPr>
          <w:p w14:paraId="04CF4990" w14:textId="77A4118B" w:rsidR="00732B2B" w:rsidRPr="001D2C01" w:rsidRDefault="00732B2B" w:rsidP="00732B2B">
            <w:pPr>
              <w:pStyle w:val="TAL"/>
              <w:rPr>
                <w:rFonts w:cs="Arial"/>
                <w:lang w:eastAsia="zh-CN"/>
              </w:rPr>
            </w:pPr>
            <w:ins w:id="3430" w:author="Zhulia Ayani" w:date="2024-09-23T20:54:00Z">
              <w:r w:rsidRPr="000835A6">
                <w:rPr>
                  <w:rFonts w:ascii="Courier New" w:hAnsi="Courier New" w:cs="Courier New"/>
                  <w:lang w:eastAsia="zh-CN"/>
                </w:rPr>
                <w:t>excessPacketDelay</w:t>
              </w:r>
              <w:r w:rsidRPr="000835A6">
                <w:rPr>
                  <w:rFonts w:ascii="Courier New" w:hAnsi="Courier New" w:cs="Courier New"/>
                  <w:szCs w:val="18"/>
                </w:rPr>
                <w:t>ThresholdValue</w:t>
              </w:r>
            </w:ins>
            <w:del w:id="3431" w:author="Zhulia Ayani" w:date="2024-09-23T20:54:00Z">
              <w:r w:rsidDel="000835A6">
                <w:rPr>
                  <w:rFonts w:cs="Arial"/>
                  <w:lang w:eastAsia="zh-CN"/>
                </w:rPr>
                <w:delText>e</w:delText>
              </w:r>
              <w:r w:rsidRPr="00123B2C" w:rsidDel="000835A6">
                <w:rPr>
                  <w:rFonts w:cs="Arial"/>
                  <w:lang w:eastAsia="zh-CN"/>
                </w:rPr>
                <w:delText>xcessPacketDelay</w:delText>
              </w:r>
              <w:r w:rsidRPr="00915341" w:rsidDel="000835A6">
                <w:rPr>
                  <w:rFonts w:cs="Arial"/>
                  <w:lang w:eastAsia="zh-CN"/>
                </w:rPr>
                <w:delText>ThresholdValue</w:delText>
              </w:r>
            </w:del>
          </w:p>
        </w:tc>
        <w:tc>
          <w:tcPr>
            <w:tcW w:w="5245" w:type="dxa"/>
          </w:tcPr>
          <w:p w14:paraId="4C3181AA" w14:textId="77777777" w:rsidR="00732B2B" w:rsidRPr="00915341" w:rsidRDefault="00732B2B" w:rsidP="00732B2B">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732B2B" w:rsidRPr="00915341" w:rsidRDefault="00732B2B" w:rsidP="00732B2B">
            <w:pPr>
              <w:pStyle w:val="TAL"/>
              <w:rPr>
                <w:rFonts w:cs="Arial"/>
                <w:lang w:eastAsia="zh-CN"/>
              </w:rPr>
            </w:pPr>
          </w:p>
          <w:p w14:paraId="1F45DC27" w14:textId="45DF21D5" w:rsidR="00732B2B" w:rsidRPr="00915341" w:rsidRDefault="00732B2B" w:rsidP="00732B2B">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732B2B" w:rsidRPr="00915341" w:rsidRDefault="00732B2B" w:rsidP="00732B2B">
            <w:pPr>
              <w:pStyle w:val="TAL"/>
              <w:rPr>
                <w:rFonts w:cs="Arial"/>
                <w:lang w:eastAsia="zh-CN"/>
              </w:rPr>
            </w:pPr>
            <w:r w:rsidRPr="00915341">
              <w:rPr>
                <w:rFonts w:cs="Arial"/>
                <w:lang w:eastAsia="zh-CN"/>
              </w:rPr>
              <w:t>type: ENUM</w:t>
            </w:r>
          </w:p>
          <w:p w14:paraId="5458C4B5" w14:textId="77777777" w:rsidR="00732B2B" w:rsidRPr="00915341" w:rsidRDefault="00732B2B" w:rsidP="00732B2B">
            <w:pPr>
              <w:pStyle w:val="TAL"/>
              <w:rPr>
                <w:rFonts w:cs="Arial"/>
                <w:lang w:eastAsia="zh-CN"/>
              </w:rPr>
            </w:pPr>
            <w:r w:rsidRPr="00915341">
              <w:rPr>
                <w:rFonts w:cs="Arial"/>
                <w:lang w:eastAsia="zh-CN"/>
              </w:rPr>
              <w:t>multiplicity: 1</w:t>
            </w:r>
          </w:p>
          <w:p w14:paraId="6C7F3456" w14:textId="77777777" w:rsidR="00732B2B" w:rsidRPr="00915341" w:rsidRDefault="00732B2B" w:rsidP="00732B2B">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732B2B" w:rsidRPr="00915341" w:rsidRDefault="00732B2B" w:rsidP="00732B2B">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732B2B" w:rsidRPr="00915341" w:rsidRDefault="00732B2B" w:rsidP="00732B2B">
            <w:pPr>
              <w:pStyle w:val="TAL"/>
              <w:rPr>
                <w:rFonts w:cs="Arial"/>
                <w:lang w:eastAsia="zh-CN"/>
              </w:rPr>
            </w:pPr>
            <w:r w:rsidRPr="00915341">
              <w:rPr>
                <w:rFonts w:cs="Arial"/>
                <w:lang w:eastAsia="zh-CN"/>
              </w:rPr>
              <w:t>defaultValue: None</w:t>
            </w:r>
          </w:p>
          <w:p w14:paraId="561B788B" w14:textId="2D6411D2" w:rsidR="00732B2B" w:rsidRPr="00915341" w:rsidRDefault="00732B2B" w:rsidP="00732B2B">
            <w:pPr>
              <w:pStyle w:val="TAL"/>
              <w:rPr>
                <w:rFonts w:cs="Arial"/>
                <w:lang w:eastAsia="zh-CN"/>
              </w:rPr>
            </w:pPr>
            <w:r w:rsidRPr="00915341">
              <w:rPr>
                <w:rFonts w:cs="Arial"/>
                <w:lang w:eastAsia="zh-CN"/>
              </w:rPr>
              <w:t>isNullable: False</w:t>
            </w:r>
          </w:p>
        </w:tc>
      </w:tr>
      <w:tr w:rsidR="00732B2B" w:rsidRPr="00B26339" w14:paraId="699060FC" w14:textId="77777777" w:rsidTr="00367ED2">
        <w:trPr>
          <w:gridBefore w:val="1"/>
          <w:wBefore w:w="32" w:type="dxa"/>
          <w:cantSplit/>
          <w:jc w:val="center"/>
        </w:trPr>
        <w:tc>
          <w:tcPr>
            <w:tcW w:w="2547" w:type="dxa"/>
          </w:tcPr>
          <w:p w14:paraId="14E38E95" w14:textId="3BEBDA54" w:rsidR="00732B2B" w:rsidRPr="00C6717F" w:rsidRDefault="00732B2B" w:rsidP="00732B2B">
            <w:pPr>
              <w:pStyle w:val="TAL"/>
              <w:rPr>
                <w:rFonts w:cs="Arial"/>
              </w:rPr>
            </w:pPr>
            <w:ins w:id="3432" w:author="Zhulia Ayani" w:date="2024-09-24T14:53:00Z">
              <w:r w:rsidRPr="005553CC">
                <w:rPr>
                  <w:rFonts w:ascii="Courier New" w:hAnsi="Courier New" w:cs="Courier New"/>
                </w:rPr>
                <w:t>mDTAlignmentInformation</w:t>
              </w:r>
            </w:ins>
            <w:del w:id="3433" w:author="Zhulia Ayani" w:date="2024-09-24T14:53:00Z">
              <w:r w:rsidRPr="00C52C8C" w:rsidDel="00E4047C">
                <w:rPr>
                  <w:rFonts w:cs="Arial"/>
                </w:rPr>
                <w:delText>mDTAlignmentInformation</w:delText>
              </w:r>
            </w:del>
          </w:p>
        </w:tc>
        <w:tc>
          <w:tcPr>
            <w:tcW w:w="5245" w:type="dxa"/>
          </w:tcPr>
          <w:p w14:paraId="36F7694F" w14:textId="77777777" w:rsidR="00732B2B" w:rsidRPr="00C52C8C" w:rsidRDefault="00732B2B" w:rsidP="00732B2B">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732B2B" w:rsidRPr="00F61E18" w:rsidRDefault="00732B2B" w:rsidP="00732B2B">
            <w:pPr>
              <w:pStyle w:val="TAL"/>
              <w:rPr>
                <w:rFonts w:cs="Arial"/>
                <w:szCs w:val="18"/>
              </w:rPr>
            </w:pPr>
          </w:p>
        </w:tc>
        <w:tc>
          <w:tcPr>
            <w:tcW w:w="1984" w:type="dxa"/>
          </w:tcPr>
          <w:p w14:paraId="4C8FD158" w14:textId="77777777" w:rsidR="00732B2B" w:rsidRPr="00170E77" w:rsidRDefault="00732B2B" w:rsidP="00732B2B">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0F6F60D1" w14:textId="77777777" w:rsidR="00E27FE8" w:rsidRPr="00A3274E" w:rsidRDefault="00E27FE8" w:rsidP="00E27FE8">
            <w:pPr>
              <w:keepNext/>
              <w:keepLines/>
              <w:spacing w:after="0"/>
              <w:rPr>
                <w:rFonts w:ascii="Arial" w:hAnsi="Arial" w:cs="Arial"/>
                <w:sz w:val="18"/>
                <w:szCs w:val="18"/>
              </w:rPr>
            </w:pPr>
            <w:r w:rsidRPr="00A3274E">
              <w:rPr>
                <w:rFonts w:ascii="Arial" w:hAnsi="Arial" w:cs="Arial"/>
                <w:sz w:val="18"/>
                <w:szCs w:val="18"/>
              </w:rPr>
              <w:t xml:space="preserve">multiplicity: </w:t>
            </w:r>
            <w:ins w:id="3434" w:author="Zhulia Ayani" w:date="2024-09-18T16:25:00Z">
              <w:r>
                <w:rPr>
                  <w:rFonts w:ascii="Arial" w:hAnsi="Arial" w:cs="Arial"/>
                  <w:sz w:val="18"/>
                  <w:szCs w:val="18"/>
                </w:rPr>
                <w:t>0..</w:t>
              </w:r>
            </w:ins>
            <w:r w:rsidRPr="00A3274E">
              <w:rPr>
                <w:rFonts w:ascii="Arial" w:hAnsi="Arial" w:cs="Arial"/>
                <w:sz w:val="18"/>
                <w:szCs w:val="18"/>
              </w:rPr>
              <w:t>1</w:t>
            </w:r>
          </w:p>
          <w:p w14:paraId="07F8EE5A"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732B2B" w:rsidRPr="00170E77" w:rsidRDefault="00732B2B" w:rsidP="00732B2B">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732B2B" w:rsidRDefault="00732B2B" w:rsidP="00732B2B">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732B2B" w:rsidRPr="00FE3560" w:rsidRDefault="00732B2B" w:rsidP="00732B2B">
            <w:pPr>
              <w:keepNext/>
              <w:keepLines/>
              <w:spacing w:after="0"/>
              <w:rPr>
                <w:rFonts w:ascii="Arial" w:hAnsi="Arial" w:cs="Arial"/>
                <w:sz w:val="18"/>
                <w:szCs w:val="18"/>
              </w:rPr>
            </w:pPr>
          </w:p>
        </w:tc>
      </w:tr>
      <w:tr w:rsidR="00732B2B" w:rsidRPr="00B26339" w14:paraId="2A5C35AA" w14:textId="77777777" w:rsidTr="00367ED2">
        <w:trPr>
          <w:gridBefore w:val="1"/>
          <w:wBefore w:w="32" w:type="dxa"/>
          <w:cantSplit/>
          <w:jc w:val="center"/>
        </w:trPr>
        <w:tc>
          <w:tcPr>
            <w:tcW w:w="2547" w:type="dxa"/>
          </w:tcPr>
          <w:p w14:paraId="19E8FCF9" w14:textId="0B54D787" w:rsidR="00732B2B" w:rsidRPr="00C6717F" w:rsidRDefault="00732B2B" w:rsidP="00732B2B">
            <w:pPr>
              <w:pStyle w:val="TAL"/>
              <w:rPr>
                <w:rFonts w:cs="Arial"/>
              </w:rPr>
            </w:pPr>
            <w:ins w:id="3435" w:author="Zhulia Ayani" w:date="2024-09-24T14:53:00Z">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ins>
            <w:del w:id="3436" w:author="Zhulia Ayani" w:date="2024-09-24T14:53:00Z">
              <w:r w:rsidRPr="00C52C8C" w:rsidDel="00E4047C">
                <w:rPr>
                  <w:rFonts w:cs="Arial"/>
                </w:rPr>
                <w:delText>availableRANqoEMetrics</w:delText>
              </w:r>
            </w:del>
          </w:p>
        </w:tc>
        <w:tc>
          <w:tcPr>
            <w:tcW w:w="5245" w:type="dxa"/>
          </w:tcPr>
          <w:p w14:paraId="667DBDCB" w14:textId="77777777" w:rsidR="00732B2B" w:rsidRDefault="00732B2B" w:rsidP="00732B2B">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00E6F5C8" w14:textId="3CB7D668" w:rsidR="00732B2B" w:rsidRPr="00C52C8C" w:rsidRDefault="00732B2B" w:rsidP="00732B2B">
            <w:pPr>
              <w:rPr>
                <w:rFonts w:ascii="Arial" w:hAnsi="Arial" w:cs="Arial"/>
                <w:sz w:val="18"/>
                <w:szCs w:val="18"/>
              </w:rPr>
            </w:pPr>
            <w:r>
              <w:rPr>
                <w:rFonts w:ascii="Arial" w:hAnsi="Arial" w:cs="Arial"/>
                <w:sz w:val="18"/>
                <w:szCs w:val="18"/>
              </w:rPr>
              <w:t xml:space="preserve">allowedValues: </w:t>
            </w:r>
            <w:bookmarkStart w:id="3437" w:name="_Hlk103183668"/>
            <w:r>
              <w:rPr>
                <w:rFonts w:ascii="Arial" w:hAnsi="Arial" w:cs="Arial"/>
                <w:sz w:val="18"/>
                <w:szCs w:val="18"/>
              </w:rPr>
              <w:t>appLayerBufferLevel</w:t>
            </w:r>
            <w:bookmarkEnd w:id="3437"/>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732B2B" w:rsidRPr="00F61E18" w:rsidRDefault="00732B2B" w:rsidP="00732B2B">
            <w:pPr>
              <w:pStyle w:val="TAL"/>
              <w:rPr>
                <w:rFonts w:cs="Arial"/>
                <w:szCs w:val="18"/>
              </w:rPr>
            </w:pPr>
          </w:p>
        </w:tc>
        <w:tc>
          <w:tcPr>
            <w:tcW w:w="1984" w:type="dxa"/>
          </w:tcPr>
          <w:p w14:paraId="376FB5C0" w14:textId="77777777" w:rsidR="00732B2B" w:rsidRPr="00170E77" w:rsidRDefault="00732B2B" w:rsidP="00732B2B">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732B2B" w:rsidRPr="00A3274E" w:rsidRDefault="00732B2B" w:rsidP="00732B2B">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732B2B" w:rsidRPr="00170E77" w:rsidRDefault="00732B2B" w:rsidP="00732B2B">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732B2B" w:rsidRPr="00FE3560" w:rsidRDefault="00732B2B" w:rsidP="00732B2B">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732B2B" w:rsidRPr="00B26339" w14:paraId="1E2D386D" w14:textId="77777777" w:rsidTr="00367ED2">
        <w:trPr>
          <w:gridBefore w:val="1"/>
          <w:wBefore w:w="32" w:type="dxa"/>
          <w:cantSplit/>
          <w:jc w:val="center"/>
        </w:trPr>
        <w:tc>
          <w:tcPr>
            <w:tcW w:w="2547" w:type="dxa"/>
          </w:tcPr>
          <w:p w14:paraId="22DA8481" w14:textId="4C723197" w:rsidR="00732B2B" w:rsidRPr="00C52C8C" w:rsidRDefault="00732B2B" w:rsidP="00732B2B">
            <w:pPr>
              <w:pStyle w:val="TAL"/>
              <w:rPr>
                <w:rFonts w:cs="Arial"/>
              </w:rPr>
            </w:pPr>
            <w:bookmarkStart w:id="3438" w:name="_Hlk127468836"/>
            <w:ins w:id="3439" w:author="Zhulia Ayani" w:date="2024-09-23T13:35:00Z">
              <w:r w:rsidRPr="00D04CB9">
                <w:rPr>
                  <w:rFonts w:ascii="Courier New" w:hAnsi="Courier New" w:cs="Courier New"/>
                  <w:szCs w:val="18"/>
                  <w:lang w:eastAsia="zh-CN"/>
                </w:rPr>
                <w:t>dnPrefix</w:t>
              </w:r>
            </w:ins>
            <w:del w:id="3440" w:author="Zhulia Ayani" w:date="2024-09-23T13:35:00Z">
              <w:r w:rsidRPr="00BE14BD" w:rsidDel="00D04CB9">
                <w:rPr>
                  <w:rFonts w:cs="Arial"/>
                </w:rPr>
                <w:delText>dnPrefix</w:delText>
              </w:r>
            </w:del>
            <w:bookmarkEnd w:id="3438"/>
          </w:p>
        </w:tc>
        <w:tc>
          <w:tcPr>
            <w:tcW w:w="5245" w:type="dxa"/>
          </w:tcPr>
          <w:p w14:paraId="64224327" w14:textId="00215F77" w:rsidR="00732B2B" w:rsidRDefault="00732B2B" w:rsidP="00732B2B">
            <w:pPr>
              <w:pStyle w:val="TAL"/>
              <w:rPr>
                <w:lang w:val="en-US"/>
              </w:rPr>
            </w:pPr>
            <w:r>
              <w:rPr>
                <w:lang w:val="en-US"/>
              </w:rPr>
              <w:t>It carries the DN Prefix information or no information. See Annex C of TS 32.300 [13] for one usage of this attribute.</w:t>
            </w:r>
          </w:p>
          <w:p w14:paraId="117717B2" w14:textId="77777777" w:rsidR="00732B2B" w:rsidRDefault="00732B2B" w:rsidP="00732B2B">
            <w:pPr>
              <w:pStyle w:val="TAL"/>
              <w:rPr>
                <w:lang w:val="en-US"/>
              </w:rPr>
            </w:pPr>
          </w:p>
          <w:p w14:paraId="20D4CA0E" w14:textId="77777777" w:rsidR="00732B2B" w:rsidRDefault="00732B2B" w:rsidP="00732B2B">
            <w:pPr>
              <w:rPr>
                <w:rFonts w:ascii="Arial" w:hAnsi="Arial" w:cs="Arial"/>
                <w:sz w:val="18"/>
                <w:szCs w:val="18"/>
              </w:rPr>
            </w:pPr>
            <w:r>
              <w:rPr>
                <w:rFonts w:ascii="Arial" w:hAnsi="Arial" w:cs="Arial"/>
                <w:sz w:val="18"/>
                <w:szCs w:val="18"/>
              </w:rPr>
              <w:t>allowedValues: N/A</w:t>
            </w:r>
          </w:p>
          <w:p w14:paraId="341A0B40" w14:textId="77777777" w:rsidR="00732B2B" w:rsidRPr="00C52C8C" w:rsidRDefault="00732B2B" w:rsidP="00732B2B">
            <w:pPr>
              <w:rPr>
                <w:rFonts w:ascii="Arial" w:hAnsi="Arial" w:cs="Arial"/>
                <w:sz w:val="18"/>
                <w:szCs w:val="18"/>
              </w:rPr>
            </w:pPr>
          </w:p>
        </w:tc>
        <w:tc>
          <w:tcPr>
            <w:tcW w:w="1984" w:type="dxa"/>
          </w:tcPr>
          <w:p w14:paraId="1E582C04" w14:textId="77777777" w:rsidR="00732B2B" w:rsidRPr="002F3546" w:rsidRDefault="00732B2B" w:rsidP="00732B2B">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732B2B" w:rsidRPr="002F3546" w:rsidRDefault="00732B2B" w:rsidP="00732B2B">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732B2B" w:rsidRPr="002F3546" w:rsidRDefault="00732B2B" w:rsidP="00732B2B">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732B2B" w:rsidRPr="002F3546" w:rsidRDefault="00732B2B" w:rsidP="00732B2B">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732B2B" w:rsidRPr="002F3546" w:rsidRDefault="00732B2B" w:rsidP="00732B2B">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732B2B" w:rsidRPr="00FE3560" w:rsidRDefault="00732B2B" w:rsidP="00732B2B">
            <w:pPr>
              <w:keepNext/>
              <w:keepLines/>
              <w:spacing w:after="0"/>
              <w:rPr>
                <w:rFonts w:ascii="Arial" w:hAnsi="Arial" w:cs="Arial"/>
                <w:sz w:val="18"/>
                <w:szCs w:val="18"/>
              </w:rPr>
            </w:pPr>
            <w:r w:rsidRPr="002F3546">
              <w:rPr>
                <w:rFonts w:ascii="Arial" w:hAnsi="Arial" w:cs="Arial"/>
                <w:sz w:val="18"/>
                <w:szCs w:val="18"/>
              </w:rPr>
              <w:t>isNullable: False</w:t>
            </w:r>
          </w:p>
        </w:tc>
      </w:tr>
      <w:tr w:rsidR="00710597" w:rsidRPr="00B26339" w14:paraId="25BD48E6" w14:textId="77777777" w:rsidTr="00367ED2">
        <w:trPr>
          <w:gridBefore w:val="1"/>
          <w:wBefore w:w="32" w:type="dxa"/>
          <w:cantSplit/>
          <w:jc w:val="center"/>
        </w:trPr>
        <w:tc>
          <w:tcPr>
            <w:tcW w:w="2547" w:type="dxa"/>
          </w:tcPr>
          <w:p w14:paraId="1DDFF4A7" w14:textId="75333695" w:rsidR="00710597" w:rsidRPr="00BE14BD" w:rsidRDefault="00710597" w:rsidP="00710597">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3F626E89" w14:textId="77777777" w:rsidR="00710597" w:rsidRDefault="00710597" w:rsidP="00710597">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3E375B35" w14:textId="77777777" w:rsidR="00710597" w:rsidRDefault="00710597" w:rsidP="00710597">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CB2C722" w14:textId="77777777" w:rsidR="00710597" w:rsidRPr="003E643B" w:rsidRDefault="00710597" w:rsidP="00710597">
            <w:pPr>
              <w:pStyle w:val="TAL"/>
              <w:rPr>
                <w:rFonts w:eastAsia="Yu Mincho"/>
              </w:rPr>
            </w:pPr>
          </w:p>
          <w:p w14:paraId="218E5D1D" w14:textId="77777777" w:rsidR="00710597" w:rsidRDefault="00710597" w:rsidP="00710597">
            <w:pPr>
              <w:rPr>
                <w:rFonts w:ascii="Arial" w:hAnsi="Arial" w:cs="Arial"/>
                <w:sz w:val="18"/>
                <w:szCs w:val="18"/>
              </w:rPr>
            </w:pPr>
            <w:r>
              <w:rPr>
                <w:rFonts w:ascii="Arial" w:hAnsi="Arial" w:cs="Arial"/>
                <w:sz w:val="18"/>
                <w:szCs w:val="18"/>
              </w:rPr>
              <w:t>allowedValues: N/A</w:t>
            </w:r>
          </w:p>
          <w:p w14:paraId="33B96663" w14:textId="77777777" w:rsidR="00710597" w:rsidRDefault="00710597" w:rsidP="00710597">
            <w:pPr>
              <w:pStyle w:val="TAL"/>
              <w:rPr>
                <w:lang w:val="en-US"/>
              </w:rPr>
            </w:pPr>
          </w:p>
        </w:tc>
        <w:tc>
          <w:tcPr>
            <w:tcW w:w="1984" w:type="dxa"/>
          </w:tcPr>
          <w:p w14:paraId="4FE861C0"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536FFFE3" w14:textId="77777777" w:rsidR="00E27FE8" w:rsidRPr="00C54E52" w:rsidRDefault="00E27FE8" w:rsidP="00E27FE8">
            <w:pPr>
              <w:keepNext/>
              <w:keepLines/>
              <w:spacing w:after="0"/>
              <w:rPr>
                <w:rFonts w:ascii="Arial" w:hAnsi="Arial"/>
                <w:sz w:val="18"/>
                <w:szCs w:val="18"/>
              </w:rPr>
            </w:pPr>
            <w:r w:rsidRPr="00C54E52">
              <w:rPr>
                <w:rFonts w:ascii="Arial" w:hAnsi="Arial"/>
                <w:sz w:val="18"/>
                <w:szCs w:val="18"/>
              </w:rPr>
              <w:t xml:space="preserve">multiplicity: </w:t>
            </w:r>
            <w:del w:id="3441" w:author="Zhulia Ayani" w:date="2024-09-18T16:26:00Z">
              <w:r w:rsidRPr="00C54E52" w:rsidDel="000B2619">
                <w:rPr>
                  <w:rFonts w:ascii="Arial" w:hAnsi="Arial"/>
                  <w:sz w:val="18"/>
                  <w:szCs w:val="18"/>
                </w:rPr>
                <w:delText>1</w:delText>
              </w:r>
              <w:r w:rsidDel="000B2619">
                <w:rPr>
                  <w:rFonts w:ascii="Arial" w:hAnsi="Arial"/>
                  <w:sz w:val="18"/>
                  <w:szCs w:val="18"/>
                </w:rPr>
                <w:delText>..</w:delText>
              </w:r>
            </w:del>
            <w:r>
              <w:rPr>
                <w:rFonts w:ascii="Arial" w:hAnsi="Arial"/>
                <w:sz w:val="18"/>
                <w:szCs w:val="18"/>
              </w:rPr>
              <w:t>*</w:t>
            </w:r>
          </w:p>
          <w:p w14:paraId="54D328AC" w14:textId="77777777" w:rsidR="00710597" w:rsidRPr="00D016EE" w:rsidRDefault="00710597" w:rsidP="00710597">
            <w:pPr>
              <w:pStyle w:val="TAL"/>
              <w:rPr>
                <w:szCs w:val="18"/>
              </w:rPr>
            </w:pPr>
            <w:r w:rsidRPr="00D016EE">
              <w:rPr>
                <w:szCs w:val="18"/>
              </w:rPr>
              <w:t>isOrdered: False</w:t>
            </w:r>
          </w:p>
          <w:p w14:paraId="43CC21F4" w14:textId="77777777" w:rsidR="00710597" w:rsidRPr="00D016EE" w:rsidRDefault="00710597" w:rsidP="00710597">
            <w:pPr>
              <w:pStyle w:val="TAL"/>
              <w:rPr>
                <w:szCs w:val="18"/>
              </w:rPr>
            </w:pPr>
            <w:r w:rsidRPr="00D016EE">
              <w:rPr>
                <w:szCs w:val="18"/>
              </w:rPr>
              <w:t xml:space="preserve">isUnique: </w:t>
            </w:r>
            <w:r w:rsidRPr="00C54E52">
              <w:rPr>
                <w:szCs w:val="18"/>
              </w:rPr>
              <w:t>True</w:t>
            </w:r>
          </w:p>
          <w:p w14:paraId="093F74D2"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defaultValue: None</w:t>
            </w:r>
          </w:p>
          <w:p w14:paraId="6A99B4E3" w14:textId="62715455"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0531E931" w14:textId="77777777" w:rsidTr="00367ED2">
        <w:trPr>
          <w:gridBefore w:val="1"/>
          <w:wBefore w:w="32" w:type="dxa"/>
          <w:cantSplit/>
          <w:jc w:val="center"/>
        </w:trPr>
        <w:tc>
          <w:tcPr>
            <w:tcW w:w="2547" w:type="dxa"/>
          </w:tcPr>
          <w:p w14:paraId="0720CD76" w14:textId="30BD3BFD" w:rsidR="00710597" w:rsidRPr="00BE14BD" w:rsidRDefault="00710597" w:rsidP="00710597">
            <w:pPr>
              <w:pStyle w:val="TAL"/>
              <w:rPr>
                <w:rFonts w:cs="Arial"/>
              </w:rPr>
            </w:pPr>
            <w:r>
              <w:rPr>
                <w:rFonts w:ascii="Courier New" w:hAnsi="Courier New" w:cs="Courier New"/>
                <w:color w:val="000000"/>
                <w:szCs w:val="18"/>
                <w:lang w:eastAsia="zh-CN"/>
              </w:rPr>
              <w:t>cAGIdList</w:t>
            </w:r>
          </w:p>
        </w:tc>
        <w:tc>
          <w:tcPr>
            <w:tcW w:w="5245" w:type="dxa"/>
          </w:tcPr>
          <w:p w14:paraId="6D96DB74" w14:textId="77777777" w:rsidR="00710597" w:rsidRDefault="00710597" w:rsidP="00710597">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710597" w:rsidRDefault="00710597" w:rsidP="00710597">
            <w:pPr>
              <w:pStyle w:val="TAL"/>
              <w:rPr>
                <w:lang w:eastAsia="zh-CN"/>
              </w:rPr>
            </w:pPr>
            <w:r>
              <w:rPr>
                <w:lang w:eastAsia="zh-CN"/>
              </w:rPr>
              <w:t>CAG ID is used to combine with PLMN ID to identify a PNI-NPN.</w:t>
            </w:r>
          </w:p>
          <w:p w14:paraId="446995D4" w14:textId="77777777" w:rsidR="00710597" w:rsidRDefault="00710597" w:rsidP="00710597">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710597" w:rsidRPr="003E643B" w:rsidRDefault="00710597" w:rsidP="00710597">
            <w:pPr>
              <w:pStyle w:val="TAL"/>
              <w:rPr>
                <w:rFonts w:eastAsia="Yu Mincho"/>
              </w:rPr>
            </w:pPr>
          </w:p>
          <w:p w14:paraId="6C14C4E1" w14:textId="77777777" w:rsidR="00710597" w:rsidRDefault="00710597" w:rsidP="00710597">
            <w:pPr>
              <w:rPr>
                <w:rFonts w:ascii="Arial" w:hAnsi="Arial" w:cs="Arial"/>
                <w:sz w:val="18"/>
                <w:szCs w:val="18"/>
              </w:rPr>
            </w:pPr>
            <w:r>
              <w:rPr>
                <w:rFonts w:ascii="Arial" w:hAnsi="Arial" w:cs="Arial"/>
                <w:sz w:val="18"/>
                <w:szCs w:val="18"/>
              </w:rPr>
              <w:t>allowedValues: N/A</w:t>
            </w:r>
          </w:p>
          <w:p w14:paraId="1076DB32" w14:textId="77777777" w:rsidR="00710597" w:rsidRDefault="00710597" w:rsidP="00710597">
            <w:pPr>
              <w:pStyle w:val="TAL"/>
              <w:rPr>
                <w:lang w:val="en-US"/>
              </w:rPr>
            </w:pPr>
          </w:p>
        </w:tc>
        <w:tc>
          <w:tcPr>
            <w:tcW w:w="1984" w:type="dxa"/>
          </w:tcPr>
          <w:p w14:paraId="726CAEC0" w14:textId="77777777" w:rsidR="00710597" w:rsidRPr="00D016EE" w:rsidRDefault="00710597" w:rsidP="00710597">
            <w:pPr>
              <w:pStyle w:val="TAL"/>
              <w:rPr>
                <w:szCs w:val="18"/>
              </w:rPr>
            </w:pPr>
            <w:r w:rsidRPr="00D016EE">
              <w:rPr>
                <w:szCs w:val="18"/>
              </w:rPr>
              <w:t>type: String</w:t>
            </w:r>
          </w:p>
          <w:p w14:paraId="4E78E746" w14:textId="77777777" w:rsidR="00710597" w:rsidRPr="00D016EE" w:rsidRDefault="00710597" w:rsidP="00710597">
            <w:pPr>
              <w:pStyle w:val="TAL"/>
              <w:rPr>
                <w:szCs w:val="18"/>
              </w:rPr>
            </w:pPr>
            <w:r w:rsidRPr="00D016EE">
              <w:rPr>
                <w:szCs w:val="18"/>
              </w:rPr>
              <w:t>multiplicity: 0..256</w:t>
            </w:r>
          </w:p>
          <w:p w14:paraId="0F4D3516"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isUnique: True</w:t>
            </w:r>
          </w:p>
          <w:p w14:paraId="5D7CB94B" w14:textId="77777777" w:rsidR="00710597" w:rsidRPr="00D016EE" w:rsidRDefault="00710597" w:rsidP="00710597">
            <w:pPr>
              <w:pStyle w:val="TAL"/>
              <w:rPr>
                <w:szCs w:val="18"/>
              </w:rPr>
            </w:pPr>
            <w:r w:rsidRPr="00D016EE">
              <w:rPr>
                <w:szCs w:val="18"/>
              </w:rPr>
              <w:t>defaultValue: None</w:t>
            </w:r>
          </w:p>
          <w:p w14:paraId="3AC3D0E6" w14:textId="14DD4B44"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78347387" w14:textId="77777777" w:rsidTr="00367ED2">
        <w:trPr>
          <w:gridBefore w:val="1"/>
          <w:wBefore w:w="32" w:type="dxa"/>
          <w:cantSplit/>
          <w:jc w:val="center"/>
        </w:trPr>
        <w:tc>
          <w:tcPr>
            <w:tcW w:w="2547" w:type="dxa"/>
          </w:tcPr>
          <w:p w14:paraId="66CBA3E9" w14:textId="089D1B17" w:rsidR="00710597" w:rsidRPr="00BE14BD" w:rsidRDefault="00710597" w:rsidP="00710597">
            <w:pPr>
              <w:pStyle w:val="TAL"/>
              <w:rPr>
                <w:rFonts w:cs="Arial"/>
              </w:rPr>
            </w:pPr>
            <w:r>
              <w:rPr>
                <w:rFonts w:ascii="Courier New" w:hAnsi="Courier New" w:cs="Courier New"/>
                <w:color w:val="000000"/>
                <w:szCs w:val="18"/>
                <w:lang w:eastAsia="zh-CN"/>
              </w:rPr>
              <w:lastRenderedPageBreak/>
              <w:t>nIDList</w:t>
            </w:r>
          </w:p>
        </w:tc>
        <w:tc>
          <w:tcPr>
            <w:tcW w:w="5245" w:type="dxa"/>
          </w:tcPr>
          <w:p w14:paraId="0E24FB5A" w14:textId="77777777" w:rsidR="00710597" w:rsidRDefault="00710597" w:rsidP="00710597">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710597" w:rsidRDefault="00710597" w:rsidP="00710597">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710597" w:rsidRDefault="00710597" w:rsidP="00710597">
            <w:pPr>
              <w:pStyle w:val="TAL"/>
              <w:rPr>
                <w:lang w:val="en-US"/>
              </w:rPr>
            </w:pPr>
          </w:p>
        </w:tc>
        <w:tc>
          <w:tcPr>
            <w:tcW w:w="1984" w:type="dxa"/>
          </w:tcPr>
          <w:p w14:paraId="0773059B" w14:textId="77777777" w:rsidR="00710597" w:rsidRPr="00D016EE" w:rsidRDefault="00710597" w:rsidP="00710597">
            <w:pPr>
              <w:pStyle w:val="TAL"/>
              <w:rPr>
                <w:szCs w:val="18"/>
              </w:rPr>
            </w:pPr>
            <w:r w:rsidRPr="00D016EE">
              <w:rPr>
                <w:szCs w:val="18"/>
              </w:rPr>
              <w:t>type: String</w:t>
            </w:r>
          </w:p>
          <w:p w14:paraId="62AAAD66" w14:textId="77777777" w:rsidR="00710597" w:rsidRPr="00D016EE" w:rsidRDefault="00710597" w:rsidP="00710597">
            <w:pPr>
              <w:pStyle w:val="TAL"/>
              <w:rPr>
                <w:szCs w:val="18"/>
              </w:rPr>
            </w:pPr>
            <w:r w:rsidRPr="00D016EE">
              <w:rPr>
                <w:szCs w:val="18"/>
              </w:rPr>
              <w:t>multiplicity: 0..16</w:t>
            </w:r>
          </w:p>
          <w:p w14:paraId="48CB14B2"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isUnique: True</w:t>
            </w:r>
          </w:p>
          <w:p w14:paraId="57124E7C" w14:textId="77777777" w:rsidR="00710597" w:rsidRPr="00D016EE" w:rsidRDefault="00710597" w:rsidP="00710597">
            <w:pPr>
              <w:pStyle w:val="TAL"/>
              <w:rPr>
                <w:szCs w:val="18"/>
              </w:rPr>
            </w:pPr>
            <w:r w:rsidRPr="00D016EE">
              <w:rPr>
                <w:szCs w:val="18"/>
              </w:rPr>
              <w:t>defaultValue: None</w:t>
            </w:r>
          </w:p>
          <w:p w14:paraId="417D1FA9" w14:textId="7459C230"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6AA997EC" w14:textId="77777777" w:rsidTr="00367ED2">
        <w:trPr>
          <w:gridBefore w:val="1"/>
          <w:wBefore w:w="32" w:type="dxa"/>
          <w:cantSplit/>
          <w:jc w:val="center"/>
        </w:trPr>
        <w:tc>
          <w:tcPr>
            <w:tcW w:w="2547" w:type="dxa"/>
          </w:tcPr>
          <w:p w14:paraId="15596E69" w14:textId="327B8ECB" w:rsidR="00710597" w:rsidRPr="00BE14BD" w:rsidRDefault="00710597" w:rsidP="00710597">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921D631" w14:textId="77777777" w:rsidR="00710597" w:rsidRDefault="00710597" w:rsidP="00710597">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710597" w:rsidRDefault="00710597" w:rsidP="00710597">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710597" w:rsidRDefault="00710597" w:rsidP="00710597">
            <w:pPr>
              <w:keepNext/>
              <w:keepLines/>
              <w:spacing w:after="0"/>
              <w:rPr>
                <w:rFonts w:ascii="Arial" w:hAnsi="Arial"/>
                <w:sz w:val="18"/>
                <w:szCs w:val="18"/>
              </w:rPr>
            </w:pPr>
            <w:r>
              <w:rPr>
                <w:rFonts w:ascii="Arial" w:hAnsi="Arial"/>
                <w:sz w:val="18"/>
                <w:szCs w:val="18"/>
              </w:rPr>
              <w:t>type: NpnId</w:t>
            </w:r>
          </w:p>
          <w:p w14:paraId="4E8F26EE" w14:textId="77777777" w:rsidR="00710597" w:rsidRDefault="00710597" w:rsidP="00710597">
            <w:pPr>
              <w:keepNext/>
              <w:keepLines/>
              <w:spacing w:after="0"/>
              <w:rPr>
                <w:rFonts w:ascii="Arial" w:hAnsi="Arial"/>
                <w:sz w:val="18"/>
                <w:szCs w:val="18"/>
              </w:rPr>
            </w:pPr>
            <w:r>
              <w:rPr>
                <w:rFonts w:ascii="Arial" w:hAnsi="Arial"/>
                <w:sz w:val="18"/>
                <w:szCs w:val="18"/>
              </w:rPr>
              <w:t>multiplicity: 0..1</w:t>
            </w:r>
          </w:p>
          <w:p w14:paraId="64D55B97" w14:textId="77777777" w:rsidR="00710597" w:rsidRPr="00D016EE" w:rsidRDefault="00710597" w:rsidP="00710597">
            <w:pPr>
              <w:pStyle w:val="TAL"/>
              <w:rPr>
                <w:szCs w:val="18"/>
              </w:rPr>
            </w:pPr>
            <w:r w:rsidRPr="00D016EE">
              <w:rPr>
                <w:szCs w:val="18"/>
              </w:rPr>
              <w:t>isOrdered: N/A</w:t>
            </w:r>
          </w:p>
          <w:p w14:paraId="6827959B" w14:textId="77777777" w:rsidR="00710597" w:rsidRPr="00D016EE" w:rsidRDefault="00710597" w:rsidP="00710597">
            <w:pPr>
              <w:pStyle w:val="TAL"/>
              <w:rPr>
                <w:szCs w:val="18"/>
              </w:rPr>
            </w:pPr>
            <w:r w:rsidRPr="00D016EE">
              <w:rPr>
                <w:szCs w:val="18"/>
              </w:rPr>
              <w:t>isUnique: N/A</w:t>
            </w:r>
          </w:p>
          <w:p w14:paraId="51A34EC6" w14:textId="77777777" w:rsidR="00710597" w:rsidRDefault="00710597" w:rsidP="00710597">
            <w:pPr>
              <w:keepNext/>
              <w:keepLines/>
              <w:spacing w:after="0"/>
              <w:rPr>
                <w:rFonts w:ascii="Arial" w:hAnsi="Arial"/>
                <w:sz w:val="18"/>
                <w:szCs w:val="18"/>
              </w:rPr>
            </w:pPr>
            <w:r>
              <w:rPr>
                <w:rFonts w:ascii="Arial" w:hAnsi="Arial"/>
                <w:sz w:val="18"/>
                <w:szCs w:val="18"/>
              </w:rPr>
              <w:t>defaultValue: None</w:t>
            </w:r>
          </w:p>
          <w:p w14:paraId="0A689F07" w14:textId="0111D840"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32B2B" w:rsidRPr="00B26339" w14:paraId="0CE4C8C2" w14:textId="77777777" w:rsidTr="00367ED2">
        <w:trPr>
          <w:gridBefore w:val="1"/>
          <w:wBefore w:w="32" w:type="dxa"/>
          <w:cantSplit/>
          <w:jc w:val="center"/>
        </w:trPr>
        <w:tc>
          <w:tcPr>
            <w:tcW w:w="2547" w:type="dxa"/>
          </w:tcPr>
          <w:p w14:paraId="176861E3" w14:textId="2F9ADF71" w:rsidR="00732B2B" w:rsidRPr="00F32144" w:rsidRDefault="00732B2B" w:rsidP="00732B2B">
            <w:pPr>
              <w:pStyle w:val="TAL"/>
              <w:rPr>
                <w:rFonts w:ascii="Courier New" w:hAnsi="Courier New"/>
                <w:szCs w:val="18"/>
                <w:lang w:eastAsia="zh-CN"/>
              </w:rPr>
            </w:pPr>
            <w:ins w:id="3442" w:author="Zhulia Ayani" w:date="2024-09-23T14:53:00Z">
              <w:r w:rsidRPr="007A2FAD">
                <w:rPr>
                  <w:rFonts w:ascii="Courier New" w:hAnsi="Courier New"/>
                  <w:szCs w:val="18"/>
                  <w:lang w:eastAsia="zh-CN"/>
                </w:rPr>
                <w:t>ueCoreMeasConfig</w:t>
              </w:r>
            </w:ins>
            <w:del w:id="3443" w:author="Zhulia Ayani" w:date="2024-09-23T14:53:00Z">
              <w:r w:rsidDel="007A2FAD">
                <w:rPr>
                  <w:rFonts w:cs="Arial"/>
                  <w:szCs w:val="18"/>
                </w:rPr>
                <w:delText>ueCoreMeasConfig</w:delText>
              </w:r>
            </w:del>
          </w:p>
        </w:tc>
        <w:tc>
          <w:tcPr>
            <w:tcW w:w="5245" w:type="dxa"/>
          </w:tcPr>
          <w:p w14:paraId="1A7FF94A" w14:textId="08A0FF20" w:rsidR="00732B2B" w:rsidRDefault="00732B2B" w:rsidP="00732B2B">
            <w:pPr>
              <w:pStyle w:val="TAL"/>
              <w:rPr>
                <w:rFonts w:cs="Arial"/>
                <w:iCs/>
                <w:szCs w:val="18"/>
              </w:rPr>
            </w:pPr>
            <w:r>
              <w:rPr>
                <w:szCs w:val="18"/>
              </w:rPr>
              <w:t>The set of parameters specific for 5GC UE level measurements configuration.</w:t>
            </w:r>
          </w:p>
        </w:tc>
        <w:tc>
          <w:tcPr>
            <w:tcW w:w="1984" w:type="dxa"/>
          </w:tcPr>
          <w:p w14:paraId="6EC2BC2A" w14:textId="77777777" w:rsidR="00732B2B" w:rsidRPr="00B26339" w:rsidRDefault="00732B2B" w:rsidP="00732B2B">
            <w:pPr>
              <w:pStyle w:val="TAL"/>
            </w:pPr>
            <w:r w:rsidRPr="00B26339">
              <w:t xml:space="preserve">type: </w:t>
            </w:r>
            <w:r>
              <w:t>UECoreMeasConfig</w:t>
            </w:r>
          </w:p>
          <w:p w14:paraId="3FB98793" w14:textId="77777777" w:rsidR="00732B2B" w:rsidRPr="00B26339" w:rsidRDefault="00732B2B" w:rsidP="00732B2B">
            <w:pPr>
              <w:pStyle w:val="TAL"/>
            </w:pPr>
            <w:r w:rsidRPr="00B26339">
              <w:t xml:space="preserve">multiplicity: </w:t>
            </w:r>
            <w:r>
              <w:t>0..</w:t>
            </w:r>
            <w:r w:rsidRPr="00B26339">
              <w:t>1</w:t>
            </w:r>
          </w:p>
          <w:p w14:paraId="4B92F708" w14:textId="77777777" w:rsidR="00732B2B" w:rsidRPr="00B26339" w:rsidRDefault="00732B2B" w:rsidP="00732B2B">
            <w:pPr>
              <w:pStyle w:val="TAL"/>
            </w:pPr>
            <w:r w:rsidRPr="00B26339">
              <w:t>isOrdered: N/A</w:t>
            </w:r>
          </w:p>
          <w:p w14:paraId="601BC592" w14:textId="77777777" w:rsidR="00732B2B" w:rsidRPr="00B26339" w:rsidRDefault="00732B2B" w:rsidP="00732B2B">
            <w:pPr>
              <w:pStyle w:val="TAL"/>
              <w:rPr>
                <w:lang w:val="pt-BR"/>
              </w:rPr>
            </w:pPr>
            <w:r w:rsidRPr="00B26339">
              <w:rPr>
                <w:lang w:val="pt-BR"/>
              </w:rPr>
              <w:t>isUnique: N/A</w:t>
            </w:r>
          </w:p>
          <w:p w14:paraId="24775FD0" w14:textId="77777777" w:rsidR="00732B2B" w:rsidRPr="00B26339" w:rsidRDefault="00732B2B" w:rsidP="00732B2B">
            <w:pPr>
              <w:pStyle w:val="TAL"/>
              <w:rPr>
                <w:lang w:val="pt-BR"/>
              </w:rPr>
            </w:pPr>
            <w:r w:rsidRPr="00B26339">
              <w:rPr>
                <w:lang w:val="pt-BR"/>
              </w:rPr>
              <w:t>defaultValue: None</w:t>
            </w:r>
          </w:p>
          <w:p w14:paraId="3A8B4BB9" w14:textId="12A36603" w:rsidR="00732B2B" w:rsidRDefault="00732B2B" w:rsidP="00732B2B">
            <w:pPr>
              <w:pStyle w:val="TAL"/>
            </w:pPr>
            <w:r w:rsidRPr="00B26339">
              <w:t>isNullable: False</w:t>
            </w:r>
          </w:p>
        </w:tc>
      </w:tr>
      <w:tr w:rsidR="00732B2B" w:rsidRPr="00B26339" w14:paraId="6531705A" w14:textId="77777777" w:rsidTr="00367ED2">
        <w:trPr>
          <w:gridBefore w:val="1"/>
          <w:wBefore w:w="32" w:type="dxa"/>
          <w:cantSplit/>
          <w:jc w:val="center"/>
        </w:trPr>
        <w:tc>
          <w:tcPr>
            <w:tcW w:w="2547" w:type="dxa"/>
          </w:tcPr>
          <w:p w14:paraId="79E74E67" w14:textId="75DBFECE" w:rsidR="00732B2B" w:rsidRPr="00F32144" w:rsidRDefault="00732B2B" w:rsidP="00732B2B">
            <w:pPr>
              <w:pStyle w:val="TAL"/>
              <w:rPr>
                <w:rFonts w:ascii="Courier New" w:hAnsi="Courier New"/>
                <w:szCs w:val="18"/>
                <w:lang w:eastAsia="zh-CN"/>
              </w:rPr>
            </w:pPr>
            <w:ins w:id="3444" w:author="Zhulia Ayani" w:date="2024-09-23T21:04:00Z">
              <w:r w:rsidRPr="000E1B06">
                <w:rPr>
                  <w:rFonts w:ascii="Courier New" w:hAnsi="Courier New" w:cs="Courier New"/>
                </w:rPr>
                <w:t>ueCoreMeasurements</w:t>
              </w:r>
            </w:ins>
            <w:del w:id="3445" w:author="Zhulia Ayani" w:date="2024-09-23T21:04:00Z">
              <w:r w:rsidRPr="00147FF9" w:rsidDel="000E1B06">
                <w:rPr>
                  <w:rFonts w:cs="Arial"/>
                </w:rPr>
                <w:delText>ue</w:delText>
              </w:r>
              <w:r w:rsidDel="000E1B06">
                <w:rPr>
                  <w:rFonts w:cs="Arial"/>
                </w:rPr>
                <w:delText>Core</w:delText>
              </w:r>
              <w:r w:rsidRPr="00147FF9" w:rsidDel="000E1B06">
                <w:rPr>
                  <w:rFonts w:cs="Arial"/>
                </w:rPr>
                <w:delText>Measurements</w:delText>
              </w:r>
            </w:del>
          </w:p>
        </w:tc>
        <w:tc>
          <w:tcPr>
            <w:tcW w:w="5245" w:type="dxa"/>
          </w:tcPr>
          <w:p w14:paraId="29B5F56C" w14:textId="77777777" w:rsidR="00732B2B" w:rsidRPr="00E61963" w:rsidRDefault="00732B2B" w:rsidP="00732B2B">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4494EA4E" w14:textId="77777777" w:rsidR="00732B2B" w:rsidRDefault="00732B2B" w:rsidP="00732B2B">
            <w:pPr>
              <w:pStyle w:val="TAL"/>
              <w:rPr>
                <w:szCs w:val="18"/>
              </w:rPr>
            </w:pPr>
          </w:p>
          <w:p w14:paraId="1FED8369" w14:textId="77777777" w:rsidR="00732B2B" w:rsidRPr="00E61963" w:rsidRDefault="00732B2B" w:rsidP="00732B2B">
            <w:pPr>
              <w:pStyle w:val="TAL"/>
              <w:rPr>
                <w:szCs w:val="18"/>
              </w:rPr>
            </w:pPr>
            <w:r w:rsidRPr="00E61963">
              <w:rPr>
                <w:szCs w:val="18"/>
              </w:rPr>
              <w:t>allowedValues:</w:t>
            </w:r>
          </w:p>
          <w:p w14:paraId="75D71B26" w14:textId="26D54D2D" w:rsidR="00732B2B" w:rsidRPr="00E61963" w:rsidRDefault="00732B2B" w:rsidP="00732B2B">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58396FFF" w14:textId="77777777" w:rsidR="00732B2B" w:rsidRPr="00E61963" w:rsidRDefault="00732B2B" w:rsidP="00732B2B">
            <w:pPr>
              <w:pStyle w:val="TAL"/>
              <w:rPr>
                <w:szCs w:val="18"/>
              </w:rPr>
            </w:pPr>
          </w:p>
          <w:p w14:paraId="2E8A78C2" w14:textId="5FFE8858" w:rsidR="00732B2B" w:rsidRPr="00E61963" w:rsidRDefault="00732B2B" w:rsidP="00732B2B">
            <w:pPr>
              <w:pStyle w:val="TAL"/>
              <w:spacing w:after="120"/>
              <w:rPr>
                <w:rFonts w:cs="Arial"/>
                <w:szCs w:val="18"/>
              </w:rPr>
            </w:pPr>
            <w:r w:rsidRPr="00E61963">
              <w:rPr>
                <w:rFonts w:cs="Arial"/>
                <w:szCs w:val="18"/>
              </w:rPr>
              <w:t xml:space="preserve">For </w:t>
            </w:r>
            <w:r>
              <w:rPr>
                <w:rFonts w:cs="Arial"/>
                <w:szCs w:val="18"/>
              </w:rPr>
              <w:t xml:space="preserve">5GC </w:t>
            </w:r>
            <w:r w:rsidRPr="00E61963">
              <w:rPr>
                <w:szCs w:val="18"/>
              </w:rPr>
              <w:t xml:space="preserve">UE level measurements </w:t>
            </w:r>
            <w:r w:rsidRPr="00E61963">
              <w:rPr>
                <w:rFonts w:cs="Arial"/>
                <w:szCs w:val="18"/>
              </w:rPr>
              <w:t xml:space="preserve">defined in </w:t>
            </w:r>
            <w:r>
              <w:rPr>
                <w:szCs w:val="18"/>
              </w:rPr>
              <w:t>TS 28.558 [57]</w:t>
            </w:r>
            <w:r w:rsidRPr="00E61963">
              <w:rPr>
                <w:rFonts w:cs="Arial"/>
                <w:szCs w:val="18"/>
              </w:rPr>
              <w:t>, the name is constructed as follows:</w:t>
            </w:r>
          </w:p>
          <w:p w14:paraId="11476C44" w14:textId="77777777" w:rsidR="00732B2B" w:rsidRPr="00E61963" w:rsidRDefault="00732B2B" w:rsidP="00732B2B">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7C11329C" w14:textId="77777777" w:rsidR="00732B2B" w:rsidRPr="00E61963" w:rsidRDefault="00732B2B" w:rsidP="00732B2B">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3ACF7692" w14:textId="77777777" w:rsidR="00732B2B" w:rsidRPr="00E61963" w:rsidRDefault="00732B2B" w:rsidP="00732B2B">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44048818" w14:textId="77777777" w:rsidR="00732B2B" w:rsidRDefault="00732B2B" w:rsidP="00732B2B">
            <w:pPr>
              <w:pStyle w:val="B1"/>
              <w:spacing w:after="12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7CE5DE60" w14:textId="77777777" w:rsidR="00732B2B" w:rsidRPr="00F372A7" w:rsidRDefault="00732B2B" w:rsidP="00732B2B">
            <w:pPr>
              <w:pStyle w:val="B1"/>
              <w:spacing w:after="120"/>
              <w:ind w:left="0" w:firstLine="0"/>
              <w:rPr>
                <w:rFonts w:ascii="Arial" w:hAnsi="Arial" w:cs="Arial"/>
                <w:sz w:val="18"/>
                <w:szCs w:val="16"/>
              </w:rPr>
            </w:pPr>
            <w:r w:rsidRPr="00F372A7">
              <w:rPr>
                <w:rFonts w:ascii="Arial" w:hAnsi="Arial" w:cs="Arial"/>
                <w:sz w:val="18"/>
                <w:szCs w:val="16"/>
                <w:lang w:val="de-DE"/>
              </w:rPr>
              <w:t>For non-3GPP sp</w:t>
            </w:r>
            <w:r w:rsidRPr="00F372A7">
              <w:rPr>
                <w:rFonts w:ascii="Arial" w:hAnsi="Arial" w:cs="Arial"/>
                <w:sz w:val="18"/>
                <w:szCs w:val="18"/>
                <w:lang w:val="de-DE"/>
              </w:rPr>
              <w:t xml:space="preserve">ecified </w:t>
            </w:r>
            <w:r w:rsidRPr="00D357DD">
              <w:rPr>
                <w:rFonts w:ascii="Arial" w:hAnsi="Arial" w:cs="Arial"/>
                <w:sz w:val="18"/>
                <w:szCs w:val="18"/>
                <w:lang w:val="de-DE"/>
              </w:rPr>
              <w:t xml:space="preserve">5GC </w:t>
            </w:r>
            <w:r w:rsidRPr="00F372A7">
              <w:rPr>
                <w:rFonts w:ascii="Arial" w:hAnsi="Arial" w:cs="Arial"/>
                <w:sz w:val="18"/>
                <w:szCs w:val="18"/>
              </w:rPr>
              <w:t xml:space="preserve">UE level measurements </w:t>
            </w:r>
            <w:r w:rsidRPr="00F372A7">
              <w:rPr>
                <w:rFonts w:ascii="Arial" w:hAnsi="Arial" w:cs="Arial"/>
                <w:sz w:val="18"/>
                <w:szCs w:val="18"/>
                <w:lang w:val="de-DE"/>
              </w:rPr>
              <w:t xml:space="preserve">the name </w:t>
            </w:r>
            <w:r w:rsidRPr="00F372A7">
              <w:rPr>
                <w:rFonts w:ascii="Arial" w:hAnsi="Arial" w:cs="Arial"/>
                <w:sz w:val="18"/>
                <w:szCs w:val="16"/>
                <w:lang w:val="de-DE"/>
              </w:rPr>
              <w:t>is defined elsewhere.</w:t>
            </w:r>
          </w:p>
          <w:p w14:paraId="39B7ADCB" w14:textId="42C17F5F" w:rsidR="00732B2B" w:rsidRDefault="00732B2B" w:rsidP="00732B2B">
            <w:pPr>
              <w:pStyle w:val="TAL"/>
              <w:rPr>
                <w:rFonts w:cs="Arial"/>
                <w:iCs/>
                <w:szCs w:val="18"/>
              </w:rPr>
            </w:pPr>
          </w:p>
        </w:tc>
        <w:tc>
          <w:tcPr>
            <w:tcW w:w="1984" w:type="dxa"/>
          </w:tcPr>
          <w:p w14:paraId="597E129B" w14:textId="77777777" w:rsidR="00732B2B" w:rsidRPr="00D357DD" w:rsidRDefault="00732B2B" w:rsidP="00732B2B">
            <w:pPr>
              <w:pStyle w:val="TAL"/>
              <w:rPr>
                <w:rFonts w:cs="Arial"/>
                <w:szCs w:val="18"/>
              </w:rPr>
            </w:pPr>
            <w:r w:rsidRPr="00D357DD">
              <w:rPr>
                <w:rFonts w:cs="Arial"/>
                <w:szCs w:val="18"/>
              </w:rPr>
              <w:t>type: String</w:t>
            </w:r>
          </w:p>
          <w:p w14:paraId="549C9827" w14:textId="77777777" w:rsidR="00732B2B" w:rsidRPr="00D357DD" w:rsidRDefault="00732B2B" w:rsidP="00732B2B">
            <w:pPr>
              <w:pStyle w:val="TAL"/>
              <w:rPr>
                <w:rFonts w:cs="Arial"/>
                <w:szCs w:val="18"/>
              </w:rPr>
            </w:pPr>
            <w:r w:rsidRPr="00D357DD">
              <w:rPr>
                <w:rFonts w:cs="Arial"/>
                <w:szCs w:val="18"/>
              </w:rPr>
              <w:t>multiplicity: 1..*</w:t>
            </w:r>
          </w:p>
          <w:p w14:paraId="1685F3D3" w14:textId="77777777" w:rsidR="00732B2B" w:rsidRPr="00D357DD" w:rsidRDefault="00732B2B" w:rsidP="00732B2B">
            <w:pPr>
              <w:pStyle w:val="TAL"/>
              <w:rPr>
                <w:rFonts w:cs="Arial"/>
                <w:szCs w:val="18"/>
              </w:rPr>
            </w:pPr>
            <w:r w:rsidRPr="00D357DD">
              <w:rPr>
                <w:rFonts w:cs="Arial"/>
                <w:szCs w:val="18"/>
              </w:rPr>
              <w:t>isOrdered: False</w:t>
            </w:r>
          </w:p>
          <w:p w14:paraId="2BE7AF75" w14:textId="77777777" w:rsidR="00732B2B" w:rsidRPr="00D357DD" w:rsidRDefault="00732B2B" w:rsidP="00732B2B">
            <w:pPr>
              <w:pStyle w:val="TAL"/>
              <w:rPr>
                <w:rFonts w:cs="Arial"/>
                <w:szCs w:val="18"/>
              </w:rPr>
            </w:pPr>
            <w:r w:rsidRPr="00D357DD">
              <w:rPr>
                <w:rFonts w:cs="Arial"/>
                <w:szCs w:val="18"/>
              </w:rPr>
              <w:t>isUnique: True</w:t>
            </w:r>
          </w:p>
          <w:p w14:paraId="7242F21E" w14:textId="77777777" w:rsidR="00732B2B" w:rsidRPr="00D357DD" w:rsidRDefault="00732B2B" w:rsidP="00732B2B">
            <w:pPr>
              <w:pStyle w:val="TAL"/>
              <w:rPr>
                <w:rFonts w:cs="Arial"/>
                <w:szCs w:val="18"/>
              </w:rPr>
            </w:pPr>
            <w:r w:rsidRPr="00D357DD">
              <w:rPr>
                <w:rFonts w:cs="Arial"/>
                <w:szCs w:val="18"/>
              </w:rPr>
              <w:t>defaultValue: None</w:t>
            </w:r>
          </w:p>
          <w:p w14:paraId="56931FA2" w14:textId="0D4F6834" w:rsidR="00732B2B" w:rsidRDefault="00732B2B" w:rsidP="00732B2B">
            <w:pPr>
              <w:keepNext/>
              <w:keepLines/>
              <w:spacing w:after="0"/>
              <w:rPr>
                <w:rFonts w:ascii="Arial" w:hAnsi="Arial"/>
                <w:sz w:val="18"/>
                <w:szCs w:val="18"/>
              </w:rPr>
            </w:pPr>
            <w:r w:rsidRPr="00F372A7">
              <w:rPr>
                <w:rFonts w:ascii="Arial" w:hAnsi="Arial" w:cs="Arial"/>
                <w:sz w:val="18"/>
                <w:szCs w:val="18"/>
              </w:rPr>
              <w:t>isNullable: False</w:t>
            </w:r>
          </w:p>
        </w:tc>
      </w:tr>
      <w:tr w:rsidR="00732B2B" w:rsidRPr="00B26339" w14:paraId="2C18B3BE" w14:textId="77777777" w:rsidTr="00367ED2">
        <w:trPr>
          <w:gridBefore w:val="1"/>
          <w:wBefore w:w="32" w:type="dxa"/>
          <w:cantSplit/>
          <w:jc w:val="center"/>
        </w:trPr>
        <w:tc>
          <w:tcPr>
            <w:tcW w:w="2547" w:type="dxa"/>
          </w:tcPr>
          <w:p w14:paraId="773B6F8B" w14:textId="0DA0651E" w:rsidR="00732B2B" w:rsidRPr="00F32144" w:rsidRDefault="00732B2B" w:rsidP="00732B2B">
            <w:pPr>
              <w:pStyle w:val="TAL"/>
              <w:rPr>
                <w:rFonts w:ascii="Courier New" w:hAnsi="Courier New"/>
                <w:szCs w:val="18"/>
                <w:lang w:eastAsia="zh-CN"/>
              </w:rPr>
            </w:pPr>
            <w:ins w:id="3446" w:author="Zhulia Ayani" w:date="2024-09-23T21:05:00Z">
              <w:r w:rsidRPr="000E1B06">
                <w:rPr>
                  <w:rFonts w:ascii="Courier New" w:hAnsi="Courier New" w:cs="Courier New"/>
                </w:rPr>
                <w:t>ueCoreMeasGranularityPeriod</w:t>
              </w:r>
            </w:ins>
            <w:del w:id="3447" w:author="Zhulia Ayani" w:date="2024-09-23T21:05:00Z">
              <w:r w:rsidRPr="00147FF9" w:rsidDel="000E1B06">
                <w:rPr>
                  <w:rFonts w:cs="Arial"/>
                </w:rPr>
                <w:delText>ue</w:delText>
              </w:r>
              <w:r w:rsidDel="000E1B06">
                <w:rPr>
                  <w:rFonts w:cs="Arial"/>
                </w:rPr>
                <w:delText>Core</w:delText>
              </w:r>
              <w:r w:rsidRPr="00147FF9" w:rsidDel="000E1B06">
                <w:rPr>
                  <w:rFonts w:cs="Arial"/>
                </w:rPr>
                <w:delText>MeasGranularityPeriod</w:delText>
              </w:r>
            </w:del>
          </w:p>
        </w:tc>
        <w:tc>
          <w:tcPr>
            <w:tcW w:w="5245" w:type="dxa"/>
          </w:tcPr>
          <w:p w14:paraId="4574CAB3"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2C910E91" w14:textId="77777777" w:rsidR="00732B2B" w:rsidRPr="00E61963" w:rsidRDefault="00732B2B" w:rsidP="00732B2B">
            <w:pPr>
              <w:tabs>
                <w:tab w:val="center" w:pos="1333"/>
              </w:tabs>
              <w:spacing w:after="0"/>
              <w:rPr>
                <w:rFonts w:ascii="Arial" w:hAnsi="Arial" w:cs="Arial"/>
                <w:sz w:val="18"/>
                <w:szCs w:val="18"/>
              </w:rPr>
            </w:pPr>
          </w:p>
          <w:p w14:paraId="53E8ACD6"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203B779E" w14:textId="77777777" w:rsidR="00732B2B" w:rsidRPr="00E61963" w:rsidRDefault="00732B2B" w:rsidP="00732B2B">
            <w:pPr>
              <w:tabs>
                <w:tab w:val="center" w:pos="1333"/>
              </w:tabs>
              <w:spacing w:after="0"/>
              <w:rPr>
                <w:rFonts w:ascii="Arial" w:hAnsi="Arial" w:cs="Arial"/>
                <w:sz w:val="18"/>
                <w:szCs w:val="18"/>
              </w:rPr>
            </w:pPr>
          </w:p>
          <w:p w14:paraId="3E330BFA" w14:textId="2468B521" w:rsidR="00732B2B" w:rsidRDefault="00732B2B" w:rsidP="00732B2B">
            <w:pPr>
              <w:pStyle w:val="TAL"/>
              <w:rPr>
                <w:rFonts w:cs="Arial"/>
                <w:iCs/>
                <w:szCs w:val="18"/>
              </w:rPr>
            </w:pPr>
            <w:r w:rsidRPr="00E61963">
              <w:rPr>
                <w:rFonts w:cs="Arial"/>
                <w:szCs w:val="18"/>
              </w:rPr>
              <w:t>allowedValues: Integer with a minimum value of 10</w:t>
            </w:r>
          </w:p>
        </w:tc>
        <w:tc>
          <w:tcPr>
            <w:tcW w:w="1984" w:type="dxa"/>
          </w:tcPr>
          <w:p w14:paraId="7DDCB4E6"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isOrdered: N/A</w:t>
            </w:r>
          </w:p>
          <w:p w14:paraId="058DB6BA"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isUnique: N/A</w:t>
            </w:r>
          </w:p>
          <w:p w14:paraId="28A79F11"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418E0A12" w:rsidR="00732B2B" w:rsidRDefault="00732B2B" w:rsidP="00732B2B">
            <w:pPr>
              <w:keepNext/>
              <w:keepLines/>
              <w:spacing w:after="0"/>
              <w:rPr>
                <w:rFonts w:ascii="Arial" w:hAnsi="Arial"/>
                <w:sz w:val="18"/>
                <w:szCs w:val="18"/>
              </w:rPr>
            </w:pPr>
            <w:r w:rsidRPr="00E61963">
              <w:rPr>
                <w:rFonts w:ascii="Arial" w:hAnsi="Arial" w:cs="Arial"/>
                <w:sz w:val="18"/>
                <w:szCs w:val="18"/>
              </w:rPr>
              <w:t>isNullable: False</w:t>
            </w:r>
          </w:p>
        </w:tc>
      </w:tr>
      <w:tr w:rsidR="00732B2B" w:rsidRPr="00B26339" w14:paraId="78D9927C" w14:textId="77777777" w:rsidTr="00367ED2">
        <w:trPr>
          <w:gridBefore w:val="1"/>
          <w:wBefore w:w="32" w:type="dxa"/>
          <w:cantSplit/>
          <w:jc w:val="center"/>
        </w:trPr>
        <w:tc>
          <w:tcPr>
            <w:tcW w:w="2547" w:type="dxa"/>
          </w:tcPr>
          <w:p w14:paraId="05F5B661" w14:textId="748EDF55" w:rsidR="00732B2B" w:rsidRPr="00F32144" w:rsidRDefault="00732B2B" w:rsidP="00732B2B">
            <w:pPr>
              <w:pStyle w:val="TAL"/>
              <w:rPr>
                <w:rFonts w:ascii="Courier New" w:hAnsi="Courier New"/>
                <w:szCs w:val="18"/>
                <w:lang w:eastAsia="zh-CN"/>
              </w:rPr>
            </w:pPr>
            <w:ins w:id="3448" w:author="Zhulia Ayani" w:date="2024-09-23T21:02:00Z">
              <w:r w:rsidRPr="000E1B06">
                <w:rPr>
                  <w:rFonts w:ascii="Courier New" w:hAnsi="Courier New" w:cs="Courier New"/>
                </w:rPr>
                <w:t>nfTypeToMeasure</w:t>
              </w:r>
            </w:ins>
            <w:del w:id="3449" w:author="Zhulia Ayani" w:date="2024-09-23T21:02:00Z">
              <w:r w:rsidDel="000E1B06">
                <w:rPr>
                  <w:rFonts w:cs="Arial"/>
                </w:rPr>
                <w:delText>nfTypeToMeasure</w:delText>
              </w:r>
            </w:del>
          </w:p>
        </w:tc>
        <w:tc>
          <w:tcPr>
            <w:tcW w:w="5245" w:type="dxa"/>
          </w:tcPr>
          <w:p w14:paraId="1683DFA9" w14:textId="77777777" w:rsidR="00732B2B" w:rsidRPr="00E61963" w:rsidRDefault="00732B2B" w:rsidP="00732B2B">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C281F99" w14:textId="77777777" w:rsidR="00732B2B" w:rsidRPr="00E61963" w:rsidRDefault="00732B2B" w:rsidP="00732B2B">
            <w:pPr>
              <w:tabs>
                <w:tab w:val="center" w:pos="1333"/>
              </w:tabs>
              <w:spacing w:after="0"/>
              <w:rPr>
                <w:rFonts w:ascii="Arial" w:hAnsi="Arial" w:cs="Arial"/>
                <w:sz w:val="18"/>
                <w:szCs w:val="18"/>
              </w:rPr>
            </w:pPr>
          </w:p>
          <w:p w14:paraId="3E6249A1" w14:textId="14C1CA97" w:rsidR="00732B2B" w:rsidRDefault="00732B2B" w:rsidP="00732B2B">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64B2E441"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isOrdered: N/A</w:t>
            </w:r>
          </w:p>
          <w:p w14:paraId="6E16A752"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isUnique: N/A</w:t>
            </w:r>
          </w:p>
          <w:p w14:paraId="761DDBD0" w14:textId="77777777" w:rsidR="00732B2B" w:rsidRPr="00E61963" w:rsidRDefault="00732B2B" w:rsidP="00732B2B">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7286B179" w:rsidR="00732B2B" w:rsidRDefault="00732B2B" w:rsidP="00732B2B">
            <w:pPr>
              <w:keepNext/>
              <w:keepLines/>
              <w:spacing w:after="0"/>
              <w:rPr>
                <w:rFonts w:ascii="Arial" w:hAnsi="Arial"/>
                <w:sz w:val="18"/>
                <w:szCs w:val="18"/>
              </w:rPr>
            </w:pPr>
            <w:r w:rsidRPr="00E61963">
              <w:rPr>
                <w:rFonts w:ascii="Arial" w:hAnsi="Arial" w:cs="Arial"/>
                <w:sz w:val="18"/>
                <w:szCs w:val="18"/>
              </w:rPr>
              <w:t>isNullable: False</w:t>
            </w:r>
          </w:p>
        </w:tc>
      </w:tr>
      <w:tr w:rsidR="00600643" w:rsidRPr="00B26339" w14:paraId="3A521610" w14:textId="77777777" w:rsidTr="00367ED2">
        <w:trPr>
          <w:gridBefore w:val="1"/>
          <w:wBefore w:w="32" w:type="dxa"/>
          <w:cantSplit/>
          <w:jc w:val="center"/>
        </w:trPr>
        <w:tc>
          <w:tcPr>
            <w:tcW w:w="2547" w:type="dxa"/>
          </w:tcPr>
          <w:p w14:paraId="18970941" w14:textId="73630EDA" w:rsidR="00600643" w:rsidRDefault="00732B2B" w:rsidP="00600643">
            <w:pPr>
              <w:pStyle w:val="TAL"/>
              <w:rPr>
                <w:rFonts w:cs="Arial"/>
              </w:rPr>
            </w:pPr>
            <w:del w:id="3450" w:author="Ericsson User 12" w:date="2024-09-30T14:24:00Z">
              <w:r w:rsidDel="007325FB">
                <w:rPr>
                  <w:rFonts w:cs="Arial"/>
                  <w:szCs w:val="18"/>
                </w:rPr>
                <w:delText>mNOnly</w:delText>
              </w:r>
            </w:del>
            <w:ins w:id="3451" w:author="Ericsson User 12" w:date="2024-09-30T14:23:00Z">
              <w:r w:rsidRPr="007325FB">
                <w:rPr>
                  <w:rFonts w:ascii="Courier New" w:hAnsi="Courier New" w:cs="Courier New"/>
                  <w:lang w:eastAsia="zh-CN"/>
                </w:rPr>
                <w:t>mNOnly</w:t>
              </w:r>
            </w:ins>
          </w:p>
        </w:tc>
        <w:tc>
          <w:tcPr>
            <w:tcW w:w="5245" w:type="dxa"/>
          </w:tcPr>
          <w:p w14:paraId="3EDF99D3" w14:textId="77777777" w:rsidR="00600643" w:rsidRPr="00836206" w:rsidRDefault="00600643" w:rsidP="00600643">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231D039B" w14:textId="77777777" w:rsidR="00600643" w:rsidRDefault="00600643" w:rsidP="00600643">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default value is "FALSE"</w:t>
            </w:r>
            <w:r>
              <w:rPr>
                <w:rFonts w:ascii="Arial" w:hAnsi="Arial" w:cs="Arial"/>
                <w:sz w:val="18"/>
                <w:szCs w:val="18"/>
                <w:lang w:eastAsia="zh-CN"/>
              </w:rPr>
              <w:t xml:space="preserve"> which means the MDT configuration is for both MN and SN. </w:t>
            </w:r>
          </w:p>
          <w:p w14:paraId="754AC67F" w14:textId="2B200BE7" w:rsidR="00600643" w:rsidRDefault="00600643" w:rsidP="00600643">
            <w:pPr>
              <w:tabs>
                <w:tab w:val="center" w:pos="1333"/>
              </w:tab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4" w:type="dxa"/>
          </w:tcPr>
          <w:p w14:paraId="07757869" w14:textId="77777777" w:rsidR="00600643" w:rsidRPr="00836206" w:rsidRDefault="00600643" w:rsidP="00600643">
            <w:pPr>
              <w:pStyle w:val="TAL"/>
              <w:rPr>
                <w:szCs w:val="18"/>
              </w:rPr>
            </w:pPr>
            <w:r w:rsidRPr="00836206">
              <w:rPr>
                <w:szCs w:val="18"/>
              </w:rPr>
              <w:t>type: Boolean</w:t>
            </w:r>
          </w:p>
          <w:p w14:paraId="4098FF4E" w14:textId="77777777" w:rsidR="00600643" w:rsidRPr="00836206" w:rsidRDefault="00600643" w:rsidP="00600643">
            <w:pPr>
              <w:pStyle w:val="TAL"/>
              <w:rPr>
                <w:szCs w:val="18"/>
              </w:rPr>
            </w:pPr>
            <w:r w:rsidRPr="00836206">
              <w:rPr>
                <w:szCs w:val="18"/>
              </w:rPr>
              <w:t>multiplicity: 1</w:t>
            </w:r>
          </w:p>
          <w:p w14:paraId="48871ECA" w14:textId="77777777" w:rsidR="00600643" w:rsidRPr="00836206" w:rsidRDefault="00600643" w:rsidP="00600643">
            <w:pPr>
              <w:pStyle w:val="TAL"/>
              <w:rPr>
                <w:szCs w:val="18"/>
              </w:rPr>
            </w:pPr>
            <w:r w:rsidRPr="00836206">
              <w:rPr>
                <w:szCs w:val="18"/>
              </w:rPr>
              <w:t>isOrdered: N/A</w:t>
            </w:r>
          </w:p>
          <w:p w14:paraId="02B501DB" w14:textId="77777777" w:rsidR="00600643" w:rsidRPr="00836206" w:rsidRDefault="00600643" w:rsidP="00600643">
            <w:pPr>
              <w:pStyle w:val="TAL"/>
              <w:rPr>
                <w:szCs w:val="18"/>
              </w:rPr>
            </w:pPr>
            <w:r w:rsidRPr="00836206">
              <w:rPr>
                <w:szCs w:val="18"/>
              </w:rPr>
              <w:t>isUnique: N/A</w:t>
            </w:r>
          </w:p>
          <w:p w14:paraId="7514D332" w14:textId="77777777" w:rsidR="00600643" w:rsidRPr="00836206" w:rsidRDefault="00600643" w:rsidP="00600643">
            <w:pPr>
              <w:pStyle w:val="TAL"/>
              <w:rPr>
                <w:szCs w:val="18"/>
              </w:rPr>
            </w:pPr>
            <w:r w:rsidRPr="00836206">
              <w:rPr>
                <w:szCs w:val="18"/>
              </w:rPr>
              <w:t xml:space="preserve">defaultValue: FALSE </w:t>
            </w:r>
          </w:p>
          <w:p w14:paraId="50ADE5B4" w14:textId="3AF71E8D" w:rsidR="00600643" w:rsidRPr="00E61963" w:rsidRDefault="00600643" w:rsidP="00600643">
            <w:pPr>
              <w:tabs>
                <w:tab w:val="center" w:pos="1333"/>
              </w:tabs>
              <w:spacing w:after="0"/>
              <w:rPr>
                <w:rFonts w:ascii="Arial" w:hAnsi="Arial" w:cs="Arial"/>
                <w:sz w:val="18"/>
                <w:szCs w:val="18"/>
              </w:rPr>
            </w:pPr>
            <w:r w:rsidRPr="00FE7E41">
              <w:rPr>
                <w:rFonts w:ascii="Arial" w:hAnsi="Arial" w:cs="Arial"/>
                <w:sz w:val="18"/>
                <w:szCs w:val="18"/>
              </w:rPr>
              <w:t>isNullable: False</w:t>
            </w:r>
          </w:p>
        </w:tc>
      </w:tr>
      <w:tr w:rsidR="00D36FA0" w:rsidRPr="00B26339" w14:paraId="2997AB1C" w14:textId="77777777" w:rsidTr="00367ED2">
        <w:trPr>
          <w:gridBefore w:val="1"/>
          <w:wBefore w:w="32" w:type="dxa"/>
          <w:cantSplit/>
          <w:jc w:val="center"/>
        </w:trPr>
        <w:tc>
          <w:tcPr>
            <w:tcW w:w="9776" w:type="dxa"/>
            <w:gridSpan w:val="3"/>
          </w:tcPr>
          <w:p w14:paraId="5BEDB98A" w14:textId="23304213"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Pr="0061649B">
              <w:rPr>
                <w:rFonts w:ascii="Arial" w:hAnsi="Arial" w:cs="Arial"/>
                <w:sz w:val="18"/>
                <w:szCs w:val="18"/>
              </w:rPr>
              <w:tab/>
              <w:t>The value of this attribute is identical to that of the same attribute in clause 9.4.2 of ETSI GS NFV-IFA 008 [16].</w:t>
            </w:r>
          </w:p>
          <w:p w14:paraId="49F3DD57" w14:textId="11215054"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D36FA0" w:rsidRDefault="00D36FA0" w:rsidP="00D36FA0">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D36FA0" w:rsidRDefault="00D36FA0" w:rsidP="00D36FA0">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p w14:paraId="34653464" w14:textId="027A8028" w:rsidR="00D36FA0" w:rsidRPr="0061649B" w:rsidRDefault="00D36FA0" w:rsidP="00D36FA0">
            <w:pPr>
              <w:pStyle w:val="NO"/>
              <w:shd w:val="clear" w:color="auto" w:fill="FFFFFF"/>
              <w:spacing w:after="0"/>
              <w:ind w:left="851"/>
              <w:rPr>
                <w:rFonts w:ascii="Arial" w:hAnsi="Arial" w:cs="Arial"/>
                <w:sz w:val="18"/>
                <w:szCs w:val="18"/>
              </w:rPr>
            </w:pPr>
            <w:r w:rsidRPr="00E61963">
              <w:rPr>
                <w:rFonts w:ascii="Arial" w:hAnsi="Arial" w:cs="Arial"/>
                <w:sz w:val="18"/>
                <w:szCs w:val="18"/>
              </w:rPr>
              <w:t xml:space="preserve">NOTE </w:t>
            </w:r>
            <w:r>
              <w:rPr>
                <w:rFonts w:ascii="Arial" w:hAnsi="Arial" w:cs="Arial"/>
                <w:sz w:val="18"/>
                <w:szCs w:val="18"/>
              </w:rPr>
              <w:t>8</w:t>
            </w:r>
            <w:r w:rsidRPr="00E61963">
              <w:rPr>
                <w:rFonts w:ascii="Arial" w:hAnsi="Arial" w:cs="Arial"/>
                <w:sz w:val="18"/>
                <w:szCs w:val="18"/>
              </w:rPr>
              <w:t>:</w:t>
            </w:r>
            <w:r w:rsidRPr="00E61963">
              <w:rPr>
                <w:rFonts w:ascii="Arial" w:hAnsi="Arial" w:cs="Arial"/>
                <w:sz w:val="18"/>
                <w:szCs w:val="18"/>
              </w:rPr>
              <w:tab/>
            </w:r>
            <w:r w:rsidR="00CC4293" w:rsidRPr="00E61963">
              <w:rPr>
                <w:rFonts w:ascii="Arial" w:hAnsi="Arial" w:cs="Arial"/>
                <w:sz w:val="18"/>
                <w:szCs w:val="18"/>
              </w:rPr>
              <w:t xml:space="preserve">The </w:t>
            </w:r>
            <w:r w:rsidR="00CC4293" w:rsidRPr="00862394">
              <w:rPr>
                <w:rFonts w:ascii="Courier New" w:hAnsi="Courier New" w:cs="Courier New"/>
              </w:rPr>
              <w:t>ue</w:t>
            </w:r>
            <w:r w:rsidR="00CC4293">
              <w:rPr>
                <w:rFonts w:ascii="Courier New" w:hAnsi="Courier New" w:cs="Courier New"/>
              </w:rPr>
              <w:t>Core</w:t>
            </w:r>
            <w:r w:rsidR="00CC4293" w:rsidRPr="00862394">
              <w:rPr>
                <w:rFonts w:ascii="Courier New" w:hAnsi="Courier New" w:cs="Courier New"/>
              </w:rPr>
              <w:t>MeasGranularityPeriod</w:t>
            </w:r>
            <w:r w:rsidR="00CC4293" w:rsidRPr="00E61963">
              <w:rPr>
                <w:rFonts w:ascii="Arial" w:hAnsi="Arial" w:cs="Arial"/>
                <w:sz w:val="18"/>
                <w:szCs w:val="18"/>
              </w:rPr>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3452" w:name="_Toc20150486"/>
      <w:bookmarkStart w:id="3453" w:name="_Toc27479749"/>
      <w:bookmarkStart w:id="3454" w:name="_Toc36025284"/>
      <w:bookmarkStart w:id="3455" w:name="_Toc44516391"/>
      <w:bookmarkStart w:id="3456" w:name="_Toc45272706"/>
      <w:bookmarkStart w:id="3457" w:name="_Toc51754704"/>
      <w:bookmarkStart w:id="3458" w:name="_Toc178090169"/>
      <w:r>
        <w:t>4.4.2</w:t>
      </w:r>
      <w:r>
        <w:tab/>
        <w:t>Constraints</w:t>
      </w:r>
      <w:bookmarkEnd w:id="3452"/>
      <w:bookmarkEnd w:id="3453"/>
      <w:bookmarkEnd w:id="3454"/>
      <w:bookmarkEnd w:id="3455"/>
      <w:bookmarkEnd w:id="3456"/>
      <w:bookmarkEnd w:id="3457"/>
      <w:bookmarkEnd w:id="3458"/>
    </w:p>
    <w:p w14:paraId="0E1B7DB0" w14:textId="77777777" w:rsidR="00BD0CAD" w:rsidRDefault="00BD0CAD">
      <w:r>
        <w:t>None</w:t>
      </w:r>
    </w:p>
    <w:p w14:paraId="4FB17FA2" w14:textId="77777777" w:rsidR="00BD0CAD" w:rsidRDefault="00BD0CAD">
      <w:pPr>
        <w:pStyle w:val="Heading2"/>
      </w:pPr>
      <w:bookmarkStart w:id="3459" w:name="_Toc20150487"/>
      <w:bookmarkStart w:id="3460" w:name="_Toc27479750"/>
      <w:bookmarkStart w:id="3461" w:name="_Toc36025285"/>
      <w:bookmarkStart w:id="3462" w:name="_Toc44516392"/>
      <w:bookmarkStart w:id="3463" w:name="_Toc45272707"/>
      <w:bookmarkStart w:id="3464" w:name="_Toc51754705"/>
      <w:bookmarkStart w:id="3465" w:name="_Toc178090170"/>
      <w:r>
        <w:t>4.5</w:t>
      </w:r>
      <w:r>
        <w:tab/>
        <w:t>Common notifications</w:t>
      </w:r>
      <w:bookmarkEnd w:id="3459"/>
      <w:bookmarkEnd w:id="3460"/>
      <w:bookmarkEnd w:id="3461"/>
      <w:bookmarkEnd w:id="3462"/>
      <w:bookmarkEnd w:id="3463"/>
      <w:bookmarkEnd w:id="3464"/>
      <w:bookmarkEnd w:id="3465"/>
    </w:p>
    <w:p w14:paraId="677A5A9E" w14:textId="77777777" w:rsidR="00BD0CAD" w:rsidRDefault="00BD0CAD">
      <w:pPr>
        <w:pStyle w:val="Heading3"/>
      </w:pPr>
      <w:bookmarkStart w:id="3466" w:name="_Toc20150488"/>
      <w:bookmarkStart w:id="3467" w:name="_Toc27479751"/>
      <w:bookmarkStart w:id="3468" w:name="_Toc36025286"/>
      <w:bookmarkStart w:id="3469" w:name="_Toc44516393"/>
      <w:bookmarkStart w:id="3470" w:name="_Toc45272708"/>
      <w:bookmarkStart w:id="3471" w:name="_Toc51754706"/>
      <w:bookmarkStart w:id="3472" w:name="_Toc178090171"/>
      <w:r>
        <w:t>4.5.1</w:t>
      </w:r>
      <w:r>
        <w:tab/>
        <w:t>Alarm notifications</w:t>
      </w:r>
      <w:bookmarkEnd w:id="3466"/>
      <w:bookmarkEnd w:id="3467"/>
      <w:bookmarkEnd w:id="3468"/>
      <w:bookmarkEnd w:id="3469"/>
      <w:bookmarkEnd w:id="3470"/>
      <w:bookmarkEnd w:id="3471"/>
      <w:bookmarkEnd w:id="3472"/>
    </w:p>
    <w:p w14:paraId="38855C41" w14:textId="77777777" w:rsidR="009C3932" w:rsidRDefault="009C3932" w:rsidP="009C3932">
      <w:pPr>
        <w:rPr>
          <w:rFonts w:ascii="Courier New" w:hAnsi="Courier New"/>
          <w:noProof/>
        </w:rPr>
      </w:pPr>
      <w:bookmarkStart w:id="3473" w:name="_Toc20150489"/>
      <w:bookmarkStart w:id="3474" w:name="_Toc27479752"/>
      <w:bookmarkStart w:id="3475" w:name="_Toc36025287"/>
      <w:bookmarkStart w:id="3476" w:name="_Toc44516394"/>
      <w:bookmarkStart w:id="3477" w:name="_Toc45272709"/>
      <w:bookmarkStart w:id="3478" w:name="_Toc51754707"/>
      <w:bookmarkStart w:id="3479" w:name="_Toc178090172"/>
      <w:r>
        <w:t xml:space="preserve">This clause presents a list of notifications, defined in </w:t>
      </w:r>
      <w:bookmarkStart w:id="3480" w:name="_Hlk177394207"/>
      <w:ins w:id="3481" w:author="Zhulia Ayani" w:date="2024-09-16T15:49:00Z">
        <w:r>
          <w:t>TS 28.111 [58]</w:t>
        </w:r>
      </w:ins>
      <w:del w:id="3482" w:author="Zhulia Ayani" w:date="2024-09-16T15:49:00Z">
        <w:r w:rsidDel="00560045">
          <w:delText>[</w:delText>
        </w:r>
        <w:bookmarkEnd w:id="3480"/>
        <w:r w:rsidDel="00560045">
          <w:delText>27]</w:delText>
        </w:r>
      </w:del>
      <w:r>
        <w:t xml:space="preserve">, that a MnS consumer can receive. The notification header attribute </w:t>
      </w:r>
      <w:r>
        <w:rPr>
          <w:rFonts w:ascii="Courier New" w:hAnsi="Courier New" w:cs="Courier New"/>
        </w:rPr>
        <w:t>objectClass/objectInstance</w:t>
      </w:r>
      <w:r>
        <w:t xml:space="preserve">, defined in </w:t>
      </w:r>
      <w:ins w:id="3483" w:author="Zhulia Ayani" w:date="2024-09-16T10:37:00Z">
        <w:r>
          <w:t xml:space="preserve">TS 32.302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9C3932" w14:paraId="0D6CA3FC" w14:textId="77777777" w:rsidTr="002C2B5F">
        <w:trPr>
          <w:tblHeader/>
          <w:jc w:val="center"/>
        </w:trPr>
        <w:tc>
          <w:tcPr>
            <w:tcW w:w="2400" w:type="pct"/>
            <w:shd w:val="clear" w:color="auto" w:fill="BFBFBF"/>
            <w:noWrap/>
            <w:vAlign w:val="center"/>
          </w:tcPr>
          <w:p w14:paraId="6F310BFE" w14:textId="77777777" w:rsidR="009C3932" w:rsidRPr="00B26339" w:rsidRDefault="009C3932" w:rsidP="002C2B5F">
            <w:pPr>
              <w:pStyle w:val="TAH"/>
              <w:rPr>
                <w:rFonts w:cs="Arial"/>
              </w:rPr>
            </w:pPr>
            <w:r w:rsidRPr="00B26339">
              <w:rPr>
                <w:rFonts w:cs="Arial"/>
              </w:rPr>
              <w:t>Name</w:t>
            </w:r>
          </w:p>
        </w:tc>
        <w:tc>
          <w:tcPr>
            <w:tcW w:w="200" w:type="pct"/>
            <w:shd w:val="clear" w:color="auto" w:fill="BFBFBF"/>
            <w:noWrap/>
          </w:tcPr>
          <w:p w14:paraId="47A5FC12" w14:textId="77777777" w:rsidR="009C3932" w:rsidRDefault="009C3932" w:rsidP="002C2B5F">
            <w:pPr>
              <w:pStyle w:val="TAH"/>
            </w:pPr>
            <w:r>
              <w:t>S</w:t>
            </w:r>
          </w:p>
        </w:tc>
        <w:tc>
          <w:tcPr>
            <w:tcW w:w="2400" w:type="pct"/>
            <w:shd w:val="clear" w:color="auto" w:fill="BFBFBF"/>
            <w:noWrap/>
          </w:tcPr>
          <w:p w14:paraId="45C40E7D" w14:textId="77777777" w:rsidR="009C3932" w:rsidRDefault="009C3932" w:rsidP="002C2B5F">
            <w:pPr>
              <w:pStyle w:val="TAH"/>
            </w:pPr>
            <w:r>
              <w:t>Notes</w:t>
            </w:r>
          </w:p>
        </w:tc>
      </w:tr>
      <w:tr w:rsidR="009C3932" w14:paraId="54014328" w14:textId="77777777" w:rsidTr="002C2B5F">
        <w:trPr>
          <w:jc w:val="center"/>
        </w:trPr>
        <w:tc>
          <w:tcPr>
            <w:tcW w:w="2400" w:type="pct"/>
            <w:noWrap/>
          </w:tcPr>
          <w:p w14:paraId="1BDBB478" w14:textId="77777777" w:rsidR="009C3932" w:rsidRPr="00B26339" w:rsidRDefault="009C3932" w:rsidP="002C2B5F">
            <w:pPr>
              <w:pStyle w:val="TAL"/>
              <w:rPr>
                <w:rFonts w:cs="Arial"/>
              </w:rPr>
            </w:pPr>
            <w:ins w:id="3484" w:author="Zhulia Ayani" w:date="2024-09-25T13:23:00Z">
              <w:r w:rsidRPr="00E23528">
                <w:rPr>
                  <w:rFonts w:ascii="Courier New" w:hAnsi="Courier New" w:cs="Courier New"/>
                </w:rPr>
                <w:t>notifyNewAlarm</w:t>
              </w:r>
            </w:ins>
            <w:del w:id="3485" w:author="Zhulia Ayani" w:date="2024-09-25T13:23:00Z">
              <w:r w:rsidRPr="00B26339" w:rsidDel="00C3528E">
                <w:rPr>
                  <w:rFonts w:cs="Arial"/>
                </w:rPr>
                <w:delText>notifyNewAlarm</w:delText>
              </w:r>
            </w:del>
          </w:p>
        </w:tc>
        <w:tc>
          <w:tcPr>
            <w:tcW w:w="200" w:type="pct"/>
            <w:noWrap/>
          </w:tcPr>
          <w:p w14:paraId="56A722BA" w14:textId="77777777" w:rsidR="009C3932" w:rsidRDefault="009C3932" w:rsidP="002C2B5F">
            <w:pPr>
              <w:pStyle w:val="TAL"/>
              <w:jc w:val="center"/>
            </w:pPr>
            <w:r>
              <w:t>M</w:t>
            </w:r>
          </w:p>
        </w:tc>
        <w:tc>
          <w:tcPr>
            <w:tcW w:w="2400" w:type="pct"/>
            <w:noWrap/>
          </w:tcPr>
          <w:p w14:paraId="64EC302E" w14:textId="77777777" w:rsidR="009C3932" w:rsidRDefault="009C3932" w:rsidP="002C2B5F">
            <w:pPr>
              <w:pStyle w:val="TAL"/>
            </w:pPr>
          </w:p>
        </w:tc>
      </w:tr>
      <w:tr w:rsidR="009C3932" w14:paraId="1DED654A" w14:textId="77777777" w:rsidTr="002C2B5F">
        <w:trPr>
          <w:jc w:val="center"/>
        </w:trPr>
        <w:tc>
          <w:tcPr>
            <w:tcW w:w="2400" w:type="pct"/>
            <w:noWrap/>
          </w:tcPr>
          <w:p w14:paraId="4F7A2554" w14:textId="77777777" w:rsidR="009C3932" w:rsidRPr="00B26339" w:rsidRDefault="009C3932" w:rsidP="002C2B5F">
            <w:pPr>
              <w:pStyle w:val="TAL"/>
              <w:rPr>
                <w:rFonts w:cs="Arial"/>
              </w:rPr>
            </w:pPr>
            <w:del w:id="3486" w:author="Zhulia Ayani" w:date="2024-09-25T15:55:00Z">
              <w:r w:rsidRPr="004B0E82" w:rsidDel="004B0E82">
                <w:rPr>
                  <w:rFonts w:cs="Arial"/>
                </w:rPr>
                <w:delText>notifyClearedAlarm</w:delText>
              </w:r>
            </w:del>
            <w:ins w:id="3487" w:author="Zhulia Ayani" w:date="2024-09-25T15:53:00Z">
              <w:r w:rsidRPr="00A52F80">
                <w:rPr>
                  <w:rFonts w:ascii="Courier New" w:hAnsi="Courier New" w:cs="Courier New"/>
                </w:rPr>
                <w:t>notifyClearedAlarm</w:t>
              </w:r>
            </w:ins>
          </w:p>
        </w:tc>
        <w:tc>
          <w:tcPr>
            <w:tcW w:w="200" w:type="pct"/>
            <w:noWrap/>
          </w:tcPr>
          <w:p w14:paraId="1BF6F284" w14:textId="77777777" w:rsidR="009C3932" w:rsidRDefault="009C3932" w:rsidP="002C2B5F">
            <w:pPr>
              <w:pStyle w:val="TAL"/>
              <w:jc w:val="center"/>
            </w:pPr>
            <w:r>
              <w:t>M</w:t>
            </w:r>
          </w:p>
        </w:tc>
        <w:tc>
          <w:tcPr>
            <w:tcW w:w="2400" w:type="pct"/>
            <w:noWrap/>
          </w:tcPr>
          <w:p w14:paraId="6BC2741D" w14:textId="77777777" w:rsidR="009C3932" w:rsidRDefault="009C3932" w:rsidP="002C2B5F">
            <w:pPr>
              <w:pStyle w:val="TAL"/>
            </w:pPr>
          </w:p>
        </w:tc>
      </w:tr>
      <w:tr w:rsidR="009C3932" w14:paraId="36787DE9" w14:textId="77777777" w:rsidTr="002C2B5F">
        <w:trPr>
          <w:jc w:val="center"/>
        </w:trPr>
        <w:tc>
          <w:tcPr>
            <w:tcW w:w="2400" w:type="pct"/>
            <w:noWrap/>
          </w:tcPr>
          <w:p w14:paraId="375378F6" w14:textId="77777777" w:rsidR="009C3932" w:rsidRPr="00B26339" w:rsidRDefault="009C3932" w:rsidP="002C2B5F">
            <w:pPr>
              <w:pStyle w:val="TAL"/>
              <w:rPr>
                <w:rFonts w:cs="Arial"/>
              </w:rPr>
            </w:pPr>
            <w:del w:id="3488" w:author="Zhulia Ayani" w:date="2024-09-25T15:55:00Z">
              <w:r w:rsidRPr="004B0E82" w:rsidDel="004B0E82">
                <w:rPr>
                  <w:rFonts w:cs="Arial"/>
                </w:rPr>
                <w:delText>notifyChangedAlarm</w:delText>
              </w:r>
            </w:del>
            <w:ins w:id="3489" w:author="Zhulia Ayani" w:date="2024-09-25T15:52:00Z">
              <w:r w:rsidRPr="00A52F80">
                <w:rPr>
                  <w:rFonts w:ascii="Courier New" w:hAnsi="Courier New" w:cs="Courier New"/>
                </w:rPr>
                <w:t>notifyChangedAlarm</w:t>
              </w:r>
            </w:ins>
          </w:p>
        </w:tc>
        <w:tc>
          <w:tcPr>
            <w:tcW w:w="200" w:type="pct"/>
            <w:noWrap/>
          </w:tcPr>
          <w:p w14:paraId="18544E3C" w14:textId="77777777" w:rsidR="009C3932" w:rsidRDefault="009C3932" w:rsidP="002C2B5F">
            <w:pPr>
              <w:pStyle w:val="TAL"/>
              <w:jc w:val="center"/>
            </w:pPr>
            <w:r>
              <w:t>O</w:t>
            </w:r>
          </w:p>
        </w:tc>
        <w:tc>
          <w:tcPr>
            <w:tcW w:w="2400" w:type="pct"/>
            <w:noWrap/>
          </w:tcPr>
          <w:p w14:paraId="754A179B" w14:textId="77777777" w:rsidR="009C3932" w:rsidRDefault="009C3932" w:rsidP="002C2B5F">
            <w:pPr>
              <w:pStyle w:val="TAL"/>
            </w:pPr>
          </w:p>
        </w:tc>
      </w:tr>
      <w:tr w:rsidR="009C3932" w14:paraId="2EE5126A" w14:textId="77777777" w:rsidTr="002C2B5F">
        <w:trPr>
          <w:jc w:val="center"/>
        </w:trPr>
        <w:tc>
          <w:tcPr>
            <w:tcW w:w="2400" w:type="pct"/>
            <w:noWrap/>
          </w:tcPr>
          <w:p w14:paraId="47831D00" w14:textId="77777777" w:rsidR="009C3932" w:rsidRPr="00B26339" w:rsidRDefault="009C3932" w:rsidP="002C2B5F">
            <w:pPr>
              <w:pStyle w:val="TAL"/>
              <w:rPr>
                <w:rFonts w:cs="Arial"/>
              </w:rPr>
            </w:pPr>
            <w:ins w:id="3490" w:author="Zhulia Ayani" w:date="2024-09-25T15:40:00Z">
              <w:r w:rsidRPr="00A52F80">
                <w:rPr>
                  <w:rFonts w:ascii="Courier New" w:hAnsi="Courier New" w:cs="Courier New"/>
                </w:rPr>
                <w:t>notifyChangedAlarmGeneral</w:t>
              </w:r>
            </w:ins>
            <w:del w:id="3491" w:author="Zhulia Ayani" w:date="2024-09-25T15:40:00Z">
              <w:r w:rsidRPr="00B26339" w:rsidDel="00497B2B">
                <w:rPr>
                  <w:rFonts w:cs="Arial"/>
                </w:rPr>
                <w:delText>notifyChangedAlarmGeneral</w:delText>
              </w:r>
            </w:del>
          </w:p>
        </w:tc>
        <w:tc>
          <w:tcPr>
            <w:tcW w:w="200" w:type="pct"/>
            <w:noWrap/>
          </w:tcPr>
          <w:p w14:paraId="0BFC5C2D" w14:textId="77777777" w:rsidR="009C3932" w:rsidRDefault="009C3932" w:rsidP="002C2B5F">
            <w:pPr>
              <w:pStyle w:val="TAL"/>
              <w:jc w:val="center"/>
            </w:pPr>
            <w:r>
              <w:t>O</w:t>
            </w:r>
          </w:p>
        </w:tc>
        <w:tc>
          <w:tcPr>
            <w:tcW w:w="2400" w:type="pct"/>
            <w:noWrap/>
          </w:tcPr>
          <w:p w14:paraId="6B68CF49" w14:textId="77777777" w:rsidR="009C3932" w:rsidRDefault="009C3932" w:rsidP="002C2B5F">
            <w:pPr>
              <w:pStyle w:val="TAL"/>
            </w:pPr>
          </w:p>
        </w:tc>
      </w:tr>
      <w:tr w:rsidR="009C3932" w14:paraId="4B43917F" w14:textId="77777777" w:rsidTr="002C2B5F">
        <w:trPr>
          <w:jc w:val="center"/>
        </w:trPr>
        <w:tc>
          <w:tcPr>
            <w:tcW w:w="2400" w:type="pct"/>
            <w:noWrap/>
          </w:tcPr>
          <w:p w14:paraId="25003FC1" w14:textId="77777777" w:rsidR="009C3932" w:rsidRPr="00B26339" w:rsidRDefault="009C3932" w:rsidP="002C2B5F">
            <w:pPr>
              <w:pStyle w:val="TAL"/>
              <w:rPr>
                <w:rFonts w:cs="Arial"/>
              </w:rPr>
            </w:pPr>
            <w:ins w:id="3492" w:author="Zhulia Ayani" w:date="2024-09-25T15:48:00Z">
              <w:r w:rsidRPr="00A52F80">
                <w:rPr>
                  <w:rFonts w:ascii="Courier New" w:hAnsi="Courier New" w:cs="Courier New"/>
                </w:rPr>
                <w:t>notifyCorrelatedNotificationChanged</w:t>
              </w:r>
            </w:ins>
            <w:del w:id="3493" w:author="Zhulia Ayani" w:date="2024-09-25T15:48:00Z">
              <w:r w:rsidRPr="00B26339" w:rsidDel="00F918E7">
                <w:rPr>
                  <w:rFonts w:cs="Arial"/>
                </w:rPr>
                <w:delText>notifyCorrelatedNotificationChanged</w:delText>
              </w:r>
            </w:del>
          </w:p>
        </w:tc>
        <w:tc>
          <w:tcPr>
            <w:tcW w:w="200" w:type="pct"/>
            <w:noWrap/>
          </w:tcPr>
          <w:p w14:paraId="159AA163" w14:textId="77777777" w:rsidR="009C3932" w:rsidRDefault="009C3932" w:rsidP="002C2B5F">
            <w:pPr>
              <w:pStyle w:val="TAL"/>
              <w:jc w:val="center"/>
            </w:pPr>
            <w:r>
              <w:t>O</w:t>
            </w:r>
          </w:p>
        </w:tc>
        <w:tc>
          <w:tcPr>
            <w:tcW w:w="2400" w:type="pct"/>
            <w:noWrap/>
          </w:tcPr>
          <w:p w14:paraId="682E175F" w14:textId="77777777" w:rsidR="009C3932" w:rsidRDefault="009C3932" w:rsidP="002C2B5F">
            <w:pPr>
              <w:pStyle w:val="TAL"/>
            </w:pPr>
          </w:p>
        </w:tc>
      </w:tr>
      <w:tr w:rsidR="009C3932" w14:paraId="18CDB838" w14:textId="77777777" w:rsidTr="002C2B5F">
        <w:trPr>
          <w:jc w:val="center"/>
        </w:trPr>
        <w:tc>
          <w:tcPr>
            <w:tcW w:w="2400" w:type="pct"/>
            <w:noWrap/>
          </w:tcPr>
          <w:p w14:paraId="7A3183E2" w14:textId="77777777" w:rsidR="009C3932" w:rsidRPr="00B26339" w:rsidRDefault="009C3932" w:rsidP="002C2B5F">
            <w:pPr>
              <w:pStyle w:val="TAL"/>
              <w:rPr>
                <w:rFonts w:cs="Arial"/>
              </w:rPr>
            </w:pPr>
            <w:ins w:id="3494" w:author="Zhulia Ayani" w:date="2024-09-25T15:40:00Z">
              <w:r w:rsidRPr="00A52F80">
                <w:rPr>
                  <w:rFonts w:ascii="Courier New" w:hAnsi="Courier New" w:cs="Courier New"/>
                </w:rPr>
                <w:t>notifyAckStateChanged</w:t>
              </w:r>
            </w:ins>
            <w:del w:id="3495" w:author="Zhulia Ayani" w:date="2024-09-25T15:40:00Z">
              <w:r w:rsidRPr="00B26339" w:rsidDel="00CA215A">
                <w:rPr>
                  <w:rFonts w:cs="Arial"/>
                </w:rPr>
                <w:delText>notifyAckStateChanged</w:delText>
              </w:r>
            </w:del>
          </w:p>
        </w:tc>
        <w:tc>
          <w:tcPr>
            <w:tcW w:w="200" w:type="pct"/>
            <w:noWrap/>
          </w:tcPr>
          <w:p w14:paraId="589D71A2" w14:textId="77777777" w:rsidR="009C3932" w:rsidRDefault="009C3932" w:rsidP="002C2B5F">
            <w:pPr>
              <w:pStyle w:val="TAL"/>
              <w:jc w:val="center"/>
            </w:pPr>
            <w:r>
              <w:t>O</w:t>
            </w:r>
          </w:p>
        </w:tc>
        <w:tc>
          <w:tcPr>
            <w:tcW w:w="2400" w:type="pct"/>
            <w:noWrap/>
          </w:tcPr>
          <w:p w14:paraId="2B1D297F" w14:textId="77777777" w:rsidR="009C3932" w:rsidRDefault="009C3932" w:rsidP="002C2B5F">
            <w:pPr>
              <w:pStyle w:val="TAL"/>
            </w:pPr>
          </w:p>
        </w:tc>
      </w:tr>
      <w:tr w:rsidR="009C3932" w14:paraId="5DDC9B1B" w14:textId="77777777" w:rsidTr="002C2B5F">
        <w:trPr>
          <w:jc w:val="center"/>
        </w:trPr>
        <w:tc>
          <w:tcPr>
            <w:tcW w:w="2400" w:type="pct"/>
            <w:noWrap/>
          </w:tcPr>
          <w:p w14:paraId="2720EFF9" w14:textId="77777777" w:rsidR="009C3932" w:rsidRPr="00B26339" w:rsidRDefault="009C3932" w:rsidP="002C2B5F">
            <w:pPr>
              <w:pStyle w:val="TAL"/>
              <w:rPr>
                <w:rFonts w:cs="Arial"/>
              </w:rPr>
            </w:pPr>
            <w:ins w:id="3496" w:author="Zhulia Ayani" w:date="2024-09-25T15:40:00Z">
              <w:r w:rsidRPr="00A52F80">
                <w:rPr>
                  <w:rFonts w:ascii="Courier New" w:hAnsi="Courier New" w:cs="Courier New"/>
                </w:rPr>
                <w:t>notifyComments</w:t>
              </w:r>
            </w:ins>
            <w:del w:id="3497" w:author="Zhulia Ayani" w:date="2024-09-25T15:40:00Z">
              <w:r w:rsidRPr="00B26339" w:rsidDel="00010A66">
                <w:rPr>
                  <w:rFonts w:cs="Arial"/>
                </w:rPr>
                <w:delText>notifyComments</w:delText>
              </w:r>
            </w:del>
          </w:p>
        </w:tc>
        <w:tc>
          <w:tcPr>
            <w:tcW w:w="200" w:type="pct"/>
            <w:noWrap/>
          </w:tcPr>
          <w:p w14:paraId="35A2DCB4" w14:textId="77777777" w:rsidR="009C3932" w:rsidRDefault="009C3932" w:rsidP="002C2B5F">
            <w:pPr>
              <w:pStyle w:val="TAL"/>
              <w:jc w:val="center"/>
            </w:pPr>
            <w:r>
              <w:t>O</w:t>
            </w:r>
          </w:p>
        </w:tc>
        <w:tc>
          <w:tcPr>
            <w:tcW w:w="2400" w:type="pct"/>
            <w:noWrap/>
          </w:tcPr>
          <w:p w14:paraId="43F9B68A" w14:textId="77777777" w:rsidR="009C3932" w:rsidRDefault="009C3932" w:rsidP="002C2B5F">
            <w:pPr>
              <w:pStyle w:val="TAL"/>
            </w:pPr>
          </w:p>
        </w:tc>
      </w:tr>
      <w:tr w:rsidR="009C3932" w14:paraId="5AC5017A" w14:textId="77777777" w:rsidTr="002C2B5F">
        <w:trPr>
          <w:jc w:val="center"/>
        </w:trPr>
        <w:tc>
          <w:tcPr>
            <w:tcW w:w="2400" w:type="pct"/>
            <w:noWrap/>
          </w:tcPr>
          <w:p w14:paraId="733745E1" w14:textId="77777777" w:rsidR="009C3932" w:rsidRPr="00B26339" w:rsidRDefault="009C3932" w:rsidP="002C2B5F">
            <w:pPr>
              <w:pStyle w:val="TAL"/>
              <w:rPr>
                <w:rFonts w:cs="Arial"/>
              </w:rPr>
            </w:pPr>
            <w:ins w:id="3498" w:author="Zhulia Ayani" w:date="2024-09-25T15:40:00Z">
              <w:r w:rsidRPr="00A52F80">
                <w:rPr>
                  <w:rFonts w:ascii="Courier New" w:hAnsi="Courier New" w:cs="Courier New"/>
                </w:rPr>
                <w:t>notifyPotentialFaultyAlarmList</w:t>
              </w:r>
            </w:ins>
            <w:del w:id="3499" w:author="Zhulia Ayani" w:date="2024-09-25T15:40:00Z">
              <w:r w:rsidRPr="00B26339" w:rsidDel="00CF7686">
                <w:rPr>
                  <w:rFonts w:cs="Arial"/>
                </w:rPr>
                <w:delText>notifyPotentialFaultyAlarmList</w:delText>
              </w:r>
            </w:del>
          </w:p>
        </w:tc>
        <w:tc>
          <w:tcPr>
            <w:tcW w:w="200" w:type="pct"/>
            <w:noWrap/>
          </w:tcPr>
          <w:p w14:paraId="2A80B83C" w14:textId="77777777" w:rsidR="009C3932" w:rsidDel="0062229D" w:rsidRDefault="009C3932" w:rsidP="002C2B5F">
            <w:pPr>
              <w:pStyle w:val="TAL"/>
              <w:jc w:val="center"/>
            </w:pPr>
            <w:r>
              <w:t>O</w:t>
            </w:r>
          </w:p>
        </w:tc>
        <w:tc>
          <w:tcPr>
            <w:tcW w:w="2400" w:type="pct"/>
            <w:noWrap/>
          </w:tcPr>
          <w:p w14:paraId="27289410" w14:textId="77777777" w:rsidR="009C3932" w:rsidRDefault="009C3932" w:rsidP="002C2B5F">
            <w:pPr>
              <w:pStyle w:val="TAL"/>
            </w:pPr>
          </w:p>
        </w:tc>
      </w:tr>
      <w:tr w:rsidR="009C3932" w14:paraId="2FCC1557" w14:textId="77777777" w:rsidTr="002C2B5F">
        <w:trPr>
          <w:jc w:val="center"/>
        </w:trPr>
        <w:tc>
          <w:tcPr>
            <w:tcW w:w="2400" w:type="pct"/>
            <w:noWrap/>
          </w:tcPr>
          <w:p w14:paraId="52D69317" w14:textId="77777777" w:rsidR="009C3932" w:rsidRPr="00B26339" w:rsidRDefault="009C3932" w:rsidP="002C2B5F">
            <w:pPr>
              <w:pStyle w:val="TAL"/>
              <w:rPr>
                <w:rFonts w:cs="Arial"/>
              </w:rPr>
            </w:pPr>
            <w:del w:id="3500" w:author="Zhulia Ayani" w:date="2024-09-25T15:44:00Z">
              <w:r w:rsidRPr="00B26339" w:rsidDel="00A52F80">
                <w:rPr>
                  <w:rFonts w:cs="Arial"/>
                </w:rPr>
                <w:delText>notifyAlarmListRebuilt</w:delText>
              </w:r>
            </w:del>
            <w:ins w:id="3501" w:author="Zhulia Ayani" w:date="2024-09-25T15:39:00Z">
              <w:r w:rsidRPr="00A52F80">
                <w:rPr>
                  <w:rFonts w:ascii="Courier New" w:hAnsi="Courier New" w:cs="Courier New"/>
                </w:rPr>
                <w:t>notifyAlarmListRebuilt</w:t>
              </w:r>
            </w:ins>
          </w:p>
        </w:tc>
        <w:tc>
          <w:tcPr>
            <w:tcW w:w="200" w:type="pct"/>
            <w:noWrap/>
          </w:tcPr>
          <w:p w14:paraId="0CD5B72B" w14:textId="77777777" w:rsidR="009C3932" w:rsidRDefault="009C3932" w:rsidP="002C2B5F">
            <w:pPr>
              <w:pStyle w:val="TAL"/>
              <w:jc w:val="center"/>
            </w:pPr>
            <w:r>
              <w:t>M</w:t>
            </w:r>
          </w:p>
        </w:tc>
        <w:tc>
          <w:tcPr>
            <w:tcW w:w="2400" w:type="pct"/>
            <w:noWrap/>
          </w:tcPr>
          <w:p w14:paraId="7DE0AFFA" w14:textId="77777777" w:rsidR="009C3932" w:rsidRDefault="009C3932" w:rsidP="002C2B5F">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r>
        <w:t>4.5.2</w:t>
      </w:r>
      <w:r>
        <w:tab/>
      </w:r>
      <w:r w:rsidR="00BD0CAD">
        <w:t>Configuration notifications</w:t>
      </w:r>
      <w:bookmarkEnd w:id="3473"/>
      <w:bookmarkEnd w:id="3474"/>
      <w:bookmarkEnd w:id="3475"/>
      <w:bookmarkEnd w:id="3476"/>
      <w:bookmarkEnd w:id="3477"/>
      <w:bookmarkEnd w:id="3478"/>
      <w:bookmarkEnd w:id="3479"/>
    </w:p>
    <w:p w14:paraId="279C2CE2" w14:textId="77777777" w:rsidR="009C3932" w:rsidRDefault="009C3932" w:rsidP="009C3932">
      <w:pPr>
        <w:rPr>
          <w:ins w:id="3502" w:author="Zhulia Ayani" w:date="2024-09-16T15:48:00Z"/>
        </w:rPr>
      </w:pPr>
      <w:r>
        <w:t xml:space="preserve">This clause presents a list of notifications, defined in </w:t>
      </w:r>
      <w:ins w:id="3503" w:author="Zhulia Ayani" w:date="2024-09-16T10:38:00Z">
        <w:r>
          <w:t xml:space="preserve">TS 28.532 </w:t>
        </w:r>
      </w:ins>
      <w:r>
        <w:t xml:space="preserve">[27], that a MnS consumer can receive. The notification header attribute </w:t>
      </w:r>
      <w:r>
        <w:rPr>
          <w:rFonts w:ascii="Courier New" w:hAnsi="Courier New" w:cs="Courier New"/>
        </w:rPr>
        <w:t>objectClass/objectInstance</w:t>
      </w:r>
      <w:r>
        <w:t xml:space="preserve">, defined in </w:t>
      </w:r>
      <w:bookmarkStart w:id="3504" w:name="_Hlk177375490"/>
      <w:ins w:id="3505" w:author="Zhulia Ayani" w:date="2024-09-16T10:38:00Z">
        <w:r>
          <w:t>TS 32.302</w:t>
        </w:r>
        <w:bookmarkEnd w:id="3504"/>
        <w:r>
          <w:t xml:space="preserve">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9C3932" w14:paraId="17805AAF" w14:textId="77777777" w:rsidTr="002C2B5F">
        <w:trPr>
          <w:tblHeader/>
          <w:jc w:val="center"/>
        </w:trPr>
        <w:tc>
          <w:tcPr>
            <w:tcW w:w="2400" w:type="pct"/>
            <w:shd w:val="clear" w:color="auto" w:fill="BFBFBF"/>
            <w:noWrap/>
          </w:tcPr>
          <w:p w14:paraId="2D729D8A" w14:textId="77777777" w:rsidR="009C3932" w:rsidRPr="00B26339" w:rsidRDefault="009C3932" w:rsidP="002C2B5F">
            <w:pPr>
              <w:pStyle w:val="TAH"/>
              <w:rPr>
                <w:rFonts w:cs="Arial"/>
              </w:rPr>
            </w:pPr>
            <w:r w:rsidRPr="00B26339">
              <w:rPr>
                <w:rFonts w:cs="Arial"/>
              </w:rPr>
              <w:lastRenderedPageBreak/>
              <w:t>Name</w:t>
            </w:r>
          </w:p>
        </w:tc>
        <w:tc>
          <w:tcPr>
            <w:tcW w:w="200" w:type="pct"/>
            <w:shd w:val="clear" w:color="auto" w:fill="BFBFBF"/>
            <w:noWrap/>
          </w:tcPr>
          <w:p w14:paraId="21127CE5" w14:textId="77777777" w:rsidR="009C3932" w:rsidRDefault="009C3932" w:rsidP="002C2B5F">
            <w:pPr>
              <w:pStyle w:val="TAH"/>
            </w:pPr>
            <w:r w:rsidRPr="00F60677">
              <w:t>S</w:t>
            </w:r>
          </w:p>
        </w:tc>
        <w:tc>
          <w:tcPr>
            <w:tcW w:w="2400" w:type="pct"/>
            <w:shd w:val="clear" w:color="auto" w:fill="BFBFBF"/>
            <w:noWrap/>
          </w:tcPr>
          <w:p w14:paraId="5D4E14C9" w14:textId="77777777" w:rsidR="009C3932" w:rsidRDefault="009C3932" w:rsidP="002C2B5F">
            <w:pPr>
              <w:pStyle w:val="TAH"/>
            </w:pPr>
            <w:r>
              <w:t>Notes</w:t>
            </w:r>
          </w:p>
        </w:tc>
      </w:tr>
      <w:tr w:rsidR="009C3932" w14:paraId="6011572A" w14:textId="77777777" w:rsidTr="002C2B5F">
        <w:trPr>
          <w:jc w:val="center"/>
        </w:trPr>
        <w:tc>
          <w:tcPr>
            <w:tcW w:w="2400" w:type="pct"/>
            <w:noWrap/>
          </w:tcPr>
          <w:p w14:paraId="3223A220" w14:textId="77777777" w:rsidR="009C3932" w:rsidRPr="00B26339" w:rsidRDefault="009C3932" w:rsidP="002C2B5F">
            <w:pPr>
              <w:pStyle w:val="TAL"/>
              <w:rPr>
                <w:rFonts w:cs="Arial"/>
              </w:rPr>
            </w:pPr>
            <w:ins w:id="3506" w:author="Zhulia Ayani" w:date="2024-09-24T15:01:00Z">
              <w:r w:rsidRPr="0024673A">
                <w:rPr>
                  <w:rFonts w:ascii="Courier New" w:hAnsi="Courier New" w:cs="Courier New"/>
                  <w:lang w:val="en-US"/>
                </w:rPr>
                <w:t>notifyMOICreation</w:t>
              </w:r>
            </w:ins>
            <w:del w:id="3507" w:author="Zhulia Ayani" w:date="2024-09-24T15:01:00Z">
              <w:r w:rsidRPr="00B26339" w:rsidDel="0024673A">
                <w:rPr>
                  <w:rFonts w:cs="Arial"/>
                </w:rPr>
                <w:delText>notifyMOICreation</w:delText>
              </w:r>
            </w:del>
          </w:p>
        </w:tc>
        <w:tc>
          <w:tcPr>
            <w:tcW w:w="200" w:type="pct"/>
            <w:noWrap/>
          </w:tcPr>
          <w:p w14:paraId="1C0F6218" w14:textId="77777777" w:rsidR="009C3932" w:rsidRDefault="009C3932" w:rsidP="002C2B5F">
            <w:pPr>
              <w:pStyle w:val="TAL"/>
              <w:jc w:val="center"/>
            </w:pPr>
            <w:r w:rsidDel="00B91827">
              <w:t>O</w:t>
            </w:r>
          </w:p>
        </w:tc>
        <w:tc>
          <w:tcPr>
            <w:tcW w:w="2400" w:type="pct"/>
            <w:noWrap/>
          </w:tcPr>
          <w:p w14:paraId="1532FC9A" w14:textId="77777777" w:rsidR="009C3932" w:rsidRDefault="009C3932" w:rsidP="002C2B5F">
            <w:pPr>
              <w:pStyle w:val="TAL"/>
              <w:jc w:val="center"/>
            </w:pPr>
          </w:p>
        </w:tc>
      </w:tr>
      <w:tr w:rsidR="009C3932" w14:paraId="15F3EE79" w14:textId="77777777" w:rsidTr="002C2B5F">
        <w:trPr>
          <w:jc w:val="center"/>
        </w:trPr>
        <w:tc>
          <w:tcPr>
            <w:tcW w:w="2400" w:type="pct"/>
            <w:noWrap/>
          </w:tcPr>
          <w:p w14:paraId="1449E171" w14:textId="77777777" w:rsidR="009C3932" w:rsidRPr="00B26339" w:rsidRDefault="009C3932" w:rsidP="002C2B5F">
            <w:pPr>
              <w:pStyle w:val="TAL"/>
              <w:rPr>
                <w:rFonts w:cs="Arial"/>
              </w:rPr>
            </w:pPr>
            <w:del w:id="3508" w:author="Zhulia Ayani" w:date="2024-09-24T15:05:00Z">
              <w:r w:rsidRPr="00B26339" w:rsidDel="0024673A">
                <w:rPr>
                  <w:rFonts w:cs="Arial"/>
                </w:rPr>
                <w:delText>notifyMOIDeletion</w:delText>
              </w:r>
            </w:del>
            <w:ins w:id="3509" w:author="Zhulia Ayani" w:date="2024-09-24T15:05:00Z">
              <w:r w:rsidRPr="0024673A">
                <w:rPr>
                  <w:rFonts w:ascii="Courier New" w:hAnsi="Courier New" w:cs="Courier New"/>
                  <w:lang w:val="en-US"/>
                </w:rPr>
                <w:t>notifyMOIDeletion</w:t>
              </w:r>
            </w:ins>
          </w:p>
        </w:tc>
        <w:tc>
          <w:tcPr>
            <w:tcW w:w="200" w:type="pct"/>
            <w:noWrap/>
          </w:tcPr>
          <w:p w14:paraId="715A7734" w14:textId="77777777" w:rsidR="009C3932" w:rsidRDefault="009C3932" w:rsidP="002C2B5F">
            <w:pPr>
              <w:pStyle w:val="TAL"/>
              <w:jc w:val="center"/>
            </w:pPr>
            <w:r w:rsidDel="00B91827">
              <w:t>O</w:t>
            </w:r>
          </w:p>
        </w:tc>
        <w:tc>
          <w:tcPr>
            <w:tcW w:w="2400" w:type="pct"/>
            <w:noWrap/>
          </w:tcPr>
          <w:p w14:paraId="369BE6D9" w14:textId="77777777" w:rsidR="009C3932" w:rsidRDefault="009C3932" w:rsidP="002C2B5F">
            <w:pPr>
              <w:pStyle w:val="TAL"/>
              <w:jc w:val="center"/>
            </w:pPr>
          </w:p>
        </w:tc>
      </w:tr>
      <w:tr w:rsidR="009C3932" w14:paraId="5B45EBF9" w14:textId="77777777" w:rsidTr="002C2B5F">
        <w:trPr>
          <w:jc w:val="center"/>
        </w:trPr>
        <w:tc>
          <w:tcPr>
            <w:tcW w:w="2400" w:type="pct"/>
            <w:noWrap/>
          </w:tcPr>
          <w:p w14:paraId="4A10510D" w14:textId="77777777" w:rsidR="009C3932" w:rsidRPr="00B26339" w:rsidRDefault="009C3932" w:rsidP="002C2B5F">
            <w:pPr>
              <w:pStyle w:val="TAL"/>
              <w:rPr>
                <w:rFonts w:cs="Arial"/>
              </w:rPr>
            </w:pPr>
            <w:ins w:id="3510" w:author="Zhulia Ayani" w:date="2024-09-24T15:20:00Z">
              <w:r w:rsidRPr="000F0896">
                <w:rPr>
                  <w:rFonts w:ascii="Courier New" w:hAnsi="Courier New" w:cs="Courier New"/>
                </w:rPr>
                <w:t>notifyMOIAttributeValueChanges</w:t>
              </w:r>
            </w:ins>
            <w:del w:id="3511" w:author="Zhulia Ayani" w:date="2024-09-24T15:20:00Z">
              <w:r w:rsidRPr="00B26339" w:rsidDel="000F0896">
                <w:rPr>
                  <w:rFonts w:cs="Arial"/>
                </w:rPr>
                <w:delText>notifyMOIAttributeValueChanges</w:delText>
              </w:r>
            </w:del>
          </w:p>
        </w:tc>
        <w:tc>
          <w:tcPr>
            <w:tcW w:w="200" w:type="pct"/>
            <w:noWrap/>
          </w:tcPr>
          <w:p w14:paraId="6F02494B" w14:textId="77777777" w:rsidR="009C3932" w:rsidRDefault="009C3932" w:rsidP="002C2B5F">
            <w:pPr>
              <w:pStyle w:val="TAL"/>
              <w:jc w:val="center"/>
            </w:pPr>
            <w:r>
              <w:t>O</w:t>
            </w:r>
          </w:p>
        </w:tc>
        <w:tc>
          <w:tcPr>
            <w:tcW w:w="2400" w:type="pct"/>
            <w:noWrap/>
          </w:tcPr>
          <w:p w14:paraId="45C2BFD3" w14:textId="77777777" w:rsidR="009C3932" w:rsidRDefault="009C3932" w:rsidP="002C2B5F">
            <w:pPr>
              <w:pStyle w:val="TAL"/>
              <w:jc w:val="center"/>
            </w:pPr>
          </w:p>
        </w:tc>
      </w:tr>
      <w:tr w:rsidR="009C3932" w14:paraId="70A547BE" w14:textId="77777777" w:rsidTr="002C2B5F">
        <w:trPr>
          <w:jc w:val="center"/>
        </w:trPr>
        <w:tc>
          <w:tcPr>
            <w:tcW w:w="2400" w:type="pct"/>
            <w:noWrap/>
          </w:tcPr>
          <w:p w14:paraId="247AA5FF" w14:textId="77777777" w:rsidR="009C3932" w:rsidRPr="00B26339" w:rsidRDefault="009C3932" w:rsidP="002C2B5F">
            <w:pPr>
              <w:pStyle w:val="TAL"/>
              <w:rPr>
                <w:rFonts w:cs="Arial"/>
              </w:rPr>
            </w:pPr>
            <w:ins w:id="3512" w:author="Zhulia Ayani" w:date="2024-09-24T15:04:00Z">
              <w:r w:rsidRPr="0024673A">
                <w:rPr>
                  <w:rFonts w:ascii="Courier New" w:hAnsi="Courier New" w:cs="Courier New"/>
                  <w:lang w:val="en-US"/>
                </w:rPr>
                <w:t>notifyMOIChanges</w:t>
              </w:r>
            </w:ins>
            <w:del w:id="3513" w:author="Zhulia Ayani" w:date="2024-09-24T15:04:00Z">
              <w:r w:rsidRPr="00B26339" w:rsidDel="0024673A">
                <w:rPr>
                  <w:rFonts w:cs="Arial"/>
                </w:rPr>
                <w:delText>notifyMOIChanges</w:delText>
              </w:r>
            </w:del>
          </w:p>
        </w:tc>
        <w:tc>
          <w:tcPr>
            <w:tcW w:w="200" w:type="pct"/>
            <w:noWrap/>
          </w:tcPr>
          <w:p w14:paraId="103EE8C1" w14:textId="77777777" w:rsidR="009C3932" w:rsidRDefault="009C3932" w:rsidP="002C2B5F">
            <w:pPr>
              <w:pStyle w:val="TAL"/>
              <w:jc w:val="center"/>
            </w:pPr>
            <w:r>
              <w:t>O</w:t>
            </w:r>
          </w:p>
        </w:tc>
        <w:tc>
          <w:tcPr>
            <w:tcW w:w="2400" w:type="pct"/>
            <w:noWrap/>
          </w:tcPr>
          <w:p w14:paraId="5873E1AB" w14:textId="77777777" w:rsidR="009C3932" w:rsidRDefault="009C3932" w:rsidP="002C2B5F">
            <w:pPr>
              <w:pStyle w:val="TAL"/>
              <w:jc w:val="center"/>
            </w:pPr>
          </w:p>
        </w:tc>
      </w:tr>
      <w:tr w:rsidR="009C3932" w14:paraId="235C6DF9" w14:textId="77777777" w:rsidTr="002C2B5F">
        <w:trPr>
          <w:jc w:val="center"/>
        </w:trPr>
        <w:tc>
          <w:tcPr>
            <w:tcW w:w="2400" w:type="pct"/>
            <w:noWrap/>
          </w:tcPr>
          <w:p w14:paraId="0FBE3013" w14:textId="77777777" w:rsidR="009C3932" w:rsidRPr="00B26339" w:rsidRDefault="009C3932" w:rsidP="002C2B5F">
            <w:pPr>
              <w:pStyle w:val="TAL"/>
              <w:rPr>
                <w:rFonts w:cs="Arial"/>
              </w:rPr>
            </w:pPr>
            <w:del w:id="3514" w:author="Zhulia Ayani" w:date="2024-09-24T15:21:00Z">
              <w:r w:rsidRPr="00B26339" w:rsidDel="000F0896">
                <w:rPr>
                  <w:rFonts w:cs="Arial"/>
                </w:rPr>
                <w:delText>notifyEvent</w:delText>
              </w:r>
            </w:del>
            <w:ins w:id="3515" w:author="Zhulia Ayani" w:date="2024-09-24T15:21:00Z">
              <w:r w:rsidRPr="000F0896">
                <w:rPr>
                  <w:rFonts w:ascii="Courier New" w:hAnsi="Courier New" w:cs="Courier New"/>
                </w:rPr>
                <w:t>notifyEvent</w:t>
              </w:r>
            </w:ins>
          </w:p>
        </w:tc>
        <w:tc>
          <w:tcPr>
            <w:tcW w:w="200" w:type="pct"/>
            <w:noWrap/>
          </w:tcPr>
          <w:p w14:paraId="0E46F9AF" w14:textId="77777777" w:rsidR="009C3932" w:rsidRDefault="009C3932" w:rsidP="002C2B5F">
            <w:pPr>
              <w:pStyle w:val="TAL"/>
              <w:jc w:val="center"/>
            </w:pPr>
            <w:r>
              <w:t>O</w:t>
            </w:r>
          </w:p>
        </w:tc>
        <w:tc>
          <w:tcPr>
            <w:tcW w:w="2400" w:type="pct"/>
            <w:noWrap/>
          </w:tcPr>
          <w:p w14:paraId="53E56B91" w14:textId="77777777" w:rsidR="009C3932" w:rsidRDefault="009C3932" w:rsidP="002C2B5F">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3516" w:name="_Toc178090173"/>
      <w:r>
        <w:t>4.5.3</w:t>
      </w:r>
      <w:r>
        <w:tab/>
        <w:t>Threshold Crossing notifications</w:t>
      </w:r>
      <w:bookmarkEnd w:id="3516"/>
    </w:p>
    <w:p w14:paraId="0D60B784" w14:textId="77777777" w:rsidR="00C52F29" w:rsidRPr="00501056" w:rsidRDefault="00C52F29" w:rsidP="00C52F29">
      <w:r w:rsidRPr="00513290">
        <w:t>This clause presents a list of notifications, defined in</w:t>
      </w:r>
      <w:ins w:id="3517" w:author="Zhulia Ayani" w:date="2024-09-16T10:38:00Z">
        <w:r>
          <w:t xml:space="preserve"> TS 28.532</w:t>
        </w:r>
      </w:ins>
      <w:r w:rsidRPr="00513290">
        <w:t xml:space="preserve"> [27], that a MnS consumer can receive. The notification header attribute </w:t>
      </w:r>
      <w:ins w:id="3518" w:author="Zhulia Ayani" w:date="2024-09-23T13:43:00Z">
        <w:r w:rsidRPr="00FB0B5D">
          <w:rPr>
            <w:rFonts w:ascii="Courier New" w:hAnsi="Courier New" w:cs="Courier New"/>
            <w:szCs w:val="18"/>
          </w:rPr>
          <w:t>objectClass</w:t>
        </w:r>
      </w:ins>
      <w:del w:id="3519" w:author="Zhulia Ayani" w:date="2024-09-23T13:43:00Z">
        <w:r w:rsidRPr="00513290" w:rsidDel="00FB0B5D">
          <w:delText>objectClass</w:delText>
        </w:r>
      </w:del>
      <w:r w:rsidRPr="00513290">
        <w:t>/</w:t>
      </w:r>
      <w:r w:rsidRPr="00FB0B5D">
        <w:rPr>
          <w:rFonts w:ascii="Courier New" w:hAnsi="Courier New" w:cs="Courier New"/>
          <w:sz w:val="18"/>
          <w:szCs w:val="18"/>
        </w:rPr>
        <w:t>objectInstance</w:t>
      </w:r>
      <w:r w:rsidRPr="00513290">
        <w:t xml:space="preserve">, defined in </w:t>
      </w:r>
      <w:ins w:id="3520" w:author="Zhulia Ayani" w:date="2024-09-16T10:38:00Z">
        <w:r>
          <w:t xml:space="preserve">TS 32.302 </w:t>
        </w:r>
      </w:ins>
      <w:r w:rsidRPr="00513290">
        <w:t>[3],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F0BF32F" w:rsidR="004D4E12" w:rsidRPr="00B26339" w:rsidRDefault="004D4E12" w:rsidP="00C146A7">
            <w:pPr>
              <w:pStyle w:val="TAL"/>
              <w:rPr>
                <w:rFonts w:cs="Arial"/>
              </w:rPr>
            </w:pPr>
            <w:del w:id="3521" w:author="Ericsson User 12" w:date="2024-10-01T14:17:00Z">
              <w:r w:rsidRPr="00B26339" w:rsidDel="00C52F29">
                <w:rPr>
                  <w:rFonts w:cs="Arial"/>
                </w:rPr>
                <w:delText>notifyThresholdCrossing</w:delText>
              </w:r>
              <w:r w:rsidR="00C52F29" w:rsidRPr="00B26339" w:rsidDel="00C52F29">
                <w:rPr>
                  <w:rFonts w:cs="Arial"/>
                </w:rPr>
                <w:delText xml:space="preserve"> </w:delText>
              </w:r>
            </w:del>
            <w:r w:rsidR="00C52F29" w:rsidRPr="00C52F29">
              <w:rPr>
                <w:rFonts w:ascii="Courier New" w:hAnsi="Courier New" w:cs="Courier New"/>
                <w:lang w:val="en-US"/>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3522" w:name="_Toc20150490"/>
      <w:bookmarkStart w:id="3523" w:name="_Toc27479753"/>
      <w:bookmarkStart w:id="3524" w:name="_Toc36025288"/>
      <w:bookmarkStart w:id="3525" w:name="_Toc44516395"/>
      <w:bookmarkStart w:id="3526" w:name="_Toc45272710"/>
      <w:bookmarkStart w:id="3527" w:name="_Toc51754708"/>
      <w:bookmarkStart w:id="3528" w:name="_Toc178090174"/>
      <w:r>
        <w:lastRenderedPageBreak/>
        <w:t>Annex A (informative):</w:t>
      </w:r>
      <w:r w:rsidR="009A41F6">
        <w:br/>
      </w:r>
      <w:r>
        <w:t>Alternate class diagram</w:t>
      </w:r>
      <w:bookmarkEnd w:id="3522"/>
      <w:bookmarkEnd w:id="3523"/>
      <w:bookmarkEnd w:id="3524"/>
      <w:bookmarkEnd w:id="3525"/>
      <w:bookmarkEnd w:id="3526"/>
      <w:bookmarkEnd w:id="3527"/>
      <w:bookmarkEnd w:id="3528"/>
    </w:p>
    <w:p w14:paraId="6BC3B6BD" w14:textId="3C2EAA93" w:rsidR="00BD0CAD" w:rsidRDefault="00BD0CAD">
      <w:r>
        <w:t xml:space="preserve">This class diagram combines the Figure 4.2.1-1 of this document with Figure 1 of </w:t>
      </w:r>
      <w:ins w:id="3529" w:author="Ericsson User 12" w:date="2024-10-01T14:19:00Z">
        <w:r w:rsidR="00F72656">
          <w:t xml:space="preserve">TS 28.620 </w:t>
        </w:r>
      </w:ins>
      <w:r>
        <w:t>[9], the class diagram of UIM.</w:t>
      </w:r>
    </w:p>
    <w:bookmarkStart w:id="3530" w:name="_MON_1693305811"/>
    <w:bookmarkEnd w:id="3530"/>
    <w:p w14:paraId="4E465D61" w14:textId="1AA74530" w:rsidR="00BD0CAD" w:rsidRDefault="00E7018E" w:rsidP="00E54E43">
      <w:pPr>
        <w:pStyle w:val="TH"/>
      </w:pPr>
      <w:r>
        <w:object w:dxaOrig="9030" w:dyaOrig="5071" w14:anchorId="294A6AD5">
          <v:shape id="_x0000_i1043" type="#_x0000_t75" style="width:450.75pt;height:252.4pt" o:ole="">
            <v:imagedata r:id="rId64" o:title=""/>
          </v:shape>
          <o:OLEObject Type="Embed" ProgID="Word.Document.12" ShapeID="_x0000_i1043" DrawAspect="Content" ObjectID="_1790681972" r:id="rId65">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7C7420DB" w14:textId="31B6CD81" w:rsidR="00B5247E" w:rsidRDefault="00B5247E" w:rsidP="00B5247E">
      <w:pPr>
        <w:pStyle w:val="Heading8"/>
      </w:pPr>
      <w:bookmarkStart w:id="3531" w:name="_Toc20153404"/>
      <w:bookmarkStart w:id="3532" w:name="_Toc27489876"/>
      <w:bookmarkStart w:id="3533" w:name="_Toc36033460"/>
      <w:bookmarkStart w:id="3534" w:name="_Toc36475722"/>
      <w:bookmarkStart w:id="3535" w:name="_Toc44581481"/>
      <w:bookmarkStart w:id="3536" w:name="_Toc51769097"/>
      <w:bookmarkStart w:id="3537" w:name="_Toc130312416"/>
      <w:bookmarkStart w:id="3538" w:name="_Toc178090175"/>
      <w:r>
        <w:lastRenderedPageBreak/>
        <w:t xml:space="preserve">Annex </w:t>
      </w:r>
      <w:r w:rsidR="00474689">
        <w:t>B</w:t>
      </w:r>
      <w:r>
        <w:t xml:space="preserve"> (informative):</w:t>
      </w:r>
      <w:r>
        <w:br/>
        <w:t>PlanUML for figures</w:t>
      </w:r>
      <w:bookmarkEnd w:id="3531"/>
      <w:bookmarkEnd w:id="3532"/>
      <w:bookmarkEnd w:id="3533"/>
      <w:bookmarkEnd w:id="3534"/>
      <w:bookmarkEnd w:id="3535"/>
      <w:bookmarkEnd w:id="3536"/>
      <w:bookmarkEnd w:id="3537"/>
      <w:bookmarkEnd w:id="3538"/>
    </w:p>
    <w:p w14:paraId="544EA11B" w14:textId="77777777" w:rsidR="003A020A" w:rsidRDefault="003A020A" w:rsidP="003A020A">
      <w:pPr>
        <w:pStyle w:val="TF"/>
      </w:pPr>
      <w:r>
        <w:t>Figure 4.2.1-1: NRM fragment</w:t>
      </w:r>
    </w:p>
    <w:p w14:paraId="67875F93" w14:textId="77777777" w:rsidR="003A020A" w:rsidRDefault="003A020A" w:rsidP="003A020A">
      <w:pPr>
        <w:pStyle w:val="PL"/>
      </w:pPr>
    </w:p>
    <w:p w14:paraId="4F6A7147" w14:textId="77777777" w:rsidR="003A020A" w:rsidRDefault="003A020A" w:rsidP="003A020A">
      <w:pPr>
        <w:pStyle w:val="PL"/>
      </w:pPr>
      <w:r>
        <w:t>@startuml TS28.622 Figure 4.2.1-1</w:t>
      </w:r>
    </w:p>
    <w:p w14:paraId="418899B1" w14:textId="77777777" w:rsidR="003A020A" w:rsidRDefault="003A020A" w:rsidP="003A020A">
      <w:pPr>
        <w:pStyle w:val="PL"/>
      </w:pPr>
      <w:r>
        <w:t>hide empty members</w:t>
      </w:r>
    </w:p>
    <w:p w14:paraId="307D0088" w14:textId="77777777" w:rsidR="003A020A" w:rsidRDefault="003A020A" w:rsidP="003A020A">
      <w:pPr>
        <w:pStyle w:val="PL"/>
      </w:pPr>
      <w:r>
        <w:t>hide circle</w:t>
      </w:r>
    </w:p>
    <w:p w14:paraId="468A2418" w14:textId="77777777" w:rsidR="003A020A" w:rsidRDefault="003A020A" w:rsidP="003A020A">
      <w:pPr>
        <w:pStyle w:val="PL"/>
      </w:pPr>
      <w:r>
        <w:t>skinparam class {</w:t>
      </w:r>
    </w:p>
    <w:p w14:paraId="3C977985" w14:textId="77777777" w:rsidR="003A020A" w:rsidRDefault="003A020A" w:rsidP="003A020A">
      <w:pPr>
        <w:pStyle w:val="PL"/>
      </w:pPr>
      <w:r>
        <w:t>BackgroundColor White</w:t>
      </w:r>
    </w:p>
    <w:p w14:paraId="1A1DC420" w14:textId="77777777" w:rsidR="003A020A" w:rsidRDefault="003A020A" w:rsidP="003A020A">
      <w:pPr>
        <w:pStyle w:val="PL"/>
      </w:pPr>
      <w:r>
        <w:t>ArrowColor Black</w:t>
      </w:r>
    </w:p>
    <w:p w14:paraId="02F9CD2E" w14:textId="77777777" w:rsidR="003A020A" w:rsidRDefault="003A020A" w:rsidP="003A020A">
      <w:pPr>
        <w:pStyle w:val="PL"/>
      </w:pPr>
      <w:r>
        <w:t>BorderColor Black</w:t>
      </w:r>
    </w:p>
    <w:p w14:paraId="4441111D" w14:textId="77777777" w:rsidR="003A020A" w:rsidRDefault="003A020A" w:rsidP="003A020A">
      <w:pPr>
        <w:pStyle w:val="PL"/>
      </w:pPr>
      <w:r>
        <w:t>}</w:t>
      </w:r>
    </w:p>
    <w:p w14:paraId="0F3A503F" w14:textId="77777777" w:rsidR="003A020A" w:rsidRDefault="003A020A" w:rsidP="003A020A">
      <w:pPr>
        <w:pStyle w:val="PL"/>
      </w:pPr>
      <w:r>
        <w:t xml:space="preserve">skinparam ClassStereotypeFontStyle normal </w:t>
      </w:r>
    </w:p>
    <w:p w14:paraId="4B2528AC" w14:textId="77777777" w:rsidR="003A020A" w:rsidRDefault="003A020A" w:rsidP="003A020A">
      <w:pPr>
        <w:pStyle w:val="PL"/>
      </w:pPr>
      <w:r>
        <w:t>top to bottom direction</w:t>
      </w:r>
    </w:p>
    <w:p w14:paraId="6B9639A1" w14:textId="77777777" w:rsidR="003A020A" w:rsidRDefault="003A020A" w:rsidP="003A020A">
      <w:pPr>
        <w:pStyle w:val="PL"/>
      </w:pPr>
      <w:r>
        <w:t>skinparam nodesep 40</w:t>
      </w:r>
    </w:p>
    <w:p w14:paraId="7D2DCBF2" w14:textId="77777777" w:rsidR="003A020A" w:rsidRDefault="003A020A" w:rsidP="003A020A">
      <w:pPr>
        <w:pStyle w:val="PL"/>
      </w:pPr>
    </w:p>
    <w:p w14:paraId="60F609DC" w14:textId="77777777" w:rsidR="003A020A" w:rsidRDefault="003A020A" w:rsidP="003A020A">
      <w:pPr>
        <w:pStyle w:val="PL"/>
      </w:pPr>
      <w:r>
        <w:t>abstract class ManagedFunction &lt;&lt;InformationObjectClass&gt;&gt;</w:t>
      </w:r>
    </w:p>
    <w:p w14:paraId="59E51C01" w14:textId="77777777" w:rsidR="003A020A" w:rsidRDefault="003A020A" w:rsidP="003A020A">
      <w:pPr>
        <w:pStyle w:val="PL"/>
      </w:pPr>
      <w:r>
        <w:t>abstract class EP_RP &lt;&lt;InformationObjectClass&gt;&gt;</w:t>
      </w:r>
    </w:p>
    <w:p w14:paraId="45703F75" w14:textId="77777777" w:rsidR="003A020A" w:rsidRDefault="003A020A" w:rsidP="003A020A">
      <w:pPr>
        <w:pStyle w:val="PL"/>
      </w:pPr>
      <w:r>
        <w:t>class ManagedNFService &lt;&lt;InformationObjectClass&gt;&gt;</w:t>
      </w:r>
    </w:p>
    <w:p w14:paraId="7E3F5752" w14:textId="77777777" w:rsidR="003A020A" w:rsidRDefault="003A020A" w:rsidP="003A020A">
      <w:pPr>
        <w:pStyle w:val="PL"/>
      </w:pPr>
      <w:r>
        <w:t>EP_RP "*" -u-* "1" ManagedFunction: &lt;&lt;names&gt;&gt;</w:t>
      </w:r>
    </w:p>
    <w:p w14:paraId="5F05F39A" w14:textId="77777777" w:rsidR="003A020A" w:rsidRDefault="003A020A" w:rsidP="003A020A">
      <w:pPr>
        <w:pStyle w:val="PL"/>
      </w:pPr>
      <w:r>
        <w:t>ManagedNFService "*" -u-* "1" ManagedFunction: &lt;&lt;names&gt;&gt;</w:t>
      </w:r>
    </w:p>
    <w:p w14:paraId="025F3CE1" w14:textId="77777777" w:rsidR="003A020A" w:rsidRDefault="003A020A" w:rsidP="003A020A">
      <w:pPr>
        <w:pStyle w:val="PL"/>
      </w:pPr>
    </w:p>
    <w:p w14:paraId="1AAF46BA" w14:textId="77777777" w:rsidR="003A020A" w:rsidRDefault="003A020A" w:rsidP="003A020A">
      <w:pPr>
        <w:pStyle w:val="PL"/>
      </w:pPr>
      <w:r>
        <w:t>class SubNetwork &lt;&lt;InformationObjectClass&gt;&gt;</w:t>
      </w:r>
    </w:p>
    <w:p w14:paraId="51390FE2" w14:textId="77777777" w:rsidR="003A020A" w:rsidRDefault="003A020A" w:rsidP="003A020A">
      <w:pPr>
        <w:pStyle w:val="PL"/>
      </w:pPr>
      <w:r>
        <w:t>class ManagementNode &lt;&lt;InformationObjectClass&gt;&gt;</w:t>
      </w:r>
    </w:p>
    <w:p w14:paraId="1523386E" w14:textId="77777777" w:rsidR="003A020A" w:rsidRDefault="003A020A" w:rsidP="003A020A">
      <w:pPr>
        <w:pStyle w:val="PL"/>
      </w:pPr>
      <w:r>
        <w:t>class MnsAgent   &lt;&lt;InformationObjectClass&gt;&gt;</w:t>
      </w:r>
    </w:p>
    <w:p w14:paraId="033899F3" w14:textId="77777777" w:rsidR="003A020A" w:rsidRDefault="003A020A" w:rsidP="003A020A">
      <w:pPr>
        <w:pStyle w:val="PL"/>
      </w:pPr>
      <w:r>
        <w:t>class MeContext  &lt;&lt;InformationObjectClass&gt;&gt;</w:t>
      </w:r>
    </w:p>
    <w:p w14:paraId="2D76A56B" w14:textId="77777777" w:rsidR="003A020A" w:rsidRDefault="003A020A" w:rsidP="003A020A">
      <w:pPr>
        <w:pStyle w:val="PL"/>
      </w:pPr>
      <w:r>
        <w:t>abstract class Any        &lt;&lt;ProxyClass&gt;&gt;</w:t>
      </w:r>
    </w:p>
    <w:p w14:paraId="3BB4BECF" w14:textId="77777777" w:rsidR="003A020A" w:rsidRDefault="003A020A" w:rsidP="003A020A">
      <w:pPr>
        <w:pStyle w:val="PL"/>
      </w:pPr>
      <w:r>
        <w:t>class ManagedElement &lt;&lt;InformationObjectClass&gt;&gt;</w:t>
      </w:r>
    </w:p>
    <w:p w14:paraId="2008D9E0" w14:textId="77777777" w:rsidR="003A020A" w:rsidRDefault="003A020A" w:rsidP="003A020A">
      <w:pPr>
        <w:pStyle w:val="PL"/>
      </w:pPr>
    </w:p>
    <w:p w14:paraId="0E9B3594" w14:textId="77777777" w:rsidR="003A020A" w:rsidRDefault="003A020A" w:rsidP="003A020A">
      <w:pPr>
        <w:pStyle w:val="PL"/>
      </w:pPr>
      <w:r>
        <w:t>ManagementNode "*" -u-* "1" SubNetwork: &lt;&lt;names&gt;&gt;</w:t>
      </w:r>
    </w:p>
    <w:p w14:paraId="73632204" w14:textId="77777777" w:rsidR="003A020A" w:rsidRDefault="003A020A" w:rsidP="003A020A">
      <w:pPr>
        <w:pStyle w:val="PL"/>
      </w:pPr>
      <w:r>
        <w:t>MnsAgent       "*" -u-* "1" SubNetwork: &lt;&lt;names&gt;&gt;</w:t>
      </w:r>
    </w:p>
    <w:p w14:paraId="3D1CD695" w14:textId="77777777" w:rsidR="003A020A" w:rsidRDefault="003A020A" w:rsidP="003A020A">
      <w:pPr>
        <w:pStyle w:val="PL"/>
      </w:pPr>
      <w:r>
        <w:t>MeContext      "*" -u-* "1" SubNetwork: &lt;&lt;names&gt;&gt;</w:t>
      </w:r>
    </w:p>
    <w:p w14:paraId="1660F7F6" w14:textId="77777777" w:rsidR="003A020A" w:rsidRDefault="003A020A" w:rsidP="003A020A">
      <w:pPr>
        <w:pStyle w:val="PL"/>
      </w:pPr>
      <w:r>
        <w:t>Any            "*" -u-* "1" SubNetwork: &lt;&lt;names&gt;&gt;</w:t>
      </w:r>
    </w:p>
    <w:p w14:paraId="21154613" w14:textId="77777777" w:rsidR="003A020A" w:rsidRDefault="003A020A" w:rsidP="003A020A">
      <w:pPr>
        <w:pStyle w:val="PL"/>
      </w:pPr>
      <w:r w:rsidRPr="00396EDA">
        <w:rPr>
          <w:lang w:eastAsia="zh-CN"/>
        </w:rPr>
        <w:t>'</w:t>
      </w:r>
      <w:r>
        <w:t>SubNetwork     "*" --* "1" SubNetwork: &lt;&lt;names&gt;&gt;</w:t>
      </w:r>
    </w:p>
    <w:p w14:paraId="482E1919" w14:textId="77777777" w:rsidR="003A020A" w:rsidRDefault="003A020A" w:rsidP="003A020A">
      <w:pPr>
        <w:pStyle w:val="PL"/>
      </w:pPr>
      <w:r>
        <w:t>MeContext -[hidden]l- MnsAgent</w:t>
      </w:r>
    </w:p>
    <w:p w14:paraId="2B85B7E3" w14:textId="77777777" w:rsidR="003A020A" w:rsidRDefault="003A020A" w:rsidP="003A020A">
      <w:pPr>
        <w:pStyle w:val="PL"/>
      </w:pPr>
      <w:r>
        <w:t>MnsAgent       "*" -l-* "1" ManagementNode: &lt;&lt;names&gt;&gt;</w:t>
      </w:r>
    </w:p>
    <w:p w14:paraId="43EC5735" w14:textId="77777777" w:rsidR="003A020A" w:rsidRDefault="003A020A" w:rsidP="003A020A">
      <w:pPr>
        <w:pStyle w:val="PL"/>
      </w:pPr>
      <w:r>
        <w:t>MnsAgent       "*" -d-* "1" ManagedElement: &lt;&lt;names&gt;&gt;</w:t>
      </w:r>
    </w:p>
    <w:p w14:paraId="5CDA5AA1" w14:textId="77777777" w:rsidR="003A020A" w:rsidRDefault="003A020A" w:rsidP="003A020A">
      <w:pPr>
        <w:pStyle w:val="PL"/>
      </w:pPr>
    </w:p>
    <w:p w14:paraId="3FD3AC2E" w14:textId="77777777" w:rsidR="003A020A" w:rsidRDefault="003A020A" w:rsidP="003A020A">
      <w:pPr>
        <w:pStyle w:val="PL"/>
      </w:pPr>
      <w:r>
        <w:t>ManagedElement "*" -u-* "1" MeContext: &lt;&lt;names&gt;&gt;</w:t>
      </w:r>
    </w:p>
    <w:p w14:paraId="36812472" w14:textId="77777777" w:rsidR="003A020A" w:rsidRDefault="003A020A" w:rsidP="003A020A">
      <w:pPr>
        <w:pStyle w:val="PL"/>
      </w:pPr>
      <w:r>
        <w:t>ManagedFunction -[hidden]u- ManagedElement</w:t>
      </w:r>
    </w:p>
    <w:p w14:paraId="13600B0C" w14:textId="77777777" w:rsidR="003A020A" w:rsidRDefault="003A020A" w:rsidP="003A020A">
      <w:pPr>
        <w:pStyle w:val="PL"/>
      </w:pPr>
    </w:p>
    <w:p w14:paraId="669498D5" w14:textId="77777777" w:rsidR="003A020A" w:rsidRPr="005762B3" w:rsidRDefault="003A020A" w:rsidP="003A020A">
      <w:pPr>
        <w:pStyle w:val="PL"/>
      </w:pPr>
      <w:r>
        <w:t>@enduml</w:t>
      </w:r>
    </w:p>
    <w:p w14:paraId="4E23256A" w14:textId="77777777" w:rsidR="003A020A" w:rsidRPr="003A020A" w:rsidRDefault="003A020A" w:rsidP="003A020A"/>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lastRenderedPageBreak/>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52D8A7B1" w14:textId="3BC03C39" w:rsidR="00BD0CAD" w:rsidRDefault="00BD0CAD" w:rsidP="002320E3">
      <w:pPr>
        <w:pStyle w:val="Heading8"/>
      </w:pPr>
      <w:r>
        <w:br w:type="page"/>
      </w:r>
      <w:bookmarkStart w:id="3539" w:name="_Toc20150491"/>
      <w:bookmarkStart w:id="3540" w:name="_Toc27479754"/>
      <w:bookmarkStart w:id="3541" w:name="_Toc36025289"/>
      <w:bookmarkStart w:id="3542" w:name="_Toc44516396"/>
      <w:bookmarkStart w:id="3543" w:name="_Toc45272711"/>
      <w:bookmarkStart w:id="3544" w:name="_Toc51754709"/>
      <w:bookmarkStart w:id="3545" w:name="_Toc178090176"/>
      <w:r>
        <w:lastRenderedPageBreak/>
        <w:t xml:space="preserve">Annex </w:t>
      </w:r>
      <w:r w:rsidR="00B5247E">
        <w:t xml:space="preserve">C </w:t>
      </w:r>
      <w:r>
        <w:t>(informative):</w:t>
      </w:r>
      <w:r>
        <w:br/>
        <w:t>Change history</w:t>
      </w:r>
      <w:bookmarkEnd w:id="3539"/>
      <w:bookmarkEnd w:id="3540"/>
      <w:bookmarkEnd w:id="3541"/>
      <w:bookmarkEnd w:id="3542"/>
      <w:bookmarkEnd w:id="3543"/>
      <w:bookmarkEnd w:id="3544"/>
      <w:bookmarkEnd w:id="3545"/>
    </w:p>
    <w:bookmarkEnd w:id="8"/>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 xml:space="preserve">Correct notification support table for </w:t>
            </w:r>
            <w:proofErr w:type="spellStart"/>
            <w:r w:rsidRPr="00F43F7E">
              <w:rPr>
                <w:sz w:val="16"/>
                <w:szCs w:val="16"/>
              </w:rPr>
              <w:t>ManagedElement</w:t>
            </w:r>
            <w:proofErr w:type="spellEnd"/>
            <w:r w:rsidRPr="00F43F7E">
              <w:rPr>
                <w:sz w:val="16"/>
                <w:szCs w:val="16"/>
              </w:rPr>
              <w:t xml:space="preserve"> and </w:t>
            </w:r>
            <w:proofErr w:type="spellStart"/>
            <w:r w:rsidRPr="00F43F7E">
              <w:rPr>
                <w:sz w:val="16"/>
                <w:szCs w:val="16"/>
              </w:rPr>
              <w:t>ManagementNode</w:t>
            </w:r>
            <w:proofErr w:type="spellEnd"/>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 xml:space="preserve">Replace legacy </w:t>
            </w:r>
            <w:proofErr w:type="spellStart"/>
            <w:r w:rsidRPr="00F84ADE">
              <w:rPr>
                <w:sz w:val="16"/>
                <w:szCs w:val="16"/>
              </w:rPr>
              <w:t>IRPAgent</w:t>
            </w:r>
            <w:proofErr w:type="spellEnd"/>
            <w:r w:rsidRPr="00F84ADE">
              <w:rPr>
                <w:sz w:val="16"/>
                <w:szCs w:val="16"/>
              </w:rPr>
              <w:t xml:space="preserve"> with </w:t>
            </w:r>
            <w:proofErr w:type="spellStart"/>
            <w:r w:rsidRPr="00F84ADE">
              <w:rPr>
                <w:sz w:val="16"/>
                <w:szCs w:val="16"/>
              </w:rPr>
              <w:t>MnsAgent</w:t>
            </w:r>
            <w:proofErr w:type="spellEnd"/>
            <w:r w:rsidRPr="00F84ADE">
              <w:rPr>
                <w:sz w:val="16"/>
                <w:szCs w:val="16"/>
              </w:rPr>
              <w:t xml:space="preserve">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 xml:space="preserve">Correct </w:t>
            </w:r>
            <w:proofErr w:type="spellStart"/>
            <w:r w:rsidRPr="00B940D8">
              <w:rPr>
                <w:sz w:val="16"/>
                <w:szCs w:val="16"/>
              </w:rPr>
              <w:t>isOrdered-isUnique</w:t>
            </w:r>
            <w:proofErr w:type="spellEnd"/>
            <w:r w:rsidRPr="00B940D8">
              <w:rPr>
                <w:sz w:val="16"/>
                <w:szCs w:val="16"/>
              </w:rPr>
              <w:t xml:space="preserve"> for </w:t>
            </w:r>
            <w:proofErr w:type="spellStart"/>
            <w:r w:rsidRPr="00B940D8">
              <w:rPr>
                <w:sz w:val="16"/>
                <w:szCs w:val="16"/>
              </w:rPr>
              <w:t>multivalue</w:t>
            </w:r>
            <w:proofErr w:type="spellEnd"/>
            <w:r w:rsidRPr="00B940D8">
              <w:rPr>
                <w:sz w:val="16"/>
                <w:szCs w:val="16"/>
              </w:rPr>
              <w:t xml:space="preserv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sz w:val="16"/>
                <w:szCs w:val="18"/>
              </w:rPr>
            </w:pPr>
            <w:r w:rsidRPr="007F3F55">
              <w:rPr>
                <w:sz w:val="16"/>
                <w:szCs w:val="18"/>
              </w:rPr>
              <w:t>Rel-18 CR TS 28.622 Fix description of MdtConfig dataType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sz w:val="16"/>
                <w:szCs w:val="18"/>
              </w:rPr>
            </w:pPr>
            <w:r w:rsidRPr="007F3F55">
              <w:rPr>
                <w:sz w:val="16"/>
                <w:szCs w:val="18"/>
              </w:rPr>
              <w:t>Rel-18 CR TS 28.622 Fix description of attributes in npnId dataType</w:t>
            </w:r>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sz w:val="16"/>
                <w:szCs w:val="18"/>
              </w:rPr>
            </w:pPr>
            <w:r w:rsidRPr="007F3F55">
              <w:rPr>
                <w:sz w:val="16"/>
                <w:szCs w:val="18"/>
              </w:rPr>
              <w:t>Rel-18 CR TS 28.622 Update contraints descriptions for attributes of npnId dataType</w:t>
            </w:r>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sz w:val="16"/>
                <w:szCs w:val="18"/>
              </w:rPr>
            </w:pPr>
            <w:r w:rsidRPr="007F3F55">
              <w:rPr>
                <w:sz w:val="16"/>
                <w:szCs w:val="18"/>
              </w:rPr>
              <w:t>TS28.622 Rel18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sz w:val="16"/>
                <w:szCs w:val="18"/>
              </w:rPr>
            </w:pPr>
            <w:r w:rsidRPr="007F3F55">
              <w:rPr>
                <w:sz w:val="16"/>
                <w:szCs w:val="18"/>
              </w:rPr>
              <w:t>Rel-18 CR TS 28.622 Change NpnId from dataType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sz w:val="16"/>
                <w:szCs w:val="18"/>
              </w:rPr>
            </w:pPr>
            <w:r w:rsidRPr="007F3F55">
              <w:rPr>
                <w:sz w:val="16"/>
                <w:szCs w:val="18"/>
              </w:rPr>
              <w:t>Rel-18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sz w:val="16"/>
                <w:szCs w:val="18"/>
              </w:rPr>
            </w:pPr>
            <w:r w:rsidRPr="007F3F55">
              <w:rPr>
                <w:sz w:val="16"/>
                <w:szCs w:val="18"/>
              </w:rPr>
              <w:t>Rel-18 CR 28.622 Clarification on usage of reportAmount attributes in ImmediateMdtConfig</w:t>
            </w:r>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sz w:val="16"/>
                <w:szCs w:val="18"/>
              </w:rPr>
            </w:pPr>
            <w:r w:rsidRPr="007F3F55">
              <w:rPr>
                <w:sz w:val="16"/>
                <w:szCs w:val="18"/>
              </w:rPr>
              <w:t>Rel-18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sz w:val="16"/>
                <w:szCs w:val="18"/>
              </w:rPr>
            </w:pPr>
            <w:r w:rsidRPr="007F3F55">
              <w:rPr>
                <w:sz w:val="16"/>
                <w:szCs w:val="18"/>
              </w:rPr>
              <w:t>Rel-18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sz w:val="16"/>
                <w:szCs w:val="18"/>
              </w:rPr>
            </w:pPr>
            <w:r w:rsidRPr="007F3F55">
              <w:rPr>
                <w:sz w:val="16"/>
                <w:szCs w:val="18"/>
              </w:rPr>
              <w:t>Rel-18 CR TS 28.622 Add missing notification clause for AreaOfInterest</w:t>
            </w:r>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sz w:val="16"/>
                <w:szCs w:val="16"/>
              </w:rPr>
            </w:pPr>
            <w:r w:rsidRPr="00CC21DC">
              <w:rPr>
                <w:sz w:val="16"/>
                <w:szCs w:val="16"/>
              </w:rPr>
              <w:t>18.7.0</w:t>
            </w:r>
          </w:p>
        </w:tc>
      </w:tr>
      <w:tr w:rsidR="00E04D04" w:rsidRPr="007D6048" w14:paraId="3660B93D" w14:textId="77777777" w:rsidTr="007F3F55">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sz w:val="16"/>
                <w:szCs w:val="16"/>
              </w:rPr>
            </w:pPr>
            <w:r w:rsidRPr="00CC21DC">
              <w:rPr>
                <w:sz w:val="16"/>
                <w:szCs w:val="16"/>
              </w:rPr>
              <w:t>18.7.0</w:t>
            </w:r>
          </w:p>
        </w:tc>
      </w:tr>
      <w:tr w:rsidR="00B25466" w:rsidRPr="007D6048" w14:paraId="283BC5DD" w14:textId="77777777" w:rsidTr="007F3F55">
        <w:tc>
          <w:tcPr>
            <w:tcW w:w="800" w:type="dxa"/>
            <w:tcBorders>
              <w:top w:val="single" w:sz="6" w:space="0" w:color="auto"/>
              <w:bottom w:val="single" w:sz="6" w:space="0" w:color="auto"/>
              <w:right w:val="single" w:sz="6" w:space="0" w:color="auto"/>
            </w:tcBorders>
            <w:shd w:val="solid" w:color="FFFFFF" w:fill="auto"/>
          </w:tcPr>
          <w:p w14:paraId="432C0342" w14:textId="18226A42" w:rsidR="00B25466" w:rsidRDefault="00B25466"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85D771" w14:textId="7B531793" w:rsidR="00B25466" w:rsidRDefault="00B25466"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A6C312" w14:textId="63FE710F" w:rsidR="00B25466" w:rsidRPr="007F3F55" w:rsidRDefault="00B25466" w:rsidP="00E04D04">
            <w:pPr>
              <w:pStyle w:val="TAC"/>
              <w:rPr>
                <w:sz w:val="16"/>
                <w:szCs w:val="18"/>
              </w:rPr>
            </w:pPr>
            <w:r w:rsidRPr="00B25466">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7966C25" w14:textId="3DBC6C0C" w:rsidR="00B25466" w:rsidRPr="007F3F55" w:rsidRDefault="00B25466" w:rsidP="00E04D04">
            <w:pPr>
              <w:pStyle w:val="TAL"/>
              <w:rPr>
                <w:sz w:val="16"/>
                <w:szCs w:val="18"/>
              </w:rPr>
            </w:pPr>
            <w:r>
              <w:rPr>
                <w:sz w:val="16"/>
                <w:szCs w:val="18"/>
              </w:rPr>
              <w:t>0406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BFA2C7" w14:textId="0089D5C4" w:rsidR="00B25466" w:rsidRDefault="00B25466"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D4963F" w14:textId="42DA65AB" w:rsidR="00B25466" w:rsidRPr="007F3F55" w:rsidRDefault="00B25466"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9C39" w14:textId="4F7B2411" w:rsidR="00B25466" w:rsidRPr="007F3F55" w:rsidRDefault="00B25466" w:rsidP="00E04D04">
            <w:pPr>
              <w:pStyle w:val="TAL"/>
              <w:rPr>
                <w:sz w:val="16"/>
                <w:szCs w:val="18"/>
              </w:rPr>
            </w:pPr>
            <w:r>
              <w:rPr>
                <w:sz w:val="16"/>
                <w:szCs w:val="18"/>
              </w:rPr>
              <w:t>Rel-18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6039E60F" w14:textId="42238867" w:rsidR="00B25466" w:rsidRPr="00CC21DC" w:rsidRDefault="00B25466" w:rsidP="00E04D04">
            <w:pPr>
              <w:pStyle w:val="TAC"/>
              <w:rPr>
                <w:sz w:val="16"/>
                <w:szCs w:val="16"/>
              </w:rPr>
            </w:pPr>
            <w:r>
              <w:rPr>
                <w:sz w:val="16"/>
                <w:szCs w:val="16"/>
              </w:rPr>
              <w:t>18.8.0</w:t>
            </w:r>
          </w:p>
        </w:tc>
      </w:tr>
      <w:tr w:rsidR="00FB6BC0" w:rsidRPr="007D6048" w14:paraId="63880F92" w14:textId="77777777" w:rsidTr="007F3F55">
        <w:tc>
          <w:tcPr>
            <w:tcW w:w="800" w:type="dxa"/>
            <w:tcBorders>
              <w:top w:val="single" w:sz="6" w:space="0" w:color="auto"/>
              <w:bottom w:val="single" w:sz="6" w:space="0" w:color="auto"/>
              <w:right w:val="single" w:sz="6" w:space="0" w:color="auto"/>
            </w:tcBorders>
            <w:shd w:val="solid" w:color="FFFFFF" w:fill="auto"/>
          </w:tcPr>
          <w:p w14:paraId="08AFA438" w14:textId="75CA4F85" w:rsidR="00FB6BC0" w:rsidRDefault="00FB6BC0"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3BB0D7" w14:textId="6571B247" w:rsidR="00FB6BC0" w:rsidRDefault="00FB6BC0"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FC004B" w14:textId="6C78D7D3" w:rsidR="00FB6BC0" w:rsidRPr="00B25466" w:rsidRDefault="00FB6BC0" w:rsidP="00E04D04">
            <w:pPr>
              <w:pStyle w:val="TAC"/>
              <w:rPr>
                <w:sz w:val="16"/>
                <w:szCs w:val="18"/>
              </w:rPr>
            </w:pPr>
            <w:r w:rsidRPr="00FB6BC0">
              <w:rPr>
                <w:sz w:val="16"/>
                <w:szCs w:val="18"/>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A4356E" w14:textId="55D134F8" w:rsidR="00FB6BC0" w:rsidRDefault="00FB6BC0" w:rsidP="00E04D04">
            <w:pPr>
              <w:pStyle w:val="TAL"/>
              <w:rPr>
                <w:sz w:val="16"/>
                <w:szCs w:val="18"/>
              </w:rPr>
            </w:pPr>
            <w:r>
              <w:rPr>
                <w:sz w:val="16"/>
                <w:szCs w:val="18"/>
              </w:rPr>
              <w:t>0408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A2A449" w14:textId="55E9EC81" w:rsidR="00FB6BC0" w:rsidRDefault="00FB6BC0"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8570F2" w14:textId="0A22E59C" w:rsidR="00FB6BC0" w:rsidRDefault="00FB6BC0"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4AA119" w14:textId="77CF55DB" w:rsidR="00FB6BC0" w:rsidRDefault="00FB6BC0" w:rsidP="00E04D04">
            <w:pPr>
              <w:pStyle w:val="TAL"/>
              <w:rPr>
                <w:sz w:val="16"/>
                <w:szCs w:val="18"/>
              </w:rPr>
            </w:pPr>
            <w:r>
              <w:rPr>
                <w:sz w:val="16"/>
                <w:szCs w:val="18"/>
              </w:rPr>
              <w:t>Rel-18 CR TS 28.622 Update the wrong reference</w:t>
            </w:r>
          </w:p>
        </w:tc>
        <w:tc>
          <w:tcPr>
            <w:tcW w:w="708" w:type="dxa"/>
            <w:tcBorders>
              <w:top w:val="single" w:sz="6" w:space="0" w:color="auto"/>
              <w:left w:val="single" w:sz="6" w:space="0" w:color="auto"/>
              <w:bottom w:val="single" w:sz="6" w:space="0" w:color="auto"/>
            </w:tcBorders>
            <w:shd w:val="solid" w:color="FFFFFF" w:fill="auto"/>
          </w:tcPr>
          <w:p w14:paraId="3B1303DD" w14:textId="681D97A2" w:rsidR="00FB6BC0" w:rsidRDefault="00FB6BC0" w:rsidP="00E04D04">
            <w:pPr>
              <w:pStyle w:val="TAC"/>
              <w:rPr>
                <w:sz w:val="16"/>
                <w:szCs w:val="16"/>
              </w:rPr>
            </w:pPr>
            <w:r>
              <w:rPr>
                <w:sz w:val="16"/>
                <w:szCs w:val="16"/>
              </w:rPr>
              <w:t>18.8.0</w:t>
            </w:r>
          </w:p>
        </w:tc>
      </w:tr>
      <w:tr w:rsidR="00FB6BC0" w:rsidRPr="007D6048" w14:paraId="29DBD843" w14:textId="77777777" w:rsidTr="007F3F55">
        <w:tc>
          <w:tcPr>
            <w:tcW w:w="800" w:type="dxa"/>
            <w:tcBorders>
              <w:top w:val="single" w:sz="6" w:space="0" w:color="auto"/>
              <w:bottom w:val="single" w:sz="6" w:space="0" w:color="auto"/>
              <w:right w:val="single" w:sz="6" w:space="0" w:color="auto"/>
            </w:tcBorders>
            <w:shd w:val="solid" w:color="FFFFFF" w:fill="auto"/>
          </w:tcPr>
          <w:p w14:paraId="5441F958" w14:textId="72043EE1" w:rsidR="00FB6BC0" w:rsidRDefault="00FB6BC0"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078E19" w14:textId="4DD4C5EA" w:rsidR="00FB6BC0" w:rsidRDefault="00FB6BC0"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6E3027C" w14:textId="37E752B7" w:rsidR="00FB6BC0" w:rsidRPr="00B25466" w:rsidRDefault="00534BFE" w:rsidP="00E04D04">
            <w:pPr>
              <w:pStyle w:val="TAC"/>
              <w:rPr>
                <w:sz w:val="16"/>
                <w:szCs w:val="18"/>
              </w:rPr>
            </w:pPr>
            <w:r w:rsidRPr="00534BFE">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E35218" w14:textId="76B98BE1" w:rsidR="00FB6BC0" w:rsidRDefault="00FB6BC0" w:rsidP="00E04D04">
            <w:pPr>
              <w:pStyle w:val="TAL"/>
              <w:rPr>
                <w:sz w:val="16"/>
                <w:szCs w:val="18"/>
              </w:rPr>
            </w:pPr>
            <w:r>
              <w:rPr>
                <w:sz w:val="16"/>
                <w:szCs w:val="18"/>
              </w:rPr>
              <w:t>0416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D16E03" w14:textId="473829D4" w:rsidR="00FB6BC0" w:rsidRDefault="00FB6BC0"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763657" w14:textId="50A983DB" w:rsidR="00FB6BC0" w:rsidRDefault="00FB6BC0"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0F8BDB" w14:textId="12343A3C" w:rsidR="00FB6BC0" w:rsidRDefault="00FB6BC0" w:rsidP="00E04D04">
            <w:pPr>
              <w:pStyle w:val="TAL"/>
              <w:rPr>
                <w:sz w:val="16"/>
                <w:szCs w:val="18"/>
              </w:rPr>
            </w:pPr>
            <w:r>
              <w:rPr>
                <w:sz w:val="16"/>
                <w:szCs w:val="18"/>
              </w:rPr>
              <w:t xml:space="preserve">Rel-18 CR 28.622 Correction on MDT configuration in MR-DC </w:t>
            </w:r>
          </w:p>
        </w:tc>
        <w:tc>
          <w:tcPr>
            <w:tcW w:w="708" w:type="dxa"/>
            <w:tcBorders>
              <w:top w:val="single" w:sz="6" w:space="0" w:color="auto"/>
              <w:left w:val="single" w:sz="6" w:space="0" w:color="auto"/>
              <w:bottom w:val="single" w:sz="6" w:space="0" w:color="auto"/>
            </w:tcBorders>
            <w:shd w:val="solid" w:color="FFFFFF" w:fill="auto"/>
          </w:tcPr>
          <w:p w14:paraId="4275521C" w14:textId="78AAC2D2" w:rsidR="00FB6BC0" w:rsidRDefault="00FB6BC0" w:rsidP="00E04D04">
            <w:pPr>
              <w:pStyle w:val="TAC"/>
              <w:rPr>
                <w:sz w:val="16"/>
                <w:szCs w:val="16"/>
              </w:rPr>
            </w:pPr>
            <w:r>
              <w:rPr>
                <w:sz w:val="16"/>
                <w:szCs w:val="16"/>
              </w:rPr>
              <w:t>18.8.0</w:t>
            </w:r>
          </w:p>
        </w:tc>
      </w:tr>
      <w:tr w:rsidR="003A13D1" w:rsidRPr="007D6048" w14:paraId="26ED77F1" w14:textId="77777777" w:rsidTr="007F3F55">
        <w:tc>
          <w:tcPr>
            <w:tcW w:w="800" w:type="dxa"/>
            <w:tcBorders>
              <w:top w:val="single" w:sz="6" w:space="0" w:color="auto"/>
              <w:bottom w:val="single" w:sz="6" w:space="0" w:color="auto"/>
              <w:right w:val="single" w:sz="6" w:space="0" w:color="auto"/>
            </w:tcBorders>
            <w:shd w:val="solid" w:color="FFFFFF" w:fill="auto"/>
          </w:tcPr>
          <w:p w14:paraId="4729C9E7" w14:textId="7F1F1923" w:rsidR="003A13D1" w:rsidRDefault="003A13D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3386E0" w14:textId="1648D037" w:rsidR="003A13D1" w:rsidRDefault="003A13D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8C9FEB1" w14:textId="7CDFF41D" w:rsidR="003A13D1" w:rsidRPr="00534BFE" w:rsidRDefault="003A13D1" w:rsidP="00E04D04">
            <w:pPr>
              <w:pStyle w:val="TAC"/>
              <w:rPr>
                <w:sz w:val="16"/>
                <w:szCs w:val="18"/>
              </w:rPr>
            </w:pPr>
            <w:r w:rsidRPr="003A13D1">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3C926F" w14:textId="02689C96" w:rsidR="003A13D1" w:rsidRDefault="003A13D1" w:rsidP="00E04D04">
            <w:pPr>
              <w:pStyle w:val="TAL"/>
              <w:rPr>
                <w:sz w:val="16"/>
                <w:szCs w:val="18"/>
              </w:rPr>
            </w:pPr>
            <w:r>
              <w:rPr>
                <w:sz w:val="16"/>
                <w:szCs w:val="18"/>
              </w:rPr>
              <w:t>0418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CA86C4" w14:textId="024BC85D" w:rsidR="003A13D1" w:rsidRDefault="003A13D1"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A0C9E6" w14:textId="30524F29" w:rsidR="003A13D1" w:rsidRDefault="003A13D1"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D6E34FB" w14:textId="60B3AB49" w:rsidR="003A13D1" w:rsidRDefault="003A13D1" w:rsidP="00E04D04">
            <w:pPr>
              <w:pStyle w:val="TAL"/>
              <w:rPr>
                <w:sz w:val="16"/>
                <w:szCs w:val="18"/>
              </w:rPr>
            </w:pPr>
            <w:r>
              <w:rPr>
                <w:sz w:val="16"/>
                <w:szCs w:val="18"/>
              </w:rPr>
              <w:t>Rel-18 CR 28.622 correction on reportAmount</w:t>
            </w:r>
          </w:p>
        </w:tc>
        <w:tc>
          <w:tcPr>
            <w:tcW w:w="708" w:type="dxa"/>
            <w:tcBorders>
              <w:top w:val="single" w:sz="6" w:space="0" w:color="auto"/>
              <w:left w:val="single" w:sz="6" w:space="0" w:color="auto"/>
              <w:bottom w:val="single" w:sz="6" w:space="0" w:color="auto"/>
            </w:tcBorders>
            <w:shd w:val="solid" w:color="FFFFFF" w:fill="auto"/>
          </w:tcPr>
          <w:p w14:paraId="57F32C0B" w14:textId="67BEE815" w:rsidR="003A13D1" w:rsidRDefault="003A13D1" w:rsidP="00E04D04">
            <w:pPr>
              <w:pStyle w:val="TAC"/>
              <w:rPr>
                <w:sz w:val="16"/>
                <w:szCs w:val="16"/>
              </w:rPr>
            </w:pPr>
            <w:r>
              <w:rPr>
                <w:sz w:val="16"/>
                <w:szCs w:val="16"/>
              </w:rPr>
              <w:t>18.8.0</w:t>
            </w:r>
          </w:p>
        </w:tc>
      </w:tr>
      <w:tr w:rsidR="00B12576" w:rsidRPr="007D6048" w14:paraId="0143A22A" w14:textId="77777777" w:rsidTr="007F3F55">
        <w:tc>
          <w:tcPr>
            <w:tcW w:w="800" w:type="dxa"/>
            <w:tcBorders>
              <w:top w:val="single" w:sz="6" w:space="0" w:color="auto"/>
              <w:bottom w:val="single" w:sz="6" w:space="0" w:color="auto"/>
              <w:right w:val="single" w:sz="6" w:space="0" w:color="auto"/>
            </w:tcBorders>
            <w:shd w:val="solid" w:color="FFFFFF" w:fill="auto"/>
          </w:tcPr>
          <w:p w14:paraId="60745D59" w14:textId="1AB0D2D1" w:rsidR="00B12576" w:rsidRDefault="00B12576"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E06F5" w14:textId="0C946031" w:rsidR="00B12576" w:rsidRDefault="00B12576"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CDC6DC" w14:textId="5959F39C" w:rsidR="00B12576" w:rsidRPr="003A13D1" w:rsidRDefault="00B12576" w:rsidP="00E04D04">
            <w:pPr>
              <w:pStyle w:val="TAC"/>
              <w:rPr>
                <w:sz w:val="16"/>
                <w:szCs w:val="18"/>
              </w:rPr>
            </w:pPr>
            <w:r w:rsidRPr="00B12576">
              <w:rPr>
                <w:sz w:val="16"/>
                <w:szCs w:val="18"/>
              </w:rPr>
              <w:t>SP-241194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52C873" w14:textId="333AE2A0" w:rsidR="00B12576" w:rsidRDefault="00B12576" w:rsidP="00E04D04">
            <w:pPr>
              <w:pStyle w:val="TAL"/>
              <w:rPr>
                <w:sz w:val="16"/>
                <w:szCs w:val="18"/>
              </w:rPr>
            </w:pPr>
            <w:r>
              <w:rPr>
                <w:sz w:val="16"/>
                <w:szCs w:val="18"/>
              </w:rPr>
              <w:t>0422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6E0DE83" w14:textId="7514D366" w:rsidR="00B12576" w:rsidRDefault="00B12576"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C50F73" w14:textId="3AFEEC40" w:rsidR="00B12576" w:rsidRDefault="00B12576"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EE69AB" w14:textId="60BA1C9A" w:rsidR="00B12576" w:rsidRDefault="00B12576" w:rsidP="00E04D04">
            <w:pPr>
              <w:pStyle w:val="TAL"/>
              <w:rPr>
                <w:sz w:val="16"/>
                <w:szCs w:val="18"/>
              </w:rPr>
            </w:pPr>
            <w:r>
              <w:rPr>
                <w:sz w:val="16"/>
                <w:szCs w:val="18"/>
              </w:rPr>
              <w:t xml:space="preserve">Rel-18 CR TS 28.622 add area scope in QMC </w:t>
            </w:r>
          </w:p>
        </w:tc>
        <w:tc>
          <w:tcPr>
            <w:tcW w:w="708" w:type="dxa"/>
            <w:tcBorders>
              <w:top w:val="single" w:sz="6" w:space="0" w:color="auto"/>
              <w:left w:val="single" w:sz="6" w:space="0" w:color="auto"/>
              <w:bottom w:val="single" w:sz="6" w:space="0" w:color="auto"/>
            </w:tcBorders>
            <w:shd w:val="solid" w:color="FFFFFF" w:fill="auto"/>
          </w:tcPr>
          <w:p w14:paraId="6258BC7B" w14:textId="5EE8397A" w:rsidR="00B12576" w:rsidRDefault="00B12576" w:rsidP="00E04D04">
            <w:pPr>
              <w:pStyle w:val="TAC"/>
              <w:rPr>
                <w:sz w:val="16"/>
                <w:szCs w:val="16"/>
              </w:rPr>
            </w:pPr>
            <w:r>
              <w:rPr>
                <w:sz w:val="16"/>
                <w:szCs w:val="16"/>
              </w:rPr>
              <w:t>18.8.0</w:t>
            </w:r>
          </w:p>
        </w:tc>
      </w:tr>
      <w:tr w:rsidR="00D502A1" w:rsidRPr="007D6048" w14:paraId="5110B1DD" w14:textId="77777777" w:rsidTr="007F3F55">
        <w:tc>
          <w:tcPr>
            <w:tcW w:w="800" w:type="dxa"/>
            <w:tcBorders>
              <w:top w:val="single" w:sz="6" w:space="0" w:color="auto"/>
              <w:bottom w:val="single" w:sz="6" w:space="0" w:color="auto"/>
              <w:right w:val="single" w:sz="6" w:space="0" w:color="auto"/>
            </w:tcBorders>
            <w:shd w:val="solid" w:color="FFFFFF" w:fill="auto"/>
          </w:tcPr>
          <w:p w14:paraId="6FCB8681" w14:textId="08844893" w:rsidR="00D502A1" w:rsidRDefault="00D502A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40815" w14:textId="4356FB33" w:rsidR="00D502A1" w:rsidRDefault="00D502A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E70C55" w14:textId="24F785A2" w:rsidR="00D502A1" w:rsidRPr="00B12576" w:rsidRDefault="00D502A1" w:rsidP="00E04D04">
            <w:pPr>
              <w:pStyle w:val="TAC"/>
              <w:rPr>
                <w:sz w:val="16"/>
                <w:szCs w:val="18"/>
              </w:rPr>
            </w:pPr>
            <w:r w:rsidRPr="00D502A1">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D0F8B6" w14:textId="7AEFB42E" w:rsidR="00D502A1" w:rsidRDefault="00D502A1" w:rsidP="00E04D04">
            <w:pPr>
              <w:pStyle w:val="TAL"/>
              <w:rPr>
                <w:sz w:val="16"/>
                <w:szCs w:val="18"/>
              </w:rPr>
            </w:pPr>
            <w:r>
              <w:rPr>
                <w:sz w:val="16"/>
                <w:szCs w:val="18"/>
              </w:rPr>
              <w:t>0425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E2442C" w14:textId="58E0550D" w:rsidR="00D502A1" w:rsidRDefault="00D502A1" w:rsidP="00E04D04">
            <w:pPr>
              <w:pStyle w:val="TAC"/>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5E0E98" w14:textId="312BB5CE" w:rsidR="00D502A1" w:rsidRDefault="00D502A1"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62C96A" w14:textId="74EA70C1" w:rsidR="00D502A1" w:rsidRDefault="00D502A1" w:rsidP="00E04D04">
            <w:pPr>
              <w:pStyle w:val="TAL"/>
              <w:rPr>
                <w:sz w:val="16"/>
                <w:szCs w:val="18"/>
              </w:rPr>
            </w:pPr>
            <w:r>
              <w:rPr>
                <w:sz w:val="16"/>
                <w:szCs w:val="18"/>
              </w:rPr>
              <w:t>Rel-18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1CD5CC70" w14:textId="60F4A2E8" w:rsidR="00D502A1" w:rsidRDefault="00D502A1" w:rsidP="00E04D04">
            <w:pPr>
              <w:pStyle w:val="TAC"/>
              <w:rPr>
                <w:sz w:val="16"/>
                <w:szCs w:val="16"/>
              </w:rPr>
            </w:pPr>
            <w:r>
              <w:rPr>
                <w:sz w:val="16"/>
                <w:szCs w:val="16"/>
              </w:rPr>
              <w:t>18.8.0</w:t>
            </w:r>
          </w:p>
        </w:tc>
      </w:tr>
      <w:tr w:rsidR="006B27A9" w:rsidRPr="007D6048" w14:paraId="181D3D4D" w14:textId="77777777" w:rsidTr="007F3F55">
        <w:tc>
          <w:tcPr>
            <w:tcW w:w="800" w:type="dxa"/>
            <w:tcBorders>
              <w:top w:val="single" w:sz="6" w:space="0" w:color="auto"/>
              <w:bottom w:val="single" w:sz="6" w:space="0" w:color="auto"/>
              <w:right w:val="single" w:sz="6" w:space="0" w:color="auto"/>
            </w:tcBorders>
            <w:shd w:val="solid" w:color="FFFFFF" w:fill="auto"/>
          </w:tcPr>
          <w:p w14:paraId="2EC034F9" w14:textId="34C56686" w:rsidR="006B27A9" w:rsidRDefault="006B27A9"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BCFE57" w14:textId="26AEBF82" w:rsidR="006B27A9" w:rsidRDefault="006B27A9"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37606D4" w14:textId="2164CAD2" w:rsidR="006B27A9" w:rsidRPr="00D502A1" w:rsidRDefault="006B27A9" w:rsidP="00E04D04">
            <w:pPr>
              <w:pStyle w:val="TAC"/>
              <w:rPr>
                <w:sz w:val="16"/>
                <w:szCs w:val="18"/>
              </w:rPr>
            </w:pPr>
            <w:r w:rsidRPr="006B27A9">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F0C7D5" w14:textId="18F5A962" w:rsidR="006B27A9" w:rsidRDefault="006B27A9" w:rsidP="00E04D04">
            <w:pPr>
              <w:pStyle w:val="TAL"/>
              <w:rPr>
                <w:sz w:val="16"/>
                <w:szCs w:val="18"/>
              </w:rPr>
            </w:pPr>
            <w:r>
              <w:rPr>
                <w:sz w:val="16"/>
                <w:szCs w:val="18"/>
              </w:rPr>
              <w:t>0429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2F27E5" w14:textId="236FCF33" w:rsidR="006B27A9" w:rsidRDefault="006B27A9"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1A5D39" w14:textId="136C8CA8" w:rsidR="006B27A9" w:rsidRDefault="006B27A9"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773629" w14:textId="465CB431" w:rsidR="006B27A9" w:rsidRDefault="006B27A9" w:rsidP="00E04D04">
            <w:pPr>
              <w:pStyle w:val="TAL"/>
              <w:rPr>
                <w:sz w:val="16"/>
                <w:szCs w:val="18"/>
              </w:rPr>
            </w:pPr>
            <w:r>
              <w:rPr>
                <w:sz w:val="16"/>
                <w:szCs w:val="18"/>
              </w:rPr>
              <w:t>Rel-18 CR 28.622 Cleanup of TraceJob</w:t>
            </w:r>
          </w:p>
        </w:tc>
        <w:tc>
          <w:tcPr>
            <w:tcW w:w="708" w:type="dxa"/>
            <w:tcBorders>
              <w:top w:val="single" w:sz="6" w:space="0" w:color="auto"/>
              <w:left w:val="single" w:sz="6" w:space="0" w:color="auto"/>
              <w:bottom w:val="single" w:sz="6" w:space="0" w:color="auto"/>
            </w:tcBorders>
            <w:shd w:val="solid" w:color="FFFFFF" w:fill="auto"/>
          </w:tcPr>
          <w:p w14:paraId="4B65B6A9" w14:textId="6D798740" w:rsidR="006B27A9" w:rsidRDefault="006B27A9" w:rsidP="00E04D04">
            <w:pPr>
              <w:pStyle w:val="TAC"/>
              <w:rPr>
                <w:sz w:val="16"/>
                <w:szCs w:val="16"/>
              </w:rPr>
            </w:pPr>
            <w:r>
              <w:rPr>
                <w:sz w:val="16"/>
                <w:szCs w:val="16"/>
              </w:rPr>
              <w:t>18.8.0</w:t>
            </w:r>
          </w:p>
        </w:tc>
      </w:tr>
      <w:tr w:rsidR="00525214" w:rsidRPr="007D6048" w14:paraId="2F4C1450" w14:textId="77777777" w:rsidTr="007F3F55">
        <w:tc>
          <w:tcPr>
            <w:tcW w:w="800" w:type="dxa"/>
            <w:tcBorders>
              <w:top w:val="single" w:sz="6" w:space="0" w:color="auto"/>
              <w:bottom w:val="single" w:sz="6" w:space="0" w:color="auto"/>
              <w:right w:val="single" w:sz="6" w:space="0" w:color="auto"/>
            </w:tcBorders>
            <w:shd w:val="solid" w:color="FFFFFF" w:fill="auto"/>
          </w:tcPr>
          <w:p w14:paraId="1D5B97DA" w14:textId="14B41369" w:rsidR="00525214" w:rsidRDefault="00525214"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DD4BCD" w14:textId="6AA03548" w:rsidR="00525214" w:rsidRDefault="00525214"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DB1EDDD" w14:textId="5693BF37" w:rsidR="00525214" w:rsidRPr="006B27A9" w:rsidRDefault="00525214" w:rsidP="00E04D04">
            <w:pPr>
              <w:pStyle w:val="TAC"/>
              <w:rPr>
                <w:sz w:val="16"/>
                <w:szCs w:val="18"/>
              </w:rPr>
            </w:pPr>
            <w:r w:rsidRPr="00525214">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FEEA75" w14:textId="1F28F063" w:rsidR="00525214" w:rsidRDefault="00525214" w:rsidP="00E04D04">
            <w:pPr>
              <w:pStyle w:val="TAL"/>
              <w:rPr>
                <w:sz w:val="16"/>
                <w:szCs w:val="18"/>
              </w:rPr>
            </w:pPr>
            <w:r>
              <w:rPr>
                <w:sz w:val="16"/>
                <w:szCs w:val="18"/>
              </w:rPr>
              <w:t>0433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758D08" w14:textId="009AC8A8" w:rsidR="00525214" w:rsidRDefault="00525214"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B02F91" w14:textId="4D107B78" w:rsidR="00525214" w:rsidRDefault="00525214"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1DA858" w14:textId="0C5D8B68" w:rsidR="00525214" w:rsidRDefault="00525214" w:rsidP="00E04D04">
            <w:pPr>
              <w:pStyle w:val="TAL"/>
              <w:rPr>
                <w:sz w:val="16"/>
                <w:szCs w:val="18"/>
              </w:rPr>
            </w:pPr>
            <w:r>
              <w:rPr>
                <w:sz w:val="16"/>
                <w:szCs w:val="18"/>
              </w:rPr>
              <w:t>Rel-18 CR 28.622 Correction of TraceJob attributes MBSFN Area List and Area Configuration For Neighboring Cells (stage 2)</w:t>
            </w:r>
          </w:p>
        </w:tc>
        <w:tc>
          <w:tcPr>
            <w:tcW w:w="708" w:type="dxa"/>
            <w:tcBorders>
              <w:top w:val="single" w:sz="6" w:space="0" w:color="auto"/>
              <w:left w:val="single" w:sz="6" w:space="0" w:color="auto"/>
              <w:bottom w:val="single" w:sz="6" w:space="0" w:color="auto"/>
            </w:tcBorders>
            <w:shd w:val="solid" w:color="FFFFFF" w:fill="auto"/>
          </w:tcPr>
          <w:p w14:paraId="51CFE334" w14:textId="7BB9C76E" w:rsidR="00525214" w:rsidRDefault="00525214" w:rsidP="00E04D04">
            <w:pPr>
              <w:pStyle w:val="TAC"/>
              <w:rPr>
                <w:sz w:val="16"/>
                <w:szCs w:val="16"/>
              </w:rPr>
            </w:pPr>
            <w:r>
              <w:rPr>
                <w:sz w:val="16"/>
                <w:szCs w:val="16"/>
              </w:rPr>
              <w:t>18.8.0</w:t>
            </w:r>
          </w:p>
        </w:tc>
      </w:tr>
      <w:tr w:rsidR="001355DC" w:rsidRPr="007D6048" w14:paraId="47841D55" w14:textId="77777777" w:rsidTr="007F3F55">
        <w:tc>
          <w:tcPr>
            <w:tcW w:w="800" w:type="dxa"/>
            <w:tcBorders>
              <w:top w:val="single" w:sz="6" w:space="0" w:color="auto"/>
              <w:bottom w:val="single" w:sz="6" w:space="0" w:color="auto"/>
              <w:right w:val="single" w:sz="6" w:space="0" w:color="auto"/>
            </w:tcBorders>
            <w:shd w:val="solid" w:color="FFFFFF" w:fill="auto"/>
          </w:tcPr>
          <w:p w14:paraId="75A25183" w14:textId="32662830" w:rsidR="001355DC" w:rsidRDefault="001355DC"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1E0B0B" w14:textId="5FBE61A0" w:rsidR="001355DC" w:rsidRDefault="001355DC"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E9A99F5" w14:textId="48474BE7" w:rsidR="001355DC" w:rsidRPr="00525214" w:rsidRDefault="001355DC" w:rsidP="00E04D04">
            <w:pPr>
              <w:pStyle w:val="TAC"/>
              <w:rPr>
                <w:sz w:val="16"/>
                <w:szCs w:val="18"/>
              </w:rPr>
            </w:pPr>
            <w:r w:rsidRPr="001355DC">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113AAC" w14:textId="25B4262C" w:rsidR="001355DC" w:rsidRDefault="001355DC" w:rsidP="00E04D04">
            <w:pPr>
              <w:pStyle w:val="TAL"/>
              <w:rPr>
                <w:sz w:val="16"/>
                <w:szCs w:val="18"/>
              </w:rPr>
            </w:pPr>
            <w:r>
              <w:rPr>
                <w:sz w:val="16"/>
                <w:szCs w:val="18"/>
              </w:rPr>
              <w:t>0435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4BD42" w14:textId="0B2920CE" w:rsidR="001355DC" w:rsidRDefault="001355DC"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DD98F1" w14:textId="43DC48DD" w:rsidR="001355DC" w:rsidRDefault="001355DC"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C413B14" w14:textId="74E431CE" w:rsidR="001355DC" w:rsidRDefault="001355DC" w:rsidP="00E04D04">
            <w:pPr>
              <w:pStyle w:val="TAL"/>
              <w:rPr>
                <w:sz w:val="16"/>
                <w:szCs w:val="18"/>
              </w:rPr>
            </w:pPr>
            <w:r>
              <w:rPr>
                <w:sz w:val="16"/>
                <w:szCs w:val="18"/>
              </w:rPr>
              <w:t>Rel-18 CR TS 28.622 Rectifying the incorrect attribute name areaConfigurationForNeighCell</w:t>
            </w:r>
          </w:p>
        </w:tc>
        <w:tc>
          <w:tcPr>
            <w:tcW w:w="708" w:type="dxa"/>
            <w:tcBorders>
              <w:top w:val="single" w:sz="6" w:space="0" w:color="auto"/>
              <w:left w:val="single" w:sz="6" w:space="0" w:color="auto"/>
              <w:bottom w:val="single" w:sz="6" w:space="0" w:color="auto"/>
            </w:tcBorders>
            <w:shd w:val="solid" w:color="FFFFFF" w:fill="auto"/>
          </w:tcPr>
          <w:p w14:paraId="2D844CD4" w14:textId="71579EC6" w:rsidR="001355DC" w:rsidRDefault="001355DC" w:rsidP="00E04D04">
            <w:pPr>
              <w:pStyle w:val="TAC"/>
              <w:rPr>
                <w:sz w:val="16"/>
                <w:szCs w:val="16"/>
              </w:rPr>
            </w:pPr>
            <w:r>
              <w:rPr>
                <w:sz w:val="16"/>
                <w:szCs w:val="16"/>
              </w:rPr>
              <w:t>18.8.0</w:t>
            </w:r>
          </w:p>
        </w:tc>
      </w:tr>
      <w:tr w:rsidR="00EB2355" w:rsidRPr="007D6048" w14:paraId="04F1E2E5" w14:textId="77777777" w:rsidTr="007F3F55">
        <w:tc>
          <w:tcPr>
            <w:tcW w:w="800" w:type="dxa"/>
            <w:tcBorders>
              <w:top w:val="single" w:sz="6" w:space="0" w:color="auto"/>
              <w:bottom w:val="single" w:sz="6" w:space="0" w:color="auto"/>
              <w:right w:val="single" w:sz="6" w:space="0" w:color="auto"/>
            </w:tcBorders>
            <w:shd w:val="solid" w:color="FFFFFF" w:fill="auto"/>
          </w:tcPr>
          <w:p w14:paraId="66217CF1" w14:textId="4E9A1EAB" w:rsidR="00EB2355" w:rsidRDefault="00EB2355" w:rsidP="00E04D04">
            <w:pPr>
              <w:pStyle w:val="TAC"/>
              <w:rPr>
                <w:sz w:val="16"/>
                <w:szCs w:val="16"/>
              </w:rPr>
            </w:pPr>
            <w:r>
              <w:rPr>
                <w:sz w:val="16"/>
                <w:szCs w:val="16"/>
              </w:rPr>
              <w:lastRenderedPageBreak/>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C31945" w14:textId="1564E475" w:rsidR="00EB2355" w:rsidRDefault="00EB2355"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AD3F3D" w14:textId="0448A4FA" w:rsidR="00EB2355" w:rsidRPr="001355DC" w:rsidRDefault="00EB2355" w:rsidP="00E04D04">
            <w:pPr>
              <w:pStyle w:val="TAC"/>
              <w:rPr>
                <w:sz w:val="16"/>
                <w:szCs w:val="18"/>
              </w:rPr>
            </w:pPr>
            <w:r w:rsidRPr="00EB2355">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5FD278" w14:textId="5A9D1227" w:rsidR="00EB2355" w:rsidRDefault="00EB2355" w:rsidP="00E04D04">
            <w:pPr>
              <w:pStyle w:val="TAL"/>
              <w:rPr>
                <w:sz w:val="16"/>
                <w:szCs w:val="18"/>
              </w:rPr>
            </w:pPr>
            <w:r>
              <w:rPr>
                <w:sz w:val="16"/>
                <w:szCs w:val="18"/>
              </w:rPr>
              <w:t>0441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19E7C3" w14:textId="56CE3E1B" w:rsidR="00EB2355" w:rsidRDefault="00EB2355"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DCF717" w14:textId="413166C7" w:rsidR="00EB2355" w:rsidRDefault="00EB2355"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7FFE4BA" w14:textId="1F40B963" w:rsidR="00EB2355" w:rsidRDefault="00EB2355" w:rsidP="00E04D04">
            <w:pPr>
              <w:pStyle w:val="TAL"/>
              <w:rPr>
                <w:sz w:val="16"/>
                <w:szCs w:val="18"/>
              </w:rPr>
            </w:pPr>
            <w:r>
              <w:rPr>
                <w:sz w:val="16"/>
                <w:szCs w:val="18"/>
              </w:rPr>
              <w:t>Rel18 CR TS 28.622 Removing unnecessary statement on MnsAgent usage in SBMA</w:t>
            </w:r>
          </w:p>
        </w:tc>
        <w:tc>
          <w:tcPr>
            <w:tcW w:w="708" w:type="dxa"/>
            <w:tcBorders>
              <w:top w:val="single" w:sz="6" w:space="0" w:color="auto"/>
              <w:left w:val="single" w:sz="6" w:space="0" w:color="auto"/>
              <w:bottom w:val="single" w:sz="6" w:space="0" w:color="auto"/>
            </w:tcBorders>
            <w:shd w:val="solid" w:color="FFFFFF" w:fill="auto"/>
          </w:tcPr>
          <w:p w14:paraId="6EF69653" w14:textId="1114BD52" w:rsidR="00EB2355" w:rsidRDefault="00EB2355" w:rsidP="00E04D04">
            <w:pPr>
              <w:pStyle w:val="TAC"/>
              <w:rPr>
                <w:sz w:val="16"/>
                <w:szCs w:val="16"/>
              </w:rPr>
            </w:pPr>
            <w:r>
              <w:rPr>
                <w:sz w:val="16"/>
                <w:szCs w:val="16"/>
              </w:rPr>
              <w:t>18.8.0</w:t>
            </w:r>
          </w:p>
        </w:tc>
      </w:tr>
      <w:tr w:rsidR="00A44661" w:rsidRPr="007D6048" w14:paraId="162916AA" w14:textId="77777777" w:rsidTr="007F3F55">
        <w:tc>
          <w:tcPr>
            <w:tcW w:w="800" w:type="dxa"/>
            <w:tcBorders>
              <w:top w:val="single" w:sz="6" w:space="0" w:color="auto"/>
              <w:bottom w:val="single" w:sz="6" w:space="0" w:color="auto"/>
              <w:right w:val="single" w:sz="6" w:space="0" w:color="auto"/>
            </w:tcBorders>
            <w:shd w:val="solid" w:color="FFFFFF" w:fill="auto"/>
          </w:tcPr>
          <w:p w14:paraId="3B614403" w14:textId="41573D71" w:rsidR="00A44661" w:rsidRDefault="00A4466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7AF564" w14:textId="08DD78B4" w:rsidR="00A44661" w:rsidRDefault="00A4466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124D00D" w14:textId="2225A24E" w:rsidR="00A44661" w:rsidRPr="00EB2355" w:rsidRDefault="00A44661" w:rsidP="00E04D04">
            <w:pPr>
              <w:pStyle w:val="TAC"/>
              <w:rPr>
                <w:sz w:val="16"/>
                <w:szCs w:val="18"/>
              </w:rPr>
            </w:pPr>
            <w:r w:rsidRPr="00A44661">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4E4A94" w14:textId="336C4E75" w:rsidR="00A44661" w:rsidRDefault="00A44661" w:rsidP="00E04D04">
            <w:pPr>
              <w:pStyle w:val="TAL"/>
              <w:rPr>
                <w:sz w:val="16"/>
                <w:szCs w:val="18"/>
              </w:rPr>
            </w:pPr>
            <w:r>
              <w:rPr>
                <w:sz w:val="16"/>
                <w:szCs w:val="18"/>
              </w:rPr>
              <w:t>0444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8FF105" w14:textId="5D0AB9C4" w:rsidR="00A44661" w:rsidRDefault="00A44661"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1E442E" w14:textId="7F85772E" w:rsidR="00A44661" w:rsidRDefault="00A44661"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F2A59D2" w14:textId="3E3A1DE4" w:rsidR="00A44661" w:rsidRDefault="00A44661" w:rsidP="00E04D04">
            <w:pPr>
              <w:pStyle w:val="TAL"/>
              <w:rPr>
                <w:sz w:val="16"/>
                <w:szCs w:val="18"/>
              </w:rPr>
            </w:pPr>
            <w:r>
              <w:rPr>
                <w:sz w:val="16"/>
                <w:szCs w:val="18"/>
              </w:rPr>
              <w:t xml:space="preserve">Rel-18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16C4C793" w14:textId="5699892C" w:rsidR="00A44661" w:rsidRDefault="00A44661" w:rsidP="00E04D04">
            <w:pPr>
              <w:pStyle w:val="TAC"/>
              <w:rPr>
                <w:sz w:val="16"/>
                <w:szCs w:val="16"/>
              </w:rPr>
            </w:pPr>
            <w:r>
              <w:rPr>
                <w:sz w:val="16"/>
                <w:szCs w:val="16"/>
              </w:rPr>
              <w:t>18.8.0</w:t>
            </w:r>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0" w:author="Zhulia Ayani" w:date="2024-09-23T13:52:00Z" w:initials="ZH">
    <w:p w14:paraId="65D9F7B6" w14:textId="77777777" w:rsidR="00536EE3" w:rsidRDefault="00536EE3" w:rsidP="00536EE3">
      <w:pPr>
        <w:pStyle w:val="CommentText"/>
      </w:pPr>
      <w:r>
        <w:rPr>
          <w:rStyle w:val="CommentReference"/>
        </w:rPr>
        <w:annotationRef/>
      </w:r>
      <w:r>
        <w:t>What are these?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D9F7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9BF137" w16cex:dateUtc="2024-09-23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D9F7B6" w16cid:durableId="2A9BF1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E79B8" w14:textId="77777777" w:rsidR="00B44D97" w:rsidRDefault="00B44D97">
      <w:r>
        <w:separator/>
      </w:r>
    </w:p>
  </w:endnote>
  <w:endnote w:type="continuationSeparator" w:id="0">
    <w:p w14:paraId="1B3B3065" w14:textId="77777777" w:rsidR="00B44D97" w:rsidRDefault="00B44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B9B4D" w14:textId="77777777" w:rsidR="00B44D97" w:rsidRDefault="00B44D97">
      <w:r>
        <w:separator/>
      </w:r>
    </w:p>
  </w:footnote>
  <w:footnote w:type="continuationSeparator" w:id="0">
    <w:p w14:paraId="58CEE895" w14:textId="77777777" w:rsidR="00B44D97" w:rsidRDefault="00B44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hulia Ayani">
    <w15:presenceInfo w15:providerId="None" w15:userId="Zhulia Ayani"/>
  </w15:person>
  <w15:person w15:author="Ericsson User 12">
    <w15:presenceInfo w15:providerId="None" w15:userId="Ericsson User 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vNaAI6ybSUsAAAA"/>
  </w:docVars>
  <w:rsids>
    <w:rsidRoot w:val="00757840"/>
    <w:rsid w:val="000018C0"/>
    <w:rsid w:val="00002DB4"/>
    <w:rsid w:val="00004A92"/>
    <w:rsid w:val="0000533E"/>
    <w:rsid w:val="0001425E"/>
    <w:rsid w:val="000142DB"/>
    <w:rsid w:val="000213C0"/>
    <w:rsid w:val="00026E4D"/>
    <w:rsid w:val="0003457A"/>
    <w:rsid w:val="00034C07"/>
    <w:rsid w:val="0003663B"/>
    <w:rsid w:val="00041180"/>
    <w:rsid w:val="000414FD"/>
    <w:rsid w:val="00044454"/>
    <w:rsid w:val="0004568A"/>
    <w:rsid w:val="00045FC7"/>
    <w:rsid w:val="000465D5"/>
    <w:rsid w:val="00047456"/>
    <w:rsid w:val="00047E5F"/>
    <w:rsid w:val="00051BE0"/>
    <w:rsid w:val="00053BB1"/>
    <w:rsid w:val="00056861"/>
    <w:rsid w:val="00062C87"/>
    <w:rsid w:val="00064019"/>
    <w:rsid w:val="00072072"/>
    <w:rsid w:val="000819C1"/>
    <w:rsid w:val="00090EDB"/>
    <w:rsid w:val="00094177"/>
    <w:rsid w:val="00096AEE"/>
    <w:rsid w:val="000A2FB1"/>
    <w:rsid w:val="000A3B63"/>
    <w:rsid w:val="000A3FA1"/>
    <w:rsid w:val="000A6A09"/>
    <w:rsid w:val="000A7293"/>
    <w:rsid w:val="000A73A3"/>
    <w:rsid w:val="000B259C"/>
    <w:rsid w:val="000B25DE"/>
    <w:rsid w:val="000B355A"/>
    <w:rsid w:val="000B5563"/>
    <w:rsid w:val="000C335F"/>
    <w:rsid w:val="000C3C16"/>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00C2"/>
    <w:rsid w:val="0013531D"/>
    <w:rsid w:val="00135400"/>
    <w:rsid w:val="001355DC"/>
    <w:rsid w:val="00135AF7"/>
    <w:rsid w:val="001608A6"/>
    <w:rsid w:val="00160DFB"/>
    <w:rsid w:val="0016277B"/>
    <w:rsid w:val="0016416B"/>
    <w:rsid w:val="00172FC5"/>
    <w:rsid w:val="00176DF7"/>
    <w:rsid w:val="0018210B"/>
    <w:rsid w:val="00183567"/>
    <w:rsid w:val="001872BF"/>
    <w:rsid w:val="00194A5C"/>
    <w:rsid w:val="00195540"/>
    <w:rsid w:val="001A573B"/>
    <w:rsid w:val="001A67EB"/>
    <w:rsid w:val="001A6DE9"/>
    <w:rsid w:val="001B1216"/>
    <w:rsid w:val="001B250C"/>
    <w:rsid w:val="001B456F"/>
    <w:rsid w:val="001C2076"/>
    <w:rsid w:val="001C34D9"/>
    <w:rsid w:val="001D0F73"/>
    <w:rsid w:val="001D6EAB"/>
    <w:rsid w:val="001D791D"/>
    <w:rsid w:val="001E2850"/>
    <w:rsid w:val="001E4244"/>
    <w:rsid w:val="001E7ADF"/>
    <w:rsid w:val="001F32FE"/>
    <w:rsid w:val="001F3A25"/>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E95"/>
    <w:rsid w:val="00233531"/>
    <w:rsid w:val="00234998"/>
    <w:rsid w:val="00243472"/>
    <w:rsid w:val="0024350D"/>
    <w:rsid w:val="002461CA"/>
    <w:rsid w:val="00246E01"/>
    <w:rsid w:val="00246E3D"/>
    <w:rsid w:val="00247330"/>
    <w:rsid w:val="002657F5"/>
    <w:rsid w:val="002675FD"/>
    <w:rsid w:val="002771C7"/>
    <w:rsid w:val="0028251B"/>
    <w:rsid w:val="0028342B"/>
    <w:rsid w:val="00290A9A"/>
    <w:rsid w:val="00291B33"/>
    <w:rsid w:val="00297CE8"/>
    <w:rsid w:val="002A0386"/>
    <w:rsid w:val="002A0733"/>
    <w:rsid w:val="002A0DBD"/>
    <w:rsid w:val="002A13F5"/>
    <w:rsid w:val="002B5B31"/>
    <w:rsid w:val="002C3406"/>
    <w:rsid w:val="002C6C7C"/>
    <w:rsid w:val="002C7DE1"/>
    <w:rsid w:val="002D4668"/>
    <w:rsid w:val="002D617A"/>
    <w:rsid w:val="002E0F76"/>
    <w:rsid w:val="002F16C7"/>
    <w:rsid w:val="002F4EC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553C5"/>
    <w:rsid w:val="0036098F"/>
    <w:rsid w:val="00365993"/>
    <w:rsid w:val="00367ED2"/>
    <w:rsid w:val="0037058A"/>
    <w:rsid w:val="003730C4"/>
    <w:rsid w:val="00376B5E"/>
    <w:rsid w:val="0038327C"/>
    <w:rsid w:val="00384326"/>
    <w:rsid w:val="0038576C"/>
    <w:rsid w:val="00387ABD"/>
    <w:rsid w:val="00393576"/>
    <w:rsid w:val="00397497"/>
    <w:rsid w:val="003A020A"/>
    <w:rsid w:val="003A13D1"/>
    <w:rsid w:val="003A6235"/>
    <w:rsid w:val="003B2726"/>
    <w:rsid w:val="003B33F8"/>
    <w:rsid w:val="003B5797"/>
    <w:rsid w:val="003B6446"/>
    <w:rsid w:val="003C29C1"/>
    <w:rsid w:val="003C5E33"/>
    <w:rsid w:val="003D1EB1"/>
    <w:rsid w:val="003D39E5"/>
    <w:rsid w:val="003D699A"/>
    <w:rsid w:val="003E1833"/>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3DDF"/>
    <w:rsid w:val="00427B28"/>
    <w:rsid w:val="004307ED"/>
    <w:rsid w:val="00431153"/>
    <w:rsid w:val="0043738C"/>
    <w:rsid w:val="004467E3"/>
    <w:rsid w:val="00450619"/>
    <w:rsid w:val="0045184C"/>
    <w:rsid w:val="004519D2"/>
    <w:rsid w:val="00452306"/>
    <w:rsid w:val="004650BE"/>
    <w:rsid w:val="0047206C"/>
    <w:rsid w:val="00474689"/>
    <w:rsid w:val="004778A9"/>
    <w:rsid w:val="004816FD"/>
    <w:rsid w:val="004837C0"/>
    <w:rsid w:val="00487A05"/>
    <w:rsid w:val="0049501B"/>
    <w:rsid w:val="00495F6C"/>
    <w:rsid w:val="004A2324"/>
    <w:rsid w:val="004A5270"/>
    <w:rsid w:val="004A54DB"/>
    <w:rsid w:val="004B3D23"/>
    <w:rsid w:val="004B55F2"/>
    <w:rsid w:val="004B6D7B"/>
    <w:rsid w:val="004C2D1B"/>
    <w:rsid w:val="004D2B27"/>
    <w:rsid w:val="004D4E12"/>
    <w:rsid w:val="004E43AC"/>
    <w:rsid w:val="004E7056"/>
    <w:rsid w:val="004E71DE"/>
    <w:rsid w:val="004E77FE"/>
    <w:rsid w:val="004F083E"/>
    <w:rsid w:val="004F0CA6"/>
    <w:rsid w:val="004F6C02"/>
    <w:rsid w:val="00501418"/>
    <w:rsid w:val="00503BBB"/>
    <w:rsid w:val="00504CEF"/>
    <w:rsid w:val="00505859"/>
    <w:rsid w:val="00505F56"/>
    <w:rsid w:val="0051260A"/>
    <w:rsid w:val="00513290"/>
    <w:rsid w:val="0051480E"/>
    <w:rsid w:val="00520202"/>
    <w:rsid w:val="005236FC"/>
    <w:rsid w:val="00524E6A"/>
    <w:rsid w:val="00525214"/>
    <w:rsid w:val="005260E0"/>
    <w:rsid w:val="005300A5"/>
    <w:rsid w:val="00532CD5"/>
    <w:rsid w:val="00532E9B"/>
    <w:rsid w:val="00534BFE"/>
    <w:rsid w:val="00535420"/>
    <w:rsid w:val="005362F5"/>
    <w:rsid w:val="00536EE3"/>
    <w:rsid w:val="005421B8"/>
    <w:rsid w:val="005427F9"/>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04FE"/>
    <w:rsid w:val="005E3BE0"/>
    <w:rsid w:val="005F1D3F"/>
    <w:rsid w:val="005F38D2"/>
    <w:rsid w:val="005F3B5F"/>
    <w:rsid w:val="005F48DE"/>
    <w:rsid w:val="005F6093"/>
    <w:rsid w:val="005F6801"/>
    <w:rsid w:val="005F6F15"/>
    <w:rsid w:val="005F730E"/>
    <w:rsid w:val="00600643"/>
    <w:rsid w:val="00601777"/>
    <w:rsid w:val="00610900"/>
    <w:rsid w:val="0061440B"/>
    <w:rsid w:val="00614A01"/>
    <w:rsid w:val="0061613A"/>
    <w:rsid w:val="0061649B"/>
    <w:rsid w:val="006176B9"/>
    <w:rsid w:val="00617E1C"/>
    <w:rsid w:val="006201A7"/>
    <w:rsid w:val="00621CFC"/>
    <w:rsid w:val="0062229D"/>
    <w:rsid w:val="00622479"/>
    <w:rsid w:val="00624292"/>
    <w:rsid w:val="00625AD1"/>
    <w:rsid w:val="00644E85"/>
    <w:rsid w:val="006506C2"/>
    <w:rsid w:val="00650B04"/>
    <w:rsid w:val="00651EFC"/>
    <w:rsid w:val="0065341F"/>
    <w:rsid w:val="006543A8"/>
    <w:rsid w:val="0065594E"/>
    <w:rsid w:val="00661894"/>
    <w:rsid w:val="0066225A"/>
    <w:rsid w:val="00663B3D"/>
    <w:rsid w:val="00663DC8"/>
    <w:rsid w:val="00665E59"/>
    <w:rsid w:val="00671292"/>
    <w:rsid w:val="006742F7"/>
    <w:rsid w:val="00675A52"/>
    <w:rsid w:val="00682CB3"/>
    <w:rsid w:val="00696F29"/>
    <w:rsid w:val="006A509F"/>
    <w:rsid w:val="006B27A9"/>
    <w:rsid w:val="006B6AD6"/>
    <w:rsid w:val="006C41AA"/>
    <w:rsid w:val="006C5154"/>
    <w:rsid w:val="006D00CB"/>
    <w:rsid w:val="006D1FE3"/>
    <w:rsid w:val="006D6577"/>
    <w:rsid w:val="006D6C63"/>
    <w:rsid w:val="006E07A2"/>
    <w:rsid w:val="006E3D0C"/>
    <w:rsid w:val="006E5E8A"/>
    <w:rsid w:val="006E60D0"/>
    <w:rsid w:val="006E6941"/>
    <w:rsid w:val="006F2233"/>
    <w:rsid w:val="006F23B1"/>
    <w:rsid w:val="006F7649"/>
    <w:rsid w:val="006F7D82"/>
    <w:rsid w:val="00702A83"/>
    <w:rsid w:val="00702D2F"/>
    <w:rsid w:val="00707F6F"/>
    <w:rsid w:val="007104CC"/>
    <w:rsid w:val="00710597"/>
    <w:rsid w:val="00710891"/>
    <w:rsid w:val="007131B2"/>
    <w:rsid w:val="00722BC2"/>
    <w:rsid w:val="00725277"/>
    <w:rsid w:val="007311D0"/>
    <w:rsid w:val="00732A28"/>
    <w:rsid w:val="00732B2B"/>
    <w:rsid w:val="007339BC"/>
    <w:rsid w:val="00735FD2"/>
    <w:rsid w:val="00736275"/>
    <w:rsid w:val="0074405C"/>
    <w:rsid w:val="00747908"/>
    <w:rsid w:val="00751F3A"/>
    <w:rsid w:val="00755D0C"/>
    <w:rsid w:val="00756B6A"/>
    <w:rsid w:val="00756D01"/>
    <w:rsid w:val="00757840"/>
    <w:rsid w:val="007626B5"/>
    <w:rsid w:val="00763549"/>
    <w:rsid w:val="00765532"/>
    <w:rsid w:val="0076579F"/>
    <w:rsid w:val="00771DD9"/>
    <w:rsid w:val="007721BC"/>
    <w:rsid w:val="0077378E"/>
    <w:rsid w:val="00776C84"/>
    <w:rsid w:val="00793F8A"/>
    <w:rsid w:val="007943B5"/>
    <w:rsid w:val="007A366C"/>
    <w:rsid w:val="007B01E5"/>
    <w:rsid w:val="007B6156"/>
    <w:rsid w:val="007C2BA8"/>
    <w:rsid w:val="007C3CDF"/>
    <w:rsid w:val="007C3E2D"/>
    <w:rsid w:val="007C53A8"/>
    <w:rsid w:val="007C7B28"/>
    <w:rsid w:val="007C7B6F"/>
    <w:rsid w:val="007D4B4B"/>
    <w:rsid w:val="007D6E57"/>
    <w:rsid w:val="007D751F"/>
    <w:rsid w:val="007D7DDE"/>
    <w:rsid w:val="007E6328"/>
    <w:rsid w:val="007E7E7A"/>
    <w:rsid w:val="007F03B3"/>
    <w:rsid w:val="007F3C24"/>
    <w:rsid w:val="007F3F55"/>
    <w:rsid w:val="007F54F7"/>
    <w:rsid w:val="007F76D6"/>
    <w:rsid w:val="0080376A"/>
    <w:rsid w:val="00812393"/>
    <w:rsid w:val="00821E78"/>
    <w:rsid w:val="00822E5F"/>
    <w:rsid w:val="00823A1D"/>
    <w:rsid w:val="00824198"/>
    <w:rsid w:val="00824571"/>
    <w:rsid w:val="0082568D"/>
    <w:rsid w:val="00834E97"/>
    <w:rsid w:val="0083570F"/>
    <w:rsid w:val="008406F6"/>
    <w:rsid w:val="008410DA"/>
    <w:rsid w:val="00841A50"/>
    <w:rsid w:val="008456CD"/>
    <w:rsid w:val="008512F2"/>
    <w:rsid w:val="0085263D"/>
    <w:rsid w:val="008542B5"/>
    <w:rsid w:val="008624AC"/>
    <w:rsid w:val="00862EC7"/>
    <w:rsid w:val="008660D6"/>
    <w:rsid w:val="008669FA"/>
    <w:rsid w:val="0087176C"/>
    <w:rsid w:val="00882E2D"/>
    <w:rsid w:val="00886203"/>
    <w:rsid w:val="00886D92"/>
    <w:rsid w:val="00887F50"/>
    <w:rsid w:val="008934A6"/>
    <w:rsid w:val="00894C11"/>
    <w:rsid w:val="00896D5F"/>
    <w:rsid w:val="008A148D"/>
    <w:rsid w:val="008A16E5"/>
    <w:rsid w:val="008B0D5C"/>
    <w:rsid w:val="008B4591"/>
    <w:rsid w:val="008C566C"/>
    <w:rsid w:val="008C74DC"/>
    <w:rsid w:val="008C7D37"/>
    <w:rsid w:val="008D1319"/>
    <w:rsid w:val="008D15C2"/>
    <w:rsid w:val="008D6707"/>
    <w:rsid w:val="008E3E78"/>
    <w:rsid w:val="008E506A"/>
    <w:rsid w:val="008E769C"/>
    <w:rsid w:val="008F1B20"/>
    <w:rsid w:val="008F3D7F"/>
    <w:rsid w:val="00901E1A"/>
    <w:rsid w:val="00902C72"/>
    <w:rsid w:val="009050D7"/>
    <w:rsid w:val="009123E9"/>
    <w:rsid w:val="00914896"/>
    <w:rsid w:val="00924FE1"/>
    <w:rsid w:val="00927A29"/>
    <w:rsid w:val="0093242E"/>
    <w:rsid w:val="00941ACC"/>
    <w:rsid w:val="00942D75"/>
    <w:rsid w:val="00961501"/>
    <w:rsid w:val="0098555A"/>
    <w:rsid w:val="00986CC8"/>
    <w:rsid w:val="009873A4"/>
    <w:rsid w:val="00987C0D"/>
    <w:rsid w:val="00996556"/>
    <w:rsid w:val="00997E67"/>
    <w:rsid w:val="009A41F6"/>
    <w:rsid w:val="009A543B"/>
    <w:rsid w:val="009B3B32"/>
    <w:rsid w:val="009B491A"/>
    <w:rsid w:val="009B7128"/>
    <w:rsid w:val="009B7134"/>
    <w:rsid w:val="009B7262"/>
    <w:rsid w:val="009B7BAF"/>
    <w:rsid w:val="009C0C72"/>
    <w:rsid w:val="009C3932"/>
    <w:rsid w:val="009D26E5"/>
    <w:rsid w:val="009D5427"/>
    <w:rsid w:val="009D5964"/>
    <w:rsid w:val="009D5F0C"/>
    <w:rsid w:val="009E207B"/>
    <w:rsid w:val="009E3E9C"/>
    <w:rsid w:val="009E51F3"/>
    <w:rsid w:val="009E7518"/>
    <w:rsid w:val="009F30A7"/>
    <w:rsid w:val="00A05BE1"/>
    <w:rsid w:val="00A10644"/>
    <w:rsid w:val="00A144B4"/>
    <w:rsid w:val="00A16E64"/>
    <w:rsid w:val="00A17FFB"/>
    <w:rsid w:val="00A2327B"/>
    <w:rsid w:val="00A24169"/>
    <w:rsid w:val="00A25D6E"/>
    <w:rsid w:val="00A26FC6"/>
    <w:rsid w:val="00A428CB"/>
    <w:rsid w:val="00A43D86"/>
    <w:rsid w:val="00A4463B"/>
    <w:rsid w:val="00A44661"/>
    <w:rsid w:val="00A46852"/>
    <w:rsid w:val="00A506EB"/>
    <w:rsid w:val="00A60DEC"/>
    <w:rsid w:val="00A67B87"/>
    <w:rsid w:val="00A73B41"/>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AF50E9"/>
    <w:rsid w:val="00B003A7"/>
    <w:rsid w:val="00B03683"/>
    <w:rsid w:val="00B07699"/>
    <w:rsid w:val="00B10CDA"/>
    <w:rsid w:val="00B12576"/>
    <w:rsid w:val="00B14D34"/>
    <w:rsid w:val="00B17A9E"/>
    <w:rsid w:val="00B20CB3"/>
    <w:rsid w:val="00B22179"/>
    <w:rsid w:val="00B22DD7"/>
    <w:rsid w:val="00B22DFC"/>
    <w:rsid w:val="00B24B2F"/>
    <w:rsid w:val="00B24FD9"/>
    <w:rsid w:val="00B25016"/>
    <w:rsid w:val="00B25466"/>
    <w:rsid w:val="00B261AA"/>
    <w:rsid w:val="00B26339"/>
    <w:rsid w:val="00B272D3"/>
    <w:rsid w:val="00B275C2"/>
    <w:rsid w:val="00B304FC"/>
    <w:rsid w:val="00B31730"/>
    <w:rsid w:val="00B404AF"/>
    <w:rsid w:val="00B42E0E"/>
    <w:rsid w:val="00B434AE"/>
    <w:rsid w:val="00B441C6"/>
    <w:rsid w:val="00B44D97"/>
    <w:rsid w:val="00B463AC"/>
    <w:rsid w:val="00B4784C"/>
    <w:rsid w:val="00B5247E"/>
    <w:rsid w:val="00B61F03"/>
    <w:rsid w:val="00B71BF7"/>
    <w:rsid w:val="00B845D2"/>
    <w:rsid w:val="00B9028B"/>
    <w:rsid w:val="00B934E4"/>
    <w:rsid w:val="00B938DF"/>
    <w:rsid w:val="00B940D8"/>
    <w:rsid w:val="00BA1C9A"/>
    <w:rsid w:val="00BA3454"/>
    <w:rsid w:val="00BA3C9A"/>
    <w:rsid w:val="00BA676F"/>
    <w:rsid w:val="00BB0938"/>
    <w:rsid w:val="00BB3810"/>
    <w:rsid w:val="00BB4CD7"/>
    <w:rsid w:val="00BB7812"/>
    <w:rsid w:val="00BB7A3B"/>
    <w:rsid w:val="00BB7B4F"/>
    <w:rsid w:val="00BD0606"/>
    <w:rsid w:val="00BD0671"/>
    <w:rsid w:val="00BD0CAD"/>
    <w:rsid w:val="00BD3843"/>
    <w:rsid w:val="00BD4A6F"/>
    <w:rsid w:val="00BD53CF"/>
    <w:rsid w:val="00BD6C4E"/>
    <w:rsid w:val="00BE3F1D"/>
    <w:rsid w:val="00BF7007"/>
    <w:rsid w:val="00C03B7B"/>
    <w:rsid w:val="00C10DFF"/>
    <w:rsid w:val="00C12DB9"/>
    <w:rsid w:val="00C146A7"/>
    <w:rsid w:val="00C250F2"/>
    <w:rsid w:val="00C263FD"/>
    <w:rsid w:val="00C30DB9"/>
    <w:rsid w:val="00C326EC"/>
    <w:rsid w:val="00C336A4"/>
    <w:rsid w:val="00C46625"/>
    <w:rsid w:val="00C47729"/>
    <w:rsid w:val="00C52F29"/>
    <w:rsid w:val="00C55A79"/>
    <w:rsid w:val="00C6219F"/>
    <w:rsid w:val="00C63316"/>
    <w:rsid w:val="00C6338C"/>
    <w:rsid w:val="00C67BA2"/>
    <w:rsid w:val="00C763BD"/>
    <w:rsid w:val="00C76FD6"/>
    <w:rsid w:val="00C808B8"/>
    <w:rsid w:val="00C828DD"/>
    <w:rsid w:val="00C84678"/>
    <w:rsid w:val="00C84EA9"/>
    <w:rsid w:val="00C92AFA"/>
    <w:rsid w:val="00C94848"/>
    <w:rsid w:val="00C9608C"/>
    <w:rsid w:val="00C97A67"/>
    <w:rsid w:val="00CA5FDF"/>
    <w:rsid w:val="00CB1112"/>
    <w:rsid w:val="00CB18C9"/>
    <w:rsid w:val="00CB1DB3"/>
    <w:rsid w:val="00CB4470"/>
    <w:rsid w:val="00CB4BFA"/>
    <w:rsid w:val="00CB6AA2"/>
    <w:rsid w:val="00CC174D"/>
    <w:rsid w:val="00CC1CEE"/>
    <w:rsid w:val="00CC2CE8"/>
    <w:rsid w:val="00CC4293"/>
    <w:rsid w:val="00CC55D3"/>
    <w:rsid w:val="00CD3252"/>
    <w:rsid w:val="00CD3D2E"/>
    <w:rsid w:val="00CD73AE"/>
    <w:rsid w:val="00CE5350"/>
    <w:rsid w:val="00CE6AD3"/>
    <w:rsid w:val="00CE78B9"/>
    <w:rsid w:val="00CF2F86"/>
    <w:rsid w:val="00CF41F7"/>
    <w:rsid w:val="00D016EE"/>
    <w:rsid w:val="00D056D0"/>
    <w:rsid w:val="00D05CB8"/>
    <w:rsid w:val="00D06A81"/>
    <w:rsid w:val="00D077D2"/>
    <w:rsid w:val="00D200D9"/>
    <w:rsid w:val="00D20F92"/>
    <w:rsid w:val="00D237DE"/>
    <w:rsid w:val="00D33188"/>
    <w:rsid w:val="00D36305"/>
    <w:rsid w:val="00D36FA0"/>
    <w:rsid w:val="00D45C22"/>
    <w:rsid w:val="00D47442"/>
    <w:rsid w:val="00D502A1"/>
    <w:rsid w:val="00D51DA3"/>
    <w:rsid w:val="00D52ABA"/>
    <w:rsid w:val="00D54E45"/>
    <w:rsid w:val="00D57669"/>
    <w:rsid w:val="00D63A44"/>
    <w:rsid w:val="00D72813"/>
    <w:rsid w:val="00D77870"/>
    <w:rsid w:val="00D8125F"/>
    <w:rsid w:val="00D82907"/>
    <w:rsid w:val="00D833F4"/>
    <w:rsid w:val="00D845CA"/>
    <w:rsid w:val="00D85FD7"/>
    <w:rsid w:val="00D8653B"/>
    <w:rsid w:val="00D86AF1"/>
    <w:rsid w:val="00D87E34"/>
    <w:rsid w:val="00D90FFB"/>
    <w:rsid w:val="00D94516"/>
    <w:rsid w:val="00D96A10"/>
    <w:rsid w:val="00D972EA"/>
    <w:rsid w:val="00DA259C"/>
    <w:rsid w:val="00DB4D68"/>
    <w:rsid w:val="00DC0B0D"/>
    <w:rsid w:val="00DD0A79"/>
    <w:rsid w:val="00DD52A6"/>
    <w:rsid w:val="00DD740D"/>
    <w:rsid w:val="00DE0DF5"/>
    <w:rsid w:val="00DE4428"/>
    <w:rsid w:val="00DE6A19"/>
    <w:rsid w:val="00DF1379"/>
    <w:rsid w:val="00DF33F4"/>
    <w:rsid w:val="00DF4D72"/>
    <w:rsid w:val="00DF5D87"/>
    <w:rsid w:val="00E018A1"/>
    <w:rsid w:val="00E04D04"/>
    <w:rsid w:val="00E24E5E"/>
    <w:rsid w:val="00E27FE8"/>
    <w:rsid w:val="00E3054B"/>
    <w:rsid w:val="00E31563"/>
    <w:rsid w:val="00E31E1A"/>
    <w:rsid w:val="00E341CE"/>
    <w:rsid w:val="00E36A2F"/>
    <w:rsid w:val="00E44903"/>
    <w:rsid w:val="00E54E43"/>
    <w:rsid w:val="00E56FBF"/>
    <w:rsid w:val="00E600E8"/>
    <w:rsid w:val="00E63717"/>
    <w:rsid w:val="00E7018E"/>
    <w:rsid w:val="00E7056F"/>
    <w:rsid w:val="00E71ABE"/>
    <w:rsid w:val="00E72F27"/>
    <w:rsid w:val="00E74A6D"/>
    <w:rsid w:val="00E74EB5"/>
    <w:rsid w:val="00E763C2"/>
    <w:rsid w:val="00E8108D"/>
    <w:rsid w:val="00E82931"/>
    <w:rsid w:val="00E840EA"/>
    <w:rsid w:val="00E8488F"/>
    <w:rsid w:val="00E86D6D"/>
    <w:rsid w:val="00E91436"/>
    <w:rsid w:val="00E9306C"/>
    <w:rsid w:val="00EA064B"/>
    <w:rsid w:val="00EB2355"/>
    <w:rsid w:val="00EB2759"/>
    <w:rsid w:val="00EC1306"/>
    <w:rsid w:val="00EC2B39"/>
    <w:rsid w:val="00EC52AD"/>
    <w:rsid w:val="00ED3717"/>
    <w:rsid w:val="00EE1351"/>
    <w:rsid w:val="00EE2D7B"/>
    <w:rsid w:val="00EE3425"/>
    <w:rsid w:val="00EE3FB2"/>
    <w:rsid w:val="00EE4304"/>
    <w:rsid w:val="00EE43EE"/>
    <w:rsid w:val="00EE4C90"/>
    <w:rsid w:val="00EF2343"/>
    <w:rsid w:val="00EF23AF"/>
    <w:rsid w:val="00EF3C14"/>
    <w:rsid w:val="00EF3D63"/>
    <w:rsid w:val="00EF7F47"/>
    <w:rsid w:val="00F00453"/>
    <w:rsid w:val="00F01E49"/>
    <w:rsid w:val="00F02D47"/>
    <w:rsid w:val="00F03753"/>
    <w:rsid w:val="00F038C7"/>
    <w:rsid w:val="00F04C87"/>
    <w:rsid w:val="00F22037"/>
    <w:rsid w:val="00F2343F"/>
    <w:rsid w:val="00F362F6"/>
    <w:rsid w:val="00F3719F"/>
    <w:rsid w:val="00F372A7"/>
    <w:rsid w:val="00F4082F"/>
    <w:rsid w:val="00F43F7E"/>
    <w:rsid w:val="00F52622"/>
    <w:rsid w:val="00F56576"/>
    <w:rsid w:val="00F60677"/>
    <w:rsid w:val="00F60E34"/>
    <w:rsid w:val="00F613EB"/>
    <w:rsid w:val="00F62505"/>
    <w:rsid w:val="00F62F54"/>
    <w:rsid w:val="00F65F8B"/>
    <w:rsid w:val="00F674DD"/>
    <w:rsid w:val="00F702BD"/>
    <w:rsid w:val="00F72656"/>
    <w:rsid w:val="00F72CBA"/>
    <w:rsid w:val="00F7601A"/>
    <w:rsid w:val="00F77FDB"/>
    <w:rsid w:val="00F84ADE"/>
    <w:rsid w:val="00F8607F"/>
    <w:rsid w:val="00F957ED"/>
    <w:rsid w:val="00FA06E1"/>
    <w:rsid w:val="00FA1513"/>
    <w:rsid w:val="00FA3F06"/>
    <w:rsid w:val="00FA4D52"/>
    <w:rsid w:val="00FA6A8D"/>
    <w:rsid w:val="00FB1250"/>
    <w:rsid w:val="00FB6BC0"/>
    <w:rsid w:val="00FC2F5B"/>
    <w:rsid w:val="00FC7F82"/>
    <w:rsid w:val="00FD05C7"/>
    <w:rsid w:val="00FD3406"/>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qFormat/>
    <w:rsid w:val="00B5247E"/>
    <w:rPr>
      <w:rFonts w:ascii="Courier New" w:hAnsi="Courier New"/>
      <w:sz w:val="16"/>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410DA"/>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3.docx"/><Relationship Id="rId21" Type="http://schemas.openxmlformats.org/officeDocument/2006/relationships/image" Target="media/image5.png"/><Relationship Id="rId42" Type="http://schemas.openxmlformats.org/officeDocument/2006/relationships/package" Target="embeddings/Microsoft_Word_Document9.docx"/><Relationship Id="rId47" Type="http://schemas.openxmlformats.org/officeDocument/2006/relationships/image" Target="media/image22.emf"/><Relationship Id="rId63" Type="http://schemas.microsoft.com/office/2018/08/relationships/commentsExtensible" Target="commentsExtensible.xm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0.emf"/><Relationship Id="rId11" Type="http://schemas.openxmlformats.org/officeDocument/2006/relationships/hyperlink" Target="http://www.3gpp.org/3G_Specs/CRs.htm" TargetMode="External"/><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4.png"/><Relationship Id="rId40" Type="http://schemas.openxmlformats.org/officeDocument/2006/relationships/package" Target="embeddings/Microsoft_Word_Document8.docx"/><Relationship Id="rId45" Type="http://schemas.openxmlformats.org/officeDocument/2006/relationships/image" Target="media/image20.png"/><Relationship Id="rId53" Type="http://schemas.openxmlformats.org/officeDocument/2006/relationships/image" Target="media/image25.emf"/><Relationship Id="rId58" Type="http://schemas.openxmlformats.org/officeDocument/2006/relationships/package" Target="embeddings/Microsoft_Word_Document14.docx"/><Relationship Id="rId66" Type="http://schemas.openxmlformats.org/officeDocument/2006/relationships/header" Target="header1.xml"/><Relationship Id="rId5" Type="http://schemas.openxmlformats.org/officeDocument/2006/relationships/numbering" Target="numbering.xml"/><Relationship Id="rId61" Type="http://schemas.microsoft.com/office/2011/relationships/commentsExtended" Target="commentsExtended.xml"/><Relationship Id="rId19" Type="http://schemas.openxmlformats.org/officeDocument/2006/relationships/package" Target="embeddings/Microsoft_Word_Document1.docx"/><Relationship Id="rId14" Type="http://schemas.openxmlformats.org/officeDocument/2006/relationships/image" Target="media/image1.wmf"/><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package" Target="embeddings/Microsoft_Word_Document5.docx"/><Relationship Id="rId35" Type="http://schemas.openxmlformats.org/officeDocument/2006/relationships/image" Target="media/image13.emf"/><Relationship Id="rId43" Type="http://schemas.openxmlformats.org/officeDocument/2006/relationships/image" Target="media/image18.png"/><Relationship Id="rId48" Type="http://schemas.openxmlformats.org/officeDocument/2006/relationships/package" Target="embeddings/Microsoft_Word_Document10.docx"/><Relationship Id="rId56" Type="http://schemas.openxmlformats.org/officeDocument/2006/relationships/package" Target="embeddings/Microsoft_Word_Document13.docx"/><Relationship Id="rId64" Type="http://schemas.openxmlformats.org/officeDocument/2006/relationships/image" Target="media/image29.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e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docx"/><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7.emf"/><Relationship Id="rId54" Type="http://schemas.openxmlformats.org/officeDocument/2006/relationships/package" Target="embeddings/Microsoft_Visio_Drawing11.vsdx"/><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19.png"/><Relationship Id="rId52" Type="http://schemas.openxmlformats.org/officeDocument/2006/relationships/package" Target="embeddings/Microsoft_Word_Document12.docx"/><Relationship Id="rId60" Type="http://schemas.openxmlformats.org/officeDocument/2006/relationships/comments" Target="comments.xml"/><Relationship Id="rId65" Type="http://schemas.openxmlformats.org/officeDocument/2006/relationships/package" Target="embeddings/Microsoft_Word_Document15.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emf"/><Relationship Id="rId39" Type="http://schemas.openxmlformats.org/officeDocument/2006/relationships/image" Target="media/image16.emf"/><Relationship Id="rId34" Type="http://schemas.openxmlformats.org/officeDocument/2006/relationships/package" Target="embeddings/Microsoft_Word_Document6.docx"/><Relationship Id="rId50" Type="http://schemas.openxmlformats.org/officeDocument/2006/relationships/package" Target="embeddings/Microsoft_Word_Document11.docx"/><Relationship Id="rId55"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106</Pages>
  <Words>37218</Words>
  <Characters>212147</Characters>
  <Application>Microsoft Office Word</Application>
  <DocSecurity>0</DocSecurity>
  <Lines>1767</Lines>
  <Paragraphs>497</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248868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Ericsson User 12</cp:lastModifiedBy>
  <cp:revision>3</cp:revision>
  <dcterms:created xsi:type="dcterms:W3CDTF">2024-10-17T12:36:00Z</dcterms:created>
  <dcterms:modified xsi:type="dcterms:W3CDTF">2024-10-17T12:43:00Z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