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F7079" w14:textId="547CC616" w:rsidR="00AE5857" w:rsidRPr="00172E32" w:rsidRDefault="00AE5857" w:rsidP="00AE5857">
      <w:pPr>
        <w:tabs>
          <w:tab w:val="right" w:pos="9356"/>
        </w:tabs>
        <w:spacing w:after="0"/>
        <w:rPr>
          <w:rFonts w:ascii="Arial" w:eastAsia="Batang" w:hAnsi="Arial"/>
          <w:b/>
          <w:lang w:val="en-US"/>
        </w:rPr>
      </w:pPr>
      <w:r w:rsidRPr="00172E32">
        <w:rPr>
          <w:rFonts w:ascii="Arial" w:eastAsia="Batang" w:hAnsi="Arial"/>
          <w:b/>
          <w:lang w:val="en-US"/>
        </w:rPr>
        <w:t>3GPP TSG-SA WG4 Meeting #128</w:t>
      </w:r>
      <w:r w:rsidRPr="00172E32">
        <w:rPr>
          <w:rFonts w:ascii="Arial" w:eastAsia="Batang" w:hAnsi="Arial"/>
          <w:b/>
          <w:lang w:val="en-US"/>
        </w:rPr>
        <w:tab/>
        <w:t>S4-2409</w:t>
      </w:r>
      <w:r w:rsidR="005D288D">
        <w:rPr>
          <w:rFonts w:ascii="Arial" w:eastAsia="Batang" w:hAnsi="Arial"/>
          <w:b/>
          <w:lang w:val="en-US"/>
        </w:rPr>
        <w:t>16</w:t>
      </w:r>
    </w:p>
    <w:p w14:paraId="285AAF65" w14:textId="29439B9B" w:rsidR="00AE5857" w:rsidRDefault="00AE5857" w:rsidP="00AE5857">
      <w:pPr>
        <w:tabs>
          <w:tab w:val="right" w:pos="9356"/>
        </w:tabs>
        <w:spacing w:after="0"/>
        <w:rPr>
          <w:rFonts w:ascii="Arial" w:hAnsi="Arial" w:cs="Arial"/>
          <w:szCs w:val="24"/>
          <w:lang w:val="en-US"/>
        </w:rPr>
      </w:pPr>
      <w:r w:rsidRPr="00172E32">
        <w:rPr>
          <w:rFonts w:ascii="Arial" w:eastAsia="Batang" w:hAnsi="Arial"/>
          <w:b/>
          <w:lang w:val="en-US"/>
        </w:rPr>
        <w:t>Korea, Jeju, 20 – 24 May 2024</w:t>
      </w:r>
      <w:r>
        <w:rPr>
          <w:rFonts w:ascii="Arial" w:eastAsia="SimSun" w:hAnsi="Arial" w:cs="Arial"/>
          <w:sz w:val="22"/>
          <w:lang w:eastAsia="zh-CN"/>
        </w:rPr>
        <w:tab/>
        <w:t xml:space="preserve">revision of S4aV240011 </w:t>
      </w:r>
    </w:p>
    <w:p w14:paraId="3A077C93" w14:textId="77777777" w:rsidR="00AE5857" w:rsidRDefault="00AE5857" w:rsidP="00AE5857">
      <w:pPr>
        <w:spacing w:after="0"/>
        <w:rPr>
          <w:rFonts w:ascii="Arial" w:hAnsi="Arial"/>
          <w:lang w:val="en-US"/>
        </w:rPr>
      </w:pPr>
    </w:p>
    <w:p w14:paraId="4C42E6CC" w14:textId="77777777" w:rsidR="00AE5857" w:rsidRDefault="00AE5857" w:rsidP="00AE5857">
      <w:pPr>
        <w:spacing w:after="0"/>
        <w:rPr>
          <w:rFonts w:ascii="Arial" w:hAnsi="Arial"/>
          <w:lang w:val="en-US"/>
        </w:rPr>
      </w:pPr>
    </w:p>
    <w:p w14:paraId="3D9D0051" w14:textId="77777777" w:rsidR="00AE5857" w:rsidRPr="00BF5844" w:rsidRDefault="00AE5857" w:rsidP="00AE5857">
      <w:pPr>
        <w:tabs>
          <w:tab w:val="left" w:pos="2268"/>
        </w:tabs>
        <w:jc w:val="both"/>
        <w:rPr>
          <w:rFonts w:ascii="Arial" w:hAnsi="Arial"/>
          <w:bCs/>
          <w:lang w:val="en-US"/>
        </w:rPr>
      </w:pPr>
      <w:r w:rsidRPr="00BF5844">
        <w:rPr>
          <w:rFonts w:ascii="Arial" w:hAnsi="Arial"/>
          <w:bCs/>
          <w:lang w:val="en-US"/>
        </w:rPr>
        <w:t xml:space="preserve">Agenda item: </w:t>
      </w:r>
      <w:r w:rsidRPr="00BF5844">
        <w:rPr>
          <w:rFonts w:ascii="Arial" w:hAnsi="Arial"/>
          <w:bCs/>
          <w:lang w:val="en-US"/>
        </w:rPr>
        <w:tab/>
        <w:t>9.9</w:t>
      </w:r>
    </w:p>
    <w:p w14:paraId="4B2205F5" w14:textId="77777777" w:rsidR="00AE5857" w:rsidRPr="00BF5844" w:rsidRDefault="00AE5857" w:rsidP="00AE5857">
      <w:pPr>
        <w:tabs>
          <w:tab w:val="left" w:pos="2268"/>
        </w:tabs>
        <w:ind w:left="2268" w:hanging="2268"/>
        <w:rPr>
          <w:rFonts w:ascii="Arial" w:hAnsi="Arial" w:cs="Arial"/>
          <w:bCs/>
          <w:szCs w:val="24"/>
          <w:lang w:val="en-US"/>
        </w:rPr>
      </w:pPr>
      <w:r w:rsidRPr="00BF5844">
        <w:rPr>
          <w:rFonts w:ascii="Arial" w:hAnsi="Arial" w:cs="Arial"/>
          <w:bCs/>
          <w:szCs w:val="24"/>
          <w:lang w:val="en-US"/>
        </w:rPr>
        <w:t xml:space="preserve">Source: </w:t>
      </w:r>
      <w:r w:rsidRPr="00BF5844">
        <w:rPr>
          <w:rFonts w:ascii="Arial" w:hAnsi="Arial" w:cs="Arial"/>
          <w:bCs/>
          <w:szCs w:val="24"/>
          <w:lang w:val="en-US"/>
        </w:rPr>
        <w:tab/>
        <w:t xml:space="preserve">Qualcomm Incorporated  </w:t>
      </w:r>
    </w:p>
    <w:p w14:paraId="25FA5D09" w14:textId="247DE964" w:rsidR="006175A6" w:rsidRDefault="00A31ECA">
      <w:pPr>
        <w:tabs>
          <w:tab w:val="left" w:pos="2268"/>
        </w:tabs>
        <w:ind w:left="2268" w:hanging="2268"/>
        <w:rPr>
          <w:rFonts w:ascii="Arial" w:hAnsi="Arial" w:cs="Arial"/>
          <w:szCs w:val="24"/>
        </w:rPr>
      </w:pPr>
      <w:r>
        <w:rPr>
          <w:rFonts w:ascii="Arial" w:hAnsi="Arial" w:cs="Arial"/>
          <w:b/>
          <w:szCs w:val="24"/>
          <w:lang w:val="en-US"/>
        </w:rPr>
        <w:t xml:space="preserve">Title: </w:t>
      </w:r>
      <w:r>
        <w:rPr>
          <w:rFonts w:ascii="Arial" w:hAnsi="Arial" w:cs="Arial"/>
          <w:b/>
          <w:szCs w:val="24"/>
          <w:lang w:val="en-US"/>
        </w:rPr>
        <w:tab/>
      </w:r>
      <w:r>
        <w:rPr>
          <w:rFonts w:ascii="Arial" w:hAnsi="Arial" w:cs="Arial"/>
          <w:bCs/>
          <w:szCs w:val="24"/>
          <w:lang w:val="en-US"/>
        </w:rPr>
        <w:t>[FS_Beyond2D] Scenarios</w:t>
      </w:r>
      <w:r w:rsidR="001130B0">
        <w:rPr>
          <w:rFonts w:ascii="Arial" w:hAnsi="Arial" w:cs="Arial"/>
          <w:bCs/>
          <w:szCs w:val="24"/>
          <w:lang w:val="en-US"/>
        </w:rPr>
        <w:t>: Messaging</w:t>
      </w:r>
    </w:p>
    <w:p w14:paraId="25FA5D0A" w14:textId="77777777" w:rsidR="006175A6" w:rsidRDefault="00A31ECA">
      <w:pPr>
        <w:tabs>
          <w:tab w:val="left" w:pos="2268"/>
        </w:tabs>
        <w:rPr>
          <w:rFonts w:ascii="Arial" w:hAnsi="Arial" w:cs="Arial"/>
          <w:szCs w:val="24"/>
          <w:lang w:val="en-US"/>
        </w:rPr>
      </w:pPr>
      <w:r>
        <w:rPr>
          <w:rFonts w:ascii="Arial" w:hAnsi="Arial" w:cs="Arial"/>
          <w:b/>
          <w:szCs w:val="24"/>
          <w:lang w:val="en-US"/>
        </w:rPr>
        <w:t>Document for</w:t>
      </w:r>
      <w:r>
        <w:rPr>
          <w:rFonts w:ascii="Arial" w:hAnsi="Arial" w:cs="Arial"/>
          <w:b/>
          <w:szCs w:val="24"/>
          <w:lang w:val="en-US"/>
        </w:rPr>
        <w:tab/>
        <w:t xml:space="preserve">Discussion and </w:t>
      </w:r>
      <w:r>
        <w:rPr>
          <w:rFonts w:ascii="Arial" w:hAnsi="Arial" w:cs="Arial"/>
          <w:szCs w:val="24"/>
          <w:lang w:val="en-US"/>
        </w:rPr>
        <w:t>Agreement</w:t>
      </w:r>
    </w:p>
    <w:p w14:paraId="25FA5D0B" w14:textId="77777777" w:rsidR="006175A6" w:rsidRDefault="006175A6">
      <w:pPr>
        <w:tabs>
          <w:tab w:val="left" w:pos="2268"/>
        </w:tabs>
        <w:rPr>
          <w:rFonts w:ascii="Arial" w:hAnsi="Arial" w:cs="Arial"/>
          <w:szCs w:val="24"/>
          <w:lang w:val="en-US"/>
        </w:rPr>
      </w:pPr>
    </w:p>
    <w:p w14:paraId="25FA5D0D" w14:textId="77777777" w:rsidR="006175A6" w:rsidRDefault="00A31ECA">
      <w:pPr>
        <w:pStyle w:val="Heading1"/>
        <w:tabs>
          <w:tab w:val="clear" w:pos="432"/>
          <w:tab w:val="left" w:pos="-288"/>
        </w:tabs>
      </w:pPr>
      <w:r>
        <w:t>Introduction</w:t>
      </w:r>
    </w:p>
    <w:p w14:paraId="25FA5D0E" w14:textId="285CBB48" w:rsidR="006175A6" w:rsidRDefault="00A31ECA">
      <w:pPr>
        <w:rPr>
          <w:ins w:id="0" w:author="Thomas Stockhammer" w:date="2024-05-14T17:34:00Z"/>
          <w:lang w:val="en-US"/>
        </w:rPr>
      </w:pPr>
      <w:r>
        <w:rPr>
          <w:lang w:val="en-US"/>
        </w:rPr>
        <w:t xml:space="preserve">During SA4#127-bis-e several scenarios for the Beyond 2D study have been proposed. We observe that all of the scenarios are quite complex and attempt to address very specific deployment scenarios. </w:t>
      </w:r>
      <w:r w:rsidR="00200400">
        <w:rPr>
          <w:lang w:val="en-US"/>
        </w:rPr>
        <w:t>Based on document S4-240831</w:t>
      </w:r>
      <w:r w:rsidR="00CA7F56">
        <w:rPr>
          <w:lang w:val="en-US"/>
        </w:rPr>
        <w:t xml:space="preserve"> and </w:t>
      </w:r>
      <w:del w:id="1" w:author="Thomas Stockhammer" w:date="2024-05-14T17:34:00Z">
        <w:r w:rsidR="00CA7F56" w:rsidDel="00D30D6E">
          <w:rPr>
            <w:lang w:val="en-US"/>
          </w:rPr>
          <w:delText>S4a</w:delText>
        </w:r>
        <w:r w:rsidR="00ED3550" w:rsidDel="00D30D6E">
          <w:rPr>
            <w:lang w:val="en-US"/>
          </w:rPr>
          <w:delText>V240010</w:delText>
        </w:r>
      </w:del>
      <w:ins w:id="2" w:author="Thomas Stockhammer" w:date="2024-05-14T17:34:00Z">
        <w:r w:rsidR="00D30D6E">
          <w:rPr>
            <w:lang w:val="en-US"/>
          </w:rPr>
          <w:t>S4-240915</w:t>
        </w:r>
      </w:ins>
      <w:r w:rsidR="00200400">
        <w:rPr>
          <w:lang w:val="en-US"/>
        </w:rPr>
        <w:t>, this document provides a messaging exchange scenario</w:t>
      </w:r>
      <w:r w:rsidR="00ED3550">
        <w:rPr>
          <w:lang w:val="en-US"/>
        </w:rPr>
        <w:t xml:space="preserve"> taking into account </w:t>
      </w:r>
      <w:r w:rsidR="000E4DA0">
        <w:rPr>
          <w:lang w:val="en-US"/>
        </w:rPr>
        <w:t>the high-level proposals in the mentioned two docs.</w:t>
      </w:r>
    </w:p>
    <w:p w14:paraId="32B41603" w14:textId="77777777" w:rsidR="00F6230F" w:rsidRDefault="00F6230F" w:rsidP="00F6230F">
      <w:pPr>
        <w:rPr>
          <w:ins w:id="3" w:author="Thomas Stockhammer" w:date="2024-05-14T17:34:00Z"/>
          <w:lang w:val="en-US"/>
        </w:rPr>
      </w:pPr>
      <w:ins w:id="4" w:author="Thomas Stockhammer" w:date="2024-05-14T17:34:00Z">
        <w:r>
          <w:rPr>
            <w:lang w:val="en-US"/>
          </w:rPr>
          <w:t>This document provides some updates based on the comments received during the telco on May 7, 2024.</w:t>
        </w:r>
      </w:ins>
    </w:p>
    <w:tbl>
      <w:tblPr>
        <w:tblW w:w="9671" w:type="dxa"/>
        <w:tblInd w:w="174" w:type="dxa"/>
        <w:tblCellMar>
          <w:top w:w="15" w:type="dxa"/>
          <w:left w:w="15" w:type="dxa"/>
          <w:bottom w:w="15" w:type="dxa"/>
          <w:right w:w="15" w:type="dxa"/>
        </w:tblCellMar>
        <w:tblLook w:val="04A0" w:firstRow="1" w:lastRow="0" w:firstColumn="1" w:lastColumn="0" w:noHBand="0" w:noVBand="1"/>
        <w:tblPrChange w:id="5" w:author="Thomas Stockhammer" w:date="2024-05-14T17:35:00Z">
          <w:tblPr>
            <w:tblW w:w="0" w:type="auto"/>
            <w:tblCellMar>
              <w:top w:w="15" w:type="dxa"/>
              <w:left w:w="15" w:type="dxa"/>
              <w:bottom w:w="15" w:type="dxa"/>
              <w:right w:w="15" w:type="dxa"/>
            </w:tblCellMar>
            <w:tblLook w:val="04A0" w:firstRow="1" w:lastRow="0" w:firstColumn="1" w:lastColumn="0" w:noHBand="0" w:noVBand="1"/>
          </w:tblPr>
        </w:tblPrChange>
      </w:tblPr>
      <w:tblGrid>
        <w:gridCol w:w="1443"/>
        <w:gridCol w:w="3701"/>
        <w:gridCol w:w="2175"/>
        <w:gridCol w:w="2352"/>
        <w:tblGridChange w:id="6">
          <w:tblGrid>
            <w:gridCol w:w="1473"/>
            <w:gridCol w:w="3674"/>
            <w:gridCol w:w="2167"/>
            <w:gridCol w:w="2357"/>
          </w:tblGrid>
        </w:tblGridChange>
      </w:tblGrid>
      <w:tr w:rsidR="004C251C" w:rsidRPr="004C251C" w14:paraId="7417735F" w14:textId="77777777" w:rsidTr="004C251C">
        <w:trPr>
          <w:trHeight w:val="585"/>
          <w:ins w:id="7" w:author="Thomas Stockhammer" w:date="2024-05-14T17:35:00Z"/>
          <w:trPrChange w:id="8" w:author="Thomas Stockhammer" w:date="2024-05-14T17:35:00Z">
            <w:trPr>
              <w:trHeight w:val="585"/>
            </w:trPr>
          </w:trPrChange>
        </w:trPr>
        <w:tc>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Change w:id="9" w:author="Thomas Stockhammer" w:date="2024-05-14T17:35:00Z">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
            </w:tcPrChange>
          </w:tcPr>
          <w:p w14:paraId="5FF6D525" w14:textId="77777777" w:rsidR="004C251C" w:rsidRPr="004C251C" w:rsidRDefault="004C251C">
            <w:pPr>
              <w:pStyle w:val="NormalWeb"/>
              <w:spacing w:before="240" w:beforeAutospacing="0" w:after="0" w:afterAutospacing="0"/>
              <w:rPr>
                <w:ins w:id="10" w:author="Thomas Stockhammer" w:date="2024-05-14T17:35:00Z"/>
                <w:sz w:val="22"/>
                <w:szCs w:val="22"/>
                <w:rPrChange w:id="11" w:author="Thomas Stockhammer" w:date="2024-05-14T17:35:00Z">
                  <w:rPr>
                    <w:ins w:id="12" w:author="Thomas Stockhammer" w:date="2024-05-14T17:35:00Z"/>
                  </w:rPr>
                </w:rPrChange>
              </w:rPr>
            </w:pPr>
            <w:ins w:id="13" w:author="Thomas Stockhammer" w:date="2024-05-14T17:35:00Z">
              <w:r w:rsidRPr="004C251C">
                <w:rPr>
                  <w:sz w:val="22"/>
                  <w:szCs w:val="22"/>
                  <w:rPrChange w:id="14" w:author="Thomas Stockhammer" w:date="2024-05-14T17:35:00Z">
                    <w:rPr/>
                  </w:rPrChange>
                </w:rPr>
                <w:fldChar w:fldCharType="begin"/>
              </w:r>
              <w:r w:rsidRPr="004C251C">
                <w:rPr>
                  <w:sz w:val="22"/>
                  <w:szCs w:val="22"/>
                  <w:rPrChange w:id="15" w:author="Thomas Stockhammer" w:date="2024-05-14T17:35:00Z">
                    <w:rPr/>
                  </w:rPrChange>
                </w:rPr>
                <w:instrText>HYPERLINK "https://www.3gpp.org/ftp/TSG_SA/WG4_CODEC/3GPP_SA4_AHOC_MTGs/SA4_VIDEO/Docs/S4aV240011.zip"</w:instrText>
              </w:r>
              <w:r w:rsidRPr="00DE78CB">
                <w:rPr>
                  <w:sz w:val="22"/>
                  <w:szCs w:val="22"/>
                </w:rPr>
              </w:r>
              <w:r w:rsidRPr="004C251C">
                <w:rPr>
                  <w:sz w:val="22"/>
                  <w:szCs w:val="22"/>
                  <w:rPrChange w:id="16" w:author="Thomas Stockhammer" w:date="2024-05-14T17:35:00Z">
                    <w:rPr/>
                  </w:rPrChange>
                </w:rPr>
                <w:fldChar w:fldCharType="separate"/>
              </w:r>
              <w:r w:rsidRPr="004C251C">
                <w:rPr>
                  <w:rStyle w:val="Hyperlink"/>
                  <w:rFonts w:ascii="Arial" w:hAnsi="Arial" w:cs="Arial"/>
                  <w:b/>
                  <w:bCs/>
                  <w:color w:val="1155CC"/>
                  <w:sz w:val="20"/>
                  <w:szCs w:val="20"/>
                  <w:rPrChange w:id="17" w:author="Thomas Stockhammer" w:date="2024-05-14T17:35:00Z">
                    <w:rPr>
                      <w:rStyle w:val="Hyperlink"/>
                      <w:rFonts w:ascii="Arial" w:hAnsi="Arial" w:cs="Arial"/>
                      <w:b/>
                      <w:bCs/>
                      <w:color w:val="1155CC"/>
                      <w:sz w:val="22"/>
                      <w:szCs w:val="22"/>
                    </w:rPr>
                  </w:rPrChange>
                </w:rPr>
                <w:t>S4aV240011</w:t>
              </w:r>
              <w:r w:rsidRPr="004C251C">
                <w:rPr>
                  <w:sz w:val="22"/>
                  <w:szCs w:val="22"/>
                  <w:rPrChange w:id="18" w:author="Thomas Stockhammer" w:date="2024-05-14T17:35:00Z">
                    <w:rPr/>
                  </w:rPrChange>
                </w:rPr>
                <w:fldChar w:fldCharType="end"/>
              </w:r>
            </w:ins>
          </w:p>
        </w:tc>
        <w:tc>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Change w:id="19" w:author="Thomas Stockhammer" w:date="2024-05-14T17:35:00Z">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
            </w:tcPrChange>
          </w:tcPr>
          <w:p w14:paraId="1B5BDB1D" w14:textId="77777777" w:rsidR="004C251C" w:rsidRPr="004C251C" w:rsidRDefault="004C251C">
            <w:pPr>
              <w:pStyle w:val="NormalWeb"/>
              <w:spacing w:before="240" w:beforeAutospacing="0" w:after="0" w:afterAutospacing="0"/>
              <w:rPr>
                <w:ins w:id="20" w:author="Thomas Stockhammer" w:date="2024-05-14T17:35:00Z"/>
                <w:sz w:val="22"/>
                <w:szCs w:val="22"/>
                <w:rPrChange w:id="21" w:author="Thomas Stockhammer" w:date="2024-05-14T17:35:00Z">
                  <w:rPr>
                    <w:ins w:id="22" w:author="Thomas Stockhammer" w:date="2024-05-14T17:35:00Z"/>
                  </w:rPr>
                </w:rPrChange>
              </w:rPr>
            </w:pPr>
            <w:ins w:id="23" w:author="Thomas Stockhammer" w:date="2024-05-14T17:35:00Z">
              <w:r w:rsidRPr="004C251C">
                <w:rPr>
                  <w:rFonts w:ascii="Arial" w:hAnsi="Arial" w:cs="Arial"/>
                  <w:color w:val="000000"/>
                  <w:sz w:val="20"/>
                  <w:szCs w:val="20"/>
                  <w:rPrChange w:id="24" w:author="Thomas Stockhammer" w:date="2024-05-14T17:35:00Z">
                    <w:rPr>
                      <w:rFonts w:ascii="Arial" w:hAnsi="Arial" w:cs="Arial"/>
                      <w:color w:val="000000"/>
                      <w:sz w:val="22"/>
                      <w:szCs w:val="22"/>
                    </w:rPr>
                  </w:rPrChange>
                </w:rPr>
                <w:t>[FS_Beyond2D] Messaging Scenario</w:t>
              </w:r>
            </w:ins>
          </w:p>
        </w:tc>
        <w:tc>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Change w:id="25" w:author="Thomas Stockhammer" w:date="2024-05-14T17:35:00Z">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
            </w:tcPrChange>
          </w:tcPr>
          <w:p w14:paraId="2DF1A5E0" w14:textId="77777777" w:rsidR="004C251C" w:rsidRPr="004C251C" w:rsidRDefault="004C251C">
            <w:pPr>
              <w:pStyle w:val="NormalWeb"/>
              <w:spacing w:before="240" w:beforeAutospacing="0" w:after="0" w:afterAutospacing="0"/>
              <w:rPr>
                <w:ins w:id="26" w:author="Thomas Stockhammer" w:date="2024-05-14T17:35:00Z"/>
                <w:sz w:val="22"/>
                <w:szCs w:val="22"/>
                <w:rPrChange w:id="27" w:author="Thomas Stockhammer" w:date="2024-05-14T17:35:00Z">
                  <w:rPr>
                    <w:ins w:id="28" w:author="Thomas Stockhammer" w:date="2024-05-14T17:35:00Z"/>
                  </w:rPr>
                </w:rPrChange>
              </w:rPr>
            </w:pPr>
            <w:ins w:id="29" w:author="Thomas Stockhammer" w:date="2024-05-14T17:35:00Z">
              <w:r w:rsidRPr="004C251C">
                <w:rPr>
                  <w:rFonts w:ascii="Arial" w:hAnsi="Arial" w:cs="Arial"/>
                  <w:color w:val="000000"/>
                  <w:sz w:val="20"/>
                  <w:szCs w:val="20"/>
                  <w:rPrChange w:id="30" w:author="Thomas Stockhammer" w:date="2024-05-14T17:35:00Z">
                    <w:rPr>
                      <w:rFonts w:ascii="Arial" w:hAnsi="Arial" w:cs="Arial"/>
                      <w:color w:val="000000"/>
                      <w:sz w:val="22"/>
                      <w:szCs w:val="22"/>
                    </w:rPr>
                  </w:rPrChange>
                </w:rPr>
                <w:t>Qualcomm Germany</w:t>
              </w:r>
            </w:ins>
          </w:p>
        </w:tc>
        <w:tc>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Change w:id="31" w:author="Thomas Stockhammer" w:date="2024-05-14T17:35:00Z">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
            </w:tcPrChange>
          </w:tcPr>
          <w:p w14:paraId="2A756103" w14:textId="77777777" w:rsidR="004C251C" w:rsidRPr="004C251C" w:rsidRDefault="004C251C">
            <w:pPr>
              <w:pStyle w:val="NormalWeb"/>
              <w:spacing w:before="240" w:beforeAutospacing="0" w:after="0" w:afterAutospacing="0"/>
              <w:rPr>
                <w:ins w:id="32" w:author="Thomas Stockhammer" w:date="2024-05-14T17:35:00Z"/>
                <w:sz w:val="22"/>
                <w:szCs w:val="22"/>
                <w:rPrChange w:id="33" w:author="Thomas Stockhammer" w:date="2024-05-14T17:35:00Z">
                  <w:rPr>
                    <w:ins w:id="34" w:author="Thomas Stockhammer" w:date="2024-05-14T17:35:00Z"/>
                  </w:rPr>
                </w:rPrChange>
              </w:rPr>
            </w:pPr>
            <w:ins w:id="35" w:author="Thomas Stockhammer" w:date="2024-05-14T17:35:00Z">
              <w:r w:rsidRPr="004C251C">
                <w:rPr>
                  <w:rFonts w:ascii="Arial" w:hAnsi="Arial" w:cs="Arial"/>
                  <w:color w:val="000000"/>
                  <w:sz w:val="20"/>
                  <w:szCs w:val="20"/>
                  <w:rPrChange w:id="36" w:author="Thomas Stockhammer" w:date="2024-05-14T17:35:00Z">
                    <w:rPr>
                      <w:rFonts w:ascii="Arial" w:hAnsi="Arial" w:cs="Arial"/>
                      <w:color w:val="000000"/>
                      <w:sz w:val="22"/>
                      <w:szCs w:val="22"/>
                    </w:rPr>
                  </w:rPrChange>
                </w:rPr>
                <w:t>Thomas Stockhammer</w:t>
              </w:r>
            </w:ins>
          </w:p>
        </w:tc>
      </w:tr>
    </w:tbl>
    <w:p w14:paraId="42B2080F" w14:textId="77777777" w:rsidR="004C251C" w:rsidRPr="004C251C" w:rsidRDefault="004C251C">
      <w:pPr>
        <w:pStyle w:val="NormalWeb"/>
        <w:spacing w:before="240" w:beforeAutospacing="0" w:after="240" w:afterAutospacing="0"/>
        <w:ind w:left="174"/>
        <w:rPr>
          <w:ins w:id="37" w:author="Thomas Stockhammer" w:date="2024-05-14T17:35:00Z"/>
          <w:sz w:val="22"/>
          <w:szCs w:val="22"/>
          <w:rPrChange w:id="38" w:author="Thomas Stockhammer" w:date="2024-05-14T17:35:00Z">
            <w:rPr>
              <w:ins w:id="39" w:author="Thomas Stockhammer" w:date="2024-05-14T17:35:00Z"/>
            </w:rPr>
          </w:rPrChange>
        </w:rPr>
        <w:pPrChange w:id="40" w:author="Thomas Stockhammer" w:date="2024-05-14T17:35:00Z">
          <w:pPr>
            <w:pStyle w:val="NormalWeb"/>
            <w:spacing w:before="240" w:beforeAutospacing="0" w:after="240" w:afterAutospacing="0"/>
          </w:pPr>
        </w:pPrChange>
      </w:pPr>
      <w:ins w:id="41" w:author="Thomas Stockhammer" w:date="2024-05-14T17:35:00Z">
        <w:r w:rsidRPr="004C251C">
          <w:rPr>
            <w:rFonts w:ascii="Arial" w:hAnsi="Arial" w:cs="Arial"/>
            <w:b/>
            <w:bCs/>
            <w:color w:val="0000FF"/>
            <w:sz w:val="20"/>
            <w:szCs w:val="20"/>
            <w:rPrChange w:id="42" w:author="Thomas Stockhammer" w:date="2024-05-14T17:35:00Z">
              <w:rPr>
                <w:rFonts w:ascii="Arial" w:hAnsi="Arial" w:cs="Arial"/>
                <w:b/>
                <w:bCs/>
                <w:color w:val="0000FF"/>
                <w:sz w:val="22"/>
                <w:szCs w:val="22"/>
              </w:rPr>
            </w:rPrChange>
          </w:rPr>
          <w:t>Presenter</w:t>
        </w:r>
        <w:r w:rsidRPr="004C251C">
          <w:rPr>
            <w:rFonts w:ascii="Arial" w:hAnsi="Arial" w:cs="Arial"/>
            <w:color w:val="000000"/>
            <w:sz w:val="20"/>
            <w:szCs w:val="20"/>
            <w:rPrChange w:id="43" w:author="Thomas Stockhammer" w:date="2024-05-14T17:35:00Z">
              <w:rPr>
                <w:rFonts w:ascii="Arial" w:hAnsi="Arial" w:cs="Arial"/>
                <w:color w:val="000000"/>
                <w:sz w:val="22"/>
                <w:szCs w:val="22"/>
              </w:rPr>
            </w:rPrChange>
          </w:rPr>
          <w:t>: Thomas Stockhammer</w:t>
        </w:r>
      </w:ins>
    </w:p>
    <w:p w14:paraId="42EC0DBA" w14:textId="77777777" w:rsidR="004C251C" w:rsidRPr="004C251C" w:rsidRDefault="004C251C">
      <w:pPr>
        <w:pStyle w:val="NormalWeb"/>
        <w:spacing w:before="240" w:beforeAutospacing="0" w:after="240" w:afterAutospacing="0"/>
        <w:ind w:left="174"/>
        <w:rPr>
          <w:ins w:id="44" w:author="Thomas Stockhammer" w:date="2024-05-14T17:35:00Z"/>
          <w:sz w:val="22"/>
          <w:szCs w:val="22"/>
          <w:rPrChange w:id="45" w:author="Thomas Stockhammer" w:date="2024-05-14T17:35:00Z">
            <w:rPr>
              <w:ins w:id="46" w:author="Thomas Stockhammer" w:date="2024-05-14T17:35:00Z"/>
            </w:rPr>
          </w:rPrChange>
        </w:rPr>
        <w:pPrChange w:id="47" w:author="Thomas Stockhammer" w:date="2024-05-14T17:35:00Z">
          <w:pPr>
            <w:pStyle w:val="NormalWeb"/>
            <w:spacing w:before="240" w:beforeAutospacing="0" w:after="240" w:afterAutospacing="0"/>
          </w:pPr>
        </w:pPrChange>
      </w:pPr>
      <w:ins w:id="48" w:author="Thomas Stockhammer" w:date="2024-05-14T17:35:00Z">
        <w:r w:rsidRPr="004C251C">
          <w:rPr>
            <w:rFonts w:ascii="Arial" w:hAnsi="Arial" w:cs="Arial"/>
            <w:b/>
            <w:bCs/>
            <w:color w:val="0000FF"/>
            <w:sz w:val="20"/>
            <w:szCs w:val="20"/>
            <w:rPrChange w:id="49" w:author="Thomas Stockhammer" w:date="2024-05-14T17:35:00Z">
              <w:rPr>
                <w:rFonts w:ascii="Arial" w:hAnsi="Arial" w:cs="Arial"/>
                <w:b/>
                <w:bCs/>
                <w:color w:val="0000FF"/>
                <w:sz w:val="22"/>
                <w:szCs w:val="22"/>
              </w:rPr>
            </w:rPrChange>
          </w:rPr>
          <w:t>Online Discussion</w:t>
        </w:r>
        <w:r w:rsidRPr="004C251C">
          <w:rPr>
            <w:rFonts w:ascii="Arial" w:hAnsi="Arial" w:cs="Arial"/>
            <w:color w:val="000000"/>
            <w:sz w:val="20"/>
            <w:szCs w:val="20"/>
            <w:rPrChange w:id="50" w:author="Thomas Stockhammer" w:date="2024-05-14T17:35:00Z">
              <w:rPr>
                <w:rFonts w:ascii="Arial" w:hAnsi="Arial" w:cs="Arial"/>
                <w:color w:val="000000"/>
                <w:sz w:val="22"/>
                <w:szCs w:val="22"/>
              </w:rPr>
            </w:rPrChange>
          </w:rPr>
          <w:t>:</w:t>
        </w:r>
      </w:ins>
    </w:p>
    <w:p w14:paraId="74D77015" w14:textId="77777777" w:rsidR="004C251C" w:rsidRPr="004C251C" w:rsidRDefault="004C251C">
      <w:pPr>
        <w:pStyle w:val="NormalWeb"/>
        <w:numPr>
          <w:ilvl w:val="0"/>
          <w:numId w:val="24"/>
        </w:numPr>
        <w:tabs>
          <w:tab w:val="clear" w:pos="720"/>
          <w:tab w:val="num" w:pos="894"/>
        </w:tabs>
        <w:spacing w:before="240" w:beforeAutospacing="0" w:after="0" w:afterAutospacing="0"/>
        <w:ind w:left="894"/>
        <w:textAlignment w:val="baseline"/>
        <w:rPr>
          <w:ins w:id="51" w:author="Thomas Stockhammer" w:date="2024-05-14T17:35:00Z"/>
          <w:rFonts w:ascii="Arial" w:hAnsi="Arial" w:cs="Arial"/>
          <w:color w:val="000000"/>
          <w:sz w:val="20"/>
          <w:szCs w:val="20"/>
          <w:rPrChange w:id="52" w:author="Thomas Stockhammer" w:date="2024-05-14T17:35:00Z">
            <w:rPr>
              <w:ins w:id="53" w:author="Thomas Stockhammer" w:date="2024-05-14T17:35:00Z"/>
              <w:rFonts w:ascii="Arial" w:hAnsi="Arial" w:cs="Arial"/>
              <w:color w:val="000000"/>
              <w:sz w:val="22"/>
              <w:szCs w:val="22"/>
            </w:rPr>
          </w:rPrChange>
        </w:rPr>
        <w:pPrChange w:id="54" w:author="Thomas Stockhammer" w:date="2024-05-14T17:35:00Z">
          <w:pPr>
            <w:pStyle w:val="NormalWeb"/>
            <w:numPr>
              <w:numId w:val="24"/>
            </w:numPr>
            <w:tabs>
              <w:tab w:val="num" w:pos="720"/>
            </w:tabs>
            <w:spacing w:before="240" w:beforeAutospacing="0" w:after="0" w:afterAutospacing="0"/>
            <w:ind w:left="720" w:hanging="360"/>
            <w:textAlignment w:val="baseline"/>
          </w:pPr>
        </w:pPrChange>
      </w:pPr>
      <w:ins w:id="55" w:author="Thomas Stockhammer" w:date="2024-05-14T17:35:00Z">
        <w:r w:rsidRPr="004C251C">
          <w:rPr>
            <w:rFonts w:ascii="Arial" w:hAnsi="Arial" w:cs="Arial"/>
            <w:color w:val="000000"/>
            <w:sz w:val="20"/>
            <w:szCs w:val="20"/>
            <w:rPrChange w:id="56" w:author="Thomas Stockhammer" w:date="2024-05-14T17:35:00Z">
              <w:rPr>
                <w:rFonts w:ascii="Arial" w:hAnsi="Arial" w:cs="Arial"/>
                <w:color w:val="000000"/>
                <w:sz w:val="22"/>
                <w:szCs w:val="22"/>
              </w:rPr>
            </w:rPrChange>
          </w:rPr>
          <w:t>Jiayi: Propose to have 17 as QP as well</w:t>
        </w:r>
      </w:ins>
    </w:p>
    <w:p w14:paraId="07F3DBD4"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57" w:author="Thomas Stockhammer" w:date="2024-05-14T17:35:00Z"/>
          <w:rFonts w:ascii="Arial" w:hAnsi="Arial" w:cs="Arial"/>
          <w:color w:val="000000"/>
          <w:sz w:val="20"/>
          <w:szCs w:val="20"/>
          <w:rPrChange w:id="58" w:author="Thomas Stockhammer" w:date="2024-05-14T17:35:00Z">
            <w:rPr>
              <w:ins w:id="59" w:author="Thomas Stockhammer" w:date="2024-05-14T17:35:00Z"/>
              <w:rFonts w:ascii="Arial" w:hAnsi="Arial" w:cs="Arial"/>
              <w:color w:val="000000"/>
              <w:sz w:val="22"/>
              <w:szCs w:val="22"/>
            </w:rPr>
          </w:rPrChange>
        </w:rPr>
        <w:pPrChange w:id="60"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61" w:author="Thomas Stockhammer" w:date="2024-05-14T17:35:00Z">
        <w:r w:rsidRPr="004C251C">
          <w:rPr>
            <w:rFonts w:ascii="Arial" w:hAnsi="Arial" w:cs="Arial"/>
            <w:color w:val="000000"/>
            <w:sz w:val="20"/>
            <w:szCs w:val="20"/>
            <w:rPrChange w:id="62" w:author="Thomas Stockhammer" w:date="2024-05-14T17:35:00Z">
              <w:rPr>
                <w:rFonts w:ascii="Arial" w:hAnsi="Arial" w:cs="Arial"/>
                <w:color w:val="000000"/>
                <w:sz w:val="22"/>
                <w:szCs w:val="22"/>
              </w:rPr>
            </w:rPrChange>
          </w:rPr>
          <w:t>Thomas: No problem</w:t>
        </w:r>
      </w:ins>
    </w:p>
    <w:p w14:paraId="314513C8"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63" w:author="Thomas Stockhammer" w:date="2024-05-14T17:35:00Z"/>
          <w:rFonts w:ascii="Arial" w:hAnsi="Arial" w:cs="Arial"/>
          <w:color w:val="000000"/>
          <w:sz w:val="20"/>
          <w:szCs w:val="20"/>
          <w:rPrChange w:id="64" w:author="Thomas Stockhammer" w:date="2024-05-14T17:35:00Z">
            <w:rPr>
              <w:ins w:id="65" w:author="Thomas Stockhammer" w:date="2024-05-14T17:35:00Z"/>
              <w:rFonts w:ascii="Arial" w:hAnsi="Arial" w:cs="Arial"/>
              <w:color w:val="000000"/>
              <w:sz w:val="22"/>
              <w:szCs w:val="22"/>
            </w:rPr>
          </w:rPrChange>
        </w:rPr>
        <w:pPrChange w:id="66"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67" w:author="Thomas Stockhammer" w:date="2024-05-14T17:35:00Z">
        <w:r w:rsidRPr="004C251C">
          <w:rPr>
            <w:rFonts w:ascii="Arial" w:hAnsi="Arial" w:cs="Arial"/>
            <w:color w:val="000000"/>
            <w:sz w:val="20"/>
            <w:szCs w:val="20"/>
            <w:rPrChange w:id="68" w:author="Thomas Stockhammer" w:date="2024-05-14T17:35:00Z">
              <w:rPr>
                <w:rFonts w:ascii="Arial" w:hAnsi="Arial" w:cs="Arial"/>
                <w:color w:val="000000"/>
                <w:sz w:val="22"/>
                <w:szCs w:val="22"/>
              </w:rPr>
            </w:rPrChange>
          </w:rPr>
          <w:t>Gaelle: Not ok with the text in 4.X</w:t>
        </w:r>
      </w:ins>
    </w:p>
    <w:p w14:paraId="4214A93C"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69" w:author="Thomas Stockhammer" w:date="2024-05-14T17:35:00Z"/>
          <w:rFonts w:ascii="Arial" w:hAnsi="Arial" w:cs="Arial"/>
          <w:color w:val="000000"/>
          <w:sz w:val="20"/>
          <w:szCs w:val="20"/>
          <w:rPrChange w:id="70" w:author="Thomas Stockhammer" w:date="2024-05-14T17:35:00Z">
            <w:rPr>
              <w:ins w:id="71" w:author="Thomas Stockhammer" w:date="2024-05-14T17:35:00Z"/>
              <w:rFonts w:ascii="Arial" w:hAnsi="Arial" w:cs="Arial"/>
              <w:color w:val="000000"/>
              <w:sz w:val="22"/>
              <w:szCs w:val="22"/>
            </w:rPr>
          </w:rPrChange>
        </w:rPr>
        <w:pPrChange w:id="72"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73" w:author="Thomas Stockhammer" w:date="2024-05-14T17:35:00Z">
        <w:r w:rsidRPr="004C251C">
          <w:rPr>
            <w:rFonts w:ascii="Arial" w:hAnsi="Arial" w:cs="Arial"/>
            <w:color w:val="000000"/>
            <w:sz w:val="20"/>
            <w:szCs w:val="20"/>
            <w:rPrChange w:id="74" w:author="Thomas Stockhammer" w:date="2024-05-14T17:35:00Z">
              <w:rPr>
                <w:rFonts w:ascii="Arial" w:hAnsi="Arial" w:cs="Arial"/>
                <w:color w:val="000000"/>
                <w:sz w:val="22"/>
                <w:szCs w:val="22"/>
              </w:rPr>
            </w:rPrChange>
          </w:rPr>
          <w:t>Thomas: can we revise, it can revise to VOPS</w:t>
        </w:r>
      </w:ins>
    </w:p>
    <w:p w14:paraId="2DAD4AE0"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75" w:author="Thomas Stockhammer" w:date="2024-05-14T17:35:00Z"/>
          <w:rFonts w:ascii="Arial" w:hAnsi="Arial" w:cs="Arial"/>
          <w:color w:val="000000"/>
          <w:sz w:val="20"/>
          <w:szCs w:val="20"/>
          <w:rPrChange w:id="76" w:author="Thomas Stockhammer" w:date="2024-05-14T17:35:00Z">
            <w:rPr>
              <w:ins w:id="77" w:author="Thomas Stockhammer" w:date="2024-05-14T17:35:00Z"/>
              <w:rFonts w:ascii="Arial" w:hAnsi="Arial" w:cs="Arial"/>
              <w:color w:val="000000"/>
              <w:sz w:val="22"/>
              <w:szCs w:val="22"/>
            </w:rPr>
          </w:rPrChange>
        </w:rPr>
        <w:pPrChange w:id="78"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79" w:author="Thomas Stockhammer" w:date="2024-05-14T17:35:00Z">
        <w:r w:rsidRPr="004C251C">
          <w:rPr>
            <w:rFonts w:ascii="Arial" w:hAnsi="Arial" w:cs="Arial"/>
            <w:color w:val="000000"/>
            <w:sz w:val="20"/>
            <w:szCs w:val="20"/>
            <w:rPrChange w:id="80" w:author="Thomas Stockhammer" w:date="2024-05-14T17:35:00Z">
              <w:rPr>
                <w:rFonts w:ascii="Arial" w:hAnsi="Arial" w:cs="Arial"/>
                <w:color w:val="000000"/>
                <w:sz w:val="22"/>
                <w:szCs w:val="22"/>
              </w:rPr>
            </w:rPrChange>
          </w:rPr>
          <w:t>Rufael: Is this generalized evaluation or specific to the scenario?</w:t>
        </w:r>
      </w:ins>
    </w:p>
    <w:p w14:paraId="6C1E3250"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81" w:author="Thomas Stockhammer" w:date="2024-05-14T17:35:00Z"/>
          <w:rFonts w:ascii="Arial" w:hAnsi="Arial" w:cs="Arial"/>
          <w:color w:val="000000"/>
          <w:sz w:val="20"/>
          <w:szCs w:val="20"/>
          <w:rPrChange w:id="82" w:author="Thomas Stockhammer" w:date="2024-05-14T17:35:00Z">
            <w:rPr>
              <w:ins w:id="83" w:author="Thomas Stockhammer" w:date="2024-05-14T17:35:00Z"/>
              <w:rFonts w:ascii="Arial" w:hAnsi="Arial" w:cs="Arial"/>
              <w:color w:val="000000"/>
              <w:sz w:val="22"/>
              <w:szCs w:val="22"/>
            </w:rPr>
          </w:rPrChange>
        </w:rPr>
        <w:pPrChange w:id="84"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85" w:author="Thomas Stockhammer" w:date="2024-05-14T17:35:00Z">
        <w:r w:rsidRPr="004C251C">
          <w:rPr>
            <w:rFonts w:ascii="Arial" w:hAnsi="Arial" w:cs="Arial"/>
            <w:color w:val="000000"/>
            <w:sz w:val="20"/>
            <w:szCs w:val="20"/>
            <w:rPrChange w:id="86" w:author="Thomas Stockhammer" w:date="2024-05-14T17:35:00Z">
              <w:rPr>
                <w:rFonts w:ascii="Arial" w:hAnsi="Arial" w:cs="Arial"/>
                <w:color w:val="000000"/>
                <w:sz w:val="22"/>
                <w:szCs w:val="22"/>
              </w:rPr>
            </w:rPrChange>
          </w:rPr>
          <w:t>Thomas: It is general, but some aspects are specific specific</w:t>
        </w:r>
      </w:ins>
    </w:p>
    <w:p w14:paraId="5D7D1714"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87" w:author="Thomas Stockhammer" w:date="2024-05-14T17:35:00Z"/>
          <w:rFonts w:ascii="Arial" w:hAnsi="Arial" w:cs="Arial"/>
          <w:color w:val="000000"/>
          <w:sz w:val="20"/>
          <w:szCs w:val="20"/>
          <w:rPrChange w:id="88" w:author="Thomas Stockhammer" w:date="2024-05-14T17:35:00Z">
            <w:rPr>
              <w:ins w:id="89" w:author="Thomas Stockhammer" w:date="2024-05-14T17:35:00Z"/>
              <w:rFonts w:ascii="Arial" w:hAnsi="Arial" w:cs="Arial"/>
              <w:color w:val="000000"/>
              <w:sz w:val="22"/>
              <w:szCs w:val="22"/>
            </w:rPr>
          </w:rPrChange>
        </w:rPr>
        <w:pPrChange w:id="90"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91" w:author="Thomas Stockhammer" w:date="2024-05-14T17:35:00Z">
        <w:r w:rsidRPr="004C251C">
          <w:rPr>
            <w:rFonts w:ascii="Arial" w:hAnsi="Arial" w:cs="Arial"/>
            <w:color w:val="000000"/>
            <w:sz w:val="20"/>
            <w:szCs w:val="20"/>
            <w:rPrChange w:id="92" w:author="Thomas Stockhammer" w:date="2024-05-14T17:35:00Z">
              <w:rPr>
                <w:rFonts w:ascii="Arial" w:hAnsi="Arial" w:cs="Arial"/>
                <w:color w:val="000000"/>
                <w:sz w:val="22"/>
                <w:szCs w:val="22"/>
              </w:rPr>
            </w:rPrChange>
          </w:rPr>
          <w:t>Serhan: Should not say “messaging is focus”</w:t>
        </w:r>
      </w:ins>
    </w:p>
    <w:p w14:paraId="22EB4963"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93" w:author="Thomas Stockhammer" w:date="2024-05-14T17:35:00Z"/>
          <w:rFonts w:ascii="Arial" w:hAnsi="Arial" w:cs="Arial"/>
          <w:color w:val="000000"/>
          <w:sz w:val="20"/>
          <w:szCs w:val="20"/>
          <w:rPrChange w:id="94" w:author="Thomas Stockhammer" w:date="2024-05-14T17:35:00Z">
            <w:rPr>
              <w:ins w:id="95" w:author="Thomas Stockhammer" w:date="2024-05-14T17:35:00Z"/>
              <w:rFonts w:ascii="Arial" w:hAnsi="Arial" w:cs="Arial"/>
              <w:color w:val="000000"/>
              <w:sz w:val="22"/>
              <w:szCs w:val="22"/>
            </w:rPr>
          </w:rPrChange>
        </w:rPr>
        <w:pPrChange w:id="96"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97" w:author="Thomas Stockhammer" w:date="2024-05-14T17:35:00Z">
        <w:r w:rsidRPr="004C251C">
          <w:rPr>
            <w:rFonts w:ascii="Arial" w:hAnsi="Arial" w:cs="Arial"/>
            <w:color w:val="000000"/>
            <w:sz w:val="20"/>
            <w:szCs w:val="20"/>
            <w:rPrChange w:id="98" w:author="Thomas Stockhammer" w:date="2024-05-14T17:35:00Z">
              <w:rPr>
                <w:rFonts w:ascii="Arial" w:hAnsi="Arial" w:cs="Arial"/>
                <w:color w:val="000000"/>
                <w:sz w:val="22"/>
                <w:szCs w:val="22"/>
              </w:rPr>
            </w:rPrChange>
          </w:rPr>
          <w:t>Thomas: ok</w:t>
        </w:r>
      </w:ins>
    </w:p>
    <w:p w14:paraId="376B1CC1"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99" w:author="Thomas Stockhammer" w:date="2024-05-14T17:35:00Z"/>
          <w:rFonts w:ascii="Arial" w:hAnsi="Arial" w:cs="Arial"/>
          <w:color w:val="000000"/>
          <w:sz w:val="20"/>
          <w:szCs w:val="20"/>
          <w:rPrChange w:id="100" w:author="Thomas Stockhammer" w:date="2024-05-14T17:35:00Z">
            <w:rPr>
              <w:ins w:id="101" w:author="Thomas Stockhammer" w:date="2024-05-14T17:35:00Z"/>
              <w:rFonts w:ascii="Arial" w:hAnsi="Arial" w:cs="Arial"/>
              <w:color w:val="000000"/>
              <w:sz w:val="22"/>
              <w:szCs w:val="22"/>
            </w:rPr>
          </w:rPrChange>
        </w:rPr>
        <w:pPrChange w:id="102"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103" w:author="Thomas Stockhammer" w:date="2024-05-14T17:35:00Z">
        <w:r w:rsidRPr="004C251C">
          <w:rPr>
            <w:rFonts w:ascii="Arial" w:hAnsi="Arial" w:cs="Arial"/>
            <w:color w:val="000000"/>
            <w:sz w:val="20"/>
            <w:szCs w:val="20"/>
            <w:rPrChange w:id="104" w:author="Thomas Stockhammer" w:date="2024-05-14T17:35:00Z">
              <w:rPr>
                <w:rFonts w:ascii="Arial" w:hAnsi="Arial" w:cs="Arial"/>
                <w:color w:val="000000"/>
                <w:sz w:val="22"/>
                <w:szCs w:val="22"/>
              </w:rPr>
            </w:rPrChange>
          </w:rPr>
          <w:t>Serhan: What is market relevance?</w:t>
        </w:r>
      </w:ins>
    </w:p>
    <w:p w14:paraId="233ADE06"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105" w:author="Thomas Stockhammer" w:date="2024-05-14T17:35:00Z"/>
          <w:rFonts w:ascii="Arial" w:hAnsi="Arial" w:cs="Arial"/>
          <w:color w:val="000000"/>
          <w:sz w:val="20"/>
          <w:szCs w:val="20"/>
          <w:rPrChange w:id="106" w:author="Thomas Stockhammer" w:date="2024-05-14T17:35:00Z">
            <w:rPr>
              <w:ins w:id="107" w:author="Thomas Stockhammer" w:date="2024-05-14T17:35:00Z"/>
              <w:rFonts w:ascii="Arial" w:hAnsi="Arial" w:cs="Arial"/>
              <w:color w:val="000000"/>
              <w:sz w:val="22"/>
              <w:szCs w:val="22"/>
            </w:rPr>
          </w:rPrChange>
        </w:rPr>
        <w:pPrChange w:id="108"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109" w:author="Thomas Stockhammer" w:date="2024-05-14T17:35:00Z">
        <w:r w:rsidRPr="004C251C">
          <w:rPr>
            <w:rFonts w:ascii="Arial" w:hAnsi="Arial" w:cs="Arial"/>
            <w:color w:val="000000"/>
            <w:sz w:val="20"/>
            <w:szCs w:val="20"/>
            <w:rPrChange w:id="110" w:author="Thomas Stockhammer" w:date="2024-05-14T17:35:00Z">
              <w:rPr>
                <w:rFonts w:ascii="Arial" w:hAnsi="Arial" w:cs="Arial"/>
                <w:color w:val="000000"/>
                <w:sz w:val="22"/>
                <w:szCs w:val="22"/>
              </w:rPr>
            </w:rPrChange>
          </w:rPr>
          <w:t>Thomas: Re-used from study item description</w:t>
        </w:r>
      </w:ins>
    </w:p>
    <w:p w14:paraId="246451B7"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111" w:author="Thomas Stockhammer" w:date="2024-05-14T17:35:00Z"/>
          <w:rFonts w:ascii="Arial" w:hAnsi="Arial" w:cs="Arial"/>
          <w:color w:val="000000"/>
          <w:sz w:val="20"/>
          <w:szCs w:val="20"/>
          <w:rPrChange w:id="112" w:author="Thomas Stockhammer" w:date="2024-05-14T17:35:00Z">
            <w:rPr>
              <w:ins w:id="113" w:author="Thomas Stockhammer" w:date="2024-05-14T17:35:00Z"/>
              <w:rFonts w:ascii="Arial" w:hAnsi="Arial" w:cs="Arial"/>
              <w:color w:val="000000"/>
              <w:sz w:val="22"/>
              <w:szCs w:val="22"/>
            </w:rPr>
          </w:rPrChange>
        </w:rPr>
        <w:pPrChange w:id="114"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115" w:author="Thomas Stockhammer" w:date="2024-05-14T17:35:00Z">
        <w:r w:rsidRPr="004C251C">
          <w:rPr>
            <w:rFonts w:ascii="Arial" w:hAnsi="Arial" w:cs="Arial"/>
            <w:color w:val="000000"/>
            <w:sz w:val="20"/>
            <w:szCs w:val="20"/>
            <w:rPrChange w:id="116" w:author="Thomas Stockhammer" w:date="2024-05-14T17:35:00Z">
              <w:rPr>
                <w:rFonts w:ascii="Arial" w:hAnsi="Arial" w:cs="Arial"/>
                <w:color w:val="000000"/>
                <w:sz w:val="22"/>
                <w:szCs w:val="22"/>
              </w:rPr>
            </w:rPrChange>
          </w:rPr>
          <w:t>Gaelle: What about UE coding</w:t>
        </w:r>
      </w:ins>
    </w:p>
    <w:p w14:paraId="379FA289"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117" w:author="Thomas Stockhammer" w:date="2024-05-14T17:35:00Z"/>
          <w:rFonts w:ascii="Arial" w:hAnsi="Arial" w:cs="Arial"/>
          <w:color w:val="000000"/>
          <w:sz w:val="20"/>
          <w:szCs w:val="20"/>
          <w:rPrChange w:id="118" w:author="Thomas Stockhammer" w:date="2024-05-14T17:35:00Z">
            <w:rPr>
              <w:ins w:id="119" w:author="Thomas Stockhammer" w:date="2024-05-14T17:35:00Z"/>
              <w:rFonts w:ascii="Arial" w:hAnsi="Arial" w:cs="Arial"/>
              <w:color w:val="000000"/>
              <w:sz w:val="22"/>
              <w:szCs w:val="22"/>
            </w:rPr>
          </w:rPrChange>
        </w:rPr>
        <w:pPrChange w:id="120"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121" w:author="Thomas Stockhammer" w:date="2024-05-14T17:35:00Z">
        <w:r w:rsidRPr="004C251C">
          <w:rPr>
            <w:rFonts w:ascii="Arial" w:hAnsi="Arial" w:cs="Arial"/>
            <w:color w:val="000000"/>
            <w:sz w:val="20"/>
            <w:szCs w:val="20"/>
            <w:rPrChange w:id="122" w:author="Thomas Stockhammer" w:date="2024-05-14T17:35:00Z">
              <w:rPr>
                <w:rFonts w:ascii="Arial" w:hAnsi="Arial" w:cs="Arial"/>
                <w:color w:val="000000"/>
                <w:sz w:val="22"/>
                <w:szCs w:val="22"/>
              </w:rPr>
            </w:rPrChange>
          </w:rPr>
          <w:t>Thomas: scenario is whatsapp encoding, no latency, but real-time</w:t>
        </w:r>
      </w:ins>
    </w:p>
    <w:p w14:paraId="022B3F6F" w14:textId="77777777" w:rsidR="004C251C" w:rsidRPr="004C251C" w:rsidRDefault="004C251C">
      <w:pPr>
        <w:pStyle w:val="NormalWeb"/>
        <w:numPr>
          <w:ilvl w:val="0"/>
          <w:numId w:val="24"/>
        </w:numPr>
        <w:tabs>
          <w:tab w:val="clear" w:pos="720"/>
          <w:tab w:val="num" w:pos="894"/>
        </w:tabs>
        <w:spacing w:before="0" w:beforeAutospacing="0" w:after="240" w:afterAutospacing="0"/>
        <w:ind w:left="894"/>
        <w:textAlignment w:val="baseline"/>
        <w:rPr>
          <w:ins w:id="123" w:author="Thomas Stockhammer" w:date="2024-05-14T17:35:00Z"/>
          <w:rFonts w:ascii="Arial" w:hAnsi="Arial" w:cs="Arial"/>
          <w:color w:val="000000"/>
          <w:sz w:val="20"/>
          <w:szCs w:val="20"/>
          <w:rPrChange w:id="124" w:author="Thomas Stockhammer" w:date="2024-05-14T17:35:00Z">
            <w:rPr>
              <w:ins w:id="125" w:author="Thomas Stockhammer" w:date="2024-05-14T17:35:00Z"/>
              <w:rFonts w:ascii="Arial" w:hAnsi="Arial" w:cs="Arial"/>
              <w:color w:val="000000"/>
              <w:sz w:val="22"/>
              <w:szCs w:val="22"/>
            </w:rPr>
          </w:rPrChange>
        </w:rPr>
        <w:pPrChange w:id="126" w:author="Thomas Stockhammer" w:date="2024-05-14T17:35:00Z">
          <w:pPr>
            <w:pStyle w:val="NormalWeb"/>
            <w:numPr>
              <w:numId w:val="24"/>
            </w:numPr>
            <w:tabs>
              <w:tab w:val="num" w:pos="720"/>
            </w:tabs>
            <w:spacing w:before="0" w:beforeAutospacing="0" w:after="240" w:afterAutospacing="0"/>
            <w:ind w:left="720" w:hanging="360"/>
            <w:textAlignment w:val="baseline"/>
          </w:pPr>
        </w:pPrChange>
      </w:pPr>
      <w:ins w:id="127" w:author="Thomas Stockhammer" w:date="2024-05-14T17:35:00Z">
        <w:r w:rsidRPr="004C251C">
          <w:rPr>
            <w:rFonts w:ascii="Arial" w:hAnsi="Arial" w:cs="Arial"/>
            <w:color w:val="000000"/>
            <w:sz w:val="20"/>
            <w:szCs w:val="20"/>
            <w:rPrChange w:id="128" w:author="Thomas Stockhammer" w:date="2024-05-14T17:35:00Z">
              <w:rPr>
                <w:rFonts w:ascii="Arial" w:hAnsi="Arial" w:cs="Arial"/>
                <w:color w:val="000000"/>
                <w:sz w:val="22"/>
                <w:szCs w:val="22"/>
              </w:rPr>
            </w:rPrChange>
          </w:rPr>
          <w:t>Gilles summarizes the comments.</w:t>
        </w:r>
      </w:ins>
    </w:p>
    <w:p w14:paraId="502D3ABF" w14:textId="77777777" w:rsidR="004C251C" w:rsidRPr="004C251C" w:rsidRDefault="004C251C">
      <w:pPr>
        <w:pStyle w:val="NormalWeb"/>
        <w:spacing w:before="240" w:beforeAutospacing="0" w:after="240" w:afterAutospacing="0"/>
        <w:ind w:left="174"/>
        <w:rPr>
          <w:ins w:id="129" w:author="Thomas Stockhammer" w:date="2024-05-14T17:35:00Z"/>
          <w:sz w:val="22"/>
          <w:szCs w:val="22"/>
          <w:rPrChange w:id="130" w:author="Thomas Stockhammer" w:date="2024-05-14T17:35:00Z">
            <w:rPr>
              <w:ins w:id="131" w:author="Thomas Stockhammer" w:date="2024-05-14T17:35:00Z"/>
            </w:rPr>
          </w:rPrChange>
        </w:rPr>
        <w:pPrChange w:id="132" w:author="Thomas Stockhammer" w:date="2024-05-14T17:35:00Z">
          <w:pPr>
            <w:pStyle w:val="NormalWeb"/>
            <w:spacing w:before="240" w:beforeAutospacing="0" w:after="240" w:afterAutospacing="0"/>
          </w:pPr>
        </w:pPrChange>
      </w:pPr>
      <w:ins w:id="133" w:author="Thomas Stockhammer" w:date="2024-05-14T17:35:00Z">
        <w:r w:rsidRPr="004C251C">
          <w:rPr>
            <w:rFonts w:ascii="Arial" w:hAnsi="Arial" w:cs="Arial"/>
            <w:b/>
            <w:bCs/>
            <w:color w:val="0000FF"/>
            <w:sz w:val="20"/>
            <w:szCs w:val="20"/>
            <w:rPrChange w:id="134" w:author="Thomas Stockhammer" w:date="2024-05-14T17:35:00Z">
              <w:rPr>
                <w:rFonts w:ascii="Arial" w:hAnsi="Arial" w:cs="Arial"/>
                <w:b/>
                <w:bCs/>
                <w:color w:val="0000FF"/>
                <w:sz w:val="22"/>
                <w:szCs w:val="22"/>
              </w:rPr>
            </w:rPrChange>
          </w:rPr>
          <w:t>Decision</w:t>
        </w:r>
        <w:r w:rsidRPr="004C251C">
          <w:rPr>
            <w:rFonts w:ascii="Arial" w:hAnsi="Arial" w:cs="Arial"/>
            <w:color w:val="000000"/>
            <w:sz w:val="20"/>
            <w:szCs w:val="20"/>
            <w:rPrChange w:id="135" w:author="Thomas Stockhammer" w:date="2024-05-14T17:35:00Z">
              <w:rPr>
                <w:rFonts w:ascii="Arial" w:hAnsi="Arial" w:cs="Arial"/>
                <w:color w:val="000000"/>
                <w:sz w:val="22"/>
                <w:szCs w:val="22"/>
              </w:rPr>
            </w:rPrChange>
          </w:rPr>
          <w:t>:</w:t>
        </w:r>
      </w:ins>
    </w:p>
    <w:p w14:paraId="72339EC8" w14:textId="77777777" w:rsidR="004C251C" w:rsidRPr="004C251C" w:rsidRDefault="004C251C">
      <w:pPr>
        <w:pStyle w:val="NormalWeb"/>
        <w:numPr>
          <w:ilvl w:val="0"/>
          <w:numId w:val="25"/>
        </w:numPr>
        <w:tabs>
          <w:tab w:val="clear" w:pos="720"/>
          <w:tab w:val="num" w:pos="894"/>
        </w:tabs>
        <w:spacing w:before="240" w:beforeAutospacing="0" w:after="240" w:afterAutospacing="0"/>
        <w:ind w:left="894"/>
        <w:textAlignment w:val="baseline"/>
        <w:rPr>
          <w:ins w:id="136" w:author="Thomas Stockhammer" w:date="2024-05-14T17:35:00Z"/>
          <w:rFonts w:ascii="Arial" w:hAnsi="Arial" w:cs="Arial"/>
          <w:color w:val="000000"/>
          <w:sz w:val="20"/>
          <w:szCs w:val="20"/>
          <w:rPrChange w:id="137" w:author="Thomas Stockhammer" w:date="2024-05-14T17:35:00Z">
            <w:rPr>
              <w:ins w:id="138" w:author="Thomas Stockhammer" w:date="2024-05-14T17:35:00Z"/>
              <w:rFonts w:ascii="Arial" w:hAnsi="Arial" w:cs="Arial"/>
              <w:color w:val="000000"/>
              <w:sz w:val="22"/>
              <w:szCs w:val="22"/>
            </w:rPr>
          </w:rPrChange>
        </w:rPr>
        <w:pPrChange w:id="139" w:author="Thomas Stockhammer" w:date="2024-05-14T17:35:00Z">
          <w:pPr>
            <w:pStyle w:val="NormalWeb"/>
            <w:numPr>
              <w:numId w:val="25"/>
            </w:numPr>
            <w:tabs>
              <w:tab w:val="num" w:pos="720"/>
            </w:tabs>
            <w:spacing w:before="240" w:beforeAutospacing="0" w:after="240" w:afterAutospacing="0"/>
            <w:ind w:left="720" w:hanging="360"/>
            <w:textAlignment w:val="baseline"/>
          </w:pPr>
        </w:pPrChange>
      </w:pPr>
      <w:ins w:id="140" w:author="Thomas Stockhammer" w:date="2024-05-14T17:35:00Z">
        <w:r w:rsidRPr="004C251C">
          <w:rPr>
            <w:rFonts w:ascii="Arial" w:hAnsi="Arial" w:cs="Arial"/>
            <w:color w:val="000000"/>
            <w:sz w:val="20"/>
            <w:szCs w:val="20"/>
            <w:rPrChange w:id="141" w:author="Thomas Stockhammer" w:date="2024-05-14T17:35:00Z">
              <w:rPr>
                <w:rFonts w:ascii="Arial" w:hAnsi="Arial" w:cs="Arial"/>
                <w:color w:val="000000"/>
                <w:sz w:val="22"/>
                <w:szCs w:val="22"/>
              </w:rPr>
            </w:rPrChange>
          </w:rPr>
          <w:lastRenderedPageBreak/>
          <w:t>Expect a revision based on the comments</w:t>
        </w:r>
      </w:ins>
    </w:p>
    <w:p w14:paraId="0A1B473D" w14:textId="15A018C7" w:rsidR="00D30D6E" w:rsidRPr="004C251C" w:rsidRDefault="004C251C">
      <w:pPr>
        <w:pStyle w:val="NormalWeb"/>
        <w:spacing w:before="240" w:beforeAutospacing="0" w:after="240" w:afterAutospacing="0"/>
        <w:ind w:left="174"/>
        <w:rPr>
          <w:sz w:val="22"/>
          <w:szCs w:val="22"/>
          <w:rPrChange w:id="142" w:author="Thomas Stockhammer" w:date="2024-05-14T17:35:00Z">
            <w:rPr>
              <w:lang w:val="en-US"/>
            </w:rPr>
          </w:rPrChange>
        </w:rPr>
        <w:pPrChange w:id="143" w:author="Thomas Stockhammer" w:date="2024-05-14T17:35:00Z">
          <w:pPr/>
        </w:pPrChange>
      </w:pPr>
      <w:ins w:id="144" w:author="Thomas Stockhammer" w:date="2024-05-14T17:35:00Z">
        <w:r w:rsidRPr="004C251C">
          <w:rPr>
            <w:sz w:val="22"/>
            <w:szCs w:val="22"/>
            <w:rPrChange w:id="145" w:author="Thomas Stockhammer" w:date="2024-05-14T17:35:00Z">
              <w:rPr/>
            </w:rPrChange>
          </w:rPr>
          <w:fldChar w:fldCharType="begin"/>
        </w:r>
        <w:r w:rsidRPr="004C251C">
          <w:rPr>
            <w:sz w:val="22"/>
            <w:szCs w:val="22"/>
            <w:rPrChange w:id="146" w:author="Thomas Stockhammer" w:date="2024-05-14T17:35:00Z">
              <w:rPr/>
            </w:rPrChange>
          </w:rPr>
          <w:instrText>HYPERLINK "https://www.3gpp.org/ftp/TSG_SA/WG4_CODEC/3GPP_SA4_AHOC_MTGs/SA4_VIDEO/Docs/S4aV240011.zip"</w:instrText>
        </w:r>
        <w:r w:rsidRPr="00DE78CB">
          <w:rPr>
            <w:sz w:val="22"/>
            <w:szCs w:val="22"/>
          </w:rPr>
        </w:r>
        <w:r w:rsidRPr="004C251C">
          <w:rPr>
            <w:sz w:val="22"/>
            <w:szCs w:val="22"/>
            <w:rPrChange w:id="147" w:author="Thomas Stockhammer" w:date="2024-05-14T17:35:00Z">
              <w:rPr/>
            </w:rPrChange>
          </w:rPr>
          <w:fldChar w:fldCharType="separate"/>
        </w:r>
        <w:r w:rsidRPr="004C251C">
          <w:rPr>
            <w:rStyle w:val="Hyperlink"/>
            <w:rFonts w:ascii="Arial" w:hAnsi="Arial" w:cs="Arial"/>
            <w:color w:val="1155CC"/>
            <w:sz w:val="20"/>
            <w:szCs w:val="20"/>
            <w:rPrChange w:id="148" w:author="Thomas Stockhammer" w:date="2024-05-14T17:35:00Z">
              <w:rPr>
                <w:rStyle w:val="Hyperlink"/>
                <w:rFonts w:ascii="Arial" w:hAnsi="Arial" w:cs="Arial"/>
                <w:color w:val="1155CC"/>
                <w:sz w:val="22"/>
                <w:szCs w:val="22"/>
              </w:rPr>
            </w:rPrChange>
          </w:rPr>
          <w:t>S4aV240011</w:t>
        </w:r>
        <w:r w:rsidRPr="004C251C">
          <w:rPr>
            <w:sz w:val="22"/>
            <w:szCs w:val="22"/>
            <w:rPrChange w:id="149" w:author="Thomas Stockhammer" w:date="2024-05-14T17:35:00Z">
              <w:rPr/>
            </w:rPrChange>
          </w:rPr>
          <w:fldChar w:fldCharType="end"/>
        </w:r>
        <w:r w:rsidRPr="004C251C">
          <w:rPr>
            <w:rFonts w:ascii="Arial" w:hAnsi="Arial" w:cs="Arial"/>
            <w:color w:val="000000"/>
            <w:sz w:val="20"/>
            <w:szCs w:val="20"/>
            <w:rPrChange w:id="150" w:author="Thomas Stockhammer" w:date="2024-05-14T17:35:00Z">
              <w:rPr>
                <w:rFonts w:ascii="Arial" w:hAnsi="Arial" w:cs="Arial"/>
                <w:color w:val="000000"/>
                <w:sz w:val="22"/>
                <w:szCs w:val="22"/>
              </w:rPr>
            </w:rPrChange>
          </w:rPr>
          <w:t xml:space="preserve"> is </w:t>
        </w:r>
        <w:r w:rsidRPr="004C251C">
          <w:rPr>
            <w:rFonts w:ascii="Arial" w:hAnsi="Arial" w:cs="Arial"/>
            <w:b/>
            <w:bCs/>
            <w:color w:val="FF0000"/>
            <w:sz w:val="20"/>
            <w:szCs w:val="20"/>
            <w:rPrChange w:id="151" w:author="Thomas Stockhammer" w:date="2024-05-14T17:35:00Z">
              <w:rPr>
                <w:rFonts w:ascii="Arial" w:hAnsi="Arial" w:cs="Arial"/>
                <w:b/>
                <w:bCs/>
                <w:color w:val="FF0000"/>
                <w:sz w:val="22"/>
                <w:szCs w:val="22"/>
              </w:rPr>
            </w:rPrChange>
          </w:rPr>
          <w:t>noted</w:t>
        </w:r>
        <w:r w:rsidRPr="004C251C">
          <w:rPr>
            <w:rFonts w:ascii="Arial" w:hAnsi="Arial" w:cs="Arial"/>
            <w:color w:val="000000"/>
            <w:sz w:val="20"/>
            <w:szCs w:val="20"/>
            <w:rPrChange w:id="152" w:author="Thomas Stockhammer" w:date="2024-05-14T17:35:00Z">
              <w:rPr>
                <w:rFonts w:ascii="Arial" w:hAnsi="Arial" w:cs="Arial"/>
                <w:color w:val="000000"/>
                <w:sz w:val="22"/>
                <w:szCs w:val="22"/>
              </w:rPr>
            </w:rPrChange>
          </w:rPr>
          <w:t>.</w:t>
        </w:r>
      </w:ins>
    </w:p>
    <w:p w14:paraId="25FA5D0F" w14:textId="2A5033B0" w:rsidR="006175A6" w:rsidRDefault="00A31ECA">
      <w:pPr>
        <w:pStyle w:val="Heading1"/>
        <w:tabs>
          <w:tab w:val="clear" w:pos="432"/>
          <w:tab w:val="left" w:pos="-288"/>
        </w:tabs>
      </w:pPr>
      <w:r>
        <w:t xml:space="preserve">Scenario </w:t>
      </w:r>
      <w:r w:rsidR="00200400">
        <w:t>Introduction</w:t>
      </w:r>
      <w:r>
        <w:t xml:space="preserve">: UE-to-UE </w:t>
      </w:r>
      <w:r w:rsidR="00200400">
        <w:t>message</w:t>
      </w:r>
      <w:r>
        <w:t xml:space="preserve"> exchange</w:t>
      </w:r>
    </w:p>
    <w:p w14:paraId="7B0BA12A" w14:textId="5200CC7B" w:rsidR="00B51D1F" w:rsidRPr="00B51D1F" w:rsidRDefault="00B51D1F" w:rsidP="00B51D1F">
      <w:pPr>
        <w:pStyle w:val="Heading2"/>
        <w:numPr>
          <w:ilvl w:val="0"/>
          <w:numId w:val="0"/>
        </w:numPr>
      </w:pPr>
      <w:r>
        <w:t>2.1</w:t>
      </w:r>
      <w:r>
        <w:tab/>
        <w:t>Introduction</w:t>
      </w:r>
    </w:p>
    <w:p w14:paraId="21FDB660" w14:textId="6BD2B1C1" w:rsidR="00227DA8" w:rsidRDefault="00A31ECA">
      <w:pPr>
        <w:rPr>
          <w:lang w:val="en-US"/>
        </w:rPr>
      </w:pPr>
      <w:r>
        <w:rPr>
          <w:lang w:val="en-US"/>
        </w:rPr>
        <w:t>In a first scenario and like</w:t>
      </w:r>
      <w:r w:rsidR="000F0245">
        <w:rPr>
          <w:lang w:val="en-US"/>
        </w:rPr>
        <w:t>ly</w:t>
      </w:r>
      <w:r>
        <w:rPr>
          <w:lang w:val="en-US"/>
        </w:rPr>
        <w:t xml:space="preserve"> the most important one, existing and emerging capturing systems on mobile devices are used to capture video formats that go beyond regular 2D video formats. The captured scene is recorded and shared with another </w:t>
      </w:r>
      <w:r w:rsidR="000F0245">
        <w:rPr>
          <w:lang w:val="en-US"/>
        </w:rPr>
        <w:t>UE</w:t>
      </w:r>
      <w:r w:rsidR="00FE4EE4">
        <w:rPr>
          <w:lang w:val="en-US"/>
        </w:rPr>
        <w:t xml:space="preserve">, for example another </w:t>
      </w:r>
      <w:r>
        <w:rPr>
          <w:lang w:val="en-US"/>
        </w:rPr>
        <w:t>mobile device</w:t>
      </w:r>
      <w:r w:rsidR="00FE4EE4">
        <w:rPr>
          <w:lang w:val="en-US"/>
        </w:rPr>
        <w:t xml:space="preserve"> with a 2D screen</w:t>
      </w:r>
      <w:r>
        <w:rPr>
          <w:lang w:val="en-US"/>
        </w:rPr>
        <w:t xml:space="preserve">, </w:t>
      </w:r>
      <w:r w:rsidR="00FE4EE4">
        <w:rPr>
          <w:lang w:val="en-US"/>
        </w:rPr>
        <w:t xml:space="preserve">a mobile device with an </w:t>
      </w:r>
      <w:r>
        <w:rPr>
          <w:rFonts w:eastAsia="SimSun" w:hint="eastAsia"/>
          <w:lang w:val="en-US" w:eastAsia="zh-CN"/>
        </w:rPr>
        <w:t>Autostereoscopic Display</w:t>
      </w:r>
      <w:r>
        <w:rPr>
          <w:lang w:val="en-US"/>
        </w:rPr>
        <w:t xml:space="preserve">, </w:t>
      </w:r>
      <w:r w:rsidR="00FE4EE4">
        <w:rPr>
          <w:lang w:val="en-US"/>
        </w:rPr>
        <w:t>a VR or MR HMD</w:t>
      </w:r>
      <w:r w:rsidR="00FE4EE4">
        <w:rPr>
          <w:rFonts w:eastAsia="SimSun" w:hint="eastAsia"/>
          <w:lang w:val="en-US" w:eastAsia="zh-CN"/>
        </w:rPr>
        <w:t xml:space="preserve">, </w:t>
      </w:r>
      <w:r>
        <w:rPr>
          <w:lang w:val="en-US"/>
        </w:rPr>
        <w:t xml:space="preserve">or it consumed on AR glass. </w:t>
      </w:r>
      <w:r w:rsidR="008D70A2">
        <w:rPr>
          <w:lang w:val="en-US"/>
        </w:rPr>
        <w:t>While s</w:t>
      </w:r>
      <w:r>
        <w:rPr>
          <w:lang w:val="en-US"/>
        </w:rPr>
        <w:t>haring may be done by different means (upload and download, stream, communication)</w:t>
      </w:r>
      <w:r w:rsidR="008D70A2">
        <w:rPr>
          <w:lang w:val="en-US"/>
        </w:rPr>
        <w:t>, the initial focus is on</w:t>
      </w:r>
      <w:r>
        <w:rPr>
          <w:lang w:val="en-US"/>
        </w:rPr>
        <w:t xml:space="preserve"> </w:t>
      </w:r>
      <w:r w:rsidR="00FE104F">
        <w:rPr>
          <w:lang w:val="en-US"/>
        </w:rPr>
        <w:t>message exchange.</w:t>
      </w:r>
    </w:p>
    <w:p w14:paraId="27D8C9AE" w14:textId="5E5EE549" w:rsidR="00874A79" w:rsidRDefault="00A31ECA">
      <w:pPr>
        <w:rPr>
          <w:lang w:val="en-US"/>
        </w:rPr>
      </w:pPr>
      <w:r>
        <w:rPr>
          <w:lang w:val="en-US"/>
        </w:rPr>
        <w:t>The scenario is shown in the below figure.</w:t>
      </w:r>
      <w:r w:rsidR="00F41D63">
        <w:rPr>
          <w:lang w:val="en-US"/>
        </w:rPr>
        <w:t xml:space="preserve"> On the upper part, two examples of UE camera setup are shown that allow to generate </w:t>
      </w:r>
      <w:r w:rsidR="00223083">
        <w:rPr>
          <w:lang w:val="en-US"/>
        </w:rPr>
        <w:t>a B2D message</w:t>
      </w:r>
      <w:r w:rsidR="00874A79">
        <w:rPr>
          <w:lang w:val="en-US"/>
        </w:rPr>
        <w:t xml:space="preserve"> on the device. The input the encoder and packager is the result of a proprietary capturing towards a well-defined B2D format.</w:t>
      </w:r>
      <w:r w:rsidR="001078B1">
        <w:rPr>
          <w:lang w:val="en-US"/>
        </w:rPr>
        <w:t xml:space="preserve"> </w:t>
      </w:r>
      <w:r w:rsidR="00F630BB">
        <w:rPr>
          <w:lang w:val="en-US"/>
        </w:rPr>
        <w:t>The B2D message is shated with the network</w:t>
      </w:r>
      <w:r w:rsidR="003E362A">
        <w:rPr>
          <w:lang w:val="en-US"/>
        </w:rPr>
        <w:t xml:space="preserve"> that stores B2D messages in a well-defined format. </w:t>
      </w:r>
      <w:r w:rsidR="001078B1">
        <w:rPr>
          <w:lang w:val="en-US"/>
        </w:rPr>
        <w:t xml:space="preserve">On the lower end, a regular 2D UE may produce content and upload the content to a network server. The server processes the data and produces again a B2D format that can be encoded and packaged to meet a well-defined B2D formats. </w:t>
      </w:r>
      <w:r w:rsidR="00D60056">
        <w:rPr>
          <w:lang w:val="en-US"/>
        </w:rPr>
        <w:t xml:space="preserve">In yet another scenario, some professional content is produced and exported in a well-defined B2D </w:t>
      </w:r>
      <w:r w:rsidR="00CF2D64">
        <w:rPr>
          <w:lang w:val="en-US"/>
        </w:rPr>
        <w:t>format, that is then encoded and packaged and also made available as B2D message.</w:t>
      </w:r>
      <w:r w:rsidR="007E6D8C">
        <w:rPr>
          <w:lang w:val="en-US"/>
        </w:rPr>
        <w:t xml:space="preserve"> </w:t>
      </w:r>
    </w:p>
    <w:p w14:paraId="25FA5D11" w14:textId="4D3FEBEB" w:rsidR="006175A6" w:rsidRDefault="007E6D8C">
      <w:pPr>
        <w:rPr>
          <w:lang w:val="en-US"/>
        </w:rPr>
      </w:pPr>
      <w:r>
        <w:rPr>
          <w:lang w:val="en-US"/>
        </w:rPr>
        <w:t>Any of these messages can then be accessed/downloaded by B2D UEs that can unpack and decode in the included data and provide the B2D formatted content to the proprietary rendering systems.</w:t>
      </w:r>
    </w:p>
    <w:p w14:paraId="25FA5D12" w14:textId="4A0CA266" w:rsidR="006175A6" w:rsidRDefault="00223083">
      <w:pPr>
        <w:rPr>
          <w:lang w:val="en-US"/>
        </w:rPr>
      </w:pPr>
      <w:r>
        <w:rPr>
          <w:noProof/>
          <w:lang w:val="en-US"/>
        </w:rPr>
        <w:drawing>
          <wp:inline distT="0" distB="0" distL="0" distR="0" wp14:anchorId="646ABE97" wp14:editId="465D77B6">
            <wp:extent cx="6296495" cy="2383783"/>
            <wp:effectExtent l="0" t="0" r="0" b="0"/>
            <wp:docPr id="1468189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065" cy="2386649"/>
                    </a:xfrm>
                    <a:prstGeom prst="rect">
                      <a:avLst/>
                    </a:prstGeom>
                    <a:noFill/>
                  </pic:spPr>
                </pic:pic>
              </a:graphicData>
            </a:graphic>
          </wp:inline>
        </w:drawing>
      </w:r>
    </w:p>
    <w:p w14:paraId="2E553E05" w14:textId="77777777" w:rsidR="005538F1" w:rsidRDefault="00C66A31" w:rsidP="00C66A31">
      <w:pPr>
        <w:rPr>
          <w:lang w:val="en-US"/>
        </w:rPr>
      </w:pPr>
      <w:r>
        <w:rPr>
          <w:lang w:val="en-US"/>
        </w:rPr>
        <w:t xml:space="preserve">From the </w:t>
      </w:r>
      <w:r w:rsidR="007B5145">
        <w:rPr>
          <w:lang w:val="en-US"/>
        </w:rPr>
        <w:t>scenario</w:t>
      </w:r>
      <w:r>
        <w:rPr>
          <w:lang w:val="en-US"/>
        </w:rPr>
        <w:t>, the B2D format</w:t>
      </w:r>
      <w:r w:rsidR="007B5145">
        <w:rPr>
          <w:lang w:val="en-US"/>
        </w:rPr>
        <w:t xml:space="preserve"> and the encoding and packaging is expected to meet a few </w:t>
      </w:r>
      <w:r w:rsidR="005538F1">
        <w:rPr>
          <w:lang w:val="en-US"/>
        </w:rPr>
        <w:t>criteria, namely:</w:t>
      </w:r>
    </w:p>
    <w:p w14:paraId="3FC28758" w14:textId="77777777" w:rsidR="00E1480F" w:rsidRPr="005538F1" w:rsidRDefault="00E1480F" w:rsidP="00E1480F">
      <w:pPr>
        <w:pStyle w:val="ListParagraph"/>
        <w:numPr>
          <w:ilvl w:val="0"/>
          <w:numId w:val="15"/>
        </w:numPr>
      </w:pPr>
      <w:r>
        <w:t xml:space="preserve">The B2D delivery streams/formats can be unpacked and decoded on </w:t>
      </w:r>
      <w:r w:rsidRPr="0068422E">
        <w:rPr>
          <w:i/>
          <w:iCs/>
          <w:rPrChange w:id="153" w:author="Thomas Stockhammer" w:date="2024-05-14T15:33:00Z">
            <w:rPr/>
          </w:rPrChange>
        </w:rPr>
        <w:t>market-relevant</w:t>
      </w:r>
      <w:r>
        <w:t xml:space="preserve"> UEs</w:t>
      </w:r>
    </w:p>
    <w:p w14:paraId="24CEFEB5" w14:textId="77777777" w:rsidR="00E1480F" w:rsidRDefault="00E1480F" w:rsidP="00E1480F">
      <w:pPr>
        <w:pStyle w:val="ListParagraph"/>
        <w:numPr>
          <w:ilvl w:val="0"/>
          <w:numId w:val="15"/>
        </w:numPr>
      </w:pPr>
      <w:r>
        <w:t xml:space="preserve">The B2D formats can provide a B2D experience on </w:t>
      </w:r>
      <w:r w:rsidRPr="0068422E">
        <w:rPr>
          <w:i/>
          <w:iCs/>
          <w:rPrChange w:id="154" w:author="Thomas Stockhammer" w:date="2024-05-14T15:33:00Z">
            <w:rPr/>
          </w:rPrChange>
        </w:rPr>
        <w:t>market-relevant</w:t>
      </w:r>
      <w:r>
        <w:t xml:space="preserve"> UEs</w:t>
      </w:r>
    </w:p>
    <w:p w14:paraId="340E2106" w14:textId="77777777" w:rsidR="00E1480F" w:rsidRDefault="00E1480F" w:rsidP="00E1480F">
      <w:pPr>
        <w:pStyle w:val="ListParagraph"/>
        <w:numPr>
          <w:ilvl w:val="0"/>
          <w:numId w:val="15"/>
        </w:numPr>
      </w:pPr>
      <w:r>
        <w:lastRenderedPageBreak/>
        <w:t>The B2D delivery streams/formats can be delivered via a 5G network in the upload and/or download.</w:t>
      </w:r>
    </w:p>
    <w:p w14:paraId="1D15B0A8" w14:textId="77777777" w:rsidR="00E1480F" w:rsidRDefault="00E1480F" w:rsidP="00E1480F">
      <w:pPr>
        <w:pStyle w:val="ListParagraph"/>
        <w:numPr>
          <w:ilvl w:val="0"/>
          <w:numId w:val="15"/>
        </w:numPr>
      </w:pPr>
      <w:r>
        <w:t xml:space="preserve">As a benefit, as not all devices supported B2D streams/formats, the B2D B2D streams/formats can be decoded and processed by legacy </w:t>
      </w:r>
      <w:del w:id="155" w:author="Thomas Stockhammer" w:date="2024-05-14T15:33:00Z">
        <w:r w:rsidDel="0068422E">
          <w:delText xml:space="preserve">2D </w:delText>
        </w:r>
      </w:del>
      <w:ins w:id="156" w:author="Thomas Stockhammer" w:date="2024-05-14T15:33:00Z">
        <w:r>
          <w:t xml:space="preserve">UEs </w:t>
        </w:r>
      </w:ins>
      <w:ins w:id="157" w:author="Thomas Stockhammer" w:date="2024-05-14T15:34:00Z">
        <w:r>
          <w:t xml:space="preserve">without B2D capabilities, for example by </w:t>
        </w:r>
      </w:ins>
      <w:ins w:id="158" w:author="Thomas Stockhammer" w:date="2024-05-14T15:33:00Z">
        <w:r>
          <w:t xml:space="preserve"> </w:t>
        </w:r>
      </w:ins>
      <w:del w:id="159" w:author="Thomas Stockhammer" w:date="2024-05-14T15:34:00Z">
        <w:r w:rsidDel="0068422E">
          <w:delText xml:space="preserve">receivers </w:delText>
        </w:r>
      </w:del>
      <w:r>
        <w:t>presenting only a single view.</w:t>
      </w:r>
    </w:p>
    <w:p w14:paraId="25FA5D13" w14:textId="20DB8220" w:rsidR="006175A6" w:rsidRDefault="00B51D1F" w:rsidP="00106D8D">
      <w:pPr>
        <w:pStyle w:val="Heading2"/>
      </w:pPr>
      <w:r>
        <w:t>Some Core Questions</w:t>
      </w:r>
    </w:p>
    <w:p w14:paraId="03549470" w14:textId="77777777" w:rsidR="00295FB0" w:rsidRPr="00106D8D" w:rsidRDefault="00295FB0" w:rsidP="00295FB0">
      <w:pPr>
        <w:rPr>
          <w:lang w:val="en-US"/>
        </w:rPr>
      </w:pPr>
      <w:r>
        <w:rPr>
          <w:lang w:val="en-US"/>
        </w:rPr>
        <w:t xml:space="preserve">Based on the introduction above, </w:t>
      </w:r>
      <w:del w:id="160" w:author="Thomas Stockhammer" w:date="2024-05-14T15:34:00Z">
        <w:r w:rsidDel="007852F2">
          <w:rPr>
            <w:lang w:val="en-US"/>
          </w:rPr>
          <w:delText xml:space="preserve">the </w:delText>
        </w:r>
      </w:del>
      <w:ins w:id="161" w:author="Thomas Stockhammer" w:date="2024-05-14T15:34:00Z">
        <w:r>
          <w:rPr>
            <w:lang w:val="en-US"/>
          </w:rPr>
          <w:t xml:space="preserve">some </w:t>
        </w:r>
      </w:ins>
      <w:r>
        <w:rPr>
          <w:lang w:val="en-US"/>
        </w:rPr>
        <w:t>follow</w:t>
      </w:r>
      <w:ins w:id="162" w:author="Thomas Stockhammer" w:date="2024-05-14T15:34:00Z">
        <w:r>
          <w:rPr>
            <w:lang w:val="en-US"/>
          </w:rPr>
          <w:t>-u</w:t>
        </w:r>
      </w:ins>
      <w:ins w:id="163" w:author="Thomas Stockhammer" w:date="2024-05-14T15:35:00Z">
        <w:r>
          <w:rPr>
            <w:lang w:val="en-US"/>
          </w:rPr>
          <w:t>p</w:t>
        </w:r>
      </w:ins>
      <w:del w:id="164" w:author="Thomas Stockhammer" w:date="2024-05-14T15:34:00Z">
        <w:r w:rsidDel="007852F2">
          <w:rPr>
            <w:lang w:val="en-US"/>
          </w:rPr>
          <w:delText>ing</w:delText>
        </w:r>
      </w:del>
      <w:r>
        <w:rPr>
          <w:lang w:val="en-US"/>
        </w:rPr>
        <w:t xml:space="preserve"> questions require more </w:t>
      </w:r>
      <w:del w:id="165" w:author="Thomas Stockhammer" w:date="2024-05-14T15:34:00Z">
        <w:r w:rsidDel="007852F2">
          <w:rPr>
            <w:lang w:val="en-US"/>
          </w:rPr>
          <w:delText>details</w:delText>
        </w:r>
      </w:del>
      <w:ins w:id="166" w:author="Thomas Stockhammer" w:date="2024-05-14T15:34:00Z">
        <w:r>
          <w:rPr>
            <w:lang w:val="en-US"/>
          </w:rPr>
          <w:t>detailed analysis</w:t>
        </w:r>
      </w:ins>
    </w:p>
    <w:p w14:paraId="25FA5D14" w14:textId="3DCB0E8C" w:rsidR="006175A6" w:rsidRDefault="00A31ECA">
      <w:pPr>
        <w:pStyle w:val="ListParagraph"/>
        <w:numPr>
          <w:ilvl w:val="0"/>
          <w:numId w:val="2"/>
        </w:numPr>
      </w:pPr>
      <w:r>
        <w:t xml:space="preserve">What are </w:t>
      </w:r>
      <w:r w:rsidR="00C37478">
        <w:t>B2D</w:t>
      </w:r>
      <w:r>
        <w:t xml:space="preserve"> source formats of market relevance?</w:t>
      </w:r>
    </w:p>
    <w:p w14:paraId="25FA5D15" w14:textId="025CFBF2" w:rsidR="006175A6" w:rsidRDefault="00A31ECA">
      <w:pPr>
        <w:pStyle w:val="ListParagraph"/>
        <w:numPr>
          <w:ilvl w:val="0"/>
          <w:numId w:val="2"/>
        </w:numPr>
      </w:pPr>
      <w:r>
        <w:t xml:space="preserve">What beyond 2D experiences can be created on market-relevant devices with </w:t>
      </w:r>
      <w:r w:rsidR="00C37478">
        <w:t>B2D</w:t>
      </w:r>
      <w:r>
        <w:t xml:space="preserve"> formats?</w:t>
      </w:r>
    </w:p>
    <w:p w14:paraId="25FA5D16" w14:textId="3D0FDAC0" w:rsidR="006175A6" w:rsidRDefault="00E966CC">
      <w:pPr>
        <w:pStyle w:val="ListParagraph"/>
        <w:numPr>
          <w:ilvl w:val="0"/>
          <w:numId w:val="2"/>
        </w:numPr>
      </w:pPr>
      <w:r>
        <w:t>What is a formalized description of the B2D formats?</w:t>
      </w:r>
    </w:p>
    <w:p w14:paraId="2E525501" w14:textId="60B2746A" w:rsidR="00E966CC" w:rsidRDefault="00E966CC">
      <w:pPr>
        <w:pStyle w:val="ListParagraph"/>
        <w:numPr>
          <w:ilvl w:val="0"/>
          <w:numId w:val="2"/>
        </w:numPr>
      </w:pPr>
      <w:r>
        <w:t>Do we have example sequences for such B2D formats?</w:t>
      </w:r>
    </w:p>
    <w:p w14:paraId="25FA5D17" w14:textId="76784213" w:rsidR="006175A6" w:rsidRDefault="00A31ECA">
      <w:pPr>
        <w:pStyle w:val="ListParagraph"/>
        <w:numPr>
          <w:ilvl w:val="0"/>
          <w:numId w:val="2"/>
        </w:numPr>
      </w:pPr>
      <w:r>
        <w:t xml:space="preserve">How can we </w:t>
      </w:r>
      <w:r w:rsidR="004A17C0">
        <w:t>encode and package</w:t>
      </w:r>
      <w:r>
        <w:t xml:space="preserve"> the source formats?</w:t>
      </w:r>
    </w:p>
    <w:p w14:paraId="74440AC3" w14:textId="58EF6308" w:rsidR="00B43799" w:rsidRDefault="00B43799">
      <w:pPr>
        <w:pStyle w:val="ListParagraph"/>
        <w:numPr>
          <w:ilvl w:val="0"/>
          <w:numId w:val="2"/>
        </w:numPr>
      </w:pPr>
      <w:r>
        <w:t>What are encoding restrictions to be considered in the evaluation?</w:t>
      </w:r>
    </w:p>
    <w:p w14:paraId="25FA5D18" w14:textId="77777777" w:rsidR="006175A6" w:rsidRDefault="00A31ECA">
      <w:pPr>
        <w:pStyle w:val="ListParagraph"/>
        <w:numPr>
          <w:ilvl w:val="0"/>
          <w:numId w:val="2"/>
        </w:numPr>
      </w:pPr>
      <w:r>
        <w:t>What are the resulting bitrates?</w:t>
      </w:r>
    </w:p>
    <w:p w14:paraId="25FA5D1C" w14:textId="4E75117A" w:rsidR="006175A6" w:rsidRDefault="00A31ECA" w:rsidP="00200400">
      <w:pPr>
        <w:pStyle w:val="ListParagraph"/>
        <w:numPr>
          <w:ilvl w:val="0"/>
          <w:numId w:val="2"/>
        </w:numPr>
      </w:pPr>
      <w:r>
        <w:t xml:space="preserve">What are suitable technologies for compression? Multiple HEVC streams, </w:t>
      </w:r>
      <w:r w:rsidR="00D00B43">
        <w:t xml:space="preserve">SbS/TaB, </w:t>
      </w:r>
      <w:r>
        <w:t>MV-HEVC, MIV?</w:t>
      </w:r>
    </w:p>
    <w:p w14:paraId="0949CF4F" w14:textId="2C3DC081" w:rsidR="008E73F2" w:rsidRDefault="008E73F2" w:rsidP="00200400">
      <w:pPr>
        <w:pStyle w:val="ListParagraph"/>
        <w:numPr>
          <w:ilvl w:val="0"/>
          <w:numId w:val="2"/>
        </w:numPr>
      </w:pPr>
      <w:r>
        <w:t>What are the packaging options and requirements?</w:t>
      </w:r>
    </w:p>
    <w:p w14:paraId="2217C42A" w14:textId="6B7C6F2A" w:rsidR="004211A0" w:rsidRDefault="004211A0" w:rsidP="00200400">
      <w:pPr>
        <w:pStyle w:val="ListParagraph"/>
        <w:numPr>
          <w:ilvl w:val="0"/>
          <w:numId w:val="2"/>
        </w:numPr>
      </w:pPr>
      <w:r>
        <w:t>What are good metrics to compare the different</w:t>
      </w:r>
      <w:r w:rsidR="00AF10E1">
        <w:t xml:space="preserve"> technologies?</w:t>
      </w:r>
    </w:p>
    <w:p w14:paraId="1C81C63B" w14:textId="68DAE8C3" w:rsidR="008E73F2" w:rsidRDefault="008E73F2" w:rsidP="00200400">
      <w:pPr>
        <w:pStyle w:val="ListParagraph"/>
        <w:numPr>
          <w:ilvl w:val="0"/>
          <w:numId w:val="2"/>
        </w:numPr>
      </w:pPr>
      <w:r>
        <w:t>Do we have to consider any “backward-compatibility” aspects?</w:t>
      </w:r>
    </w:p>
    <w:p w14:paraId="25FA5D89" w14:textId="1AD3F5F1" w:rsidR="006175A6" w:rsidRDefault="00B51D1F" w:rsidP="00B51D1F">
      <w:pPr>
        <w:pStyle w:val="Heading2"/>
        <w:numPr>
          <w:ilvl w:val="0"/>
          <w:numId w:val="0"/>
        </w:numPr>
      </w:pPr>
      <w:r>
        <w:t>2.3</w:t>
      </w:r>
      <w:r>
        <w:tab/>
      </w:r>
      <w:r w:rsidR="00C853C7">
        <w:t xml:space="preserve">B2D </w:t>
      </w:r>
      <w:r>
        <w:t>Devices and Formats</w:t>
      </w:r>
    </w:p>
    <w:p w14:paraId="25FA5D8A" w14:textId="77777777" w:rsidR="006175A6" w:rsidRDefault="00A31ECA">
      <w:pPr>
        <w:rPr>
          <w:lang w:val="en-US"/>
        </w:rPr>
      </w:pPr>
      <w:r>
        <w:rPr>
          <w:lang w:val="en-US"/>
        </w:rPr>
        <w:t>While it is understood that there is currently no harmonized set of formats for production and or device playback, the attempt towards improved format compatiblity and is the core driver for global standards. 3GPP should definitely contribute to this as we already do for the VOPS case with stereo MV-HEVC.</w:t>
      </w:r>
    </w:p>
    <w:p w14:paraId="25FA5D8B" w14:textId="7C91FA70" w:rsidR="006175A6" w:rsidRDefault="00A31ECA">
      <w:pPr>
        <w:rPr>
          <w:lang w:val="en-US"/>
        </w:rPr>
      </w:pPr>
      <w:r>
        <w:rPr>
          <w:lang w:val="en-US"/>
        </w:rPr>
        <w:t xml:space="preserve">Note that devices are expected to render </w:t>
      </w:r>
      <w:r w:rsidR="00EA73EF">
        <w:rPr>
          <w:lang w:val="en-US"/>
        </w:rPr>
        <w:t>B</w:t>
      </w:r>
      <w:r>
        <w:rPr>
          <w:lang w:val="en-US"/>
        </w:rPr>
        <w:t>2D formats based on their implementation, i.e. there is no need for interoperability or requirements beyond the decoding and the provisioning of metadata. The issue of rendering and presenting should not be part of the discussion. However, it can be checked how existing devices can render such formats in a beyond 2D experiences and invite interested companies to do so and bring data.</w:t>
      </w:r>
    </w:p>
    <w:p w14:paraId="34F7F041" w14:textId="185E8BF3" w:rsidR="000C4541" w:rsidRDefault="000C4541">
      <w:pPr>
        <w:rPr>
          <w:lang w:val="en-US"/>
        </w:rPr>
      </w:pPr>
      <w:r>
        <w:rPr>
          <w:lang w:val="en-US"/>
        </w:rPr>
        <w:t>In order to understand the B2D formats, here are some data points</w:t>
      </w:r>
    </w:p>
    <w:p w14:paraId="333DD529" w14:textId="6FAEEE3A" w:rsidR="005D07C0" w:rsidRDefault="00000000" w:rsidP="00CF4E37">
      <w:pPr>
        <w:pStyle w:val="ListParagraph"/>
        <w:numPr>
          <w:ilvl w:val="0"/>
          <w:numId w:val="17"/>
        </w:numPr>
      </w:pPr>
      <w:hyperlink r:id="rId12" w:history="1">
        <w:r w:rsidR="005D07C0" w:rsidRPr="00830374">
          <w:rPr>
            <w:rStyle w:val="Hyperlink"/>
          </w:rPr>
          <w:t>https://techcrunch.com/2023/12/11/apple-releases-spatial-video-recording-on-iphone-15-pro/</w:t>
        </w:r>
      </w:hyperlink>
    </w:p>
    <w:p w14:paraId="38B91DE3" w14:textId="4CE04A5C" w:rsidR="005D07C0" w:rsidRPr="005D07C0" w:rsidRDefault="005D07C0" w:rsidP="005D07C0">
      <w:pPr>
        <w:pStyle w:val="ListParagraph"/>
        <w:numPr>
          <w:ilvl w:val="1"/>
          <w:numId w:val="17"/>
        </w:numPr>
      </w:pPr>
      <w:r>
        <w:t>Spatial Video if 1080p at 30fps</w:t>
      </w:r>
    </w:p>
    <w:p w14:paraId="20920C1A" w14:textId="7C19893A" w:rsidR="00926A0D" w:rsidRDefault="00000000" w:rsidP="00CF4E37">
      <w:pPr>
        <w:pStyle w:val="ListParagraph"/>
        <w:numPr>
          <w:ilvl w:val="0"/>
          <w:numId w:val="17"/>
        </w:numPr>
      </w:pPr>
      <w:hyperlink r:id="rId13" w:history="1">
        <w:r w:rsidR="00926A0D" w:rsidRPr="00830374">
          <w:rPr>
            <w:rStyle w:val="Hyperlink"/>
          </w:rPr>
          <w:t>https://9to5mac.com/2024/01/04/will-the-iphone-16-be-able-to-record-4k-spatial-video/</w:t>
        </w:r>
      </w:hyperlink>
    </w:p>
    <w:p w14:paraId="63E27137" w14:textId="04738D74" w:rsidR="00926A0D" w:rsidRPr="00926A0D" w:rsidRDefault="00926A0D" w:rsidP="00926A0D">
      <w:pPr>
        <w:pStyle w:val="ListParagraph"/>
        <w:numPr>
          <w:ilvl w:val="1"/>
          <w:numId w:val="17"/>
        </w:numPr>
      </w:pPr>
      <w:r>
        <w:t>Spatial Video with 4K may come</w:t>
      </w:r>
    </w:p>
    <w:p w14:paraId="209CFFB5" w14:textId="1A240DD6" w:rsidR="00161017" w:rsidRDefault="00000000" w:rsidP="00CF4E37">
      <w:pPr>
        <w:pStyle w:val="ListParagraph"/>
        <w:numPr>
          <w:ilvl w:val="0"/>
          <w:numId w:val="17"/>
        </w:numPr>
      </w:pPr>
      <w:hyperlink r:id="rId14" w:history="1">
        <w:r w:rsidR="00161017" w:rsidRPr="00830374">
          <w:rPr>
            <w:rStyle w:val="Hyperlink"/>
          </w:rPr>
          <w:t>https://appleinsider.com/articles/24/03/06/capturing-spatial-video-apple-vision-pro-vs-iphone-15-pro</w:t>
        </w:r>
      </w:hyperlink>
    </w:p>
    <w:p w14:paraId="07AC9A31" w14:textId="068FFE14" w:rsidR="00161017" w:rsidRPr="00161017" w:rsidRDefault="00D80E1E" w:rsidP="00161017">
      <w:pPr>
        <w:pStyle w:val="ListParagraph"/>
        <w:numPr>
          <w:ilvl w:val="1"/>
          <w:numId w:val="17"/>
        </w:numPr>
      </w:pPr>
      <w:r w:rsidRPr="00D80E1E">
        <w:t>The spatial video captured is in a square 1:1 format at 2200 pixels by 2200 pixels. It is a near-perfect recreation of the passthrough viewed by the user.</w:t>
      </w:r>
    </w:p>
    <w:p w14:paraId="0CF12079" w14:textId="5FFA4E5C" w:rsidR="00A470BB" w:rsidRPr="00CF4E37" w:rsidRDefault="00CF4E37" w:rsidP="00CF4E37">
      <w:pPr>
        <w:pStyle w:val="ListParagraph"/>
        <w:numPr>
          <w:ilvl w:val="0"/>
          <w:numId w:val="17"/>
        </w:numPr>
      </w:pPr>
      <w:r>
        <w:rPr>
          <w:rFonts w:ascii="Verdana" w:hAnsi="Verdana"/>
          <w:color w:val="212121"/>
          <w:sz w:val="21"/>
          <w:szCs w:val="21"/>
          <w:shd w:val="clear" w:color="auto" w:fill="FFFFFF"/>
        </w:rPr>
        <w:t xml:space="preserve">Some screenshots from </w:t>
      </w:r>
      <w:hyperlink r:id="rId15" w:tgtFrame="_blank" w:history="1">
        <w:r>
          <w:rPr>
            <w:rStyle w:val="Hyperlink"/>
            <w:rFonts w:ascii="Verdana" w:hAnsi="Verdana"/>
            <w:color w:val="4D6C99"/>
            <w:sz w:val="21"/>
            <w:szCs w:val="21"/>
            <w:shd w:val="clear" w:color="auto" w:fill="FFFFFF"/>
          </w:rPr>
          <w:t>video</w:t>
        </w:r>
      </w:hyperlink>
      <w:r>
        <w:rPr>
          <w:rFonts w:ascii="Verdana" w:hAnsi="Verdana"/>
          <w:color w:val="212121"/>
          <w:sz w:val="21"/>
          <w:szCs w:val="21"/>
          <w:shd w:val="clear" w:color="auto" w:fill="FFFFFF"/>
        </w:rPr>
        <w:t>:</w:t>
      </w:r>
    </w:p>
    <w:p w14:paraId="4662E58C" w14:textId="3763FF94" w:rsidR="00BE242F" w:rsidRPr="00BE242F" w:rsidRDefault="00BE242F">
      <w:pPr>
        <w:rPr>
          <w:b/>
          <w:bCs/>
          <w:lang w:val="en-US"/>
        </w:rPr>
      </w:pPr>
      <w:r>
        <w:rPr>
          <w:noProof/>
        </w:rPr>
        <w:lastRenderedPageBreak/>
        <w:drawing>
          <wp:inline distT="0" distB="0" distL="0" distR="0" wp14:anchorId="07D50997" wp14:editId="30DEEE40">
            <wp:extent cx="6153785" cy="3049905"/>
            <wp:effectExtent l="0" t="0" r="0" b="0"/>
            <wp:docPr id="1686874619" name="Picture 4" descr="A screenshot of a video recor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74619" name="Picture 4" descr="A screenshot of a video recor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785" cy="3049905"/>
                    </a:xfrm>
                    <a:prstGeom prst="rect">
                      <a:avLst/>
                    </a:prstGeom>
                    <a:noFill/>
                    <a:ln>
                      <a:noFill/>
                    </a:ln>
                  </pic:spPr>
                </pic:pic>
              </a:graphicData>
            </a:graphic>
          </wp:inline>
        </w:drawing>
      </w:r>
    </w:p>
    <w:p w14:paraId="63F97557" w14:textId="77777777" w:rsidR="00CF4E37" w:rsidRDefault="00000000" w:rsidP="00CF4E37">
      <w:pPr>
        <w:pStyle w:val="ListParagraph"/>
        <w:numPr>
          <w:ilvl w:val="0"/>
          <w:numId w:val="17"/>
        </w:numPr>
      </w:pPr>
      <w:hyperlink r:id="rId17" w:history="1">
        <w:r w:rsidR="00CF4E37" w:rsidRPr="00830374">
          <w:rPr>
            <w:rStyle w:val="Hyperlink"/>
          </w:rPr>
          <w:t>https://developer.apple.com/documentation/avfoundation/avoutputsettingspreset/4172596-mvhevc1440x1440</w:t>
        </w:r>
      </w:hyperlink>
    </w:p>
    <w:p w14:paraId="3B06FC24" w14:textId="77777777" w:rsidR="000B6A3F" w:rsidRPr="000B6A3F" w:rsidRDefault="000B6A3F" w:rsidP="000B6A3F">
      <w:pPr>
        <w:pStyle w:val="NormalWeb"/>
        <w:numPr>
          <w:ilvl w:val="0"/>
          <w:numId w:val="17"/>
        </w:numPr>
        <w:rPr>
          <w:ins w:id="167" w:author="Thomas Stockhammer" w:date="2024-05-14T17:42:00Z"/>
          <w:rFonts w:ascii="Segoe UI" w:hAnsi="Segoe UI" w:cs="Segoe UI"/>
          <w:sz w:val="21"/>
          <w:szCs w:val="21"/>
        </w:rPr>
      </w:pPr>
      <w:ins w:id="168" w:author="Thomas Stockhammer" w:date="2024-05-14T17:42:00Z">
        <w:r>
          <w:rPr>
            <w:rFonts w:ascii="Segoe UI" w:hAnsi="Segoe UI" w:cs="Segoe UI"/>
            <w:sz w:val="21"/>
            <w:szCs w:val="21"/>
          </w:rPr>
          <w:t xml:space="preserve">Once capture stereo on iPhone 15 and offline postprocess to acquire accompanying depth (using </w:t>
        </w:r>
        <w:r>
          <w:rPr>
            <w:rFonts w:ascii="Segoe UI" w:hAnsi="Segoe UI" w:cs="Segoe UI"/>
            <w:sz w:val="21"/>
            <w:szCs w:val="21"/>
          </w:rPr>
          <w:fldChar w:fldCharType="begin"/>
        </w:r>
        <w:r>
          <w:rPr>
            <w:rFonts w:ascii="Segoe UI" w:hAnsi="Segoe UI" w:cs="Segoe UI"/>
            <w:sz w:val="21"/>
            <w:szCs w:val="21"/>
          </w:rPr>
          <w:instrText>HYPERLINK "https://github.com/isl-org/ZoeDepth" \o "https://github.com/isl-org/zoedepth" \t "_blank"</w:instrText>
        </w:r>
        <w:r>
          <w:rPr>
            <w:rFonts w:ascii="Segoe UI" w:hAnsi="Segoe UI" w:cs="Segoe UI"/>
            <w:sz w:val="21"/>
            <w:szCs w:val="21"/>
          </w:rPr>
        </w:r>
        <w:r>
          <w:rPr>
            <w:rFonts w:ascii="Segoe UI" w:hAnsi="Segoe UI" w:cs="Segoe UI"/>
            <w:sz w:val="21"/>
            <w:szCs w:val="21"/>
          </w:rPr>
          <w:fldChar w:fldCharType="separate"/>
        </w:r>
        <w:r>
          <w:rPr>
            <w:rStyle w:val="Hyperlink"/>
            <w:rFonts w:ascii="Segoe UI" w:hAnsi="Segoe UI" w:cs="Segoe UI"/>
            <w:sz w:val="21"/>
            <w:szCs w:val="21"/>
          </w:rPr>
          <w:t>ZoeDepth</w:t>
        </w:r>
        <w:r>
          <w:rPr>
            <w:rFonts w:ascii="Segoe UI" w:hAnsi="Segoe UI" w:cs="Segoe UI"/>
            <w:sz w:val="21"/>
            <w:szCs w:val="21"/>
          </w:rPr>
          <w:fldChar w:fldCharType="end"/>
        </w:r>
        <w:r>
          <w:rPr>
            <w:rFonts w:ascii="Segoe UI" w:hAnsi="Segoe UI" w:cs="Segoe UI"/>
            <w:sz w:val="21"/>
            <w:szCs w:val="21"/>
          </w:rPr>
          <w:t xml:space="preserve"> or similar).</w:t>
        </w:r>
      </w:ins>
    </w:p>
    <w:p w14:paraId="7334BA39" w14:textId="3517C3B7" w:rsidR="00CF4E37" w:rsidRDefault="001843CA" w:rsidP="00B97C0B">
      <w:pPr>
        <w:pStyle w:val="ListParagraph"/>
        <w:numPr>
          <w:ilvl w:val="0"/>
          <w:numId w:val="17"/>
        </w:numPr>
      </w:pPr>
      <w:r>
        <w:t xml:space="preserve">Meta Quest can record spatial video: </w:t>
      </w:r>
      <w:hyperlink r:id="rId18" w:history="1">
        <w:r w:rsidR="00954381" w:rsidRPr="00830374">
          <w:rPr>
            <w:rStyle w:val="Hyperlink"/>
          </w:rPr>
          <w:t>https://360rumors.com/quest-3-3d-videos/</w:t>
        </w:r>
      </w:hyperlink>
    </w:p>
    <w:p w14:paraId="2D439295" w14:textId="478FB29E" w:rsidR="00954381" w:rsidRDefault="00EB07B3" w:rsidP="00954381">
      <w:pPr>
        <w:pStyle w:val="ListParagraph"/>
        <w:numPr>
          <w:ilvl w:val="1"/>
          <w:numId w:val="17"/>
        </w:numPr>
      </w:pPr>
      <w:r w:rsidRPr="00EB07B3">
        <w:t xml:space="preserve">After recording, you’ll see that the video or photo will be captured in </w:t>
      </w:r>
      <w:r w:rsidRPr="00EB07B3">
        <w:rPr>
          <w:highlight w:val="yellow"/>
        </w:rPr>
        <w:t>side by side format</w:t>
      </w:r>
      <w:r w:rsidRPr="00EB07B3">
        <w:t>, with a square aspect ratio. Photos will also be side by side but they are stretched vertically, and need to be edited to fix that.</w:t>
      </w:r>
    </w:p>
    <w:p w14:paraId="73EC9F4A" w14:textId="399160E4" w:rsidR="00E22D28" w:rsidRDefault="00000000" w:rsidP="00331C66">
      <w:pPr>
        <w:pStyle w:val="ListParagraph"/>
        <w:numPr>
          <w:ilvl w:val="0"/>
          <w:numId w:val="17"/>
        </w:numPr>
      </w:pPr>
      <w:hyperlink r:id="rId19" w:history="1">
        <w:r w:rsidR="00E22D28" w:rsidRPr="00830374">
          <w:rPr>
            <w:rStyle w:val="Hyperlink"/>
          </w:rPr>
          <w:t>https://deovr.com/blog/84-record-vr-footage-on-the-meta-quest-3</w:t>
        </w:r>
      </w:hyperlink>
    </w:p>
    <w:p w14:paraId="3FD7BF62" w14:textId="2C6F0F58" w:rsidR="00331C66" w:rsidRDefault="00331C66" w:rsidP="00331C66">
      <w:pPr>
        <w:pStyle w:val="ListParagraph"/>
        <w:numPr>
          <w:ilvl w:val="1"/>
          <w:numId w:val="17"/>
        </w:numPr>
      </w:pPr>
      <w:r>
        <w:t xml:space="preserve">The Quest 3 features two cameras that deliver full-color passthrough, allowing users to record content in 4K (2k per eye), using the Meta Quest Developer HUB. </w:t>
      </w:r>
    </w:p>
    <w:p w14:paraId="5BE95D0C" w14:textId="074F33E6" w:rsidR="00E22D28" w:rsidRPr="00B97C0B" w:rsidRDefault="00AB6192" w:rsidP="00331C66">
      <w:pPr>
        <w:pStyle w:val="ListParagraph"/>
        <w:numPr>
          <w:ilvl w:val="1"/>
          <w:numId w:val="17"/>
        </w:numPr>
      </w:pPr>
      <w:r>
        <w:t>T</w:t>
      </w:r>
      <w:r w:rsidR="00331C66">
        <w:t xml:space="preserve">he Quest 3's passthrough cameras </w:t>
      </w:r>
      <w:r>
        <w:t xml:space="preserve">record </w:t>
      </w:r>
      <w:r w:rsidR="00331C66">
        <w:t xml:space="preserve">footage </w:t>
      </w:r>
      <w:r>
        <w:t xml:space="preserve">that </w:t>
      </w:r>
      <w:r w:rsidR="00331C66">
        <w:t>is flat 120-100 (possibly 90) degrees</w:t>
      </w:r>
      <w:r w:rsidR="0070155C">
        <w:t>.</w:t>
      </w:r>
    </w:p>
    <w:p w14:paraId="4B000E08" w14:textId="77777777" w:rsidR="0070155C" w:rsidRDefault="0070155C">
      <w:pPr>
        <w:rPr>
          <w:lang w:val="en-US"/>
        </w:rPr>
      </w:pPr>
    </w:p>
    <w:p w14:paraId="13024ECE" w14:textId="4796C3E9" w:rsidR="00627D86" w:rsidRDefault="00627D86">
      <w:pPr>
        <w:rPr>
          <w:lang w:val="en-US"/>
        </w:rPr>
      </w:pPr>
      <w:r>
        <w:rPr>
          <w:lang w:val="en-US"/>
        </w:rPr>
        <w:t>Based on all of the observations, the following baseline formats may be considered</w:t>
      </w:r>
      <w:r w:rsidR="007152B9">
        <w:rPr>
          <w:lang w:val="en-US"/>
        </w:rPr>
        <w:t>:</w:t>
      </w:r>
    </w:p>
    <w:p w14:paraId="0F60B72F" w14:textId="29C1BCFA" w:rsidR="00044C8E" w:rsidRDefault="00044C8E" w:rsidP="007152B9">
      <w:pPr>
        <w:pStyle w:val="ListParagraph"/>
        <w:numPr>
          <w:ilvl w:val="0"/>
          <w:numId w:val="17"/>
        </w:numPr>
      </w:pPr>
      <w:r>
        <w:t>Stereo views for left and right eye</w:t>
      </w:r>
    </w:p>
    <w:p w14:paraId="41B1993D" w14:textId="12467BA6" w:rsidR="007152B9" w:rsidRPr="007152B9" w:rsidRDefault="007152B9" w:rsidP="007152B9">
      <w:pPr>
        <w:pStyle w:val="ListParagraph"/>
        <w:numPr>
          <w:ilvl w:val="0"/>
          <w:numId w:val="17"/>
        </w:numPr>
      </w:pPr>
      <w:r>
        <w:t>Resolution</w:t>
      </w:r>
      <w:r w:rsidR="00AF2C53">
        <w:t xml:space="preserve"> per eye</w:t>
      </w:r>
      <w:r w:rsidR="00044C8E">
        <w:t>: 1080x1080, 1440x1440,</w:t>
      </w:r>
      <w:r w:rsidR="00E507D5">
        <w:t xml:space="preserve"> 2048x2048</w:t>
      </w:r>
    </w:p>
    <w:p w14:paraId="5799B917" w14:textId="2033D598" w:rsidR="00AF2C53" w:rsidRDefault="00AF2C53" w:rsidP="00AF2C53">
      <w:pPr>
        <w:pStyle w:val="ListParagraph"/>
        <w:numPr>
          <w:ilvl w:val="0"/>
          <w:numId w:val="17"/>
        </w:numPr>
      </w:pPr>
      <w:r>
        <w:t>Frame rates: 30, 50, 60 fps</w:t>
      </w:r>
    </w:p>
    <w:p w14:paraId="4524590C" w14:textId="436FB134" w:rsidR="00E507D5" w:rsidRDefault="00E507D5" w:rsidP="00E507D5">
      <w:pPr>
        <w:pStyle w:val="ListParagraph"/>
        <w:numPr>
          <w:ilvl w:val="0"/>
          <w:numId w:val="17"/>
        </w:numPr>
      </w:pPr>
      <w:r>
        <w:t>Chroma format: Y’CbCr</w:t>
      </w:r>
      <w:r w:rsidR="004B5709">
        <w:t xml:space="preserve"> (RGB?)</w:t>
      </w:r>
    </w:p>
    <w:p w14:paraId="1E78FA4D" w14:textId="7162D166" w:rsidR="00E507D5" w:rsidRDefault="00E507D5" w:rsidP="00E507D5">
      <w:pPr>
        <w:pStyle w:val="ListParagraph"/>
        <w:numPr>
          <w:ilvl w:val="0"/>
          <w:numId w:val="17"/>
        </w:numPr>
      </w:pPr>
      <w:r>
        <w:t>Chroma subsampling:</w:t>
      </w:r>
      <w:r w:rsidR="00892C84">
        <w:t xml:space="preserve"> </w:t>
      </w:r>
      <w:r>
        <w:t>4:2:0</w:t>
      </w:r>
      <w:r w:rsidR="004B5709">
        <w:t xml:space="preserve"> </w:t>
      </w:r>
      <w:r w:rsidR="003508A0">
        <w:t>(4:4:4)</w:t>
      </w:r>
    </w:p>
    <w:p w14:paraId="2680CFE9" w14:textId="4B598887" w:rsidR="00E507D5" w:rsidRDefault="00E507D5" w:rsidP="00E507D5">
      <w:pPr>
        <w:pStyle w:val="ListParagraph"/>
        <w:numPr>
          <w:ilvl w:val="0"/>
          <w:numId w:val="17"/>
        </w:numPr>
      </w:pPr>
      <w:r>
        <w:t>Bit depth</w:t>
      </w:r>
      <w:r w:rsidR="009E3050">
        <w:t xml:space="preserve">: </w:t>
      </w:r>
      <w:r>
        <w:t>10</w:t>
      </w:r>
    </w:p>
    <w:p w14:paraId="36B4D458" w14:textId="447847D2" w:rsidR="00E507D5" w:rsidRDefault="00E507D5" w:rsidP="00E507D5">
      <w:pPr>
        <w:pStyle w:val="ListParagraph"/>
        <w:numPr>
          <w:ilvl w:val="0"/>
          <w:numId w:val="17"/>
        </w:numPr>
      </w:pPr>
      <w:r>
        <w:t>Colour space formats</w:t>
      </w:r>
      <w:r w:rsidR="009E3050">
        <w:t xml:space="preserve">: </w:t>
      </w:r>
      <w:r>
        <w:t>BT.709, BT.2020</w:t>
      </w:r>
    </w:p>
    <w:p w14:paraId="468834FA" w14:textId="725E5D4E" w:rsidR="00776306" w:rsidRPr="009E3050" w:rsidRDefault="00E507D5" w:rsidP="009E3050">
      <w:pPr>
        <w:pStyle w:val="ListParagraph"/>
        <w:numPr>
          <w:ilvl w:val="0"/>
          <w:numId w:val="17"/>
        </w:numPr>
      </w:pPr>
      <w:r>
        <w:t>Transfer characteristics</w:t>
      </w:r>
      <w:r>
        <w:tab/>
        <w:t>BT.709, BT.2100 (HDR)</w:t>
      </w:r>
    </w:p>
    <w:p w14:paraId="3E1B5C84" w14:textId="77777777" w:rsidR="009E3050" w:rsidRDefault="009E3050">
      <w:pPr>
        <w:rPr>
          <w:lang w:val="en-US"/>
        </w:rPr>
      </w:pPr>
    </w:p>
    <w:p w14:paraId="04F4CDFA" w14:textId="282478EE" w:rsidR="009E3050" w:rsidRDefault="009E3050">
      <w:pPr>
        <w:rPr>
          <w:lang w:val="en-US"/>
        </w:rPr>
      </w:pPr>
      <w:r>
        <w:rPr>
          <w:lang w:val="en-US"/>
        </w:rPr>
        <w:t>Beyond the basic information, the following information may be available:</w:t>
      </w:r>
    </w:p>
    <w:p w14:paraId="298CF560" w14:textId="47B4B0A0" w:rsidR="00D87023" w:rsidRDefault="004B3E06" w:rsidP="00D87023">
      <w:pPr>
        <w:pStyle w:val="ListParagraph"/>
        <w:numPr>
          <w:ilvl w:val="0"/>
          <w:numId w:val="18"/>
        </w:numPr>
      </w:pPr>
      <w:r>
        <w:t>S</w:t>
      </w:r>
      <w:r w:rsidR="00D87023">
        <w:t xml:space="preserve">tatic </w:t>
      </w:r>
      <w:r>
        <w:t>meta</w:t>
      </w:r>
      <w:r w:rsidR="00D87023">
        <w:t>data:</w:t>
      </w:r>
    </w:p>
    <w:p w14:paraId="0E31DB2E" w14:textId="1C4B35FE" w:rsidR="00D87023" w:rsidRDefault="00157955" w:rsidP="00D87023">
      <w:pPr>
        <w:pStyle w:val="ListParagraph"/>
        <w:numPr>
          <w:ilvl w:val="1"/>
          <w:numId w:val="18"/>
        </w:numPr>
      </w:pPr>
      <w:r>
        <w:t>Relative position between cameras</w:t>
      </w:r>
    </w:p>
    <w:p w14:paraId="5FE19E8C" w14:textId="22078CD3" w:rsidR="001D62A3" w:rsidRDefault="00157955" w:rsidP="001D62A3">
      <w:pPr>
        <w:pStyle w:val="ListParagraph"/>
        <w:numPr>
          <w:ilvl w:val="1"/>
          <w:numId w:val="18"/>
        </w:numPr>
      </w:pPr>
      <w:r>
        <w:lastRenderedPageBreak/>
        <w:t>Camera intrinsics</w:t>
      </w:r>
    </w:p>
    <w:p w14:paraId="2186CFB3" w14:textId="3504BA6B" w:rsidR="00741521" w:rsidRDefault="00741521" w:rsidP="00D87023">
      <w:pPr>
        <w:pStyle w:val="ListParagraph"/>
        <w:numPr>
          <w:ilvl w:val="1"/>
          <w:numId w:val="18"/>
        </w:numPr>
        <w:rPr>
          <w:ins w:id="169" w:author="Thomas Stockhammer" w:date="2024-05-14T17:42:00Z"/>
        </w:rPr>
      </w:pPr>
      <w:r>
        <w:t>Line t</w:t>
      </w:r>
      <w:r w:rsidR="00BD7BAD">
        <w:t>ime (per camera)</w:t>
      </w:r>
    </w:p>
    <w:p w14:paraId="199269DF" w14:textId="3E0AE7FD" w:rsidR="001D62A3" w:rsidRDefault="001D62A3" w:rsidP="00D87023">
      <w:pPr>
        <w:pStyle w:val="ListParagraph"/>
        <w:numPr>
          <w:ilvl w:val="1"/>
          <w:numId w:val="18"/>
        </w:numPr>
      </w:pPr>
      <w:ins w:id="170" w:author="Thomas Stockhammer" w:date="2024-05-14T17:42:00Z">
        <w:r>
          <w:t xml:space="preserve">Examples: </w:t>
        </w:r>
        <w:r w:rsidRPr="001D62A3">
          <w:t>https://github.com/MPEGGroup/FileFormatConformance/tree/m62054_exintrinsics/data/file_features/under_consideration</w:t>
        </w:r>
      </w:ins>
    </w:p>
    <w:p w14:paraId="6E9CB546" w14:textId="2E9FA71A" w:rsidR="00E44709" w:rsidRDefault="006F7BA2" w:rsidP="00E44709">
      <w:pPr>
        <w:pStyle w:val="ListParagraph"/>
        <w:numPr>
          <w:ilvl w:val="0"/>
          <w:numId w:val="18"/>
        </w:numPr>
      </w:pPr>
      <w:r w:rsidRPr="006F7BA2">
        <w:t>Disparity/depth map</w:t>
      </w:r>
      <w:r>
        <w:t xml:space="preserve">: 10bit, </w:t>
      </w:r>
      <w:r w:rsidR="00A55D89">
        <w:t>same resolution as source content, monochrome</w:t>
      </w:r>
    </w:p>
    <w:p w14:paraId="5B55B363" w14:textId="77777777" w:rsidR="002A4DBE" w:rsidRDefault="002A4DBE" w:rsidP="002A4DBE"/>
    <w:p w14:paraId="4FD9F90E" w14:textId="5FE61EC2" w:rsidR="002C4E62" w:rsidRPr="00C02A3A" w:rsidRDefault="002C4E62" w:rsidP="002C4E62">
      <w:r>
        <w:t xml:space="preserve">A few spatial video sequences are provided here: </w:t>
      </w:r>
      <w:hyperlink r:id="rId20" w:history="1">
        <w:r w:rsidR="00EB7E47" w:rsidRPr="00830374">
          <w:rPr>
            <w:rStyle w:val="Hyperlink"/>
          </w:rPr>
          <w:t>https://www.zdnet.com/article/download-my-spatial-videos-from-tech-events-and-view-them-on-quest-3-or-vision-pro/</w:t>
        </w:r>
      </w:hyperlink>
      <w:r w:rsidR="00EB7E47">
        <w:t xml:space="preserve">. Also here some information is provided on how to capture spatial video: </w:t>
      </w:r>
      <w:r w:rsidR="00EB7E47" w:rsidRPr="00EB7E47">
        <w:t>https://www.zdnet.com/article/how-to-capture-spatial-video-with-the-iphone-15-pro-theres-a-trick/</w:t>
      </w:r>
    </w:p>
    <w:p w14:paraId="25FA5D8C" w14:textId="5D321D95" w:rsidR="006175A6" w:rsidRDefault="00B51D1F" w:rsidP="00B51D1F">
      <w:pPr>
        <w:pStyle w:val="Heading2"/>
        <w:numPr>
          <w:ilvl w:val="0"/>
          <w:numId w:val="0"/>
        </w:numPr>
      </w:pPr>
      <w:r>
        <w:t>2.4</w:t>
      </w:r>
      <w:r>
        <w:tab/>
        <w:t>Potential Criteria for Market relevance of formats</w:t>
      </w:r>
    </w:p>
    <w:p w14:paraId="25FA5D8D" w14:textId="77777777" w:rsidR="006175A6" w:rsidRDefault="00A31ECA">
      <w:pPr>
        <w:rPr>
          <w:lang w:val="en-US"/>
        </w:rPr>
      </w:pPr>
      <w:r>
        <w:rPr>
          <w:lang w:val="en-US"/>
        </w:rPr>
        <w:t>For formats produced on devices:</w:t>
      </w:r>
    </w:p>
    <w:p w14:paraId="25FA5D8E" w14:textId="77777777" w:rsidR="006175A6" w:rsidRDefault="00A31ECA">
      <w:pPr>
        <w:pStyle w:val="ListParagraph"/>
        <w:numPr>
          <w:ilvl w:val="0"/>
          <w:numId w:val="2"/>
        </w:numPr>
      </w:pPr>
      <w:r>
        <w:t>Are there mainstream devices that can capture and produce such content?</w:t>
      </w:r>
    </w:p>
    <w:p w14:paraId="25FA5D90" w14:textId="7D146ED5" w:rsidR="006175A6" w:rsidRDefault="00A31ECA" w:rsidP="00200400">
      <w:pPr>
        <w:pStyle w:val="ListParagraph"/>
        <w:numPr>
          <w:ilvl w:val="0"/>
          <w:numId w:val="2"/>
        </w:numPr>
      </w:pPr>
      <w:r>
        <w:t>Can we capture test sequences with existing devices?</w:t>
      </w:r>
    </w:p>
    <w:p w14:paraId="75241B55" w14:textId="3410058D" w:rsidR="00166E2E" w:rsidRDefault="00166E2E" w:rsidP="00200400">
      <w:pPr>
        <w:pStyle w:val="ListParagraph"/>
        <w:numPr>
          <w:ilvl w:val="0"/>
          <w:numId w:val="2"/>
        </w:numPr>
      </w:pPr>
      <w:r>
        <w:t>Can the formats be rendered on market-relevant devices?</w:t>
      </w:r>
    </w:p>
    <w:p w14:paraId="25FA5D94" w14:textId="366168EC" w:rsidR="006175A6" w:rsidRDefault="00B51D1F" w:rsidP="00B51D1F">
      <w:pPr>
        <w:pStyle w:val="Heading2"/>
        <w:numPr>
          <w:ilvl w:val="0"/>
          <w:numId w:val="0"/>
        </w:numPr>
      </w:pPr>
      <w:r>
        <w:t>2.5</w:t>
      </w:r>
      <w:r>
        <w:tab/>
        <w:t xml:space="preserve">From Scenario to </w:t>
      </w:r>
      <w:r w:rsidR="00D14537">
        <w:t xml:space="preserve">Evaluation and </w:t>
      </w:r>
      <w:r w:rsidR="00E24B27">
        <w:t>Characterization</w:t>
      </w:r>
    </w:p>
    <w:p w14:paraId="25103E21" w14:textId="08EA1C0A" w:rsidR="00637549" w:rsidRPr="00637549" w:rsidRDefault="00637549" w:rsidP="00637549">
      <w:pPr>
        <w:pStyle w:val="Heading3"/>
        <w:numPr>
          <w:ilvl w:val="0"/>
          <w:numId w:val="0"/>
        </w:numPr>
        <w:ind w:left="720" w:hanging="720"/>
      </w:pPr>
      <w:r>
        <w:t>2.1</w:t>
      </w:r>
      <w:r>
        <w:tab/>
      </w:r>
      <w:r w:rsidR="00970C71">
        <w:t>Background</w:t>
      </w:r>
    </w:p>
    <w:p w14:paraId="5E3ADEAC" w14:textId="3F671343" w:rsidR="00545EC9" w:rsidRDefault="00166E2E">
      <w:pPr>
        <w:rPr>
          <w:lang w:val="en-US"/>
        </w:rPr>
      </w:pPr>
      <w:r>
        <w:rPr>
          <w:lang w:val="en-US"/>
        </w:rPr>
        <w:t>Based on the above discussion,</w:t>
      </w:r>
      <w:r w:rsidR="00A15342">
        <w:rPr>
          <w:lang w:val="en-US"/>
        </w:rPr>
        <w:t xml:space="preserve"> an evaluation </w:t>
      </w:r>
      <w:r w:rsidR="00164CFE">
        <w:rPr>
          <w:lang w:val="en-US"/>
        </w:rPr>
        <w:t>of the scenario requires the definition</w:t>
      </w:r>
      <w:r w:rsidR="00B25907">
        <w:rPr>
          <w:lang w:val="en-US"/>
        </w:rPr>
        <w:t xml:space="preserve"> of </w:t>
      </w:r>
      <w:r w:rsidR="00D1568A">
        <w:rPr>
          <w:lang w:val="en-US"/>
        </w:rPr>
        <w:t xml:space="preserve">a </w:t>
      </w:r>
      <w:r w:rsidR="00545EC9">
        <w:rPr>
          <w:lang w:val="en-US"/>
        </w:rPr>
        <w:t xml:space="preserve">evaluation and </w:t>
      </w:r>
      <w:r w:rsidR="00D1568A">
        <w:rPr>
          <w:lang w:val="en-US"/>
        </w:rPr>
        <w:t xml:space="preserve">characterization </w:t>
      </w:r>
      <w:r w:rsidR="00B25907">
        <w:rPr>
          <w:lang w:val="en-US"/>
        </w:rPr>
        <w:t>fr</w:t>
      </w:r>
      <w:r w:rsidR="007A55D6">
        <w:rPr>
          <w:lang w:val="en-US"/>
        </w:rPr>
        <w:t>amework</w:t>
      </w:r>
      <w:r w:rsidR="00C742ED">
        <w:rPr>
          <w:lang w:val="en-US"/>
        </w:rPr>
        <w:t>, aligned with the framework in TR 26.955.</w:t>
      </w:r>
      <w:r w:rsidR="00545EC9">
        <w:rPr>
          <w:lang w:val="en-US"/>
        </w:rPr>
        <w:t xml:space="preserve"> An evaluation framework allows to identify at least the following aspects for a</w:t>
      </w:r>
      <w:r w:rsidR="00C2432B">
        <w:rPr>
          <w:lang w:val="en-US"/>
        </w:rPr>
        <w:t xml:space="preserve"> technology under evaluation</w:t>
      </w:r>
      <w:r w:rsidR="00545EC9">
        <w:rPr>
          <w:lang w:val="en-US"/>
        </w:rPr>
        <w:t>:</w:t>
      </w:r>
    </w:p>
    <w:p w14:paraId="4F856D45" w14:textId="70FCFBA2" w:rsidR="004204AC" w:rsidRDefault="000071EE" w:rsidP="00545EC9">
      <w:pPr>
        <w:pStyle w:val="ListParagraph"/>
        <w:numPr>
          <w:ilvl w:val="0"/>
          <w:numId w:val="19"/>
        </w:numPr>
      </w:pPr>
      <w:r>
        <w:t>One or multiple meaningful</w:t>
      </w:r>
      <w:r w:rsidR="00C2432B">
        <w:t xml:space="preserve"> quality</w:t>
      </w:r>
      <w:r>
        <w:t xml:space="preserve"> metrics</w:t>
      </w:r>
      <w:r w:rsidR="00C2432B">
        <w:t xml:space="preserve"> of the technology under</w:t>
      </w:r>
      <w:r>
        <w:t xml:space="preserve"> evaluation</w:t>
      </w:r>
      <w:r w:rsidR="00C2432B">
        <w:t xml:space="preserve"> different configuration</w:t>
      </w:r>
      <w:r>
        <w:t>s</w:t>
      </w:r>
      <w:r w:rsidR="004204AC">
        <w:t xml:space="preserve"> to determine </w:t>
      </w:r>
      <w:r w:rsidR="001F3790">
        <w:t>adequate</w:t>
      </w:r>
      <w:r w:rsidR="004204AC">
        <w:t xml:space="preserve"> quality</w:t>
      </w:r>
      <w:r w:rsidR="001F3790">
        <w:t xml:space="preserve"> thresholds</w:t>
      </w:r>
      <w:r w:rsidR="002F581A">
        <w:t xml:space="preserve"> under typical application constraints</w:t>
      </w:r>
      <w:r w:rsidR="001F3790">
        <w:t>. The evaluation configuration needs to take into account restrictions in terms of encoding complexity, latency, and/or other functional requirements, such as random access.</w:t>
      </w:r>
    </w:p>
    <w:p w14:paraId="6FA3DC8B" w14:textId="77777777" w:rsidR="001F3790" w:rsidRDefault="001F3790" w:rsidP="00545EC9">
      <w:pPr>
        <w:pStyle w:val="ListParagraph"/>
        <w:numPr>
          <w:ilvl w:val="0"/>
          <w:numId w:val="19"/>
        </w:numPr>
      </w:pPr>
      <w:r>
        <w:t>The network requirements to delivery such content, primarily the resulting required bitrates.</w:t>
      </w:r>
    </w:p>
    <w:p w14:paraId="36F5236F" w14:textId="77777777" w:rsidR="001F3790" w:rsidRDefault="001F3790" w:rsidP="00545EC9">
      <w:pPr>
        <w:pStyle w:val="ListParagraph"/>
        <w:numPr>
          <w:ilvl w:val="0"/>
          <w:numId w:val="19"/>
        </w:numPr>
      </w:pPr>
      <w:r>
        <w:t>The packaging requirements in order to deliver the data in interoperable manner.</w:t>
      </w:r>
    </w:p>
    <w:p w14:paraId="29F9A8BB" w14:textId="144BA0B2" w:rsidR="00D1568A" w:rsidRDefault="00D1568A" w:rsidP="001F3790"/>
    <w:p w14:paraId="79897612" w14:textId="22598C22" w:rsidR="002F581A" w:rsidRDefault="002F581A" w:rsidP="001F3790">
      <w:r>
        <w:t>Once such an evaluation framework is in place, the framework may also be used for</w:t>
      </w:r>
    </w:p>
    <w:p w14:paraId="3BC92F39" w14:textId="19DFE5B8" w:rsidR="002F581A" w:rsidRDefault="002F581A" w:rsidP="002F581A">
      <w:pPr>
        <w:pStyle w:val="ListParagraph"/>
        <w:numPr>
          <w:ilvl w:val="0"/>
          <w:numId w:val="20"/>
        </w:numPr>
      </w:pPr>
      <w:r>
        <w:t>To determine the quality/network parameters for existing 3GPP technologies – referred to as anchors</w:t>
      </w:r>
    </w:p>
    <w:p w14:paraId="4A3191E2" w14:textId="091E3479" w:rsidR="002F581A" w:rsidRDefault="002F581A" w:rsidP="002F581A">
      <w:pPr>
        <w:pStyle w:val="ListParagraph"/>
        <w:numPr>
          <w:ilvl w:val="0"/>
          <w:numId w:val="20"/>
        </w:numPr>
      </w:pPr>
      <w:r>
        <w:t>To determine the quality/network parameters for new technologies</w:t>
      </w:r>
      <w:r w:rsidR="000600FF">
        <w:t xml:space="preserve"> - referred to as technologies under test</w:t>
      </w:r>
    </w:p>
    <w:p w14:paraId="1528AE2C" w14:textId="3561FC3F" w:rsidR="00D26616" w:rsidRDefault="00D26616" w:rsidP="002F581A">
      <w:pPr>
        <w:pStyle w:val="ListParagraph"/>
        <w:numPr>
          <w:ilvl w:val="0"/>
          <w:numId w:val="20"/>
        </w:numPr>
      </w:pPr>
      <w:r>
        <w:t>Typically, for each of the above not a single configuration is tested, but a tuple (for example to obtain quality rate curves)</w:t>
      </w:r>
    </w:p>
    <w:p w14:paraId="0DAB72B9" w14:textId="065DA493" w:rsidR="002F581A" w:rsidRPr="002F581A" w:rsidRDefault="002F581A" w:rsidP="002F581A">
      <w:pPr>
        <w:pStyle w:val="ListParagraph"/>
        <w:numPr>
          <w:ilvl w:val="0"/>
          <w:numId w:val="20"/>
        </w:numPr>
      </w:pPr>
      <w:r>
        <w:t xml:space="preserve">To compare </w:t>
      </w:r>
      <w:r w:rsidR="000600FF">
        <w:t xml:space="preserve">anchors with technologies under test </w:t>
      </w:r>
      <w:r w:rsidR="00D26616">
        <w:t>using the results of the tuples.</w:t>
      </w:r>
    </w:p>
    <w:p w14:paraId="7CCF561F" w14:textId="77777777" w:rsidR="00A250A7" w:rsidRDefault="00A250A7">
      <w:pPr>
        <w:rPr>
          <w:lang w:val="en-US"/>
        </w:rPr>
      </w:pPr>
    </w:p>
    <w:p w14:paraId="615C3F84" w14:textId="6B47C7EE" w:rsidR="00A250A7" w:rsidRDefault="00A250A7">
      <w:pPr>
        <w:rPr>
          <w:lang w:val="en-US"/>
        </w:rPr>
      </w:pPr>
      <w:r>
        <w:rPr>
          <w:lang w:val="en-US"/>
        </w:rPr>
        <w:t xml:space="preserve">The </w:t>
      </w:r>
      <w:r w:rsidR="009E6111">
        <w:rPr>
          <w:lang w:val="en-US"/>
        </w:rPr>
        <w:t>evaluation framework is documented in the figure below and follows the principles as defined in TR 26.955.</w:t>
      </w:r>
    </w:p>
    <w:p w14:paraId="25FA5D95" w14:textId="7EDB0939" w:rsidR="006175A6" w:rsidRDefault="00A250A7">
      <w:pPr>
        <w:rPr>
          <w:lang w:val="en-US"/>
        </w:rPr>
      </w:pPr>
      <w:r>
        <w:rPr>
          <w:noProof/>
        </w:rPr>
        <w:lastRenderedPageBreak/>
        <w:drawing>
          <wp:inline distT="0" distB="0" distL="0" distR="0" wp14:anchorId="33FDC3FF" wp14:editId="2954E3E2">
            <wp:extent cx="6038850" cy="2552700"/>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8850" cy="2552700"/>
                    </a:xfrm>
                    <a:prstGeom prst="rect">
                      <a:avLst/>
                    </a:prstGeom>
                    <a:noFill/>
                    <a:ln>
                      <a:noFill/>
                    </a:ln>
                  </pic:spPr>
                </pic:pic>
              </a:graphicData>
            </a:graphic>
          </wp:inline>
        </w:drawing>
      </w:r>
      <w:r w:rsidR="00A15342">
        <w:rPr>
          <w:lang w:val="en-US"/>
        </w:rPr>
        <w:t xml:space="preserve"> </w:t>
      </w:r>
    </w:p>
    <w:p w14:paraId="256016CD" w14:textId="72C0C0CE" w:rsidR="00D26616" w:rsidRDefault="00D26616">
      <w:pPr>
        <w:rPr>
          <w:lang w:val="en-US"/>
        </w:rPr>
      </w:pPr>
      <w:r>
        <w:rPr>
          <w:lang w:val="en-US"/>
        </w:rPr>
        <w:t xml:space="preserve">Based on all of the results for anchors and tests, technologies may be compared </w:t>
      </w:r>
      <w:r w:rsidR="00637549">
        <w:rPr>
          <w:lang w:val="en-US"/>
        </w:rPr>
        <w:t>in a characterization framework as shown below</w:t>
      </w:r>
    </w:p>
    <w:p w14:paraId="4CC3066C" w14:textId="65F100A6" w:rsidR="00637549" w:rsidRDefault="003B52EA" w:rsidP="003B52EA">
      <w:pPr>
        <w:jc w:val="center"/>
        <w:rPr>
          <w:lang w:val="en-US"/>
        </w:rPr>
      </w:pPr>
      <w:r>
        <w:rPr>
          <w:noProof/>
          <w:lang w:val="en-US"/>
        </w:rPr>
        <w:drawing>
          <wp:inline distT="0" distB="0" distL="0" distR="0" wp14:anchorId="69B2D7E3" wp14:editId="711FB7CC">
            <wp:extent cx="4381500" cy="2647950"/>
            <wp:effectExtent l="0" t="0" r="0" b="0"/>
            <wp:docPr id="6"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1500" cy="2647950"/>
                    </a:xfrm>
                    <a:prstGeom prst="rect">
                      <a:avLst/>
                    </a:prstGeom>
                    <a:noFill/>
                    <a:ln>
                      <a:noFill/>
                    </a:ln>
                  </pic:spPr>
                </pic:pic>
              </a:graphicData>
            </a:graphic>
          </wp:inline>
        </w:drawing>
      </w:r>
    </w:p>
    <w:p w14:paraId="44DD3787" w14:textId="5F729DAC" w:rsidR="003B52EA" w:rsidRDefault="009E6CF5" w:rsidP="006B0F01">
      <w:pPr>
        <w:pStyle w:val="Heading3"/>
        <w:numPr>
          <w:ilvl w:val="0"/>
          <w:numId w:val="0"/>
        </w:numPr>
        <w:ind w:left="720" w:hanging="720"/>
      </w:pPr>
      <w:r>
        <w:t>2.</w:t>
      </w:r>
      <w:r w:rsidR="00993F02">
        <w:t>2</w:t>
      </w:r>
      <w:r>
        <w:tab/>
        <w:t xml:space="preserve">Evaluation Framework </w:t>
      </w:r>
      <w:r w:rsidR="00822448">
        <w:t>got B2D Messaging</w:t>
      </w:r>
    </w:p>
    <w:p w14:paraId="25FA5D97" w14:textId="2F83056B" w:rsidR="006175A6" w:rsidRDefault="006B0F01">
      <w:pPr>
        <w:rPr>
          <w:lang w:val="en-US"/>
        </w:rPr>
      </w:pPr>
      <w:r>
        <w:rPr>
          <w:lang w:val="en-US"/>
        </w:rPr>
        <w:t xml:space="preserve">A specific </w:t>
      </w:r>
      <w:r w:rsidR="00E933F5">
        <w:rPr>
          <w:lang w:val="en-US"/>
        </w:rPr>
        <w:t>evalation framework</w:t>
      </w:r>
      <w:r w:rsidR="002A28F2">
        <w:rPr>
          <w:lang w:val="en-US"/>
        </w:rPr>
        <w:t xml:space="preserve"> for the B2D messaging is presented in the following.</w:t>
      </w:r>
      <w:r w:rsidR="00DE2A83">
        <w:rPr>
          <w:lang w:val="en-US"/>
        </w:rPr>
        <w:t xml:space="preserve"> Representative Reference sequences are collected and stored in a well defined B2D format. For a video encoder, the </w:t>
      </w:r>
      <w:r w:rsidR="00323F28">
        <w:rPr>
          <w:lang w:val="en-US"/>
        </w:rPr>
        <w:t>a configuration is provided that matches the application constraints. The resulting video streams are “pseudo”-packaged</w:t>
      </w:r>
      <w:r w:rsidR="00E011CA">
        <w:rPr>
          <w:lang w:val="en-US"/>
        </w:rPr>
        <w:t xml:space="preserve"> in order to determine the file size/bitrate. The data is then unpackaged, </w:t>
      </w:r>
      <w:r w:rsidR="007018AE">
        <w:rPr>
          <w:lang w:val="en-US"/>
        </w:rPr>
        <w:t>and a B2D video decoder is used to reconstruct data in the B2D format again. The data is stored.</w:t>
      </w:r>
      <w:r w:rsidR="00353A3C">
        <w:rPr>
          <w:lang w:val="en-US"/>
        </w:rPr>
        <w:t xml:space="preserve"> The original sequence and the recovered sequence are used determine metrics. The sequences may also </w:t>
      </w:r>
      <w:r w:rsidR="00353A3C">
        <w:rPr>
          <w:lang w:val="en-US"/>
        </w:rPr>
        <w:lastRenderedPageBreak/>
        <w:t>be inspected subjectively.</w:t>
      </w:r>
      <w:r w:rsidR="00E933F5">
        <w:rPr>
          <w:lang w:val="en-US"/>
        </w:rPr>
        <w:t xml:space="preserve"> </w:t>
      </w:r>
      <w:r w:rsidR="00DE2A83">
        <w:rPr>
          <w:noProof/>
          <w:lang w:val="en-US"/>
        </w:rPr>
        <w:drawing>
          <wp:inline distT="0" distB="0" distL="0" distR="0" wp14:anchorId="4337B0E8" wp14:editId="5842B3DE">
            <wp:extent cx="6327108" cy="1792579"/>
            <wp:effectExtent l="0" t="0" r="0" b="0"/>
            <wp:docPr id="1756779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214" cy="1799125"/>
                    </a:xfrm>
                    <a:prstGeom prst="rect">
                      <a:avLst/>
                    </a:prstGeom>
                    <a:noFill/>
                  </pic:spPr>
                </pic:pic>
              </a:graphicData>
            </a:graphic>
          </wp:inline>
        </w:drawing>
      </w:r>
    </w:p>
    <w:p w14:paraId="4727EBF6" w14:textId="2D9C37A2" w:rsidR="00E7751A" w:rsidRDefault="00E7751A" w:rsidP="00E7751A">
      <w:pPr>
        <w:pStyle w:val="Heading2"/>
        <w:numPr>
          <w:ilvl w:val="0"/>
          <w:numId w:val="0"/>
        </w:numPr>
      </w:pPr>
      <w:r>
        <w:t>2.6</w:t>
      </w:r>
      <w:r>
        <w:tab/>
        <w:t>Codec Technologies</w:t>
      </w:r>
    </w:p>
    <w:p w14:paraId="740B0D30" w14:textId="374D623D" w:rsidR="000C64EB" w:rsidRPr="004A3D73" w:rsidRDefault="000C64EB" w:rsidP="000C64EB">
      <w:pPr>
        <w:rPr>
          <w:lang w:val="en-US"/>
        </w:rPr>
      </w:pPr>
      <w:ins w:id="171" w:author="Thomas Stockhammer" w:date="2024-05-14T15:57:00Z">
        <w:r>
          <w:rPr>
            <w:lang w:val="en-US"/>
          </w:rPr>
          <w:t>In o</w:t>
        </w:r>
      </w:ins>
      <w:ins w:id="172" w:author="Thomas Stockhammer" w:date="2024-05-14T15:58:00Z">
        <w:r>
          <w:rPr>
            <w:lang w:val="en-US"/>
          </w:rPr>
          <w:t xml:space="preserve">rder to provide </w:t>
        </w:r>
        <w:commentRangeStart w:id="173"/>
        <w:commentRangeStart w:id="174"/>
        <w:r>
          <w:rPr>
            <w:lang w:val="en-US"/>
          </w:rPr>
          <w:t>B2D experiences</w:t>
        </w:r>
      </w:ins>
      <w:commentRangeEnd w:id="173"/>
      <w:r w:rsidR="00E73251">
        <w:rPr>
          <w:rStyle w:val="CommentReference"/>
          <w:lang w:eastAsia="zh-CN"/>
        </w:rPr>
        <w:commentReference w:id="173"/>
      </w:r>
      <w:commentRangeEnd w:id="174"/>
      <w:r w:rsidR="006E6F20">
        <w:rPr>
          <w:rStyle w:val="CommentReference"/>
          <w:lang w:eastAsia="zh-CN"/>
        </w:rPr>
        <w:commentReference w:id="174"/>
      </w:r>
      <w:ins w:id="175" w:author="Thomas Stockhammer" w:date="2024-05-14T15:58:00Z">
        <w:r>
          <w:rPr>
            <w:lang w:val="en-US"/>
          </w:rPr>
          <w:t>, t</w:t>
        </w:r>
      </w:ins>
      <w:del w:id="176" w:author="Thomas Stockhammer" w:date="2024-05-14T15:58:00Z">
        <w:r w:rsidDel="007B34D6">
          <w:rPr>
            <w:lang w:val="en-US"/>
          </w:rPr>
          <w:delText>T</w:delText>
        </w:r>
      </w:del>
      <w:r>
        <w:rPr>
          <w:lang w:val="en-US"/>
        </w:rPr>
        <w:t xml:space="preserve">he </w:t>
      </w:r>
      <w:proofErr w:type="gramStart"/>
      <w:r>
        <w:rPr>
          <w:lang w:val="en-US"/>
        </w:rPr>
        <w:t>following</w:t>
      </w:r>
      <w:proofErr w:type="gramEnd"/>
      <w:r>
        <w:rPr>
          <w:lang w:val="en-US"/>
        </w:rPr>
        <w:t xml:space="preserve"> candidate technologies </w:t>
      </w:r>
      <w:del w:id="177" w:author="Thomas Stockhammer" w:date="2024-05-14T15:58:00Z">
        <w:r w:rsidDel="007B34D6">
          <w:rPr>
            <w:lang w:val="en-US"/>
          </w:rPr>
          <w:delText xml:space="preserve">are </w:delText>
        </w:r>
      </w:del>
      <w:ins w:id="178" w:author="Thomas Stockhammer" w:date="2024-05-14T15:58:00Z">
        <w:r>
          <w:rPr>
            <w:lang w:val="en-US"/>
          </w:rPr>
          <w:t xml:space="preserve">aligned with existing 3GPP codecs may </w:t>
        </w:r>
      </w:ins>
      <w:ins w:id="179" w:author="Thomas Stockhammer" w:date="2024-05-23T11:56:00Z">
        <w:r w:rsidR="006E6F20">
          <w:rPr>
            <w:lang w:val="en-US"/>
          </w:rPr>
          <w:t xml:space="preserve">be </w:t>
        </w:r>
      </w:ins>
      <w:r>
        <w:rPr>
          <w:lang w:val="en-US"/>
        </w:rPr>
        <w:t>considered</w:t>
      </w:r>
      <w:ins w:id="180" w:author="Thomas Stockhammer" w:date="2024-05-23T11:56:00Z">
        <w:r w:rsidR="006E6F20">
          <w:rPr>
            <w:lang w:val="en-US"/>
          </w:rPr>
          <w:t xml:space="preserve"> for the messaging scenario.</w:t>
        </w:r>
      </w:ins>
    </w:p>
    <w:p w14:paraId="6705EEFC" w14:textId="77777777" w:rsidR="000C64EB" w:rsidRDefault="000C64EB" w:rsidP="000C64EB">
      <w:pPr>
        <w:pStyle w:val="ListParagraph"/>
        <w:numPr>
          <w:ilvl w:val="0"/>
          <w:numId w:val="2"/>
        </w:numPr>
      </w:pPr>
      <w:r>
        <w:t xml:space="preserve">Multiple HEVC Streams </w:t>
      </w:r>
      <w:ins w:id="181" w:author="Thomas Stockhammer" w:date="2024-05-14T15:58:00Z">
        <w:r>
          <w:t>(</w:t>
        </w:r>
      </w:ins>
      <w:r>
        <w:t>+ depth</w:t>
      </w:r>
      <w:ins w:id="182" w:author="Thomas Stockhammer" w:date="2024-05-14T15:58:00Z">
        <w:r>
          <w:t xml:space="preserve"> + alpha + metadata)</w:t>
        </w:r>
      </w:ins>
    </w:p>
    <w:p w14:paraId="69AE1FD2" w14:textId="77777777" w:rsidR="000C64EB" w:rsidRDefault="000C64EB" w:rsidP="000C64EB">
      <w:pPr>
        <w:pStyle w:val="ListParagraph"/>
        <w:numPr>
          <w:ilvl w:val="0"/>
          <w:numId w:val="2"/>
        </w:numPr>
      </w:pPr>
      <w:r>
        <w:t xml:space="preserve">SbS and TaB formats </w:t>
      </w:r>
      <w:ins w:id="183" w:author="Thomas Stockhammer" w:date="2024-05-14T15:59:00Z">
        <w:r>
          <w:t>(</w:t>
        </w:r>
      </w:ins>
      <w:r>
        <w:t>+ depth</w:t>
      </w:r>
      <w:ins w:id="184" w:author="Thomas Stockhammer" w:date="2024-05-14T15:59:00Z">
        <w:r>
          <w:t>)</w:t>
        </w:r>
      </w:ins>
    </w:p>
    <w:p w14:paraId="5807B92B" w14:textId="77777777" w:rsidR="000C64EB" w:rsidRDefault="000C64EB" w:rsidP="000C64EB">
      <w:pPr>
        <w:pStyle w:val="ListParagraph"/>
        <w:numPr>
          <w:ilvl w:val="0"/>
          <w:numId w:val="2"/>
        </w:numPr>
        <w:rPr>
          <w:ins w:id="185" w:author="Thomas Stockhammer" w:date="2024-05-14T15:59:00Z"/>
        </w:rPr>
      </w:pPr>
      <w:del w:id="186" w:author="Thomas Stockhammer" w:date="2024-05-14T15:59:00Z">
        <w:r w:rsidDel="007B34D6">
          <w:delText xml:space="preserve">Multiple </w:delText>
        </w:r>
      </w:del>
      <w:ins w:id="187" w:author="Thomas Stockhammer" w:date="2024-05-14T15:59:00Z">
        <w:r>
          <w:t xml:space="preserve">Stereo </w:t>
        </w:r>
      </w:ins>
      <w:r>
        <w:t xml:space="preserve">MV-HEVC </w:t>
      </w:r>
      <w:ins w:id="188" w:author="Thomas Stockhammer" w:date="2024-05-14T15:59:00Z">
        <w:r>
          <w:t>(</w:t>
        </w:r>
      </w:ins>
      <w:r>
        <w:t>+ depth</w:t>
      </w:r>
      <w:ins w:id="189" w:author="Thomas Stockhammer" w:date="2024-05-14T15:59:00Z">
        <w:r>
          <w:t>)</w:t>
        </w:r>
      </w:ins>
    </w:p>
    <w:p w14:paraId="3B578674" w14:textId="77777777" w:rsidR="000C64EB" w:rsidRDefault="000C64EB" w:rsidP="000C64EB">
      <w:pPr>
        <w:pStyle w:val="ListParagraph"/>
        <w:numPr>
          <w:ilvl w:val="0"/>
          <w:numId w:val="2"/>
        </w:numPr>
      </w:pPr>
      <w:ins w:id="190" w:author="Thomas Stockhammer" w:date="2024-05-14T15:59:00Z">
        <w:r>
          <w:t>3D MV-HEVC (+depth)</w:t>
        </w:r>
      </w:ins>
      <w:r>
        <w:t xml:space="preserve"> </w:t>
      </w:r>
    </w:p>
    <w:p w14:paraId="236A9EC7" w14:textId="5EB22F96" w:rsidR="000C64EB" w:rsidRDefault="000C64EB" w:rsidP="000C64EB">
      <w:pPr>
        <w:pStyle w:val="ListParagraph"/>
        <w:numPr>
          <w:ilvl w:val="0"/>
          <w:numId w:val="2"/>
        </w:numPr>
        <w:rPr>
          <w:ins w:id="191" w:author="Thomas Stockhammer" w:date="2024-05-14T17:25:00Z"/>
        </w:rPr>
      </w:pPr>
      <w:r>
        <w:t>MIV</w:t>
      </w:r>
      <w:ins w:id="192" w:author="Thomas Stockhammer" w:date="2024-05-14T15:58:00Z">
        <w:r>
          <w:t xml:space="preserve"> + HEVC</w:t>
        </w:r>
      </w:ins>
    </w:p>
    <w:p w14:paraId="4C59FE20" w14:textId="77777777" w:rsidR="000C64EB" w:rsidRDefault="000C64EB">
      <w:pPr>
        <w:pPrChange w:id="193" w:author="Thomas Stockhammer" w:date="2024-05-14T15:59:00Z">
          <w:pPr>
            <w:pStyle w:val="ListParagraph"/>
            <w:numPr>
              <w:numId w:val="2"/>
            </w:numPr>
            <w:ind w:hanging="360"/>
          </w:pPr>
        </w:pPrChange>
      </w:pPr>
      <w:commentRangeStart w:id="194"/>
      <w:ins w:id="195" w:author="Thomas Stockhammer" w:date="2024-05-14T17:25:00Z">
        <w:r>
          <w:t>More details on configurations of different codecs are needed.</w:t>
        </w:r>
      </w:ins>
      <w:commentRangeEnd w:id="194"/>
      <w:r w:rsidR="00655CB2">
        <w:rPr>
          <w:rStyle w:val="CommentReference"/>
          <w:lang w:eastAsia="zh-CN"/>
        </w:rPr>
        <w:commentReference w:id="194"/>
      </w:r>
    </w:p>
    <w:p w14:paraId="591249BA" w14:textId="35C99597" w:rsidR="007B255E" w:rsidRDefault="007B255E" w:rsidP="007B255E">
      <w:pPr>
        <w:pStyle w:val="Heading2"/>
        <w:numPr>
          <w:ilvl w:val="0"/>
          <w:numId w:val="0"/>
        </w:numPr>
      </w:pPr>
      <w:r>
        <w:t>2.7</w:t>
      </w:r>
      <w:r>
        <w:tab/>
        <w:t>Reference Sequences</w:t>
      </w:r>
    </w:p>
    <w:p w14:paraId="70CCC68F" w14:textId="62F07334" w:rsidR="007B255E" w:rsidRDefault="007D0B60" w:rsidP="007B255E">
      <w:r>
        <w:t>Reference sequences</w:t>
      </w:r>
      <w:r w:rsidR="00643E40">
        <w:t xml:space="preserve"> options:</w:t>
      </w:r>
    </w:p>
    <w:p w14:paraId="65294BE7" w14:textId="66639F9D" w:rsidR="00643E40" w:rsidRDefault="00643E40" w:rsidP="00643E40">
      <w:pPr>
        <w:pStyle w:val="ListParagraph"/>
        <w:numPr>
          <w:ilvl w:val="0"/>
          <w:numId w:val="2"/>
        </w:numPr>
      </w:pPr>
      <w:r>
        <w:t>Produce with iPhone15 max pro</w:t>
      </w:r>
      <w:r w:rsidR="00A76CE3">
        <w:t xml:space="preserve"> </w:t>
      </w:r>
      <w:r w:rsidR="00A76CE3">
        <w:rPr>
          <w:rFonts w:ascii="Wingdings" w:eastAsia="Wingdings" w:hAnsi="Wingdings" w:cs="Wingdings"/>
        </w:rPr>
        <w:t>è</w:t>
      </w:r>
      <w:r w:rsidR="00A76CE3">
        <w:t xml:space="preserve"> volunteers?</w:t>
      </w:r>
    </w:p>
    <w:p w14:paraId="6B4A44CD" w14:textId="4D9F0D7F" w:rsidR="00A76CE3" w:rsidRDefault="00A76CE3" w:rsidP="00643E40">
      <w:pPr>
        <w:pStyle w:val="ListParagraph"/>
        <w:numPr>
          <w:ilvl w:val="0"/>
          <w:numId w:val="2"/>
        </w:numPr>
      </w:pPr>
      <w:r>
        <w:t xml:space="preserve">Produce with Meta Quest 3 </w:t>
      </w:r>
      <w:r>
        <w:rPr>
          <w:rFonts w:ascii="Wingdings" w:eastAsia="Wingdings" w:hAnsi="Wingdings" w:cs="Wingdings"/>
        </w:rPr>
        <w:t>è</w:t>
      </w:r>
      <w:r>
        <w:t xml:space="preserve"> volunteers?</w:t>
      </w:r>
    </w:p>
    <w:p w14:paraId="6D005EF8" w14:textId="341431C4" w:rsidR="00A76CE3" w:rsidRDefault="00A76CE3" w:rsidP="003C3A26">
      <w:pPr>
        <w:pStyle w:val="ListParagraph"/>
        <w:numPr>
          <w:ilvl w:val="0"/>
          <w:numId w:val="2"/>
        </w:numPr>
      </w:pPr>
      <w:r>
        <w:t xml:space="preserve">Use existing data sets from MPEG/JVET </w:t>
      </w:r>
      <w:r>
        <w:rPr>
          <w:rFonts w:ascii="Wingdings" w:eastAsia="Wingdings" w:hAnsi="Wingdings" w:cs="Wingdings"/>
        </w:rPr>
        <w:t>è</w:t>
      </w:r>
      <w:r>
        <w:t xml:space="preserve"> volunteers?</w:t>
      </w:r>
    </w:p>
    <w:p w14:paraId="28D1435A" w14:textId="67A265D4" w:rsidR="003C3A26" w:rsidRDefault="006363C9" w:rsidP="003C3A26">
      <w:pPr>
        <w:pStyle w:val="ListParagraph"/>
        <w:numPr>
          <w:ilvl w:val="0"/>
          <w:numId w:val="2"/>
        </w:numPr>
      </w:pPr>
      <w:r>
        <w:t xml:space="preserve">Produce exported data sets from professional </w:t>
      </w:r>
      <w:r w:rsidR="00EE570E">
        <w:t xml:space="preserve">tools </w:t>
      </w:r>
      <w:r w:rsidR="00EE570E">
        <w:rPr>
          <w:rFonts w:ascii="Wingdings" w:eastAsia="Wingdings" w:hAnsi="Wingdings" w:cs="Wingdings"/>
        </w:rPr>
        <w:t>è</w:t>
      </w:r>
      <w:r w:rsidR="00EE570E">
        <w:t xml:space="preserve"> volunteers?</w:t>
      </w:r>
    </w:p>
    <w:p w14:paraId="522EFC7F" w14:textId="77777777" w:rsidR="006363C9" w:rsidRDefault="006363C9" w:rsidP="006363C9"/>
    <w:p w14:paraId="454477F6" w14:textId="63702E50" w:rsidR="007D0B60" w:rsidRDefault="007E53F1" w:rsidP="007B255E">
      <w:r>
        <w:t>Proposed annotation</w:t>
      </w:r>
    </w:p>
    <w:p w14:paraId="30E40D58" w14:textId="078F2C46" w:rsidR="007E53F1" w:rsidRDefault="003C3A26" w:rsidP="003C3A26">
      <w:pPr>
        <w:pStyle w:val="ListParagraph"/>
        <w:numPr>
          <w:ilvl w:val="0"/>
          <w:numId w:val="2"/>
        </w:numPr>
      </w:pPr>
      <w:r>
        <w:t>Follow TR 26.955</w:t>
      </w:r>
    </w:p>
    <w:p w14:paraId="5D164F77" w14:textId="112488FD" w:rsidR="00AB437F" w:rsidRPr="00DA570A" w:rsidRDefault="00AB437F" w:rsidP="003C3A26">
      <w:pPr>
        <w:pStyle w:val="ListParagraph"/>
        <w:numPr>
          <w:ilvl w:val="1"/>
          <w:numId w:val="2"/>
        </w:numPr>
        <w:rPr>
          <w:lang w:val="de-DE"/>
        </w:rPr>
      </w:pPr>
      <w:r w:rsidRPr="00DA570A">
        <w:rPr>
          <w:lang w:val="de-DE"/>
        </w:rPr>
        <w:t xml:space="preserve">Schema: </w:t>
      </w:r>
      <w:r w:rsidR="00DA570A" w:rsidRPr="00DA570A">
        <w:rPr>
          <w:lang w:val="de-DE"/>
        </w:rPr>
        <w:t>https://dash-large-files.akamaized.net/WAVE/3GPP/5GVideo/ReferenceSequences/raw-schema.json</w:t>
      </w:r>
    </w:p>
    <w:p w14:paraId="095B4BE0" w14:textId="706490DD" w:rsidR="003C3A26" w:rsidRDefault="00127685" w:rsidP="003C3A26">
      <w:pPr>
        <w:pStyle w:val="ListParagraph"/>
        <w:numPr>
          <w:ilvl w:val="1"/>
          <w:numId w:val="2"/>
        </w:numPr>
      </w:pPr>
      <w:r>
        <w:t xml:space="preserve">Example: </w:t>
      </w:r>
      <w:hyperlink r:id="rId28" w:history="1">
        <w:r w:rsidRPr="00830374">
          <w:rPr>
            <w:rStyle w:val="Hyperlink"/>
          </w:rPr>
          <w:t>https://dash-large-files.akamaized.net/WAVE/3GPP/5GVideo/ReferenceSequences/TextMixTransitions-FullHD-10bit/TextMixTransitions-FullHD-10bit.json</w:t>
        </w:r>
      </w:hyperlink>
    </w:p>
    <w:p w14:paraId="62749710" w14:textId="178E876E" w:rsidR="00127685" w:rsidRDefault="006E133B" w:rsidP="003C3A26">
      <w:pPr>
        <w:pStyle w:val="ListParagraph"/>
        <w:numPr>
          <w:ilvl w:val="1"/>
          <w:numId w:val="2"/>
        </w:numPr>
      </w:pPr>
      <w:r>
        <w:t>Extensions needed</w:t>
      </w:r>
      <w:r w:rsidR="00AB437F">
        <w:t xml:space="preserve"> in json</w:t>
      </w:r>
    </w:p>
    <w:p w14:paraId="2ADB48B3" w14:textId="2F4D7F08" w:rsidR="006E133B" w:rsidRDefault="006E133B" w:rsidP="006E133B">
      <w:pPr>
        <w:pStyle w:val="ListParagraph"/>
        <w:numPr>
          <w:ilvl w:val="2"/>
          <w:numId w:val="2"/>
        </w:numPr>
      </w:pPr>
      <w:r>
        <w:t>YUV of left and right ey</w:t>
      </w:r>
      <w:r w:rsidR="00BD09F5">
        <w:t>e</w:t>
      </w:r>
    </w:p>
    <w:p w14:paraId="22E98F93" w14:textId="53A05044" w:rsidR="00BD09F5" w:rsidRDefault="00BD09F5" w:rsidP="006E133B">
      <w:pPr>
        <w:pStyle w:val="ListParagraph"/>
        <w:numPr>
          <w:ilvl w:val="2"/>
          <w:numId w:val="2"/>
        </w:numPr>
      </w:pPr>
      <w:r>
        <w:t xml:space="preserve">Pre-view: Packaged Left &amp; Right Eye &amp; </w:t>
      </w:r>
      <w:r w:rsidR="00D31258">
        <w:t>Depth</w:t>
      </w:r>
    </w:p>
    <w:p w14:paraId="5EA9A4AF" w14:textId="3D10D550" w:rsidR="00BD09F5" w:rsidRDefault="00BD09F5" w:rsidP="006E133B">
      <w:pPr>
        <w:pStyle w:val="ListParagraph"/>
        <w:numPr>
          <w:ilvl w:val="2"/>
          <w:numId w:val="2"/>
        </w:numPr>
      </w:pPr>
      <w:r>
        <w:t>Thumbna</w:t>
      </w:r>
      <w:r w:rsidR="00D31258">
        <w:t>il: Packaged Left &amp; Right Eye &amp; Depth</w:t>
      </w:r>
    </w:p>
    <w:p w14:paraId="0CA3C90C" w14:textId="35C284DB" w:rsidR="00D31258" w:rsidRDefault="00D31258" w:rsidP="006E133B">
      <w:pPr>
        <w:pStyle w:val="ListParagraph"/>
        <w:numPr>
          <w:ilvl w:val="2"/>
          <w:numId w:val="2"/>
        </w:numPr>
      </w:pPr>
      <w:r>
        <w:t>Depth sequence</w:t>
      </w:r>
    </w:p>
    <w:p w14:paraId="228506F8" w14:textId="3C54D861" w:rsidR="00D31258" w:rsidRDefault="00AB437F" w:rsidP="006E133B">
      <w:pPr>
        <w:pStyle w:val="ListParagraph"/>
        <w:numPr>
          <w:ilvl w:val="2"/>
          <w:numId w:val="2"/>
        </w:numPr>
      </w:pPr>
      <w:r>
        <w:t>Additional Metadata</w:t>
      </w:r>
    </w:p>
    <w:p w14:paraId="2E677487" w14:textId="1330C2F2" w:rsidR="00DA570A" w:rsidRDefault="00DA570A" w:rsidP="00DA570A">
      <w:r>
        <w:t>Proposed storage location:</w:t>
      </w:r>
    </w:p>
    <w:p w14:paraId="46E96ADE" w14:textId="5363B9DF" w:rsidR="00DA570A" w:rsidRDefault="00000000" w:rsidP="00DA570A">
      <w:pPr>
        <w:pStyle w:val="ListParagraph"/>
        <w:numPr>
          <w:ilvl w:val="0"/>
          <w:numId w:val="21"/>
        </w:numPr>
      </w:pPr>
      <w:hyperlink r:id="rId29" w:history="1">
        <w:r w:rsidR="00DF4057" w:rsidRPr="00830374">
          <w:rPr>
            <w:rStyle w:val="Hyperlink"/>
          </w:rPr>
          <w:t>https://dash-large-files.akamaized.net/WAVE/3GPP/Beyond2D/ReferenceSequences/</w:t>
        </w:r>
      </w:hyperlink>
    </w:p>
    <w:p w14:paraId="08A31A6B" w14:textId="77777777" w:rsidR="00DF4057" w:rsidRDefault="00DF4057" w:rsidP="00DF4057">
      <w:pPr>
        <w:rPr>
          <w:ins w:id="196" w:author="Thomas Stockhammer" w:date="2024-05-14T17:45:00Z"/>
        </w:rPr>
      </w:pPr>
    </w:p>
    <w:p w14:paraId="4869B752" w14:textId="6B6421FC" w:rsidR="00DD57B1" w:rsidRDefault="00DD57B1" w:rsidP="00DF4057">
      <w:ins w:id="197" w:author="Thomas Stockhammer" w:date="2024-05-14T17:46:00Z">
        <w:r>
          <w:t>After communication with AG05 chair, it is clear that reference and test sequences are scarce, and also provide an indication for market relevance of the technology. In particular it should be avoided that test and reference sequences are used, that are already used in the the development of codecs. He also encouraged 3GPP as a potential customer of MPEG technologies in this domain should produce relevant reference sequences and use those in “independent tests”.</w:t>
        </w:r>
      </w:ins>
    </w:p>
    <w:p w14:paraId="6D1EAAD0" w14:textId="1AFE2DDF" w:rsidR="00DF4057" w:rsidRDefault="00DF4057" w:rsidP="00DF4057">
      <w:pPr>
        <w:pStyle w:val="Heading2"/>
        <w:numPr>
          <w:ilvl w:val="0"/>
          <w:numId w:val="0"/>
        </w:numPr>
      </w:pPr>
      <w:r>
        <w:t>2.</w:t>
      </w:r>
      <w:r w:rsidR="008C0DC5">
        <w:t>8</w:t>
      </w:r>
      <w:r>
        <w:tab/>
        <w:t>Metrics</w:t>
      </w:r>
    </w:p>
    <w:p w14:paraId="79B73147" w14:textId="5586E53E" w:rsidR="00EE570E" w:rsidRDefault="00BE55C9" w:rsidP="00EE570E">
      <w:pPr>
        <w:rPr>
          <w:lang w:val="en-US"/>
        </w:rPr>
      </w:pPr>
      <w:r>
        <w:rPr>
          <w:lang w:val="en-US"/>
        </w:rPr>
        <w:t>In general, the metrics used in TR 26.955 can be re-used, weighting two different views.</w:t>
      </w:r>
    </w:p>
    <w:p w14:paraId="2AC1433A" w14:textId="347FCE2B" w:rsidR="00BE55C9" w:rsidRDefault="00BE55C9" w:rsidP="00EE570E">
      <w:pPr>
        <w:rPr>
          <w:lang w:val="en-US"/>
        </w:rPr>
      </w:pPr>
      <w:r>
        <w:rPr>
          <w:lang w:val="en-US"/>
        </w:rPr>
        <w:t>Other metrics that may be considered:</w:t>
      </w:r>
    </w:p>
    <w:p w14:paraId="0FA0A804" w14:textId="117FC4C0" w:rsidR="00953CB4" w:rsidRDefault="00953CB4" w:rsidP="00953CB4">
      <w:pPr>
        <w:pStyle w:val="ListParagraph"/>
        <w:numPr>
          <w:ilvl w:val="0"/>
          <w:numId w:val="21"/>
        </w:numPr>
      </w:pPr>
      <w:r>
        <w:t xml:space="preserve">IV-PSNR: </w:t>
      </w:r>
      <w:hyperlink r:id="rId30" w:history="1">
        <w:r w:rsidR="001D7C2B" w:rsidRPr="00830374">
          <w:rPr>
            <w:rStyle w:val="Hyperlink"/>
          </w:rPr>
          <w:t>https://gitlab.com/mpeg-i-visual/ivpsnr</w:t>
        </w:r>
      </w:hyperlink>
      <w:r w:rsidR="001D7C2B">
        <w:t xml:space="preserve"> and here: </w:t>
      </w:r>
      <w:hyperlink r:id="rId31" w:history="1">
        <w:r w:rsidR="002F3AB5" w:rsidRPr="00830374">
          <w:rPr>
            <w:rStyle w:val="Hyperlink"/>
          </w:rPr>
          <w:t>https://ieeexplore.ieee.org/document/9785987</w:t>
        </w:r>
      </w:hyperlink>
    </w:p>
    <w:p w14:paraId="4637D8C2" w14:textId="097783D4" w:rsidR="00DF4057" w:rsidRDefault="002F3AB5" w:rsidP="00DF4057">
      <w:pPr>
        <w:pStyle w:val="ListParagraph"/>
        <w:numPr>
          <w:ilvl w:val="0"/>
          <w:numId w:val="21"/>
        </w:numPr>
        <w:rPr>
          <w:ins w:id="198" w:author="Thomas Stockhammer" w:date="2024-05-14T17:46:00Z"/>
        </w:rPr>
      </w:pPr>
      <w:r>
        <w:t>Others?</w:t>
      </w:r>
    </w:p>
    <w:p w14:paraId="05F25DA5" w14:textId="3C522797" w:rsidR="008648A5" w:rsidRDefault="008648A5" w:rsidP="008648A5">
      <w:pPr>
        <w:pStyle w:val="ListParagraph"/>
        <w:numPr>
          <w:ilvl w:val="0"/>
          <w:numId w:val="21"/>
        </w:numPr>
      </w:pPr>
      <w:ins w:id="199" w:author="Thomas Stockhammer" w:date="2024-05-14T17:46:00Z">
        <w:r>
          <w:t>The conversation with the AG05 chair revealed that classical pixel-domain metrics in the above setup can be used and provide meaningful results. He encouraged to define a “mapping” to a 2D plane and on this plane the metric is applied. He will provide more information.</w:t>
        </w:r>
      </w:ins>
    </w:p>
    <w:p w14:paraId="03CB70D0" w14:textId="22B1C859" w:rsidR="00DF2EFB" w:rsidRDefault="00DF2EFB" w:rsidP="00DF2EFB">
      <w:pPr>
        <w:pStyle w:val="Heading2"/>
        <w:numPr>
          <w:ilvl w:val="0"/>
          <w:numId w:val="0"/>
        </w:numPr>
      </w:pPr>
      <w:r>
        <w:t>2.</w:t>
      </w:r>
      <w:r w:rsidR="00747488">
        <w:t>9</w:t>
      </w:r>
      <w:r>
        <w:tab/>
        <w:t>Encoding Constraints</w:t>
      </w:r>
    </w:p>
    <w:p w14:paraId="057E015F" w14:textId="245D4D75" w:rsidR="00DF2EFB" w:rsidRDefault="001E7E15" w:rsidP="001E7E15">
      <w:pPr>
        <w:rPr>
          <w:ins w:id="200" w:author="Thomas Stockhammer" w:date="2024-05-14T17:44:00Z"/>
          <w:lang w:val="en-US"/>
        </w:rPr>
      </w:pPr>
      <w:r>
        <w:rPr>
          <w:lang w:val="en-US"/>
        </w:rPr>
        <w:t>See TR 26.955 for Messaging applications.</w:t>
      </w:r>
    </w:p>
    <w:p w14:paraId="749B31D4" w14:textId="77777777" w:rsidR="00C47EEA" w:rsidRDefault="00C47EEA">
      <w:pPr>
        <w:ind w:left="284"/>
        <w:rPr>
          <w:ins w:id="201" w:author="Thomas Stockhammer" w:date="2024-05-14T17:44:00Z"/>
          <w:lang w:val="en-US"/>
        </w:rPr>
        <w:pPrChange w:id="202" w:author="Thomas Stockhammer" w:date="2024-05-14T15:36:00Z">
          <w:pPr/>
        </w:pPrChange>
      </w:pPr>
      <w:ins w:id="203" w:author="Thomas Stockhammer" w:date="2024-05-14T17:44:00Z">
        <w:r>
          <w:rPr>
            <w:lang w:val="en-US"/>
          </w:rPr>
          <w:t xml:space="preserve">Messaging (aligned with consideration in TR 26.955, Scenario 4): A UE generates B2D content in real-time and shares the media content with another UE with B2D capabilities. The scenario reflects what is presented in TS 26.143. The following high-level constraints apply </w:t>
        </w:r>
      </w:ins>
    </w:p>
    <w:p w14:paraId="00D38EED" w14:textId="77777777" w:rsidR="00C47EEA" w:rsidRDefault="00C47EEA" w:rsidP="00C47EEA">
      <w:pPr>
        <w:pStyle w:val="ListParagraph"/>
        <w:numPr>
          <w:ilvl w:val="0"/>
          <w:numId w:val="26"/>
        </w:numPr>
        <w:ind w:left="1004"/>
        <w:rPr>
          <w:ins w:id="204" w:author="Thomas Stockhammer" w:date="2024-05-14T17:44:00Z"/>
        </w:rPr>
      </w:pPr>
      <w:ins w:id="205" w:author="Thomas Stockhammer" w:date="2024-05-14T17:44:00Z">
        <w:r>
          <w:t>B2D content can be captured on existing or emerging devices</w:t>
        </w:r>
      </w:ins>
    </w:p>
    <w:p w14:paraId="4F1EC5C8" w14:textId="77777777" w:rsidR="00C47EEA" w:rsidRDefault="00C47EEA">
      <w:pPr>
        <w:pStyle w:val="ListParagraph"/>
        <w:numPr>
          <w:ilvl w:val="0"/>
          <w:numId w:val="26"/>
        </w:numPr>
        <w:ind w:left="1004"/>
        <w:rPr>
          <w:ins w:id="206" w:author="Thomas Stockhammer" w:date="2024-05-14T17:44:00Z"/>
        </w:rPr>
        <w:pPrChange w:id="207" w:author="Thomas Stockhammer" w:date="2024-05-14T15:36:00Z">
          <w:pPr>
            <w:pStyle w:val="ListParagraph"/>
            <w:numPr>
              <w:numId w:val="27"/>
            </w:numPr>
            <w:tabs>
              <w:tab w:val="num" w:pos="360"/>
              <w:tab w:val="num" w:pos="720"/>
            </w:tabs>
            <w:ind w:hanging="720"/>
          </w:pPr>
        </w:pPrChange>
      </w:pPr>
      <w:ins w:id="208" w:author="Thomas Stockhammer" w:date="2024-05-14T17:44:00Z">
        <w:r>
          <w:t>Real-time encoding on market-relevant device is possible</w:t>
        </w:r>
      </w:ins>
    </w:p>
    <w:p w14:paraId="6A965F86" w14:textId="77777777" w:rsidR="00C47EEA" w:rsidRDefault="00C47EEA">
      <w:pPr>
        <w:pStyle w:val="ListParagraph"/>
        <w:numPr>
          <w:ilvl w:val="0"/>
          <w:numId w:val="26"/>
        </w:numPr>
        <w:ind w:left="1004"/>
        <w:rPr>
          <w:ins w:id="209" w:author="Thomas Stockhammer" w:date="2024-05-14T17:44:00Z"/>
        </w:rPr>
        <w:pPrChange w:id="210" w:author="Thomas Stockhammer" w:date="2024-05-14T15:36:00Z">
          <w:pPr>
            <w:pStyle w:val="ListParagraph"/>
            <w:numPr>
              <w:numId w:val="27"/>
            </w:numPr>
            <w:tabs>
              <w:tab w:val="num" w:pos="360"/>
              <w:tab w:val="num" w:pos="720"/>
            </w:tabs>
            <w:ind w:hanging="720"/>
          </w:pPr>
        </w:pPrChange>
      </w:pPr>
      <w:ins w:id="211" w:author="Thomas Stockhammer" w:date="2024-05-14T17:44:00Z">
        <w:r>
          <w:t xml:space="preserve">Encoding </w:t>
        </w:r>
        <w:del w:id="212" w:author="Thomas Stockhammer" w:date="2024-05-14T15:38:00Z">
          <w:r w:rsidDel="00AA0EFE">
            <w:delText xml:space="preserve">Latency </w:delText>
          </w:r>
        </w:del>
        <w:r>
          <w:t>latency constraints relaxed</w:t>
        </w:r>
      </w:ins>
    </w:p>
    <w:p w14:paraId="25DB8321" w14:textId="77777777" w:rsidR="00C47EEA" w:rsidRDefault="00C47EEA">
      <w:pPr>
        <w:pStyle w:val="ListParagraph"/>
        <w:numPr>
          <w:ilvl w:val="0"/>
          <w:numId w:val="26"/>
        </w:numPr>
        <w:ind w:left="1004"/>
        <w:rPr>
          <w:ins w:id="213" w:author="Thomas Stockhammer" w:date="2024-05-14T17:44:00Z"/>
        </w:rPr>
        <w:pPrChange w:id="214" w:author="Thomas Stockhammer" w:date="2024-05-14T15:36:00Z">
          <w:pPr>
            <w:pStyle w:val="ListParagraph"/>
            <w:numPr>
              <w:numId w:val="27"/>
            </w:numPr>
            <w:tabs>
              <w:tab w:val="num" w:pos="360"/>
              <w:tab w:val="num" w:pos="720"/>
            </w:tabs>
            <w:ind w:hanging="720"/>
          </w:pPr>
        </w:pPrChange>
      </w:pPr>
      <w:ins w:id="215" w:author="Thomas Stockhammer" w:date="2024-05-14T17:44:00Z">
        <w:r>
          <w:t>Uploading of the formats through 5G network is possible</w:t>
        </w:r>
      </w:ins>
    </w:p>
    <w:p w14:paraId="71424E98" w14:textId="77777777" w:rsidR="00C47EEA" w:rsidRDefault="00C47EEA">
      <w:pPr>
        <w:pStyle w:val="ListParagraph"/>
        <w:numPr>
          <w:ilvl w:val="0"/>
          <w:numId w:val="26"/>
        </w:numPr>
        <w:ind w:left="1004"/>
        <w:rPr>
          <w:ins w:id="216" w:author="Thomas Stockhammer" w:date="2024-05-14T17:44:00Z"/>
        </w:rPr>
        <w:pPrChange w:id="217" w:author="Thomas Stockhammer" w:date="2024-05-14T15:36:00Z">
          <w:pPr>
            <w:pStyle w:val="ListParagraph"/>
            <w:numPr>
              <w:numId w:val="27"/>
            </w:numPr>
            <w:tabs>
              <w:tab w:val="num" w:pos="360"/>
              <w:tab w:val="num" w:pos="720"/>
            </w:tabs>
            <w:ind w:hanging="720"/>
          </w:pPr>
        </w:pPrChange>
      </w:pPr>
      <w:ins w:id="218" w:author="Thomas Stockhammer" w:date="2024-05-14T17:44:00Z">
        <w:r>
          <w:t>Media can be packaged into a messaging format</w:t>
        </w:r>
      </w:ins>
    </w:p>
    <w:p w14:paraId="17CE139C" w14:textId="77777777" w:rsidR="00C47EEA" w:rsidRDefault="00C47EEA">
      <w:pPr>
        <w:pStyle w:val="ListParagraph"/>
        <w:numPr>
          <w:ilvl w:val="0"/>
          <w:numId w:val="26"/>
        </w:numPr>
        <w:ind w:left="1004"/>
        <w:rPr>
          <w:ins w:id="219" w:author="Thomas Stockhammer" w:date="2024-05-14T17:44:00Z"/>
        </w:rPr>
        <w:pPrChange w:id="220" w:author="Thomas Stockhammer" w:date="2024-05-14T15:36:00Z">
          <w:pPr>
            <w:pStyle w:val="ListParagraph"/>
            <w:numPr>
              <w:numId w:val="27"/>
            </w:numPr>
            <w:tabs>
              <w:tab w:val="num" w:pos="360"/>
              <w:tab w:val="num" w:pos="720"/>
            </w:tabs>
            <w:ind w:hanging="720"/>
          </w:pPr>
        </w:pPrChange>
      </w:pPr>
      <w:ins w:id="221" w:author="Thomas Stockhammer" w:date="2024-05-14T17:44:00Z">
        <w:r>
          <w:t xml:space="preserve">Expected </w:t>
        </w:r>
        <w:del w:id="222" w:author="Thomas Stockhammer" w:date="2024-05-14T15:38:00Z">
          <w:r w:rsidDel="008B12E8">
            <w:delText xml:space="preserve">requirements </w:delText>
          </w:r>
        </w:del>
        <w:r>
          <w:t>criteria from above</w:t>
        </w:r>
      </w:ins>
    </w:p>
    <w:p w14:paraId="6342F148" w14:textId="77777777" w:rsidR="00C47EEA" w:rsidRDefault="00C47EEA" w:rsidP="001E7E15">
      <w:pPr>
        <w:rPr>
          <w:ins w:id="223" w:author="Thomas Stockhammer" w:date="2024-05-14T17:47:00Z"/>
          <w:lang w:val="en-US"/>
        </w:rPr>
      </w:pPr>
    </w:p>
    <w:p w14:paraId="77EFED0E" w14:textId="04542DC2" w:rsidR="003C4F3C" w:rsidRPr="001E7E15" w:rsidRDefault="003C4F3C" w:rsidP="001E7E15">
      <w:pPr>
        <w:rPr>
          <w:lang w:val="en-US"/>
        </w:rPr>
      </w:pPr>
      <w:ins w:id="224" w:author="Thomas Stockhammer" w:date="2024-05-14T17:47:00Z">
        <w:r>
          <w:rPr>
            <w:lang w:val="en-US"/>
          </w:rPr>
          <w:t>The AG05 chair also indicated that encoding constraints should not be over optimized (for example using different “distortion”-levels for different eyes), but straightforward settings help.</w:t>
        </w:r>
      </w:ins>
    </w:p>
    <w:p w14:paraId="0F5DDCAF" w14:textId="69EB5DE5" w:rsidR="002F3AB5" w:rsidRDefault="002F3AB5" w:rsidP="002F3AB5">
      <w:pPr>
        <w:pStyle w:val="Heading2"/>
        <w:numPr>
          <w:ilvl w:val="0"/>
          <w:numId w:val="0"/>
        </w:numPr>
      </w:pPr>
      <w:r>
        <w:t>2.</w:t>
      </w:r>
      <w:r w:rsidR="00DF2EFB">
        <w:t>10</w:t>
      </w:r>
      <w:r>
        <w:tab/>
        <w:t>Interoperability</w:t>
      </w:r>
      <w:r w:rsidR="00DF2EFB">
        <w:t xml:space="preserve"> and Packaging</w:t>
      </w:r>
    </w:p>
    <w:p w14:paraId="631FE90C" w14:textId="3DE9C8C9" w:rsidR="00DF2EFB" w:rsidRPr="004D7D68" w:rsidRDefault="002F3AB5" w:rsidP="00DF4057">
      <w:r>
        <w:t>Encapsulation into ISO BMFF</w:t>
      </w:r>
      <w:r w:rsidR="00226AAB">
        <w:t xml:space="preserve"> including all metadata.</w:t>
      </w:r>
    </w:p>
    <w:p w14:paraId="6AF70A24" w14:textId="767F8D79" w:rsidR="00FC1CB5" w:rsidRDefault="00FC1CB5" w:rsidP="000055F5">
      <w:pPr>
        <w:pStyle w:val="Heading1"/>
        <w:tabs>
          <w:tab w:val="clear" w:pos="432"/>
          <w:tab w:val="left" w:pos="-288"/>
        </w:tabs>
      </w:pPr>
      <w:r>
        <w:t>Proposal</w:t>
      </w:r>
    </w:p>
    <w:p w14:paraId="36114A1E" w14:textId="595368A5" w:rsidR="00FC1CB5" w:rsidRDefault="00FC1CB5" w:rsidP="00FC1CB5">
      <w:pPr>
        <w:rPr>
          <w:lang w:val="en-US"/>
        </w:rPr>
      </w:pPr>
      <w:r>
        <w:rPr>
          <w:lang w:val="en-US"/>
        </w:rPr>
        <w:t>Based on the discussion it is proposed to:</w:t>
      </w:r>
    </w:p>
    <w:p w14:paraId="6B38B59F" w14:textId="27CCDA8E" w:rsidR="00FC1CB5" w:rsidRDefault="00FC1CB5" w:rsidP="00FC1CB5">
      <w:pPr>
        <w:pStyle w:val="ListParagraph"/>
        <w:numPr>
          <w:ilvl w:val="0"/>
          <w:numId w:val="21"/>
        </w:numPr>
      </w:pPr>
      <w:r>
        <w:lastRenderedPageBreak/>
        <w:t>Adopt the scenario</w:t>
      </w:r>
    </w:p>
    <w:p w14:paraId="7F0AFF27" w14:textId="39679898" w:rsidR="00FC1CB5" w:rsidRDefault="00FC1CB5" w:rsidP="00FC1CB5">
      <w:pPr>
        <w:pStyle w:val="ListParagraph"/>
        <w:numPr>
          <w:ilvl w:val="0"/>
          <w:numId w:val="21"/>
        </w:numPr>
      </w:pPr>
      <w:r>
        <w:t>Create the relevant information in the PD to track the status</w:t>
      </w:r>
    </w:p>
    <w:p w14:paraId="37C977AF" w14:textId="77777777" w:rsidR="00CD209E" w:rsidRDefault="00CD209E" w:rsidP="00CD209E">
      <w:pPr>
        <w:pStyle w:val="ListParagraph"/>
        <w:numPr>
          <w:ilvl w:val="1"/>
          <w:numId w:val="21"/>
        </w:numPr>
        <w:rPr>
          <w:ins w:id="225" w:author="Thomas Stockhammer" w:date="2024-05-14T18:01:00Z"/>
        </w:rPr>
      </w:pPr>
      <w:ins w:id="226" w:author="Thomas Stockhammer" w:date="2024-05-14T18:01:00Z">
        <w:r>
          <w:t>A text proposal will be provided if agreed in principle</w:t>
        </w:r>
      </w:ins>
    </w:p>
    <w:p w14:paraId="0399220C" w14:textId="161148B7" w:rsidR="00FC1CB5" w:rsidRDefault="00FC1CB5" w:rsidP="00FC1CB5">
      <w:pPr>
        <w:pStyle w:val="ListParagraph"/>
        <w:numPr>
          <w:ilvl w:val="0"/>
          <w:numId w:val="21"/>
        </w:numPr>
      </w:pPr>
      <w:r>
        <w:t>Add the proposed input in clause 4 to the draft TR</w:t>
      </w:r>
    </w:p>
    <w:p w14:paraId="624823FE" w14:textId="6706C9BE" w:rsidR="00FC1CB5" w:rsidRDefault="00FC1CB5" w:rsidP="00FC1CB5">
      <w:pPr>
        <w:pStyle w:val="ListParagraph"/>
        <w:numPr>
          <w:ilvl w:val="0"/>
          <w:numId w:val="21"/>
        </w:numPr>
        <w:rPr>
          <w:ins w:id="227" w:author="Thomas Stockhammer" w:date="2024-05-14T18:01:00Z"/>
        </w:rPr>
      </w:pPr>
      <w:r>
        <w:t>Collect information related to test sequences</w:t>
      </w:r>
      <w:r w:rsidR="00CA7F56">
        <w:t>, metrics and so on</w:t>
      </w:r>
    </w:p>
    <w:p w14:paraId="3B86C079" w14:textId="77777777" w:rsidR="00CD209E" w:rsidRPr="00FC1CB5" w:rsidRDefault="00CD209E">
      <w:pPr>
        <w:pStyle w:val="ListParagraph"/>
        <w:numPr>
          <w:ilvl w:val="1"/>
          <w:numId w:val="21"/>
        </w:numPr>
        <w:rPr>
          <w:ins w:id="228" w:author="Thomas Stockhammer" w:date="2024-05-14T18:01:00Z"/>
        </w:rPr>
        <w:pPrChange w:id="229" w:author="Thomas Stockhammer" w:date="2024-05-14T18:01:00Z">
          <w:pPr>
            <w:pStyle w:val="ListParagraph"/>
            <w:numPr>
              <w:numId w:val="21"/>
            </w:numPr>
            <w:ind w:left="928" w:hanging="360"/>
          </w:pPr>
        </w:pPrChange>
      </w:pPr>
      <w:ins w:id="230" w:author="Thomas Stockhammer" w:date="2024-05-14T18:01:00Z">
        <w:r>
          <w:t xml:space="preserve">Initiate a repo here: </w:t>
        </w:r>
        <w:r>
          <w:fldChar w:fldCharType="begin"/>
        </w:r>
        <w:r>
          <w:instrText>HYPERLINK "</w:instrText>
        </w:r>
        <w:r w:rsidRPr="001D2E79">
          <w:instrText>https://dash-large-files.akamaized.net/WAVE/3GPP/Beyond2D</w:instrText>
        </w:r>
        <w:r>
          <w:instrText>"</w:instrText>
        </w:r>
        <w:r>
          <w:fldChar w:fldCharType="separate"/>
        </w:r>
        <w:r w:rsidRPr="00E73451">
          <w:rPr>
            <w:rStyle w:val="Hyperlink"/>
          </w:rPr>
          <w:t>https://dash-large-files.akamaized.net/WAVE/3GPP/Beyond2D</w:t>
        </w:r>
        <w:r>
          <w:fldChar w:fldCharType="end"/>
        </w:r>
        <w:r>
          <w:t xml:space="preserve"> collecting equivalent information as for TR 26.955</w:t>
        </w:r>
      </w:ins>
    </w:p>
    <w:p w14:paraId="35A401F6" w14:textId="77777777" w:rsidR="00CD209E" w:rsidRDefault="00CD209E">
      <w:pPr>
        <w:pStyle w:val="ListParagraph"/>
        <w:numPr>
          <w:ilvl w:val="1"/>
          <w:numId w:val="21"/>
        </w:numPr>
        <w:pPrChange w:id="231" w:author="Thomas Stockhammer" w:date="2024-05-14T18:01:00Z">
          <w:pPr>
            <w:pStyle w:val="ListParagraph"/>
            <w:numPr>
              <w:numId w:val="21"/>
            </w:numPr>
            <w:ind w:left="928" w:hanging="360"/>
          </w:pPr>
        </w:pPrChange>
      </w:pPr>
    </w:p>
    <w:p w14:paraId="6ED53D9C" w14:textId="5FDE3729" w:rsidR="00E7751A" w:rsidRDefault="00A82607" w:rsidP="000055F5">
      <w:pPr>
        <w:pStyle w:val="Heading1"/>
        <w:tabs>
          <w:tab w:val="clear" w:pos="432"/>
          <w:tab w:val="left" w:pos="-288"/>
        </w:tabs>
      </w:pPr>
      <w:r>
        <w:t>Proposed Input to TR 26.9</w:t>
      </w:r>
      <w:r w:rsidR="00D001F8">
        <w:t>xx</w:t>
      </w:r>
      <w:r>
        <w:t xml:space="preserve"> (based on TR 26.955)</w:t>
      </w:r>
    </w:p>
    <w:p w14:paraId="7CAC46C0" w14:textId="160D0491" w:rsidR="001E7E15" w:rsidRDefault="001E7E15" w:rsidP="001E7E15">
      <w:pPr>
        <w:rPr>
          <w:lang w:val="en-US"/>
        </w:rPr>
      </w:pPr>
      <w:r>
        <w:rPr>
          <w:lang w:val="en-US"/>
        </w:rPr>
        <w:t xml:space="preserve">Based on the above considerations, this </w:t>
      </w:r>
      <w:r w:rsidR="00A7049C">
        <w:rPr>
          <w:lang w:val="en-US"/>
        </w:rPr>
        <w:t>documents the potential additions to the TR using a structure as defined in TR 26.955.</w:t>
      </w:r>
    </w:p>
    <w:p w14:paraId="4D114B2C" w14:textId="77777777" w:rsidR="00110ECD" w:rsidRDefault="00110ECD" w:rsidP="00110ECD">
      <w:pPr>
        <w:pStyle w:val="Heading2"/>
        <w:numPr>
          <w:ilvl w:val="1"/>
          <w:numId w:val="0"/>
        </w:numPr>
        <w:ind w:left="576" w:hanging="576"/>
      </w:pPr>
      <w:bookmarkStart w:id="232" w:name="_Toc41600564"/>
      <w:bookmarkStart w:id="233" w:name="_Toc55812962"/>
      <w:bookmarkStart w:id="234" w:name="_Toc49376986"/>
      <w:bookmarkStart w:id="235" w:name="_Toc104459183"/>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3B1F1089" w14:textId="77777777" w:rsidR="00341888" w:rsidRPr="004D3578" w:rsidRDefault="00341888" w:rsidP="00977463">
      <w:pPr>
        <w:pStyle w:val="Heading1"/>
        <w:numPr>
          <w:ilvl w:val="0"/>
          <w:numId w:val="0"/>
        </w:numPr>
      </w:pPr>
      <w:bookmarkStart w:id="236" w:name="_Toc41600551"/>
      <w:bookmarkStart w:id="237" w:name="_Toc55812931"/>
      <w:bookmarkStart w:id="238" w:name="_Toc49376955"/>
      <w:bookmarkStart w:id="239" w:name="_Toc104459152"/>
      <w:bookmarkStart w:id="240" w:name="OLE_LINK2"/>
      <w:r w:rsidRPr="004D3578">
        <w:t>2</w:t>
      </w:r>
      <w:r w:rsidRPr="004D3578">
        <w:tab/>
        <w:t>References</w:t>
      </w:r>
      <w:bookmarkEnd w:id="236"/>
      <w:bookmarkEnd w:id="237"/>
      <w:bookmarkEnd w:id="238"/>
      <w:bookmarkEnd w:id="239"/>
    </w:p>
    <w:p w14:paraId="31CA1D61" w14:textId="77777777" w:rsidR="00341888" w:rsidRPr="004D3578" w:rsidRDefault="00341888" w:rsidP="00341888">
      <w:r w:rsidRPr="004D3578">
        <w:t>The following documents contain provisions which, through reference in this text, constitute provisions of the present document.</w:t>
      </w:r>
    </w:p>
    <w:p w14:paraId="31D5E243" w14:textId="77777777" w:rsidR="00341888" w:rsidRPr="004D3578" w:rsidRDefault="00341888" w:rsidP="00341888">
      <w:pPr>
        <w:pStyle w:val="B1"/>
      </w:pPr>
      <w:r>
        <w:t>-</w:t>
      </w:r>
      <w:r>
        <w:tab/>
      </w:r>
      <w:r w:rsidRPr="004D3578">
        <w:t>References are either specific (identified by date of publication, edition number, version number, etc.) or non</w:t>
      </w:r>
      <w:r w:rsidRPr="004D3578">
        <w:noBreakHyphen/>
        <w:t>specific.</w:t>
      </w:r>
    </w:p>
    <w:p w14:paraId="7555FDE0" w14:textId="77777777" w:rsidR="00341888" w:rsidRPr="004D3578" w:rsidRDefault="00341888" w:rsidP="00341888">
      <w:pPr>
        <w:pStyle w:val="B1"/>
      </w:pPr>
      <w:r>
        <w:t>-</w:t>
      </w:r>
      <w:r>
        <w:tab/>
      </w:r>
      <w:r w:rsidRPr="004D3578">
        <w:t>For a specific reference, subsequent revisions do not apply.</w:t>
      </w:r>
    </w:p>
    <w:p w14:paraId="7EF97CE6" w14:textId="77777777" w:rsidR="00341888" w:rsidRPr="004D3578" w:rsidRDefault="00341888" w:rsidP="00341888">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44396D94" w14:textId="77777777" w:rsidR="00341888" w:rsidRDefault="00341888" w:rsidP="00341888">
      <w:pPr>
        <w:pStyle w:val="EX"/>
      </w:pPr>
      <w:r w:rsidRPr="004D3578">
        <w:t>[1]</w:t>
      </w:r>
      <w:r w:rsidRPr="004D3578">
        <w:tab/>
        <w:t>3GPP TR 21.905: "Vocabulary for 3GPP Specifications".</w:t>
      </w:r>
    </w:p>
    <w:bookmarkEnd w:id="240"/>
    <w:p w14:paraId="02347BC3" w14:textId="327BD136" w:rsidR="00977463" w:rsidRDefault="00977463" w:rsidP="00977463">
      <w:pPr>
        <w:pStyle w:val="EX"/>
      </w:pPr>
      <w:r w:rsidRPr="004D3578">
        <w:t>[</w:t>
      </w:r>
      <w:r>
        <w:t>26140</w:t>
      </w:r>
      <w:r w:rsidRPr="004D3578">
        <w:t>]</w:t>
      </w:r>
      <w:r w:rsidRPr="004D3578">
        <w:tab/>
        <w:t>3GPP T</w:t>
      </w:r>
      <w:r>
        <w:t>S</w:t>
      </w:r>
      <w:r w:rsidRPr="004D3578">
        <w:t> 2</w:t>
      </w:r>
      <w:r>
        <w:t>6</w:t>
      </w:r>
      <w:r w:rsidRPr="004D3578">
        <w:t>.</w:t>
      </w:r>
      <w:r>
        <w:t>140</w:t>
      </w:r>
      <w:r w:rsidRPr="004D3578">
        <w:t>: "</w:t>
      </w:r>
      <w:r w:rsidR="00B26597" w:rsidRPr="00B26597">
        <w:t>Multimedia Messaging Service (MMS); Media formats and codecs</w:t>
      </w:r>
      <w:r w:rsidRPr="004D3578">
        <w:t>".</w:t>
      </w:r>
    </w:p>
    <w:p w14:paraId="726B388F" w14:textId="1306F24A" w:rsidR="00977463" w:rsidRDefault="00977463" w:rsidP="00977463">
      <w:pPr>
        <w:pStyle w:val="EX"/>
        <w:rPr>
          <w:ins w:id="241" w:author="Thomas Stockhammer" w:date="2024-05-14T17:48:00Z"/>
        </w:rPr>
      </w:pPr>
      <w:r w:rsidRPr="004D3578">
        <w:t>[</w:t>
      </w:r>
      <w:r>
        <w:t>26143</w:t>
      </w:r>
      <w:r w:rsidRPr="004D3578">
        <w:t>]</w:t>
      </w:r>
      <w:r w:rsidRPr="004D3578">
        <w:tab/>
        <w:t>3GPP T</w:t>
      </w:r>
      <w:r>
        <w:t>S</w:t>
      </w:r>
      <w:r w:rsidRPr="004D3578">
        <w:t> </w:t>
      </w:r>
      <w:r>
        <w:t>26</w:t>
      </w:r>
      <w:r w:rsidRPr="004D3578">
        <w:t>.</w:t>
      </w:r>
      <w:r>
        <w:t>143</w:t>
      </w:r>
      <w:r w:rsidRPr="004D3578">
        <w:t>: "</w:t>
      </w:r>
      <w:r w:rsidR="00A67610" w:rsidRPr="00A67610">
        <w:t>Messaging Media profiles</w:t>
      </w:r>
      <w:r w:rsidRPr="004D3578">
        <w:t>".</w:t>
      </w:r>
    </w:p>
    <w:p w14:paraId="632B0998" w14:textId="49DB9338" w:rsidR="00E4052E" w:rsidRDefault="00E4052E" w:rsidP="00E4052E">
      <w:pPr>
        <w:pStyle w:val="EX"/>
        <w:rPr>
          <w:ins w:id="242" w:author="Thomas Stockhammer" w:date="2024-05-14T17:48:00Z"/>
        </w:rPr>
      </w:pPr>
      <w:ins w:id="243" w:author="Thomas Stockhammer" w:date="2024-05-14T17:48:00Z">
        <w:r w:rsidRPr="004D3578">
          <w:t>[</w:t>
        </w:r>
        <w:r>
          <w:t>26966</w:t>
        </w:r>
        <w:r w:rsidRPr="004D3578">
          <w:t>]</w:t>
        </w:r>
        <w:r w:rsidRPr="004D3578">
          <w:tab/>
          <w:t>3GPP T</w:t>
        </w:r>
        <w:r>
          <w:t>R</w:t>
        </w:r>
        <w:r w:rsidRPr="004D3578">
          <w:t> </w:t>
        </w:r>
        <w:r>
          <w:t>26</w:t>
        </w:r>
        <w:r w:rsidRPr="004D3578">
          <w:t>.</w:t>
        </w:r>
        <w:r>
          <w:t>966</w:t>
        </w:r>
        <w:r w:rsidRPr="004D3578">
          <w:t>: "</w:t>
        </w:r>
      </w:ins>
      <w:ins w:id="244" w:author="Thomas Stockhammer" w:date="2024-05-14T17:49:00Z">
        <w:r w:rsidR="00372A56" w:rsidRPr="00372A56">
          <w:tab/>
          <w:t>Evaluation of new HEVC coding tools</w:t>
        </w:r>
      </w:ins>
      <w:ins w:id="245" w:author="Thomas Stockhammer" w:date="2024-05-14T17:48:00Z">
        <w:r w:rsidRPr="004D3578">
          <w:t>".</w:t>
        </w:r>
      </w:ins>
    </w:p>
    <w:p w14:paraId="0854C916" w14:textId="77777777" w:rsidR="00E4052E" w:rsidRDefault="00E4052E" w:rsidP="00977463">
      <w:pPr>
        <w:pStyle w:val="EX"/>
      </w:pPr>
    </w:p>
    <w:p w14:paraId="44417004" w14:textId="1C76C699" w:rsidR="00110ECD" w:rsidRPr="00110ECD" w:rsidRDefault="00AE0A47" w:rsidP="00AE0A47">
      <w:pPr>
        <w:pStyle w:val="Heading2"/>
        <w:numPr>
          <w:ilvl w:val="1"/>
          <w:numId w:val="0"/>
        </w:numPr>
        <w:ind w:left="576" w:hanging="576"/>
      </w:pPr>
      <w:r w:rsidRPr="1FE5E381">
        <w:rPr>
          <w:highlight w:val="yellow"/>
          <w:lang w:val="en-GB"/>
        </w:rPr>
        <w:t xml:space="preserve">===== </w:t>
      </w:r>
      <w:r w:rsidRPr="1FE5E381">
        <w:rPr>
          <w:highlight w:val="yellow"/>
        </w:rPr>
        <w:fldChar w:fldCharType="begin"/>
      </w:r>
      <w:r w:rsidRPr="1FE5E381">
        <w:rPr>
          <w:highlight w:val="yellow"/>
        </w:rPr>
        <w:instrText xml:space="preserve"> AUTONUM  </w:instrText>
      </w:r>
      <w:r w:rsidRPr="1FE5E381">
        <w:rPr>
          <w:highlight w:val="yellow"/>
        </w:rPr>
        <w:fldChar w:fldCharType="end"/>
      </w:r>
      <w:r w:rsidRPr="1FE5E381">
        <w:rPr>
          <w:highlight w:val="yellow"/>
          <w:lang w:val="en-GB"/>
        </w:rPr>
        <w:t xml:space="preserve"> CHANGE =====</w:t>
      </w:r>
    </w:p>
    <w:p w14:paraId="31425DC3" w14:textId="3204CE33" w:rsidR="000055F5" w:rsidDel="00AF64B2" w:rsidRDefault="000055F5" w:rsidP="000055F5">
      <w:pPr>
        <w:pStyle w:val="Heading2"/>
        <w:numPr>
          <w:ilvl w:val="0"/>
          <w:numId w:val="0"/>
        </w:numPr>
        <w:rPr>
          <w:del w:id="246" w:author="Thomas Stockhammer" w:date="2024-05-23T12:04:00Z"/>
        </w:rPr>
      </w:pPr>
      <w:del w:id="247" w:author="Thomas Stockhammer" w:date="2024-05-23T12:04:00Z">
        <w:r w:rsidDel="00AF64B2">
          <w:delText>4.X</w:delText>
        </w:r>
        <w:r w:rsidDel="00AF64B2">
          <w:tab/>
        </w:r>
        <w:commentRangeStart w:id="248"/>
        <w:commentRangeStart w:id="249"/>
        <w:r w:rsidDel="00AF64B2">
          <w:delText>Messaging Services</w:delText>
        </w:r>
        <w:bookmarkEnd w:id="232"/>
        <w:bookmarkEnd w:id="233"/>
        <w:bookmarkEnd w:id="234"/>
        <w:bookmarkEnd w:id="235"/>
        <w:commentRangeEnd w:id="248"/>
        <w:r w:rsidR="00F40026" w:rsidDel="00AF64B2">
          <w:rPr>
            <w:rStyle w:val="CommentReference"/>
            <w:rFonts w:ascii="Times New Roman" w:hAnsi="Times New Roman"/>
            <w:lang w:val="en-GB" w:eastAsia="zh-CN"/>
          </w:rPr>
          <w:commentReference w:id="248"/>
        </w:r>
      </w:del>
      <w:commentRangeEnd w:id="249"/>
      <w:r w:rsidR="00AF64B2">
        <w:rPr>
          <w:rStyle w:val="CommentReference"/>
          <w:rFonts w:ascii="Times New Roman" w:hAnsi="Times New Roman"/>
          <w:lang w:val="en-GB" w:eastAsia="zh-CN"/>
        </w:rPr>
        <w:commentReference w:id="249"/>
      </w:r>
    </w:p>
    <w:p w14:paraId="5A13DA41" w14:textId="4ACA241F" w:rsidR="000055F5" w:rsidRPr="00667525" w:rsidDel="00AF64B2" w:rsidRDefault="000055F5" w:rsidP="000055F5">
      <w:pPr>
        <w:rPr>
          <w:del w:id="250" w:author="Thomas Stockhammer" w:date="2024-05-23T12:04:00Z"/>
        </w:rPr>
      </w:pPr>
      <w:del w:id="251" w:author="Thomas Stockhammer" w:date="2024-05-23T12:04:00Z">
        <w:r w:rsidRPr="00667525" w:rsidDel="00AF64B2">
          <w:delText>3GPP TS 26.140 [</w:delText>
        </w:r>
        <w:r w:rsidR="00D139C3" w:rsidRPr="00667525" w:rsidDel="00AF64B2">
          <w:delText>26140</w:delText>
        </w:r>
        <w:r w:rsidRPr="00667525" w:rsidDel="00AF64B2">
          <w:delText xml:space="preserve">] specifies the media types, formats and codecs for the MMS within the 3GPP system. The document extends to codecs for speech, audio, video, still images, bitmap graphics, and other media in general, as well as scene description, multimedia integration and </w:delText>
        </w:r>
        <w:r w:rsidRPr="00667525" w:rsidDel="00AF64B2">
          <w:lastRenderedPageBreak/>
          <w:delText>synchronization schemes.</w:delText>
        </w:r>
        <w:r w:rsidR="00D139C3" w:rsidRPr="00667525" w:rsidDel="00AF64B2">
          <w:delText xml:space="preserve"> Recently, a new specificaton for Media Messaging profiles in </w:delText>
        </w:r>
        <w:r w:rsidRPr="00667525" w:rsidDel="00AF64B2">
          <w:delText xml:space="preserve">3GPP TS 26.143 [XX] </w:delText>
        </w:r>
        <w:r w:rsidR="00D139C3" w:rsidRPr="00667525" w:rsidDel="00AF64B2">
          <w:delText xml:space="preserve">has been defined and </w:delText>
        </w:r>
        <w:r w:rsidR="00294140" w:rsidRPr="00667525" w:rsidDel="00AF64B2">
          <w:delText xml:space="preserve">3GPP TS 26.140 [26140] </w:delText>
        </w:r>
        <w:r w:rsidR="00EA4FE8" w:rsidRPr="00667525" w:rsidDel="00AF64B2">
          <w:delText xml:space="preserve">references </w:delText>
        </w:r>
        <w:r w:rsidR="00E4173D" w:rsidRPr="00667525" w:rsidDel="00AF64B2">
          <w:delText>the new specifications.</w:delText>
        </w:r>
        <w:r w:rsidR="00FB2054" w:rsidRPr="00667525" w:rsidDel="00AF64B2">
          <w:delText xml:space="preserve"> </w:delText>
        </w:r>
      </w:del>
    </w:p>
    <w:p w14:paraId="46A8D657" w14:textId="3C7EF11E" w:rsidR="000055F5" w:rsidRPr="00667525" w:rsidDel="00AF64B2" w:rsidRDefault="000055F5" w:rsidP="000055F5">
      <w:pPr>
        <w:rPr>
          <w:del w:id="252" w:author="Thomas Stockhammer" w:date="2024-05-23T12:04:00Z"/>
        </w:rPr>
      </w:pPr>
      <w:del w:id="253" w:author="Thomas Stockhammer" w:date="2024-05-23T12:04:00Z">
        <w:r w:rsidRPr="00667525" w:rsidDel="00AF64B2">
          <w:delText xml:space="preserve">Specifically, </w:delText>
        </w:r>
      </w:del>
      <w:ins w:id="254" w:author="Gaëlle Martin-Cocher" w:date="2024-05-20T08:30:00Z">
        <w:del w:id="255" w:author="Thomas Stockhammer" w:date="2024-05-23T12:04:00Z">
          <w:r w:rsidR="0060359F" w:rsidDel="00AF64B2">
            <w:delText>the</w:delText>
          </w:r>
        </w:del>
      </w:ins>
      <w:del w:id="256" w:author="Thomas Stockhammer" w:date="2024-05-23T12:04:00Z">
        <w:r w:rsidRPr="00667525" w:rsidDel="00AF64B2">
          <w:delText xml:space="preserve">for </w:delText>
        </w:r>
      </w:del>
      <w:ins w:id="257" w:author="Gaëlle Martin-Cocher" w:date="2024-05-20T08:30:00Z">
        <w:del w:id="258" w:author="Thomas Stockhammer" w:date="2024-05-23T12:04:00Z">
          <w:r w:rsidR="0060359F" w:rsidDel="00AF64B2">
            <w:delText xml:space="preserve">2D </w:delText>
          </w:r>
        </w:del>
      </w:ins>
      <w:del w:id="259" w:author="Thomas Stockhammer" w:date="2024-05-23T12:04:00Z">
        <w:r w:rsidRPr="00667525" w:rsidDel="00AF64B2">
          <w:delText>video, the capabilities defined</w:delText>
        </w:r>
        <w:r w:rsidR="00E4173D" w:rsidRPr="00667525" w:rsidDel="00AF64B2">
          <w:delText xml:space="preserve"> in TS 26.143 </w:delText>
        </w:r>
        <w:r w:rsidR="00667525" w:rsidDel="00AF64B2">
          <w:delText>are fully aligned with 5G Media Streaming in 3GPP TS 26.511</w:delText>
        </w:r>
        <w:r w:rsidRPr="00667525" w:rsidDel="00AF64B2">
          <w:delText>:</w:delText>
        </w:r>
      </w:del>
    </w:p>
    <w:p w14:paraId="25B6C2D7" w14:textId="5EFE8438" w:rsidR="000055F5" w:rsidRPr="00667525" w:rsidDel="00AF64B2" w:rsidRDefault="001D0A1D" w:rsidP="00FB2054">
      <w:pPr>
        <w:pStyle w:val="B1"/>
        <w:rPr>
          <w:del w:id="260" w:author="Thomas Stockhammer" w:date="2024-05-23T12:04:00Z"/>
        </w:rPr>
      </w:pPr>
      <w:del w:id="261" w:author="Thomas Stockhammer" w:date="2024-05-23T12:04:00Z">
        <w:r w:rsidRPr="00667525" w:rsidDel="00AF64B2">
          <w:delText>-</w:delText>
        </w:r>
        <w:r w:rsidRPr="00667525" w:rsidDel="00AF64B2">
          <w:tab/>
          <w:delText xml:space="preserve">AVC with </w:delText>
        </w:r>
        <w:r w:rsidR="00BF6CBC" w:rsidRPr="00667525" w:rsidDel="00AF64B2">
          <w:delText>HD and Full-HD resolutions</w:delText>
        </w:r>
      </w:del>
    </w:p>
    <w:p w14:paraId="7CDE331A" w14:textId="16ACF42F" w:rsidR="00BF6CBC" w:rsidDel="00AF64B2" w:rsidRDefault="00BF6CBC" w:rsidP="00FB2054">
      <w:pPr>
        <w:pStyle w:val="B1"/>
        <w:rPr>
          <w:del w:id="262" w:author="Thomas Stockhammer" w:date="2024-05-23T12:04:00Z"/>
        </w:rPr>
      </w:pPr>
      <w:del w:id="263" w:author="Thomas Stockhammer" w:date="2024-05-23T12:04:00Z">
        <w:r w:rsidRPr="00667525" w:rsidDel="00AF64B2">
          <w:delText>-</w:delText>
        </w:r>
        <w:r w:rsidRPr="00667525" w:rsidDel="00AF64B2">
          <w:tab/>
          <w:delText>HEVC with HD, Full-HD and UHD resolutions</w:delText>
        </w:r>
      </w:del>
    </w:p>
    <w:p w14:paraId="1B4C7B3C" w14:textId="298A2FE9" w:rsidR="00ED5694" w:rsidDel="00AF64B2" w:rsidRDefault="00FB2054" w:rsidP="00FB2054">
      <w:pPr>
        <w:pStyle w:val="B1"/>
        <w:ind w:left="0" w:firstLine="0"/>
        <w:rPr>
          <w:del w:id="264" w:author="Thomas Stockhammer" w:date="2024-05-23T12:04:00Z"/>
        </w:rPr>
      </w:pPr>
      <w:del w:id="265" w:author="Thomas Stockhammer" w:date="2024-05-23T12:04:00Z">
        <w:r w:rsidDel="00AF64B2">
          <w:delText xml:space="preserve">On top, </w:delText>
        </w:r>
        <w:r w:rsidR="00105761" w:rsidDel="00AF64B2">
          <w:delText xml:space="preserve">in </w:delText>
        </w:r>
      </w:del>
      <w:ins w:id="266" w:author="Gaëlle Martin-Cocher" w:date="2024-05-20T08:30:00Z">
        <w:del w:id="267" w:author="Thomas Stockhammer" w:date="2024-05-23T12:04:00Z">
          <w:r w:rsidR="00D12C22" w:rsidDel="00AF64B2">
            <w:rPr>
              <w:rFonts w:eastAsia="SimSun"/>
              <w:lang w:val="en-US" w:eastAsia="zh-CN"/>
            </w:rPr>
            <w:delText>For Beyond 2D video capabilities</w:delText>
          </w:r>
          <w:r w:rsidR="00D12C22" w:rsidDel="00AF64B2">
            <w:delText xml:space="preserve"> , </w:delText>
          </w:r>
        </w:del>
      </w:ins>
      <w:del w:id="268" w:author="Thomas Stockhammer" w:date="2024-05-23T12:04:00Z">
        <w:r w:rsidR="00105761" w:rsidDel="00AF64B2">
          <w:delText>TR 26.966</w:delText>
        </w:r>
        <w:r w:rsidR="00ED5694" w:rsidDel="00AF64B2">
          <w:delText xml:space="preserve"> it is concluded that</w:delText>
        </w:r>
        <w:r w:rsidR="00ED5694" w:rsidRPr="00ED5694" w:rsidDel="00AF64B2">
          <w:delText xml:space="preserve"> MV-HEVC and HEVC frame packing are suitable solutions for addressing scenario#1.1</w:delText>
        </w:r>
        <w:r w:rsidR="0058589A" w:rsidDel="00AF64B2">
          <w:delText xml:space="preserve"> (</w:delText>
        </w:r>
        <w:r w:rsidR="0058589A" w:rsidRPr="001D14FA" w:rsidDel="00AF64B2">
          <w:delText>Streaming of stereoscopic 3D content</w:delText>
        </w:r>
        <w:r w:rsidR="0058589A" w:rsidDel="00AF64B2">
          <w:delText>)</w:delText>
        </w:r>
        <w:r w:rsidR="00ED5694" w:rsidRPr="00ED5694" w:rsidDel="00AF64B2">
          <w:delText xml:space="preserve"> and #1.2</w:delText>
        </w:r>
        <w:r w:rsidR="00BE6269" w:rsidDel="00AF64B2">
          <w:delText xml:space="preserve"> (</w:delText>
        </w:r>
        <w:r w:rsidR="00BE6269" w:rsidRPr="001D14FA" w:rsidDel="00AF64B2">
          <w:delText>Low delay applications of stereoscopic 3D</w:delText>
        </w:r>
        <w:r w:rsidR="00BE6269" w:rsidDel="00AF64B2">
          <w:delText>)</w:delText>
        </w:r>
        <w:r w:rsidR="00ED5694" w:rsidRPr="00ED5694" w:rsidDel="00AF64B2">
          <w:delText xml:space="preserve"> for stereoscopic content delivery, where MV-HEVC represents a more versatile tool. </w:delText>
        </w:r>
      </w:del>
      <w:del w:id="269" w:author="Thomas Stockhammer" w:date="2024-05-14T17:48:00Z">
        <w:r w:rsidR="00ED5694" w:rsidRPr="00ED5694" w:rsidDel="002434D1">
          <w:delText>With HEVC simulcast and HEVC frame packing already included in SA4 specifications, and given the coding benefits it provides compared to alternative solutions, it is recommended to add support for stereoscopic MV-HEVC to the related specifications.</w:delText>
        </w:r>
        <w:r w:rsidR="00273D2B" w:rsidDel="002434D1">
          <w:delText xml:space="preserve"> This aspect is addressed in Rel-19 work item.</w:delText>
        </w:r>
      </w:del>
    </w:p>
    <w:p w14:paraId="57C5C148" w14:textId="77777777" w:rsidR="00AE0A47" w:rsidRDefault="00AE0A47" w:rsidP="00AE0A47">
      <w:pPr>
        <w:pStyle w:val="Heading2"/>
        <w:numPr>
          <w:ilvl w:val="1"/>
          <w:numId w:val="0"/>
        </w:numPr>
        <w:ind w:left="576" w:hanging="576"/>
      </w:pPr>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7CDAA86B" w14:textId="0234B1C7" w:rsidR="002D29CA" w:rsidRDefault="002D29CA" w:rsidP="00724E88">
      <w:pPr>
        <w:pStyle w:val="Heading1"/>
        <w:numPr>
          <w:ilvl w:val="0"/>
          <w:numId w:val="0"/>
        </w:numPr>
      </w:pPr>
      <w:bookmarkStart w:id="270" w:name="_Toc49376988"/>
      <w:bookmarkStart w:id="271" w:name="_Toc55812964"/>
      <w:bookmarkStart w:id="272" w:name="_Toc104459185"/>
      <w:bookmarkStart w:id="273" w:name="_Toc41600612"/>
      <w:bookmarkStart w:id="274" w:name="_Toc55813025"/>
      <w:bookmarkStart w:id="275" w:name="_Toc49377036"/>
      <w:bookmarkStart w:id="276" w:name="_Toc104459275"/>
      <w:r>
        <w:t>5</w:t>
      </w:r>
      <w:r>
        <w:tab/>
      </w:r>
      <w:r w:rsidR="00A1051B">
        <w:t>Evaluation</w:t>
      </w:r>
      <w:r>
        <w:t xml:space="preserve"> and </w:t>
      </w:r>
      <w:bookmarkEnd w:id="270"/>
      <w:r>
        <w:t>Characterization Framework</w:t>
      </w:r>
      <w:bookmarkEnd w:id="271"/>
      <w:bookmarkEnd w:id="272"/>
    </w:p>
    <w:p w14:paraId="6B7C0D06" w14:textId="77777777" w:rsidR="002D29CA" w:rsidRDefault="002D29CA" w:rsidP="00724E88">
      <w:pPr>
        <w:pStyle w:val="Heading2"/>
        <w:numPr>
          <w:ilvl w:val="0"/>
          <w:numId w:val="0"/>
        </w:numPr>
      </w:pPr>
      <w:bookmarkStart w:id="277" w:name="_Toc49376989"/>
      <w:bookmarkStart w:id="278" w:name="_Toc55812965"/>
      <w:bookmarkStart w:id="279" w:name="_Toc104459186"/>
      <w:r>
        <w:t>5.1</w:t>
      </w:r>
      <w:r>
        <w:tab/>
      </w:r>
      <w:bookmarkEnd w:id="277"/>
      <w:r>
        <w:t>Overview</w:t>
      </w:r>
      <w:bookmarkEnd w:id="278"/>
      <w:bookmarkEnd w:id="279"/>
    </w:p>
    <w:p w14:paraId="4B3B6A9B" w14:textId="017735CD" w:rsidR="00724E88" w:rsidRDefault="00724E88" w:rsidP="00724E88">
      <w:pPr>
        <w:rPr>
          <w:lang w:val="en-US"/>
        </w:rPr>
      </w:pPr>
      <w:r>
        <w:rPr>
          <w:lang w:val="en-US"/>
        </w:rPr>
        <w:t>Generally, the test and characte</w:t>
      </w:r>
      <w:r w:rsidR="0016664F">
        <w:rPr>
          <w:lang w:val="en-US"/>
        </w:rPr>
        <w:t>rization framework as documented in TR 26.955, clause 5 also applies to this document. This cl</w:t>
      </w:r>
      <w:r w:rsidR="00595660">
        <w:rPr>
          <w:lang w:val="en-US"/>
        </w:rPr>
        <w:t>a</w:t>
      </w:r>
      <w:r w:rsidR="0016664F">
        <w:rPr>
          <w:lang w:val="en-US"/>
        </w:rPr>
        <w:t>use only documents differences</w:t>
      </w:r>
      <w:r w:rsidR="00595660">
        <w:rPr>
          <w:lang w:val="en-US"/>
        </w:rPr>
        <w:t xml:space="preserve"> and extensions that are needed </w:t>
      </w:r>
      <w:r w:rsidR="00A1051B">
        <w:rPr>
          <w:lang w:val="en-US"/>
        </w:rPr>
        <w:t>for beyond 2D Evaluation and characterization framework.</w:t>
      </w:r>
    </w:p>
    <w:p w14:paraId="59744491" w14:textId="63C0DF25" w:rsidR="00CE7FF2" w:rsidRDefault="00061973" w:rsidP="00E41519">
      <w:pPr>
        <w:rPr>
          <w:lang w:val="en-US"/>
        </w:rPr>
      </w:pPr>
      <w:r>
        <w:rPr>
          <w:lang w:val="en-US"/>
        </w:rPr>
        <w:t xml:space="preserve">The overview of </w:t>
      </w:r>
      <w:r w:rsidR="00CE7FF2">
        <w:rPr>
          <w:lang w:val="en-US"/>
        </w:rPr>
        <w:t xml:space="preserve">the evaluation </w:t>
      </w:r>
      <w:r w:rsidR="00E41519">
        <w:rPr>
          <w:lang w:val="en-US"/>
        </w:rPr>
        <w:t>framework for the B2D messaging is presented in</w:t>
      </w:r>
      <w:r w:rsidR="00356C69">
        <w:rPr>
          <w:lang w:val="en-US"/>
        </w:rPr>
        <w:t xml:space="preserve"> Figure 5.1-1</w:t>
      </w:r>
      <w:r w:rsidR="00E41519">
        <w:rPr>
          <w:lang w:val="en-US"/>
        </w:rPr>
        <w:t xml:space="preserve">. Representative </w:t>
      </w:r>
      <w:r w:rsidR="00CE7FF2">
        <w:rPr>
          <w:lang w:val="en-US"/>
        </w:rPr>
        <w:t>r</w:t>
      </w:r>
      <w:r w:rsidR="00E41519">
        <w:rPr>
          <w:lang w:val="en-US"/>
        </w:rPr>
        <w:t xml:space="preserve">eference sequences are collected and stored in a well defined B2D format. For a video encoder, the a configuration is provided that matches the application constraints. The resulting video streams are “pseudo”-packaged in order to determine the file size/bitrate. The data is then unpackaged, and a B2D video decoder is used to reconstruct data in the B2D format again. The data is stored. The original sequence and the recovered sequence are used determine metrics. The sequences may also be inspected subjectively. </w:t>
      </w:r>
    </w:p>
    <w:p w14:paraId="3DB84A5C" w14:textId="70A65756" w:rsidR="00E41519" w:rsidRDefault="00E41519" w:rsidP="00E41519">
      <w:pPr>
        <w:rPr>
          <w:lang w:val="en-US"/>
        </w:rPr>
      </w:pPr>
      <w:del w:id="280" w:author="Thomas Stockhammer" w:date="2024-05-14T17:57:00Z">
        <w:r w:rsidDel="00A23986">
          <w:rPr>
            <w:noProof/>
            <w:lang w:val="en-US"/>
          </w:rPr>
          <w:lastRenderedPageBreak/>
          <w:drawing>
            <wp:inline distT="0" distB="0" distL="0" distR="0" wp14:anchorId="6209846F" wp14:editId="66ABF486">
              <wp:extent cx="6327108" cy="1792579"/>
              <wp:effectExtent l="0" t="0" r="0" b="0"/>
              <wp:docPr id="1715539498" name="Picture 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9498" name="Picture 5" descr="A diagram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214" cy="1799125"/>
                      </a:xfrm>
                      <a:prstGeom prst="rect">
                        <a:avLst/>
                      </a:prstGeom>
                      <a:noFill/>
                    </pic:spPr>
                  </pic:pic>
                </a:graphicData>
              </a:graphic>
            </wp:inline>
          </w:drawing>
        </w:r>
      </w:del>
      <w:ins w:id="281" w:author="Thomas Stockhammer" w:date="2024-05-14T17:57:00Z">
        <w:r w:rsidR="00A23986">
          <w:rPr>
            <w:noProof/>
            <w:lang w:val="en-US"/>
          </w:rPr>
          <w:drawing>
            <wp:inline distT="0" distB="0" distL="0" distR="0" wp14:anchorId="38717BD3" wp14:editId="74A8119C">
              <wp:extent cx="5747938" cy="1628489"/>
              <wp:effectExtent l="0" t="0" r="5715" b="0"/>
              <wp:docPr id="461895944"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95944" name="Picture 2" descr="A diagram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8940" cy="1634439"/>
                      </a:xfrm>
                      <a:prstGeom prst="rect">
                        <a:avLst/>
                      </a:prstGeom>
                      <a:noFill/>
                    </pic:spPr>
                  </pic:pic>
                </a:graphicData>
              </a:graphic>
            </wp:inline>
          </w:drawing>
        </w:r>
      </w:ins>
    </w:p>
    <w:p w14:paraId="3CA6FACE" w14:textId="6F4793C7" w:rsidR="000F24BE" w:rsidRDefault="00CE7FF2" w:rsidP="00356C69">
      <w:pPr>
        <w:pStyle w:val="TH"/>
        <w:rPr>
          <w:lang w:val="en-US"/>
        </w:rPr>
      </w:pPr>
      <w:r>
        <w:rPr>
          <w:lang w:val="en-US"/>
        </w:rPr>
        <w:t>Figure 5.1-1 B2D Evaluation framework</w:t>
      </w:r>
    </w:p>
    <w:p w14:paraId="66F278B5" w14:textId="77777777" w:rsidR="00D73302" w:rsidRDefault="00D73302" w:rsidP="00D73302">
      <w:pPr>
        <w:pStyle w:val="Heading2"/>
        <w:numPr>
          <w:ilvl w:val="0"/>
          <w:numId w:val="0"/>
        </w:numPr>
      </w:pPr>
      <w:bookmarkStart w:id="282" w:name="_Toc104459187"/>
      <w:r>
        <w:t>5.2</w:t>
      </w:r>
      <w:r>
        <w:tab/>
        <w:t>Reference Sequences</w:t>
      </w:r>
      <w:bookmarkEnd w:id="282"/>
    </w:p>
    <w:p w14:paraId="7F0D9FFA" w14:textId="77777777" w:rsidR="00D73302" w:rsidRDefault="00D73302" w:rsidP="00D73302">
      <w:r>
        <w:t>This document provides reference sequences that are used to generate anchors and are also made available in order to generate test bitstreams for other codecs. Reference sequences are selected to be representative for a scenario.</w:t>
      </w:r>
    </w:p>
    <w:p w14:paraId="48BF2D0F" w14:textId="77777777" w:rsidR="00D73302" w:rsidRDefault="00D73302" w:rsidP="00D73302">
      <w:r w:rsidRPr="00E70CEE">
        <w:t xml:space="preserve">Reference sequences are described in </w:t>
      </w:r>
      <w:r w:rsidRPr="00D73302">
        <w:rPr>
          <w:highlight w:val="yellow"/>
        </w:rPr>
        <w:t>Annex C</w:t>
      </w:r>
      <w:r w:rsidRPr="00E70CEE">
        <w:t xml:space="preserve"> of this document along with their properties and their licenses. </w:t>
      </w:r>
      <w:r>
        <w:t xml:space="preserve">A format for raw reference sequences based on </w:t>
      </w:r>
      <w:r w:rsidRPr="00D73302">
        <w:rPr>
          <w:highlight w:val="yellow"/>
        </w:rPr>
        <w:t>a JSON schema is defined in clause B.2</w:t>
      </w:r>
      <w:r>
        <w:t xml:space="preserve">. </w:t>
      </w:r>
    </w:p>
    <w:p w14:paraId="6930805F" w14:textId="77777777" w:rsidR="00D73302" w:rsidRDefault="00D73302" w:rsidP="00D73302">
      <w:r w:rsidRPr="00D73302">
        <w:rPr>
          <w:highlight w:val="yellow"/>
        </w:rPr>
        <w:t>Annex D</w:t>
      </w:r>
      <w:r w:rsidRPr="00E70CEE">
        <w:t xml:space="preserve"> describes how to </w:t>
      </w:r>
      <w:r>
        <w:t>upload new proposed reference sequences and how to download</w:t>
      </w:r>
      <w:r w:rsidRPr="00E70CEE">
        <w:t xml:space="preserve"> </w:t>
      </w:r>
      <w:r>
        <w:t xml:space="preserve">the </w:t>
      </w:r>
      <w:r w:rsidRPr="00E70CEE">
        <w:t>reference sequences.</w:t>
      </w:r>
    </w:p>
    <w:p w14:paraId="53373381" w14:textId="1638A2AE" w:rsidR="00C25BD1" w:rsidRDefault="00C25BD1" w:rsidP="00356C69">
      <w:pPr>
        <w:pStyle w:val="Heading2"/>
        <w:numPr>
          <w:ilvl w:val="0"/>
          <w:numId w:val="0"/>
        </w:numPr>
      </w:pPr>
      <w:bookmarkStart w:id="283" w:name="_Toc104459189"/>
      <w:r>
        <w:t>5.</w:t>
      </w:r>
      <w:r w:rsidR="00356C69">
        <w:t>3</w:t>
      </w:r>
      <w:r>
        <w:tab/>
      </w:r>
      <w:commentRangeStart w:id="284"/>
      <w:commentRangeStart w:id="285"/>
      <w:r>
        <w:t>Reference Software Tools</w:t>
      </w:r>
      <w:bookmarkEnd w:id="283"/>
      <w:commentRangeEnd w:id="284"/>
      <w:r w:rsidR="00123469">
        <w:rPr>
          <w:rStyle w:val="CommentReference"/>
          <w:rFonts w:ascii="Times New Roman" w:hAnsi="Times New Roman"/>
          <w:lang w:val="en-GB" w:eastAsia="zh-CN"/>
        </w:rPr>
        <w:commentReference w:id="284"/>
      </w:r>
      <w:commentRangeEnd w:id="285"/>
      <w:r w:rsidR="00AF64B2">
        <w:rPr>
          <w:rStyle w:val="CommentReference"/>
          <w:rFonts w:ascii="Times New Roman" w:hAnsi="Times New Roman"/>
          <w:lang w:val="en-GB" w:eastAsia="zh-CN"/>
        </w:rPr>
        <w:commentReference w:id="285"/>
      </w:r>
    </w:p>
    <w:p w14:paraId="722B7177" w14:textId="4850590F" w:rsidR="00AF64B2" w:rsidRPr="00AF64B2" w:rsidRDefault="00AF64B2" w:rsidP="00AF64B2">
      <w:pPr>
        <w:pStyle w:val="EditorsNote"/>
        <w:rPr>
          <w:ins w:id="286" w:author="Thomas Stockhammer" w:date="2024-05-23T12:05:00Z"/>
        </w:rPr>
        <w:pPrChange w:id="287" w:author="Thomas Stockhammer" w:date="2024-05-23T12:05:00Z">
          <w:pPr/>
        </w:pPrChange>
      </w:pPr>
      <w:ins w:id="288" w:author="Thomas Stockhammer" w:date="2024-05-23T12:05:00Z">
        <w:r w:rsidRPr="00AF64B2">
          <w:t>Editor’s Note: For further study</w:t>
        </w:r>
      </w:ins>
    </w:p>
    <w:p w14:paraId="10D3AAEE" w14:textId="7A2B821C" w:rsidR="00B17D2D" w:rsidDel="00AF64B2" w:rsidRDefault="00B17D2D" w:rsidP="00B17D2D">
      <w:pPr>
        <w:rPr>
          <w:del w:id="289" w:author="Thomas Stockhammer" w:date="2024-05-23T12:05:00Z"/>
        </w:rPr>
      </w:pPr>
      <w:del w:id="290" w:author="Thomas Stockhammer" w:date="2024-05-23T12:05:00Z">
        <w:r w:rsidDel="00AF64B2">
          <w:delText xml:space="preserve">For H.265/HEVC generated anchor bitstreams, H.265/MPEG-H HEVC reference software (HEVC Test Model) has been used. </w:delText>
        </w:r>
      </w:del>
    </w:p>
    <w:p w14:paraId="0A2DC389" w14:textId="58004431" w:rsidR="00724E88" w:rsidRDefault="00B17D2D" w:rsidP="00724E88">
      <w:del w:id="291" w:author="Thomas Stockhammer" w:date="2024-05-23T12:05:00Z">
        <w:r w:rsidDel="00AF64B2">
          <w:delText xml:space="preserve">HEVC reference software implementing H.265 (HEVC) Main Profile and H.265 (HEVC) Main 10 Profile called HM and its versions can be downloaded from in the repository </w:delText>
        </w:r>
        <w:r w:rsidR="00000000" w:rsidDel="00AF64B2">
          <w:fldChar w:fldCharType="begin"/>
        </w:r>
        <w:r w:rsidR="00000000" w:rsidDel="00AF64B2">
          <w:delInstrText>HYPERLINK "https://vcgit.hhi.fraunhofer.de/jct-vc/HM-/tags/"</w:delInstrText>
        </w:r>
        <w:r w:rsidR="00000000" w:rsidDel="00AF64B2">
          <w:fldChar w:fldCharType="separate"/>
        </w:r>
        <w:r w:rsidDel="00AF64B2">
          <w:rPr>
            <w:rStyle w:val="Hyperlink"/>
          </w:rPr>
          <w:delText>https://vcgit.hhi.fraunhofer.de/jct-vc/HM-/tags/</w:delText>
        </w:r>
        <w:r w:rsidR="00000000" w:rsidDel="00AF64B2">
          <w:rPr>
            <w:rStyle w:val="Hyperlink"/>
          </w:rPr>
          <w:fldChar w:fldCharType="end"/>
        </w:r>
        <w:r w:rsidDel="00AF64B2">
          <w:delText>.</w:delText>
        </w:r>
      </w:del>
      <w:r>
        <w:t xml:space="preserve"> </w:t>
      </w:r>
    </w:p>
    <w:p w14:paraId="5361F044" w14:textId="2198AE41" w:rsidR="000F5827" w:rsidRDefault="000F5827" w:rsidP="000C5BAB">
      <w:pPr>
        <w:pStyle w:val="Heading2"/>
        <w:numPr>
          <w:ilvl w:val="0"/>
          <w:numId w:val="0"/>
        </w:numPr>
        <w:rPr>
          <w:ins w:id="292" w:author="Thomas Stockhammer" w:date="2024-05-23T12:06:00Z"/>
        </w:rPr>
      </w:pPr>
      <w:bookmarkStart w:id="293" w:name="_Toc104459190"/>
      <w:r>
        <w:t>5.</w:t>
      </w:r>
      <w:r w:rsidR="00B4360C">
        <w:t>4</w:t>
      </w:r>
      <w:r>
        <w:tab/>
      </w:r>
      <w:commentRangeStart w:id="294"/>
      <w:commentRangeStart w:id="295"/>
      <w:r>
        <w:t>Metrics</w:t>
      </w:r>
      <w:bookmarkEnd w:id="293"/>
      <w:commentRangeEnd w:id="294"/>
      <w:r w:rsidR="00F7329D">
        <w:rPr>
          <w:rStyle w:val="CommentReference"/>
          <w:rFonts w:ascii="Times New Roman" w:hAnsi="Times New Roman"/>
          <w:lang w:val="en-GB" w:eastAsia="zh-CN"/>
        </w:rPr>
        <w:commentReference w:id="294"/>
      </w:r>
      <w:commentRangeEnd w:id="295"/>
      <w:r w:rsidR="00AF64B2">
        <w:rPr>
          <w:rStyle w:val="CommentReference"/>
          <w:rFonts w:ascii="Times New Roman" w:hAnsi="Times New Roman"/>
          <w:lang w:val="en-GB" w:eastAsia="zh-CN"/>
        </w:rPr>
        <w:commentReference w:id="295"/>
      </w:r>
    </w:p>
    <w:p w14:paraId="1867457D" w14:textId="62C87C2D" w:rsidR="00AF64B2" w:rsidRPr="00AF64B2" w:rsidRDefault="00AF64B2" w:rsidP="00AF64B2">
      <w:pPr>
        <w:pStyle w:val="EditorsNote"/>
        <w:pPrChange w:id="296" w:author="Thomas Stockhammer" w:date="2024-05-23T12:06:00Z">
          <w:pPr>
            <w:pStyle w:val="Heading2"/>
            <w:numPr>
              <w:ilvl w:val="0"/>
              <w:numId w:val="0"/>
            </w:numPr>
            <w:ind w:left="0" w:firstLine="0"/>
          </w:pPr>
        </w:pPrChange>
      </w:pPr>
      <w:ins w:id="297" w:author="Thomas Stockhammer" w:date="2024-05-23T12:06:00Z">
        <w:r w:rsidRPr="00AF64B2">
          <w:t>Editor’s Note: For further study</w:t>
        </w:r>
      </w:ins>
    </w:p>
    <w:p w14:paraId="3616D846" w14:textId="77777777" w:rsidR="00B4360C" w:rsidRDefault="00B4360C" w:rsidP="00724E88">
      <w:r>
        <w:lastRenderedPageBreak/>
        <w:t>The metrics in clause 5.5 of TR 26.955 also apply for this report.</w:t>
      </w:r>
    </w:p>
    <w:p w14:paraId="0682F33A" w14:textId="4918D26F" w:rsidR="00B4360C" w:rsidDel="00AF64B2" w:rsidRDefault="00B4360C" w:rsidP="00AF64B2">
      <w:pPr>
        <w:rPr>
          <w:del w:id="298" w:author="Thomas Stockhammer" w:date="2024-05-23T12:06:00Z"/>
        </w:rPr>
      </w:pPr>
      <w:r>
        <w:t>In addition, the following is defined</w:t>
      </w:r>
      <w:r w:rsidR="00A476D1">
        <w:t xml:space="preserve"> </w:t>
      </w:r>
      <w:del w:id="299" w:author="Thomas Stockhammer" w:date="2024-05-23T12:06:00Z">
        <w:r w:rsidR="00A476D1" w:rsidDel="00AF64B2">
          <w:delText>(details to be done)</w:delText>
        </w:r>
        <w:r w:rsidDel="00AF64B2">
          <w:delText>:</w:delText>
        </w:r>
      </w:del>
    </w:p>
    <w:p w14:paraId="414A6238" w14:textId="0B324C31" w:rsidR="00AF64B2" w:rsidRDefault="00AF64B2" w:rsidP="00AF64B2">
      <w:pPr>
        <w:pStyle w:val="EditorsNote"/>
        <w:rPr>
          <w:ins w:id="300" w:author="Thomas Stockhammer" w:date="2024-05-23T12:06:00Z"/>
        </w:rPr>
        <w:pPrChange w:id="301" w:author="Thomas Stockhammer" w:date="2024-05-23T12:06:00Z">
          <w:pPr/>
        </w:pPrChange>
      </w:pPr>
      <w:ins w:id="302" w:author="Thomas Stockhammer" w:date="2024-05-23T12:06:00Z">
        <w:r w:rsidRPr="00AF64B2">
          <w:t>Editor’s Note: For further study</w:t>
        </w:r>
      </w:ins>
    </w:p>
    <w:p w14:paraId="5E81D02D" w14:textId="3AA10BF7" w:rsidR="00B4360C" w:rsidRPr="00B4360C" w:rsidDel="00AF64B2" w:rsidRDefault="00B4360C" w:rsidP="00AF64B2">
      <w:pPr>
        <w:rPr>
          <w:del w:id="303" w:author="Thomas Stockhammer" w:date="2024-05-23T12:06:00Z"/>
        </w:rPr>
        <w:pPrChange w:id="304" w:author="Thomas Stockhammer" w:date="2024-05-23T12:06:00Z">
          <w:pPr>
            <w:pStyle w:val="ListParagraph"/>
            <w:numPr>
              <w:numId w:val="21"/>
            </w:numPr>
            <w:ind w:left="928" w:hanging="360"/>
          </w:pPr>
        </w:pPrChange>
      </w:pPr>
      <w:del w:id="305" w:author="Thomas Stockhammer" w:date="2024-05-23T12:06:00Z">
        <w:r w:rsidDel="00AF64B2">
          <w:delText>Bitrate</w:delText>
        </w:r>
      </w:del>
    </w:p>
    <w:p w14:paraId="020C39DE" w14:textId="04BE68CD" w:rsidR="00E27D14" w:rsidRPr="00E27D14" w:rsidDel="00AF64B2" w:rsidRDefault="00E27D14" w:rsidP="00AF64B2">
      <w:pPr>
        <w:rPr>
          <w:del w:id="306" w:author="Thomas Stockhammer" w:date="2024-05-23T12:06:00Z"/>
        </w:rPr>
        <w:pPrChange w:id="307" w:author="Thomas Stockhammer" w:date="2024-05-23T12:06:00Z">
          <w:pPr>
            <w:pStyle w:val="ListParagraph"/>
            <w:numPr>
              <w:numId w:val="21"/>
            </w:numPr>
            <w:ind w:left="928" w:hanging="360"/>
          </w:pPr>
        </w:pPrChange>
      </w:pPr>
      <w:del w:id="308" w:author="Thomas Stockhammer" w:date="2024-05-23T12:06:00Z">
        <w:r w:rsidDel="00AF64B2">
          <w:delText>Weighted stereo metric</w:delText>
        </w:r>
      </w:del>
    </w:p>
    <w:p w14:paraId="41AD6DD4" w14:textId="7944A0BE" w:rsidR="00073806" w:rsidRPr="00AF64B2" w:rsidRDefault="00073806" w:rsidP="00AF64B2">
      <w:pPr>
        <w:rPr>
          <w:ins w:id="309" w:author="Gaëlle Martin-Cocher" w:date="2024-05-19T16:25:00Z"/>
          <w:rStyle w:val="Hyperlink"/>
          <w:color w:val="auto"/>
          <w:u w:val="none"/>
        </w:rPr>
        <w:pPrChange w:id="310" w:author="Thomas Stockhammer" w:date="2024-05-23T12:06:00Z">
          <w:pPr>
            <w:pStyle w:val="ListParagraph"/>
            <w:numPr>
              <w:numId w:val="21"/>
            </w:numPr>
            <w:ind w:left="928" w:hanging="360"/>
          </w:pPr>
        </w:pPrChange>
      </w:pPr>
      <w:del w:id="311" w:author="Thomas Stockhammer" w:date="2024-05-23T12:06:00Z">
        <w:r w:rsidDel="00AF64B2">
          <w:delText xml:space="preserve">IV-PSNR: </w:delText>
        </w:r>
        <w:r w:rsidR="00000000" w:rsidDel="00AF64B2">
          <w:fldChar w:fldCharType="begin"/>
        </w:r>
        <w:r w:rsidR="00000000" w:rsidDel="00AF64B2">
          <w:delInstrText>HYPERLINK "https://gitlab.com/mpeg-i-visual/ivpsnr"</w:delInstrText>
        </w:r>
        <w:r w:rsidR="00000000" w:rsidDel="00AF64B2">
          <w:fldChar w:fldCharType="separate"/>
        </w:r>
        <w:r w:rsidRPr="00830374" w:rsidDel="00AF64B2">
          <w:rPr>
            <w:rStyle w:val="Hyperlink"/>
          </w:rPr>
          <w:delText>https://gitlab.com/mpeg-i-visual/ivpsnr</w:delText>
        </w:r>
        <w:r w:rsidR="00000000" w:rsidDel="00AF64B2">
          <w:rPr>
            <w:rStyle w:val="Hyperlink"/>
          </w:rPr>
          <w:fldChar w:fldCharType="end"/>
        </w:r>
        <w:r w:rsidDel="00AF64B2">
          <w:delText xml:space="preserve"> and here: </w:delText>
        </w:r>
        <w:r w:rsidR="00000000" w:rsidDel="00AF64B2">
          <w:fldChar w:fldCharType="begin"/>
        </w:r>
        <w:r w:rsidR="00000000" w:rsidDel="00AF64B2">
          <w:delInstrText>HYPERLINK "https://ieeexplore.ieee.org/document/9785987"</w:delInstrText>
        </w:r>
        <w:r w:rsidR="00000000" w:rsidDel="00AF64B2">
          <w:fldChar w:fldCharType="separate"/>
        </w:r>
        <w:r w:rsidRPr="00830374" w:rsidDel="00AF64B2">
          <w:rPr>
            <w:rStyle w:val="Hyperlink"/>
          </w:rPr>
          <w:delText>https://ieeexplore.ieee.org/document/9785987</w:delText>
        </w:r>
        <w:r w:rsidR="00000000" w:rsidDel="00AF64B2">
          <w:rPr>
            <w:rStyle w:val="Hyperlink"/>
          </w:rPr>
          <w:fldChar w:fldCharType="end"/>
        </w:r>
      </w:del>
    </w:p>
    <w:p w14:paraId="6819C9BA" w14:textId="2C7B4ED3" w:rsidR="007474D0" w:rsidRPr="007474D0" w:rsidRDefault="007474D0">
      <w:pPr>
        <w:ind w:left="568"/>
        <w:rPr>
          <w:ins w:id="312" w:author="Gaëlle Martin-Cocher" w:date="2024-05-19T16:25:00Z"/>
          <w:rStyle w:val="Hyperlink"/>
          <w:color w:val="auto"/>
          <w:u w:val="none"/>
        </w:rPr>
        <w:pPrChange w:id="313" w:author="Gaëlle Martin-Cocher" w:date="2024-05-19T16:26:00Z">
          <w:pPr>
            <w:pStyle w:val="ListParagraph"/>
            <w:numPr>
              <w:numId w:val="21"/>
            </w:numPr>
            <w:ind w:left="928" w:hanging="360"/>
          </w:pPr>
        </w:pPrChange>
      </w:pPr>
    </w:p>
    <w:p w14:paraId="6903C165" w14:textId="77777777" w:rsidR="007474D0" w:rsidRDefault="007474D0" w:rsidP="00073806">
      <w:pPr>
        <w:pStyle w:val="ListParagraph"/>
        <w:numPr>
          <w:ilvl w:val="0"/>
          <w:numId w:val="21"/>
        </w:numPr>
      </w:pPr>
    </w:p>
    <w:p w14:paraId="3C9D1CA1" w14:textId="77777777" w:rsidR="00A23986" w:rsidRDefault="00A23986" w:rsidP="0041282E">
      <w:pPr>
        <w:rPr>
          <w:ins w:id="314" w:author="Thomas Stockhammer" w:date="2024-05-14T17:58:00Z"/>
        </w:rPr>
      </w:pPr>
    </w:p>
    <w:p w14:paraId="2677672D" w14:textId="52DD45CD" w:rsidR="0041282E" w:rsidRDefault="0041282E" w:rsidP="0041282E">
      <w:r>
        <w:t>For metrics reporting, the following csv scheme is defined</w:t>
      </w:r>
      <w:ins w:id="315" w:author="Thomas Stockhammer" w:date="2024-05-14T17:58:00Z">
        <w:r w:rsidR="00A23986">
          <w:t xml:space="preserve">: </w:t>
        </w:r>
        <w:r w:rsidR="00A23986" w:rsidRPr="00A23986">
          <w:rPr>
            <w:highlight w:val="yellow"/>
            <w:rPrChange w:id="316" w:author="Thomas Stockhammer" w:date="2024-05-14T17:58:00Z">
              <w:rPr/>
            </w:rPrChange>
          </w:rPr>
          <w:t>tbd</w:t>
        </w:r>
      </w:ins>
    </w:p>
    <w:p w14:paraId="7E953F2C" w14:textId="30EE062E" w:rsidR="00770A7D" w:rsidRDefault="00770A7D" w:rsidP="00770A7D">
      <w:pPr>
        <w:pStyle w:val="Heading2"/>
        <w:numPr>
          <w:ilvl w:val="0"/>
          <w:numId w:val="0"/>
        </w:numPr>
      </w:pPr>
      <w:r>
        <w:t>5.5</w:t>
      </w:r>
      <w:r>
        <w:tab/>
        <w:t>Encoding Constraints</w:t>
      </w:r>
    </w:p>
    <w:p w14:paraId="7C0ACC07" w14:textId="1EFEF717" w:rsidR="00770A7D" w:rsidRDefault="00770A7D" w:rsidP="00770A7D">
      <w:r>
        <w:rPr>
          <w:lang w:val="en-US"/>
        </w:rPr>
        <w:t>The encoding cons</w:t>
      </w:r>
      <w:r w:rsidR="008E6DD2">
        <w:rPr>
          <w:lang w:val="en-US"/>
        </w:rPr>
        <w:t xml:space="preserve">traint definition </w:t>
      </w:r>
      <w:r w:rsidR="008E6DD2">
        <w:t>in clause 5.6 of TR 26.955 also apply for this report.</w:t>
      </w:r>
    </w:p>
    <w:p w14:paraId="5A084CBA" w14:textId="3F48F15D" w:rsidR="008E6DD2" w:rsidRDefault="008E6DD2" w:rsidP="00770A7D">
      <w:r>
        <w:t>In addition, the following is defined:</w:t>
      </w:r>
    </w:p>
    <w:p w14:paraId="72D126D7" w14:textId="47B150B0" w:rsidR="008E6DD2" w:rsidRPr="008E6DD2" w:rsidRDefault="005461B0" w:rsidP="008E6DD2">
      <w:pPr>
        <w:pStyle w:val="ListParagraph"/>
        <w:numPr>
          <w:ilvl w:val="0"/>
          <w:numId w:val="21"/>
        </w:numPr>
      </w:pPr>
      <w:r w:rsidRPr="005461B0">
        <w:rPr>
          <w:i/>
          <w:iCs/>
        </w:rPr>
        <w:t>Equal Quality Views</w:t>
      </w:r>
      <w:r>
        <w:t xml:space="preserve">: equal quality views refers to the encoding such that each view when decoded has the same quality target, typically applying the same QP. </w:t>
      </w:r>
    </w:p>
    <w:p w14:paraId="3BD5857E" w14:textId="3EA579C3" w:rsidR="00F2239A" w:rsidRDefault="00F2239A" w:rsidP="0041282E">
      <w:pPr>
        <w:rPr>
          <w:ins w:id="317" w:author="Thomas Stockhammer" w:date="2024-05-23T12:07:00Z"/>
        </w:rPr>
      </w:pPr>
    </w:p>
    <w:p w14:paraId="42762CCB" w14:textId="195ED7BB" w:rsidR="00AF64B2" w:rsidRPr="0041282E" w:rsidRDefault="00AF64B2" w:rsidP="00AF64B2">
      <w:pPr>
        <w:pStyle w:val="EditorsNote"/>
        <w:pPrChange w:id="318" w:author="Thomas Stockhammer" w:date="2024-05-23T12:07:00Z">
          <w:pPr/>
        </w:pPrChange>
      </w:pPr>
      <w:ins w:id="319" w:author="Thomas Stockhammer" w:date="2024-05-23T12:07:00Z">
        <w:r w:rsidRPr="00AF64B2">
          <w:t xml:space="preserve">Editor’s Note: </w:t>
        </w:r>
        <w:r>
          <w:t xml:space="preserve">More details are to be </w:t>
        </w:r>
        <w:proofErr w:type="gramStart"/>
        <w:r>
          <w:t>defined</w:t>
        </w:r>
      </w:ins>
      <w:proofErr w:type="gramEnd"/>
    </w:p>
    <w:p w14:paraId="594928B6" w14:textId="77777777" w:rsidR="00AE0A47" w:rsidRDefault="00AE0A47" w:rsidP="00AE0A47">
      <w:pPr>
        <w:pStyle w:val="Heading2"/>
        <w:numPr>
          <w:ilvl w:val="1"/>
          <w:numId w:val="0"/>
        </w:numPr>
        <w:ind w:left="576" w:hanging="576"/>
      </w:pPr>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3D17172B" w14:textId="2E797BE4" w:rsidR="00EF3718" w:rsidRDefault="00EF3718" w:rsidP="00EF3718">
      <w:pPr>
        <w:pStyle w:val="Heading2"/>
        <w:numPr>
          <w:ilvl w:val="0"/>
          <w:numId w:val="0"/>
        </w:numPr>
      </w:pPr>
      <w:r>
        <w:t>6.</w:t>
      </w:r>
      <w:r w:rsidR="00A71B8A">
        <w:t>X</w:t>
      </w:r>
      <w:r>
        <w:tab/>
        <w:t xml:space="preserve">Scenario X: </w:t>
      </w:r>
      <w:r w:rsidR="00770BC6">
        <w:t xml:space="preserve">Beyond 2D </w:t>
      </w:r>
      <w:r w:rsidRPr="00EF6484">
        <w:t>Messaging and Social Sharing</w:t>
      </w:r>
      <w:bookmarkEnd w:id="273"/>
      <w:bookmarkEnd w:id="274"/>
      <w:bookmarkEnd w:id="275"/>
      <w:bookmarkEnd w:id="276"/>
    </w:p>
    <w:p w14:paraId="39E09C75" w14:textId="20B1BB7C" w:rsidR="00EF3718" w:rsidRDefault="00EF3718" w:rsidP="00EF3718">
      <w:pPr>
        <w:pStyle w:val="Heading3"/>
        <w:numPr>
          <w:ilvl w:val="0"/>
          <w:numId w:val="0"/>
        </w:numPr>
      </w:pPr>
      <w:bookmarkStart w:id="320" w:name="_Toc41600613"/>
      <w:bookmarkStart w:id="321" w:name="_Toc55813026"/>
      <w:bookmarkStart w:id="322" w:name="_Toc49377037"/>
      <w:bookmarkStart w:id="323" w:name="_Toc104459276"/>
      <w:r>
        <w:t>6.</w:t>
      </w:r>
      <w:r w:rsidR="00A71B8A">
        <w:t>X</w:t>
      </w:r>
      <w:r>
        <w:t>.1</w:t>
      </w:r>
      <w:r>
        <w:tab/>
        <w:t>Motivation</w:t>
      </w:r>
      <w:bookmarkEnd w:id="320"/>
      <w:bookmarkEnd w:id="321"/>
      <w:bookmarkEnd w:id="322"/>
      <w:bookmarkEnd w:id="323"/>
    </w:p>
    <w:p w14:paraId="78DF0FC3" w14:textId="4B0E3AE4" w:rsidR="00EF3718" w:rsidRPr="00882D8E" w:rsidRDefault="00EF3718" w:rsidP="00EF3718">
      <w:r>
        <w:t xml:space="preserve">In TR 26.955, clause </w:t>
      </w:r>
      <w:r w:rsidR="00770BC6">
        <w:t>6.5 introduces messaging and social scenario.</w:t>
      </w:r>
      <w:r w:rsidR="00154C4F">
        <w:t xml:space="preserve"> It</w:t>
      </w:r>
      <w:r w:rsidR="008771CD">
        <w:t xml:space="preserve"> addressed</w:t>
      </w:r>
      <w:r w:rsidR="00511DB9">
        <w:t xml:space="preserve"> existing standardized and proprietary messaging services.</w:t>
      </w:r>
      <w:r w:rsidR="00154C4F">
        <w:t xml:space="preserve"> </w:t>
      </w:r>
      <w:r w:rsidRPr="00882D8E">
        <w:t>Messaging applications, especially on the upstream, continue to become a critical part of the mobile experience, replacing old style text messaging, and increasingly are video-based. Four of the top 20 applications on the upstream are messaging apps.</w:t>
      </w:r>
      <w:r w:rsidR="00D87570">
        <w:t xml:space="preserve"> </w:t>
      </w:r>
      <w:r w:rsidR="00D87570" w:rsidRPr="00882D8E">
        <w:t xml:space="preserve">In another activity, operators </w:t>
      </w:r>
      <w:r w:rsidR="00D87570">
        <w:t xml:space="preserve">are </w:t>
      </w:r>
      <w:r w:rsidR="00D87570" w:rsidRPr="00882D8E">
        <w:t>promot</w:t>
      </w:r>
      <w:r w:rsidR="00D87570">
        <w:t>ing</w:t>
      </w:r>
      <w:r w:rsidR="00D87570" w:rsidRPr="00882D8E">
        <w:t xml:space="preserve"> enhanced messaging services based on Rich Communication Services (RCS).</w:t>
      </w:r>
    </w:p>
    <w:p w14:paraId="394C7B92" w14:textId="47363205" w:rsidR="00EF3718" w:rsidRPr="00882D8E" w:rsidRDefault="006F6E7D" w:rsidP="00EF3718">
      <w:r>
        <w:t>As summarized in TR 26.955</w:t>
      </w:r>
      <w:r w:rsidR="00EF3718" w:rsidRPr="00882D8E">
        <w:t xml:space="preserve">,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w:t>
      </w:r>
      <w:r w:rsidR="00EF3718" w:rsidRPr="00882D8E">
        <w:lastRenderedPageBreak/>
        <w:t>costs associated with the upload and also the processing and battery consumption requirements on the device to prepare the content for upload.</w:t>
      </w:r>
    </w:p>
    <w:p w14:paraId="0F6C5026" w14:textId="46000737" w:rsidR="00830D15" w:rsidRDefault="00B204BF" w:rsidP="00830D15">
      <w:pPr>
        <w:rPr>
          <w:lang w:val="en-US"/>
        </w:rPr>
      </w:pPr>
      <w:r>
        <w:t>In the context of beyond 2D video experiences</w:t>
      </w:r>
      <w:r w:rsidR="00830D15">
        <w:rPr>
          <w:lang w:val="en-US"/>
        </w:rPr>
        <w:t xml:space="preserve">, existing and emerging capturing systems on mobile devices are used to capture video formats that go beyond regular 2D video formats. The captured scene is recorded and shared with another UE, for example another mobile device with a 2D screen, a mobile device with an </w:t>
      </w:r>
      <w:r w:rsidR="00830D15">
        <w:rPr>
          <w:rFonts w:eastAsia="SimSun" w:hint="eastAsia"/>
          <w:lang w:val="en-US" w:eastAsia="zh-CN"/>
        </w:rPr>
        <w:t>Autostereoscopic Display</w:t>
      </w:r>
      <w:r w:rsidR="00830D15">
        <w:rPr>
          <w:lang w:val="en-US"/>
        </w:rPr>
        <w:t>, a VR or MR HMD</w:t>
      </w:r>
      <w:r w:rsidR="00830D15">
        <w:rPr>
          <w:rFonts w:eastAsia="SimSun" w:hint="eastAsia"/>
          <w:lang w:val="en-US" w:eastAsia="zh-CN"/>
        </w:rPr>
        <w:t xml:space="preserve">, </w:t>
      </w:r>
      <w:r w:rsidR="00830D15">
        <w:rPr>
          <w:lang w:val="en-US"/>
        </w:rPr>
        <w:t>or it consumed on AR glass. While sharing may be done by different means (upload and download, stream, communication), the initial focus is on message exchange.</w:t>
      </w:r>
    </w:p>
    <w:p w14:paraId="59418882" w14:textId="77777777" w:rsidR="00BB183D" w:rsidRDefault="00830D15" w:rsidP="00830D15">
      <w:pPr>
        <w:rPr>
          <w:ins w:id="324" w:author="Thomas Stockhammer" w:date="2024-05-23T12:07:00Z"/>
          <w:lang w:val="en-US"/>
        </w:rPr>
      </w:pPr>
      <w:r>
        <w:rPr>
          <w:lang w:val="en-US"/>
        </w:rPr>
        <w:t>The scenario is shown in the below figure</w:t>
      </w:r>
      <w:del w:id="325" w:author="Thomas Stockhammer" w:date="2024-05-23T12:07:00Z">
        <w:r w:rsidR="00E47176" w:rsidDel="00BB183D">
          <w:rPr>
            <w:lang w:val="en-US"/>
          </w:rPr>
          <w:delText xml:space="preserve"> </w:delText>
        </w:r>
        <w:r w:rsidR="00E47176" w:rsidRPr="00E47176" w:rsidDel="00BB183D">
          <w:rPr>
            <w:highlight w:val="yellow"/>
            <w:lang w:val="en-US"/>
          </w:rPr>
          <w:delText>(NOTE that for TR, the figure likely cannot be re-used)</w:delText>
        </w:r>
      </w:del>
      <w:r>
        <w:rPr>
          <w:lang w:val="en-US"/>
        </w:rPr>
        <w:t xml:space="preserve">. </w:t>
      </w:r>
    </w:p>
    <w:p w14:paraId="42AD7E63" w14:textId="01EDBEA2" w:rsidR="00BB183D" w:rsidRPr="007D0D05" w:rsidRDefault="007D0D05" w:rsidP="007D0D05">
      <w:pPr>
        <w:pStyle w:val="EditorsNote"/>
        <w:rPr>
          <w:ins w:id="326" w:author="Thomas Stockhammer" w:date="2024-05-23T12:07:00Z"/>
          <w:rPrChange w:id="327" w:author="Thomas Stockhammer" w:date="2024-05-23T12:07:00Z">
            <w:rPr>
              <w:ins w:id="328" w:author="Thomas Stockhammer" w:date="2024-05-23T12:07:00Z"/>
              <w:lang w:val="en-US"/>
            </w:rPr>
          </w:rPrChange>
        </w:rPr>
        <w:pPrChange w:id="329" w:author="Thomas Stockhammer" w:date="2024-05-23T12:07:00Z">
          <w:pPr/>
        </w:pPrChange>
      </w:pPr>
      <w:ins w:id="330" w:author="Thomas Stockhammer" w:date="2024-05-23T12:07:00Z">
        <w:r w:rsidRPr="00AF64B2">
          <w:t xml:space="preserve">Editor’s Note: </w:t>
        </w:r>
        <w:r>
          <w:t xml:space="preserve">Diagram will be aligned with 1064 </w:t>
        </w:r>
        <w:proofErr w:type="gramStart"/>
        <w:r>
          <w:t>dia</w:t>
        </w:r>
      </w:ins>
      <w:ins w:id="331" w:author="Thomas Stockhammer" w:date="2024-05-23T12:08:00Z">
        <w:r>
          <w:t>gram</w:t>
        </w:r>
      </w:ins>
      <w:proofErr w:type="gramEnd"/>
    </w:p>
    <w:p w14:paraId="494B7102" w14:textId="4DA80AA7" w:rsidR="00830D15" w:rsidRDefault="00830D15" w:rsidP="00830D15">
      <w:pPr>
        <w:rPr>
          <w:lang w:val="en-US"/>
        </w:rPr>
      </w:pPr>
      <w:r>
        <w:rPr>
          <w:lang w:val="en-US"/>
        </w:rPr>
        <w:t xml:space="preserve">On the upper part, two examples of UE camera setup are shown that allow to generate a B2D message on the device. The input the encoder and packager is the result of a proprietary capturing towards a well-defined B2D format. The B2D message is shated with the network that stores B2D messages in a well-defined format. On the lower end, a regular 2D UE may produce content and upload the content to a network server. The server processes the data and produces again a B2D format that can be encoded and packaged to meet a well-defined B2D formats. In yet another scenario, some professional content is produced and exported in a well-defined B2D format, that is then encoded and packaged and also made available as B2D message. </w:t>
      </w:r>
    </w:p>
    <w:p w14:paraId="6E3B4432" w14:textId="77777777" w:rsidR="00830D15" w:rsidRDefault="00830D15" w:rsidP="00830D15">
      <w:pPr>
        <w:rPr>
          <w:lang w:val="en-US"/>
        </w:rPr>
      </w:pPr>
      <w:r>
        <w:rPr>
          <w:lang w:val="en-US"/>
        </w:rPr>
        <w:t>Any of these messages can then be accessed/downloaded by B2D UEs that can unpack and decode in the included data and provide the B2D formatted content to the proprietary rendering systems.</w:t>
      </w:r>
    </w:p>
    <w:p w14:paraId="72B436A2" w14:textId="77777777" w:rsidR="00830D15" w:rsidRDefault="00830D15" w:rsidP="00830D15">
      <w:pPr>
        <w:rPr>
          <w:lang w:val="en-US"/>
        </w:rPr>
      </w:pPr>
      <w:r>
        <w:rPr>
          <w:noProof/>
          <w:lang w:val="en-US"/>
        </w:rPr>
        <w:drawing>
          <wp:inline distT="0" distB="0" distL="0" distR="0" wp14:anchorId="06A0EA74" wp14:editId="664F1285">
            <wp:extent cx="6296495" cy="2383783"/>
            <wp:effectExtent l="0" t="0" r="0" b="0"/>
            <wp:docPr id="42142625" name="Picture 3"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2625" name="Picture 3" descr="A computer screen shot of a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065" cy="2386649"/>
                    </a:xfrm>
                    <a:prstGeom prst="rect">
                      <a:avLst/>
                    </a:prstGeom>
                    <a:noFill/>
                  </pic:spPr>
                </pic:pic>
              </a:graphicData>
            </a:graphic>
          </wp:inline>
        </w:drawing>
      </w:r>
    </w:p>
    <w:p w14:paraId="0DAEFD48" w14:textId="7DDC1B56" w:rsidR="005C0A9A" w:rsidRDefault="005C0A9A" w:rsidP="005C0A9A">
      <w:pPr>
        <w:rPr>
          <w:lang w:val="en-US"/>
        </w:rPr>
      </w:pPr>
      <w:r>
        <w:rPr>
          <w:lang w:val="en-US"/>
        </w:rPr>
        <w:t>From the scenario, the B2D format and the encoding and packaging is expected to meet a few criteria, namely:</w:t>
      </w:r>
    </w:p>
    <w:p w14:paraId="0D3770FA" w14:textId="77777777" w:rsidR="005C0A9A" w:rsidRDefault="005C0A9A" w:rsidP="005C0A9A">
      <w:pPr>
        <w:pStyle w:val="ListParagraph"/>
        <w:numPr>
          <w:ilvl w:val="0"/>
          <w:numId w:val="15"/>
        </w:numPr>
      </w:pPr>
      <w:r>
        <w:t>The B2D format can be generated with market-relevant UEs</w:t>
      </w:r>
    </w:p>
    <w:p w14:paraId="22F5D4AE" w14:textId="77777777" w:rsidR="005C0A9A" w:rsidRDefault="005C0A9A" w:rsidP="005C0A9A">
      <w:pPr>
        <w:pStyle w:val="ListParagraph"/>
        <w:numPr>
          <w:ilvl w:val="0"/>
          <w:numId w:val="15"/>
        </w:numPr>
      </w:pPr>
      <w:r>
        <w:t>The B2D messages can be encoded and packaged with market-relevant UEs</w:t>
      </w:r>
    </w:p>
    <w:p w14:paraId="4BECD0FB" w14:textId="77777777" w:rsidR="005C0A9A" w:rsidRPr="005538F1" w:rsidRDefault="005C0A9A" w:rsidP="005C0A9A">
      <w:pPr>
        <w:pStyle w:val="ListParagraph"/>
        <w:numPr>
          <w:ilvl w:val="0"/>
          <w:numId w:val="15"/>
        </w:numPr>
      </w:pPr>
      <w:r>
        <w:t>The B2D messages can be unpacked and decoded on market-relevant UEs</w:t>
      </w:r>
    </w:p>
    <w:p w14:paraId="571A08BF" w14:textId="77777777" w:rsidR="005C0A9A" w:rsidRDefault="005C0A9A" w:rsidP="005C0A9A">
      <w:pPr>
        <w:pStyle w:val="ListParagraph"/>
        <w:numPr>
          <w:ilvl w:val="0"/>
          <w:numId w:val="15"/>
        </w:numPr>
      </w:pPr>
      <w:r>
        <w:t>The B2D formats can provide a B2D experience on market-relevant UEs</w:t>
      </w:r>
    </w:p>
    <w:p w14:paraId="462D6A2E" w14:textId="09226CE2" w:rsidR="00EF3718" w:rsidRDefault="005C0A9A" w:rsidP="00EF3718">
      <w:pPr>
        <w:pStyle w:val="ListParagraph"/>
        <w:numPr>
          <w:ilvl w:val="0"/>
          <w:numId w:val="15"/>
        </w:numPr>
      </w:pPr>
      <w:r>
        <w:t>The B2D messages can be delivered via a 5G network in the upload and/or download.</w:t>
      </w:r>
    </w:p>
    <w:p w14:paraId="690F4B4F" w14:textId="77777777" w:rsidR="00B123E2" w:rsidRDefault="00B123E2" w:rsidP="00B123E2">
      <w:pPr>
        <w:rPr>
          <w:lang w:val="en-US"/>
        </w:rPr>
      </w:pPr>
    </w:p>
    <w:p w14:paraId="1EAE27D2" w14:textId="75E448FB" w:rsidR="00B123E2" w:rsidRPr="00B123E2" w:rsidRDefault="00B123E2" w:rsidP="007D0D05">
      <w:pPr>
        <w:pStyle w:val="EditorsNote"/>
        <w:rPr>
          <w:highlight w:val="yellow"/>
        </w:rPr>
        <w:pPrChange w:id="332" w:author="Thomas Stockhammer" w:date="2024-05-23T12:08:00Z">
          <w:pPr/>
        </w:pPrChange>
      </w:pPr>
      <w:r>
        <w:rPr>
          <w:highlight w:val="yellow"/>
        </w:rPr>
        <w:lastRenderedPageBreak/>
        <w:t xml:space="preserve">Editor’s Note: </w:t>
      </w:r>
      <w:r w:rsidRPr="00B123E2">
        <w:rPr>
          <w:highlight w:val="yellow"/>
        </w:rPr>
        <w:t>On the typical and market-relevant formats, some information from clause 2.3 may be used.</w:t>
      </w:r>
    </w:p>
    <w:p w14:paraId="574F2DE4" w14:textId="7C20094D" w:rsidR="00EF3718" w:rsidRDefault="00EF3718" w:rsidP="00EF3718">
      <w:pPr>
        <w:pStyle w:val="Heading3"/>
        <w:numPr>
          <w:ilvl w:val="0"/>
          <w:numId w:val="0"/>
        </w:numPr>
      </w:pPr>
      <w:bookmarkStart w:id="333" w:name="_Toc41600614"/>
      <w:bookmarkStart w:id="334" w:name="_Toc55813027"/>
      <w:bookmarkStart w:id="335" w:name="_Toc49377038"/>
      <w:bookmarkStart w:id="336" w:name="_Toc104459277"/>
      <w:r>
        <w:t>6.</w:t>
      </w:r>
      <w:r w:rsidR="00A71B8A">
        <w:t>X</w:t>
      </w:r>
      <w:r>
        <w:t>.2</w:t>
      </w:r>
      <w:r>
        <w:tab/>
        <w:t>Description of the Anticipated Application</w:t>
      </w:r>
      <w:bookmarkEnd w:id="333"/>
      <w:bookmarkEnd w:id="334"/>
      <w:bookmarkEnd w:id="335"/>
      <w:bookmarkEnd w:id="336"/>
    </w:p>
    <w:p w14:paraId="2F705B20" w14:textId="75A1E06B" w:rsidR="00A71B8A" w:rsidRDefault="00EF3718" w:rsidP="00EF3718">
      <w:r>
        <w:t xml:space="preserve">In the context of 3GPP services, </w:t>
      </w:r>
      <w:r w:rsidR="00A71B8A">
        <w:t xml:space="preserve">the Media Messaging Profiles and the architecture </w:t>
      </w:r>
      <w:r w:rsidR="003F75D3">
        <w:t xml:space="preserve">and the capabilities </w:t>
      </w:r>
      <w:r w:rsidR="00A71B8A">
        <w:t xml:space="preserve">in TS 26.143 provides the </w:t>
      </w:r>
      <w:r w:rsidR="005C0A9A">
        <w:t>appropriate context</w:t>
      </w:r>
      <w:r w:rsidR="003F75D3">
        <w:t>.</w:t>
      </w:r>
    </w:p>
    <w:p w14:paraId="56FC8812" w14:textId="40BF1969" w:rsidR="00C748E0" w:rsidRPr="00C748E0" w:rsidRDefault="00C748E0" w:rsidP="007D0D05">
      <w:pPr>
        <w:pStyle w:val="EditorsNote"/>
        <w:pPrChange w:id="337" w:author="Thomas Stockhammer" w:date="2024-05-23T12:08:00Z">
          <w:pPr/>
        </w:pPrChange>
      </w:pPr>
      <w:r w:rsidRPr="00C748E0">
        <w:rPr>
          <w:highlight w:val="yellow"/>
        </w:rPr>
        <w:t>Editor’s Note: Architecture and capabilities</w:t>
      </w:r>
      <w:r w:rsidR="00B123E2">
        <w:rPr>
          <w:highlight w:val="yellow"/>
        </w:rPr>
        <w:t xml:space="preserve"> from TS 26.143</w:t>
      </w:r>
      <w:r w:rsidRPr="00C748E0">
        <w:rPr>
          <w:highlight w:val="yellow"/>
        </w:rPr>
        <w:t xml:space="preserve"> may be added </w:t>
      </w:r>
      <w:proofErr w:type="gramStart"/>
      <w:r w:rsidRPr="00C748E0">
        <w:rPr>
          <w:highlight w:val="yellow"/>
        </w:rPr>
        <w:t>here</w:t>
      </w:r>
      <w:proofErr w:type="gramEnd"/>
    </w:p>
    <w:p w14:paraId="25297127" w14:textId="64F583E8" w:rsidR="00EF3718" w:rsidRDefault="00EF3718" w:rsidP="00EF3718">
      <w:r>
        <w:t xml:space="preserve">The considered scenario is the </w:t>
      </w:r>
      <w:r w:rsidR="00BC17D9">
        <w:t>UE-based generation</w:t>
      </w:r>
      <w:r>
        <w:t xml:space="preserve"> </w:t>
      </w:r>
      <w:r w:rsidR="003B01E0">
        <w:t xml:space="preserve">and consumption </w:t>
      </w:r>
      <w:r w:rsidR="00BC17D9">
        <w:t xml:space="preserve">of messages </w:t>
      </w:r>
      <w:r w:rsidR="003B01E0">
        <w:t xml:space="preserve">and encapsulating into </w:t>
      </w:r>
      <w:r>
        <w:t>ISO/BMFF container format. Important aspects that are expected to be considered when evaluating a codec in the context of this:</w:t>
      </w:r>
    </w:p>
    <w:p w14:paraId="41E6B3D8" w14:textId="77777777" w:rsidR="00EF3718" w:rsidRPr="00882D8E" w:rsidRDefault="00EF3718" w:rsidP="00EF3718">
      <w:pPr>
        <w:pStyle w:val="B1"/>
      </w:pPr>
      <w:r w:rsidRPr="00882D8E">
        <w:t>-</w:t>
      </w:r>
      <w:r w:rsidRPr="00882D8E">
        <w:tab/>
        <w:t>Quality and Coding Efficiency:</w:t>
      </w:r>
    </w:p>
    <w:p w14:paraId="4A8E34AB" w14:textId="6A3649E2" w:rsidR="00EF3718" w:rsidRPr="00882D8E" w:rsidRDefault="00EF3718" w:rsidP="00EF3718">
      <w:pPr>
        <w:pStyle w:val="B2"/>
      </w:pPr>
      <w:r w:rsidRPr="00882D8E">
        <w:t>-</w:t>
      </w:r>
      <w:r w:rsidRPr="00882D8E">
        <w:tab/>
        <w:t xml:space="preserve">The ability to compress a </w:t>
      </w:r>
      <w:r w:rsidR="003B01E0">
        <w:t>B2D video sequence</w:t>
      </w:r>
      <w:r w:rsidRPr="00882D8E">
        <w:t xml:space="preserve"> targeting the maximum file size and maintaining high quality.</w:t>
      </w:r>
    </w:p>
    <w:p w14:paraId="4C875DBC" w14:textId="19F3B3D6" w:rsidR="00EF3718" w:rsidRPr="00882D8E" w:rsidRDefault="00EF3718" w:rsidP="00EF3718">
      <w:pPr>
        <w:pStyle w:val="B2"/>
      </w:pPr>
      <w:r w:rsidRPr="00882D8E">
        <w:t>-</w:t>
      </w:r>
      <w:r w:rsidRPr="00882D8E">
        <w:tab/>
        <w:t xml:space="preserve">The ability to compress </w:t>
      </w:r>
      <w:ins w:id="338" w:author="Gaëlle Martin-Cocher" w:date="2024-05-20T08:05:00Z">
        <w:r w:rsidR="009D6BEC">
          <w:t xml:space="preserve">2 or more </w:t>
        </w:r>
      </w:ins>
      <w:del w:id="339" w:author="Gaëlle Martin-Cocher" w:date="2024-05-20T08:05:00Z">
        <w:r w:rsidRPr="00882D8E" w:rsidDel="009D6BEC">
          <w:delText>a</w:delText>
        </w:r>
      </w:del>
      <w:r w:rsidRPr="00882D8E">
        <w:t xml:space="preserve"> </w:t>
      </w:r>
      <w:ins w:id="340" w:author="Gaëlle Martin-Cocher" w:date="2024-05-19T16:36:00Z">
        <w:r w:rsidR="00757A82">
          <w:t>B2D</w:t>
        </w:r>
      </w:ins>
      <w:del w:id="341" w:author="Gaëlle Martin-Cocher" w:date="2024-05-19T16:36:00Z">
        <w:r w:rsidRPr="00882D8E" w:rsidDel="00530981">
          <w:delText>video</w:delText>
        </w:r>
      </w:del>
      <w:r w:rsidRPr="00882D8E">
        <w:t xml:space="preserve"> stream</w:t>
      </w:r>
      <w:ins w:id="342" w:author="Gaëlle Martin-Cocher" w:date="2024-05-19T16:36:00Z">
        <w:r w:rsidR="00530981">
          <w:t>s</w:t>
        </w:r>
      </w:ins>
      <w:r w:rsidRPr="00882D8E">
        <w:t xml:space="preserve"> in real</w:t>
      </w:r>
      <w:r w:rsidR="00D8082A">
        <w:t>-</w:t>
      </w:r>
      <w:r w:rsidRPr="00882D8E">
        <w:t>time</w:t>
      </w:r>
      <w:r w:rsidR="00D8082A">
        <w:t xml:space="preserve"> to minimize storage requirements and sending latency</w:t>
      </w:r>
      <w:r w:rsidRPr="00882D8E">
        <w:t>.</w:t>
      </w:r>
    </w:p>
    <w:p w14:paraId="0023D86E" w14:textId="77777777" w:rsidR="00EF3718" w:rsidRPr="00882D8E" w:rsidRDefault="00EF3718" w:rsidP="00EF3718">
      <w:pPr>
        <w:pStyle w:val="B1"/>
      </w:pPr>
      <w:r w:rsidRPr="00882D8E">
        <w:t xml:space="preserve">- </w:t>
      </w:r>
      <w:r w:rsidRPr="00882D8E">
        <w:tab/>
        <w:t>Considered settings for encoding:</w:t>
      </w:r>
    </w:p>
    <w:p w14:paraId="7A32B359" w14:textId="77777777" w:rsidR="00EF3718" w:rsidRPr="00882D8E" w:rsidRDefault="00EF3718" w:rsidP="00EF3718">
      <w:pPr>
        <w:pStyle w:val="B2"/>
      </w:pPr>
      <w:r w:rsidRPr="00882D8E">
        <w:t>-</w:t>
      </w:r>
      <w:r w:rsidRPr="00882D8E">
        <w:tab/>
        <w:t>Regular random access at least every 2 seconds, preferably more often</w:t>
      </w:r>
    </w:p>
    <w:p w14:paraId="061750CD" w14:textId="77777777" w:rsidR="00EF3718" w:rsidRPr="00882D8E" w:rsidRDefault="00EF3718" w:rsidP="00EF3718">
      <w:pPr>
        <w:pStyle w:val="B2"/>
      </w:pPr>
      <w:r w:rsidRPr="00882D8E">
        <w:t>-</w:t>
      </w:r>
      <w:r w:rsidRPr="00882D8E">
        <w:tab/>
        <w:t>No specific encoding latency constraints are applicable</w:t>
      </w:r>
    </w:p>
    <w:p w14:paraId="478386E3" w14:textId="77777777" w:rsidR="00EF3718" w:rsidRPr="00882D8E" w:rsidRDefault="00EF3718" w:rsidP="00EF3718">
      <w:pPr>
        <w:pStyle w:val="B1"/>
      </w:pPr>
      <w:r w:rsidRPr="00882D8E">
        <w:t>-</w:t>
      </w:r>
      <w:r w:rsidRPr="00882D8E">
        <w:tab/>
        <w:t>Encoding in this scenario is typically done as</w:t>
      </w:r>
    </w:p>
    <w:p w14:paraId="2C08A9B5" w14:textId="74BF0A3D" w:rsidR="00EF3718" w:rsidRPr="00882D8E" w:rsidRDefault="00EF3718" w:rsidP="00D8082A">
      <w:pPr>
        <w:pStyle w:val="B2"/>
      </w:pPr>
      <w:r w:rsidRPr="00882D8E">
        <w:t>-</w:t>
      </w:r>
      <w:r w:rsidRPr="00882D8E">
        <w:tab/>
        <w:t>Real-time encoding for social sharing</w:t>
      </w:r>
    </w:p>
    <w:p w14:paraId="63633CF3" w14:textId="77777777" w:rsidR="00EF3718" w:rsidRPr="00882D8E" w:rsidRDefault="00EF3718" w:rsidP="00EF3718">
      <w:pPr>
        <w:pStyle w:val="B2"/>
      </w:pPr>
      <w:r w:rsidRPr="00882D8E">
        <w:t xml:space="preserve">- </w:t>
      </w:r>
      <w:r w:rsidRPr="00882D8E">
        <w:tab/>
        <w:t>UE-based Encoding</w:t>
      </w:r>
    </w:p>
    <w:p w14:paraId="712618F5" w14:textId="0CB5BA37" w:rsidR="00EF3718" w:rsidRDefault="00EF3718" w:rsidP="000612B3">
      <w:pPr>
        <w:pStyle w:val="Heading3"/>
        <w:numPr>
          <w:ilvl w:val="0"/>
          <w:numId w:val="0"/>
        </w:numPr>
      </w:pPr>
      <w:bookmarkStart w:id="343" w:name="_Toc41600615"/>
      <w:bookmarkStart w:id="344" w:name="_Toc55813028"/>
      <w:bookmarkStart w:id="345" w:name="_Toc49377039"/>
      <w:bookmarkStart w:id="346" w:name="_Toc104459278"/>
      <w:r w:rsidRPr="005D58B4">
        <w:t>6.</w:t>
      </w:r>
      <w:r w:rsidR="00393947">
        <w:t>X</w:t>
      </w:r>
      <w:r w:rsidRPr="005D58B4">
        <w:t>.3</w:t>
      </w:r>
      <w:r w:rsidRPr="005D58B4">
        <w:tab/>
      </w:r>
      <w:r w:rsidR="00393947">
        <w:t xml:space="preserve">B2D </w:t>
      </w:r>
      <w:ins w:id="347" w:author="Gaëlle Martin-Cocher" w:date="2024-05-19T16:27:00Z">
        <w:r w:rsidR="0062309F">
          <w:t xml:space="preserve">Messaging </w:t>
        </w:r>
      </w:ins>
      <w:r w:rsidR="00393947">
        <w:t>Video</w:t>
      </w:r>
      <w:r w:rsidRPr="005D58B4">
        <w:t xml:space="preserve"> Format</w:t>
      </w:r>
      <w:r w:rsidR="00393947">
        <w:t>s</w:t>
      </w:r>
      <w:bookmarkEnd w:id="343"/>
      <w:bookmarkEnd w:id="344"/>
      <w:bookmarkEnd w:id="345"/>
      <w:bookmarkEnd w:id="346"/>
    </w:p>
    <w:p w14:paraId="5D98514F" w14:textId="32C971C0" w:rsidR="00EF3718" w:rsidRDefault="00EF3718" w:rsidP="00EF3718">
      <w:pPr>
        <w:rPr>
          <w:ins w:id="348" w:author="Thomas Stockhammer" w:date="2024-05-23T12:11:00Z"/>
        </w:rPr>
      </w:pPr>
      <w:r w:rsidRPr="00673FB2">
        <w:t>Table 6.</w:t>
      </w:r>
      <w:r w:rsidR="00393947">
        <w:t>X</w:t>
      </w:r>
      <w:r>
        <w:t>.3</w:t>
      </w:r>
      <w:r w:rsidRPr="00673FB2">
        <w:t xml:space="preserve">-1 provides an overview of </w:t>
      </w:r>
      <w:r w:rsidR="00393947">
        <w:t xml:space="preserve">typical beyond 2D </w:t>
      </w:r>
      <w:r w:rsidRPr="00673FB2">
        <w:t>source signal properties</w:t>
      </w:r>
      <w:r w:rsidR="00393947">
        <w:t xml:space="preserve"> for UE-to-UE messaging</w:t>
      </w:r>
      <w:r w:rsidRPr="00673FB2">
        <w:t>. This information is used to select proper test sequences.</w:t>
      </w:r>
    </w:p>
    <w:p w14:paraId="2B53C51D" w14:textId="028D267F" w:rsidR="00B44EEF" w:rsidRDefault="00B44EEF" w:rsidP="00B44EEF">
      <w:pPr>
        <w:pStyle w:val="EditorsNote"/>
        <w:pPrChange w:id="349" w:author="Thomas Stockhammer" w:date="2024-05-23T12:12:00Z">
          <w:pPr/>
        </w:pPrChange>
      </w:pPr>
      <w:ins w:id="350" w:author="Thomas Stockhammer" w:date="2024-05-23T12:11:00Z">
        <w:r w:rsidRPr="00AF64B2">
          <w:t xml:space="preserve">Editor’s Note: </w:t>
        </w:r>
        <w:r>
          <w:t>This is a first d</w:t>
        </w:r>
      </w:ins>
      <w:ins w:id="351" w:author="Thomas Stockhammer" w:date="2024-05-23T12:12:00Z">
        <w:r>
          <w:t xml:space="preserve">raft, details </w:t>
        </w:r>
        <w:proofErr w:type="gramStart"/>
        <w:r>
          <w:t>needs</w:t>
        </w:r>
        <w:proofErr w:type="gramEnd"/>
        <w:r>
          <w:t xml:space="preserve"> to be confirmed.</w:t>
        </w:r>
      </w:ins>
    </w:p>
    <w:p w14:paraId="37742987" w14:textId="6A6459B8" w:rsidR="00EF3718" w:rsidRDefault="00EF3718" w:rsidP="00EF3718">
      <w:pPr>
        <w:pStyle w:val="TH"/>
      </w:pPr>
      <w:r>
        <w:lastRenderedPageBreak/>
        <w:t xml:space="preserve">Table 6.5.3-1 </w:t>
      </w:r>
      <w:r w:rsidR="008074E7">
        <w:t xml:space="preserve">Beyond 2D </w:t>
      </w:r>
      <w:r>
        <w:t xml:space="preserve">Source Format Properties for </w:t>
      </w:r>
      <w:r w:rsidR="008074E7">
        <w:t>UE-to-UE messaging</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EF3718" w:rsidRPr="0035198B" w14:paraId="02F5BFD1" w14:textId="77777777" w:rsidTr="006129E1">
        <w:trPr>
          <w:trHeight w:val="20"/>
          <w:jc w:val="center"/>
        </w:trPr>
        <w:tc>
          <w:tcPr>
            <w:tcW w:w="2724" w:type="dxa"/>
            <w:tcBorders>
              <w:top w:val="single" w:sz="4" w:space="0" w:color="FFFFFF"/>
              <w:left w:val="single" w:sz="4" w:space="0" w:color="FFFFFF"/>
              <w:right w:val="nil"/>
            </w:tcBorders>
            <w:shd w:val="clear" w:color="auto" w:fill="A5A5A5"/>
            <w:hideMark/>
          </w:tcPr>
          <w:p w14:paraId="7E69F41C" w14:textId="77777777" w:rsidR="00EF3718" w:rsidRPr="00882D8E" w:rsidRDefault="00EF3718" w:rsidP="006129E1">
            <w:pPr>
              <w:pStyle w:val="TAH"/>
              <w:rPr>
                <w:b w:val="0"/>
                <w:color w:val="FFFFFF"/>
              </w:rPr>
            </w:pPr>
            <w:bookmarkStart w:id="352" w:name="_Toc41600616"/>
            <w:bookmarkStart w:id="353" w:name="_Toc55813029"/>
            <w:bookmarkStart w:id="354" w:name="_Toc49377040"/>
            <w:r w:rsidRPr="00882D8E">
              <w:rPr>
                <w:b w:val="0"/>
                <w:color w:val="FFFFFF"/>
              </w:rPr>
              <w:t>Source format properties</w:t>
            </w:r>
          </w:p>
        </w:tc>
        <w:tc>
          <w:tcPr>
            <w:tcW w:w="4164" w:type="dxa"/>
            <w:tcBorders>
              <w:top w:val="single" w:sz="4" w:space="0" w:color="FFFFFF"/>
              <w:left w:val="nil"/>
              <w:right w:val="single" w:sz="4" w:space="0" w:color="FFFFFF"/>
            </w:tcBorders>
            <w:shd w:val="clear" w:color="auto" w:fill="A5A5A5"/>
            <w:hideMark/>
          </w:tcPr>
          <w:p w14:paraId="41C6CEBB" w14:textId="77777777" w:rsidR="00EF3718" w:rsidRPr="00882D8E" w:rsidRDefault="00EF3718" w:rsidP="006129E1">
            <w:pPr>
              <w:pStyle w:val="TAH"/>
              <w:rPr>
                <w:b w:val="0"/>
                <w:color w:val="FFFFFF"/>
              </w:rPr>
            </w:pPr>
            <w:r w:rsidRPr="00882D8E">
              <w:rPr>
                <w:b w:val="0"/>
                <w:color w:val="FFFFFF"/>
              </w:rPr>
              <w:t>Social Sharing</w:t>
            </w:r>
          </w:p>
        </w:tc>
      </w:tr>
      <w:tr w:rsidR="00EF3718" w:rsidRPr="007E7ADE" w14:paraId="2F208AA4" w14:textId="77777777" w:rsidTr="006129E1">
        <w:trPr>
          <w:trHeight w:val="20"/>
          <w:jc w:val="center"/>
        </w:trPr>
        <w:tc>
          <w:tcPr>
            <w:tcW w:w="2724" w:type="dxa"/>
            <w:tcBorders>
              <w:top w:val="single" w:sz="4" w:space="0" w:color="FFFFFF"/>
              <w:left w:val="single" w:sz="4" w:space="0" w:color="FFFFFF"/>
            </w:tcBorders>
            <w:shd w:val="clear" w:color="auto" w:fill="A5A5A5"/>
            <w:hideMark/>
          </w:tcPr>
          <w:p w14:paraId="28CC6D46" w14:textId="55428AD4" w:rsidR="00EF3718" w:rsidRPr="00882D8E" w:rsidRDefault="00393947" w:rsidP="006129E1">
            <w:pPr>
              <w:pStyle w:val="TAH"/>
              <w:rPr>
                <w:b w:val="0"/>
                <w:color w:val="FFFFFF"/>
              </w:rPr>
            </w:pPr>
            <w:r>
              <w:rPr>
                <w:b w:val="0"/>
                <w:color w:val="FFFFFF"/>
              </w:rPr>
              <w:t>Number of views</w:t>
            </w:r>
          </w:p>
        </w:tc>
        <w:tc>
          <w:tcPr>
            <w:tcW w:w="4164" w:type="dxa"/>
            <w:shd w:val="clear" w:color="auto" w:fill="DBDBDB"/>
            <w:hideMark/>
          </w:tcPr>
          <w:p w14:paraId="4588E0B0" w14:textId="5AC01119" w:rsidR="00EF3718" w:rsidRPr="000D011B" w:rsidRDefault="00B123E2" w:rsidP="006129E1">
            <w:pPr>
              <w:pStyle w:val="TAC"/>
              <w:rPr>
                <w:bCs/>
              </w:rPr>
            </w:pPr>
            <w:r>
              <w:t>2</w:t>
            </w:r>
          </w:p>
        </w:tc>
      </w:tr>
      <w:tr w:rsidR="00393947" w:rsidRPr="007E7ADE" w14:paraId="05539E31" w14:textId="77777777" w:rsidTr="006129E1">
        <w:trPr>
          <w:trHeight w:val="20"/>
          <w:jc w:val="center"/>
        </w:trPr>
        <w:tc>
          <w:tcPr>
            <w:tcW w:w="2724" w:type="dxa"/>
            <w:tcBorders>
              <w:top w:val="single" w:sz="4" w:space="0" w:color="FFFFFF"/>
              <w:left w:val="single" w:sz="4" w:space="0" w:color="FFFFFF"/>
            </w:tcBorders>
            <w:shd w:val="clear" w:color="auto" w:fill="A5A5A5"/>
          </w:tcPr>
          <w:p w14:paraId="3BEB4A20" w14:textId="7C1F1F0D" w:rsidR="00393947" w:rsidRPr="00882D8E" w:rsidRDefault="00393947" w:rsidP="00393947">
            <w:pPr>
              <w:pStyle w:val="TAH"/>
              <w:rPr>
                <w:b w:val="0"/>
                <w:color w:val="FFFFFF"/>
              </w:rPr>
            </w:pPr>
            <w:r w:rsidRPr="00882D8E">
              <w:rPr>
                <w:b w:val="0"/>
                <w:color w:val="FFFFFF"/>
              </w:rPr>
              <w:t>Spatial resolution</w:t>
            </w:r>
            <w:r w:rsidR="00B123E2">
              <w:rPr>
                <w:b w:val="0"/>
                <w:color w:val="FFFFFF"/>
              </w:rPr>
              <w:t xml:space="preserve"> for each view</w:t>
            </w:r>
          </w:p>
        </w:tc>
        <w:tc>
          <w:tcPr>
            <w:tcW w:w="4164" w:type="dxa"/>
            <w:shd w:val="clear" w:color="auto" w:fill="DBDBDB"/>
          </w:tcPr>
          <w:p w14:paraId="4C878058" w14:textId="07E4E9AC" w:rsidR="00393947" w:rsidRPr="000D011B" w:rsidRDefault="00B123E2" w:rsidP="00393947">
            <w:pPr>
              <w:pStyle w:val="TAC"/>
            </w:pPr>
            <w:commentRangeStart w:id="355"/>
            <w:commentRangeStart w:id="356"/>
            <w:r>
              <w:t xml:space="preserve">2160 </w:t>
            </w:r>
            <w:r w:rsidR="00393947" w:rsidRPr="000D011B">
              <w:t>x</w:t>
            </w:r>
            <w:r>
              <w:t xml:space="preserve"> </w:t>
            </w:r>
            <w:r w:rsidR="00393947" w:rsidRPr="000D011B">
              <w:t xml:space="preserve">2160, </w:t>
            </w:r>
            <w:r w:rsidR="00251BB6">
              <w:t>1440 x 1440</w:t>
            </w:r>
            <w:r w:rsidR="00393947" w:rsidRPr="000D011B">
              <w:t xml:space="preserve">, </w:t>
            </w:r>
            <w:r w:rsidR="00393947" w:rsidRPr="000D011B">
              <w:rPr>
                <w:bCs/>
              </w:rPr>
              <w:t>1080</w:t>
            </w:r>
            <w:r w:rsidR="00251BB6">
              <w:rPr>
                <w:bCs/>
              </w:rPr>
              <w:t xml:space="preserve"> </w:t>
            </w:r>
            <w:r w:rsidR="00393947" w:rsidRPr="000D011B">
              <w:rPr>
                <w:bCs/>
              </w:rPr>
              <w:t>x</w:t>
            </w:r>
            <w:r w:rsidR="00251BB6">
              <w:rPr>
                <w:bCs/>
              </w:rPr>
              <w:t xml:space="preserve"> 1080</w:t>
            </w:r>
            <w:commentRangeEnd w:id="355"/>
            <w:r w:rsidR="00911727">
              <w:rPr>
                <w:rStyle w:val="CommentReference"/>
                <w:rFonts w:ascii="Times New Roman" w:hAnsi="Times New Roman"/>
                <w:lang w:eastAsia="zh-CN"/>
              </w:rPr>
              <w:commentReference w:id="355"/>
            </w:r>
            <w:commentRangeEnd w:id="356"/>
            <w:r w:rsidR="008E3CC9">
              <w:rPr>
                <w:rStyle w:val="CommentReference"/>
                <w:rFonts w:ascii="Times New Roman" w:hAnsi="Times New Roman"/>
                <w:lang w:eastAsia="zh-CN"/>
              </w:rPr>
              <w:commentReference w:id="356"/>
            </w:r>
          </w:p>
        </w:tc>
      </w:tr>
      <w:tr w:rsidR="00393947" w:rsidRPr="0035198B" w14:paraId="32C16B87" w14:textId="77777777" w:rsidTr="006129E1">
        <w:trPr>
          <w:trHeight w:val="20"/>
          <w:jc w:val="center"/>
        </w:trPr>
        <w:tc>
          <w:tcPr>
            <w:tcW w:w="2724" w:type="dxa"/>
            <w:tcBorders>
              <w:left w:val="single" w:sz="4" w:space="0" w:color="FFFFFF"/>
            </w:tcBorders>
            <w:shd w:val="clear" w:color="auto" w:fill="A5A5A5"/>
            <w:hideMark/>
          </w:tcPr>
          <w:p w14:paraId="0E739318" w14:textId="77777777" w:rsidR="00393947" w:rsidRPr="00882D8E" w:rsidRDefault="00393947" w:rsidP="00393947">
            <w:pPr>
              <w:pStyle w:val="TAH"/>
              <w:rPr>
                <w:color w:val="FFFFFF"/>
              </w:rPr>
            </w:pPr>
            <w:r w:rsidRPr="00882D8E">
              <w:rPr>
                <w:b w:val="0"/>
                <w:color w:val="FFFFFF"/>
              </w:rPr>
              <w:t>Chroma format</w:t>
            </w:r>
          </w:p>
        </w:tc>
        <w:tc>
          <w:tcPr>
            <w:tcW w:w="4164" w:type="dxa"/>
            <w:shd w:val="clear" w:color="auto" w:fill="EDEDED"/>
            <w:hideMark/>
          </w:tcPr>
          <w:p w14:paraId="02DEA736" w14:textId="77777777" w:rsidR="00393947" w:rsidRPr="00882D8E" w:rsidRDefault="00393947" w:rsidP="00393947">
            <w:pPr>
              <w:pStyle w:val="TAC"/>
              <w:rPr>
                <w:b/>
              </w:rPr>
            </w:pPr>
            <w:r w:rsidRPr="00882D8E">
              <w:t>Y’CbCr</w:t>
            </w:r>
          </w:p>
        </w:tc>
      </w:tr>
      <w:tr w:rsidR="00393947" w:rsidRPr="0035198B" w14:paraId="206995C7" w14:textId="77777777" w:rsidTr="006129E1">
        <w:trPr>
          <w:trHeight w:val="20"/>
          <w:jc w:val="center"/>
        </w:trPr>
        <w:tc>
          <w:tcPr>
            <w:tcW w:w="2724" w:type="dxa"/>
            <w:tcBorders>
              <w:left w:val="single" w:sz="4" w:space="0" w:color="FFFFFF"/>
            </w:tcBorders>
            <w:shd w:val="clear" w:color="auto" w:fill="A5A5A5"/>
            <w:hideMark/>
          </w:tcPr>
          <w:p w14:paraId="4146FAA1" w14:textId="77777777" w:rsidR="00393947" w:rsidRPr="00882D8E" w:rsidRDefault="00393947" w:rsidP="00393947">
            <w:pPr>
              <w:pStyle w:val="TAH"/>
              <w:rPr>
                <w:color w:val="FFFFFF"/>
              </w:rPr>
            </w:pPr>
            <w:r w:rsidRPr="00882D8E">
              <w:rPr>
                <w:b w:val="0"/>
                <w:color w:val="FFFFFF"/>
              </w:rPr>
              <w:t>Chroma subsampling</w:t>
            </w:r>
          </w:p>
        </w:tc>
        <w:tc>
          <w:tcPr>
            <w:tcW w:w="4164" w:type="dxa"/>
            <w:shd w:val="clear" w:color="auto" w:fill="DBDBDB"/>
            <w:hideMark/>
          </w:tcPr>
          <w:p w14:paraId="5B09C223" w14:textId="77777777" w:rsidR="00393947" w:rsidRPr="00882D8E" w:rsidRDefault="00393947" w:rsidP="00393947">
            <w:pPr>
              <w:pStyle w:val="TAC"/>
              <w:rPr>
                <w:b/>
              </w:rPr>
            </w:pPr>
            <w:r w:rsidRPr="00882D8E">
              <w:t>4:2:0</w:t>
            </w:r>
          </w:p>
        </w:tc>
      </w:tr>
      <w:tr w:rsidR="00393947" w:rsidRPr="0035198B" w14:paraId="73978117" w14:textId="77777777" w:rsidTr="006129E1">
        <w:trPr>
          <w:trHeight w:val="20"/>
          <w:jc w:val="center"/>
        </w:trPr>
        <w:tc>
          <w:tcPr>
            <w:tcW w:w="2724" w:type="dxa"/>
            <w:tcBorders>
              <w:left w:val="single" w:sz="4" w:space="0" w:color="FFFFFF"/>
            </w:tcBorders>
            <w:shd w:val="clear" w:color="auto" w:fill="A5A5A5"/>
            <w:hideMark/>
          </w:tcPr>
          <w:p w14:paraId="0DA3BDB3" w14:textId="77777777" w:rsidR="00393947" w:rsidRPr="00882D8E" w:rsidRDefault="00393947" w:rsidP="00393947">
            <w:pPr>
              <w:pStyle w:val="TAH"/>
              <w:rPr>
                <w:color w:val="FFFFFF"/>
              </w:rPr>
            </w:pPr>
            <w:r w:rsidRPr="00882D8E">
              <w:rPr>
                <w:b w:val="0"/>
                <w:color w:val="FFFFFF"/>
              </w:rPr>
              <w:t xml:space="preserve">Picture </w:t>
            </w:r>
            <w:r w:rsidRPr="0035198B">
              <w:rPr>
                <w:b w:val="0"/>
                <w:bCs/>
                <w:color w:val="FFFFFF"/>
              </w:rPr>
              <w:t>aspect</w:t>
            </w:r>
            <w:r w:rsidRPr="00882D8E">
              <w:rPr>
                <w:b w:val="0"/>
                <w:color w:val="FFFFFF"/>
              </w:rPr>
              <w:t xml:space="preserve"> ratio</w:t>
            </w:r>
          </w:p>
        </w:tc>
        <w:tc>
          <w:tcPr>
            <w:tcW w:w="4164" w:type="dxa"/>
            <w:shd w:val="clear" w:color="auto" w:fill="EDEDED"/>
            <w:hideMark/>
          </w:tcPr>
          <w:p w14:paraId="5DB13DAA" w14:textId="65E3322A" w:rsidR="00393947" w:rsidRPr="00882D8E" w:rsidRDefault="00251BB6" w:rsidP="00393947">
            <w:pPr>
              <w:pStyle w:val="TAC"/>
              <w:rPr>
                <w:b/>
              </w:rPr>
            </w:pPr>
            <w:r>
              <w:t>1:1</w:t>
            </w:r>
          </w:p>
        </w:tc>
      </w:tr>
      <w:tr w:rsidR="00393947" w:rsidRPr="0035198B" w14:paraId="1401E488" w14:textId="77777777" w:rsidTr="006129E1">
        <w:trPr>
          <w:trHeight w:val="20"/>
          <w:jc w:val="center"/>
        </w:trPr>
        <w:tc>
          <w:tcPr>
            <w:tcW w:w="2724" w:type="dxa"/>
            <w:tcBorders>
              <w:left w:val="single" w:sz="4" w:space="0" w:color="FFFFFF"/>
            </w:tcBorders>
            <w:shd w:val="clear" w:color="auto" w:fill="A5A5A5"/>
            <w:hideMark/>
          </w:tcPr>
          <w:p w14:paraId="1640437F" w14:textId="77777777" w:rsidR="00393947" w:rsidRPr="00882D8E" w:rsidRDefault="00393947" w:rsidP="00393947">
            <w:pPr>
              <w:pStyle w:val="TAH"/>
              <w:rPr>
                <w:color w:val="FFFFFF"/>
              </w:rPr>
            </w:pPr>
            <w:r w:rsidRPr="00882D8E">
              <w:rPr>
                <w:b w:val="0"/>
                <w:color w:val="FFFFFF"/>
              </w:rPr>
              <w:t>Frame rates</w:t>
            </w:r>
          </w:p>
        </w:tc>
        <w:tc>
          <w:tcPr>
            <w:tcW w:w="4164" w:type="dxa"/>
            <w:shd w:val="clear" w:color="auto" w:fill="DBDBDB"/>
            <w:hideMark/>
          </w:tcPr>
          <w:p w14:paraId="157DBE80" w14:textId="5DE80E7D" w:rsidR="00393947" w:rsidRPr="00882D8E" w:rsidRDefault="00393947" w:rsidP="00251BB6">
            <w:pPr>
              <w:pStyle w:val="TAC"/>
              <w:rPr>
                <w:b/>
              </w:rPr>
            </w:pPr>
            <w:r w:rsidRPr="00882D8E">
              <w:t>30</w:t>
            </w:r>
            <w:r w:rsidR="00251BB6">
              <w:t xml:space="preserve">, </w:t>
            </w:r>
            <w:r w:rsidRPr="00882D8E">
              <w:t xml:space="preserve">50, 60 </w:t>
            </w:r>
            <w:r>
              <w:t xml:space="preserve">Hz </w:t>
            </w:r>
          </w:p>
        </w:tc>
      </w:tr>
      <w:tr w:rsidR="00393947" w:rsidRPr="0035198B" w14:paraId="0AC9AA29" w14:textId="77777777" w:rsidTr="006129E1">
        <w:trPr>
          <w:trHeight w:val="20"/>
          <w:jc w:val="center"/>
        </w:trPr>
        <w:tc>
          <w:tcPr>
            <w:tcW w:w="2724" w:type="dxa"/>
            <w:tcBorders>
              <w:left w:val="single" w:sz="4" w:space="0" w:color="FFFFFF"/>
            </w:tcBorders>
            <w:shd w:val="clear" w:color="auto" w:fill="A5A5A5"/>
            <w:hideMark/>
          </w:tcPr>
          <w:p w14:paraId="27A8F971" w14:textId="77777777" w:rsidR="00393947" w:rsidRPr="00882D8E" w:rsidRDefault="00393947" w:rsidP="00393947">
            <w:pPr>
              <w:pStyle w:val="TAH"/>
              <w:rPr>
                <w:color w:val="FFFFFF"/>
              </w:rPr>
            </w:pPr>
            <w:r w:rsidRPr="00882D8E">
              <w:rPr>
                <w:b w:val="0"/>
                <w:color w:val="FFFFFF"/>
              </w:rPr>
              <w:t>Bit depth</w:t>
            </w:r>
          </w:p>
        </w:tc>
        <w:tc>
          <w:tcPr>
            <w:tcW w:w="4164" w:type="dxa"/>
            <w:shd w:val="clear" w:color="auto" w:fill="EDEDED"/>
            <w:hideMark/>
          </w:tcPr>
          <w:p w14:paraId="18763B32" w14:textId="2A80BD62" w:rsidR="00393947" w:rsidRPr="00882D8E" w:rsidRDefault="00393947" w:rsidP="00393947">
            <w:pPr>
              <w:pStyle w:val="TAC"/>
              <w:rPr>
                <w:b/>
              </w:rPr>
            </w:pPr>
            <w:r w:rsidRPr="00882D8E">
              <w:t>10</w:t>
            </w:r>
          </w:p>
        </w:tc>
      </w:tr>
      <w:tr w:rsidR="00393947" w:rsidRPr="0035198B" w14:paraId="4BA5488E" w14:textId="77777777" w:rsidTr="006129E1">
        <w:trPr>
          <w:trHeight w:val="20"/>
          <w:jc w:val="center"/>
        </w:trPr>
        <w:tc>
          <w:tcPr>
            <w:tcW w:w="2724" w:type="dxa"/>
            <w:tcBorders>
              <w:left w:val="single" w:sz="4" w:space="0" w:color="FFFFFF"/>
            </w:tcBorders>
            <w:shd w:val="clear" w:color="auto" w:fill="A5A5A5"/>
            <w:hideMark/>
          </w:tcPr>
          <w:p w14:paraId="759194D3" w14:textId="77777777" w:rsidR="00393947" w:rsidRPr="00882D8E" w:rsidRDefault="00393947" w:rsidP="00393947">
            <w:pPr>
              <w:pStyle w:val="TAH"/>
              <w:rPr>
                <w:color w:val="FFFFFF"/>
              </w:rPr>
            </w:pPr>
            <w:r w:rsidRPr="00882D8E">
              <w:rPr>
                <w:b w:val="0"/>
                <w:color w:val="FFFFFF"/>
              </w:rPr>
              <w:t>Colour space formats</w:t>
            </w:r>
          </w:p>
        </w:tc>
        <w:tc>
          <w:tcPr>
            <w:tcW w:w="4164" w:type="dxa"/>
            <w:shd w:val="clear" w:color="auto" w:fill="DBDBDB"/>
            <w:hideMark/>
          </w:tcPr>
          <w:p w14:paraId="6D0749C0" w14:textId="77777777" w:rsidR="00393947" w:rsidRPr="00882D8E" w:rsidRDefault="00393947" w:rsidP="00393947">
            <w:pPr>
              <w:pStyle w:val="TAC"/>
              <w:rPr>
                <w:b/>
              </w:rPr>
            </w:pPr>
            <w:r w:rsidRPr="00882D8E">
              <w:t>BT.709, BT.2020</w:t>
            </w:r>
          </w:p>
        </w:tc>
      </w:tr>
      <w:tr w:rsidR="00393947" w:rsidRPr="0035198B" w14:paraId="2ECEB5C5" w14:textId="77777777" w:rsidTr="00251BB6">
        <w:trPr>
          <w:trHeight w:val="20"/>
          <w:jc w:val="center"/>
        </w:trPr>
        <w:tc>
          <w:tcPr>
            <w:tcW w:w="2724" w:type="dxa"/>
            <w:tcBorders>
              <w:left w:val="single" w:sz="4" w:space="0" w:color="FFFFFF"/>
            </w:tcBorders>
            <w:shd w:val="clear" w:color="auto" w:fill="A5A5A5"/>
            <w:hideMark/>
          </w:tcPr>
          <w:p w14:paraId="1EDD4887" w14:textId="77777777" w:rsidR="00393947" w:rsidRPr="00882D8E" w:rsidRDefault="00393947" w:rsidP="00393947">
            <w:pPr>
              <w:pStyle w:val="TAH"/>
              <w:rPr>
                <w:color w:val="FFFFFF"/>
              </w:rPr>
            </w:pPr>
            <w:r w:rsidRPr="00882D8E">
              <w:rPr>
                <w:b w:val="0"/>
                <w:color w:val="FFFFFF"/>
              </w:rPr>
              <w:t>Transfer characteristics</w:t>
            </w:r>
          </w:p>
        </w:tc>
        <w:tc>
          <w:tcPr>
            <w:tcW w:w="4164" w:type="dxa"/>
            <w:shd w:val="clear" w:color="auto" w:fill="EDEDED"/>
            <w:hideMark/>
          </w:tcPr>
          <w:p w14:paraId="2A342DD3" w14:textId="77777777" w:rsidR="00393947" w:rsidRPr="00882D8E" w:rsidRDefault="00393947" w:rsidP="00393947">
            <w:pPr>
              <w:pStyle w:val="TAC"/>
              <w:rPr>
                <w:b/>
              </w:rPr>
            </w:pPr>
            <w:r w:rsidRPr="00882D8E">
              <w:t>BT.709, BT.2100 (HDR)</w:t>
            </w:r>
          </w:p>
        </w:tc>
      </w:tr>
      <w:tr w:rsidR="00AC359A" w:rsidRPr="0035198B" w14:paraId="53AD6095" w14:textId="77777777" w:rsidTr="006129E1">
        <w:trPr>
          <w:trHeight w:val="20"/>
          <w:jc w:val="center"/>
        </w:trPr>
        <w:tc>
          <w:tcPr>
            <w:tcW w:w="6888" w:type="dxa"/>
            <w:gridSpan w:val="2"/>
            <w:tcBorders>
              <w:left w:val="single" w:sz="4" w:space="0" w:color="FFFFFF"/>
            </w:tcBorders>
            <w:shd w:val="clear" w:color="auto" w:fill="A5A5A5"/>
          </w:tcPr>
          <w:p w14:paraId="2F330757" w14:textId="0E9F6968" w:rsidR="00AC359A" w:rsidRPr="00882D8E" w:rsidRDefault="008074E7" w:rsidP="00393947">
            <w:pPr>
              <w:pStyle w:val="TAC"/>
            </w:pPr>
            <w:r>
              <w:rPr>
                <w:b/>
                <w:color w:val="FFFFFF"/>
              </w:rPr>
              <w:t>Optional Depth/Disparity</w:t>
            </w:r>
          </w:p>
        </w:tc>
      </w:tr>
      <w:tr w:rsidR="00251BB6" w:rsidRPr="0035198B" w14:paraId="4A6E7E6E" w14:textId="77777777" w:rsidTr="00AD3E13">
        <w:trPr>
          <w:trHeight w:val="20"/>
          <w:jc w:val="center"/>
        </w:trPr>
        <w:tc>
          <w:tcPr>
            <w:tcW w:w="2724" w:type="dxa"/>
            <w:tcBorders>
              <w:left w:val="single" w:sz="4" w:space="0" w:color="FFFFFF"/>
            </w:tcBorders>
            <w:shd w:val="clear" w:color="auto" w:fill="A5A5A5"/>
          </w:tcPr>
          <w:p w14:paraId="745E64EB" w14:textId="63D2BC2F" w:rsidR="00251BB6" w:rsidRPr="00882D8E" w:rsidRDefault="008074E7" w:rsidP="00393947">
            <w:pPr>
              <w:pStyle w:val="TAH"/>
              <w:rPr>
                <w:b w:val="0"/>
                <w:color w:val="FFFFFF"/>
              </w:rPr>
            </w:pPr>
            <w:r>
              <w:rPr>
                <w:b w:val="0"/>
                <w:color w:val="FFFFFF"/>
              </w:rPr>
              <w:t>Spatial Resolution</w:t>
            </w:r>
          </w:p>
        </w:tc>
        <w:tc>
          <w:tcPr>
            <w:tcW w:w="4164" w:type="dxa"/>
            <w:shd w:val="clear" w:color="auto" w:fill="EDEDED"/>
          </w:tcPr>
          <w:p w14:paraId="64527565" w14:textId="455D14F1" w:rsidR="00251BB6" w:rsidRPr="00882D8E" w:rsidRDefault="00AC359A" w:rsidP="00393947">
            <w:pPr>
              <w:pStyle w:val="TAC"/>
            </w:pPr>
            <w:r>
              <w:t>Same resolution as view</w:t>
            </w:r>
          </w:p>
        </w:tc>
      </w:tr>
      <w:tr w:rsidR="00AD3E13" w:rsidRPr="0035198B" w14:paraId="69517DA4" w14:textId="77777777" w:rsidTr="00DE3EB4">
        <w:trPr>
          <w:trHeight w:val="20"/>
          <w:jc w:val="center"/>
        </w:trPr>
        <w:tc>
          <w:tcPr>
            <w:tcW w:w="2724" w:type="dxa"/>
            <w:tcBorders>
              <w:left w:val="single" w:sz="4" w:space="0" w:color="FFFFFF"/>
            </w:tcBorders>
            <w:shd w:val="clear" w:color="auto" w:fill="A5A5A5"/>
          </w:tcPr>
          <w:p w14:paraId="4305D69B" w14:textId="68BE5531" w:rsidR="00AD3E13" w:rsidRDefault="00AD3E13" w:rsidP="00AD3E13">
            <w:pPr>
              <w:pStyle w:val="TAH"/>
              <w:rPr>
                <w:b w:val="0"/>
                <w:color w:val="FFFFFF"/>
              </w:rPr>
            </w:pPr>
            <w:r w:rsidRPr="00882D8E">
              <w:rPr>
                <w:b w:val="0"/>
                <w:color w:val="FFFFFF"/>
              </w:rPr>
              <w:t>Chroma format</w:t>
            </w:r>
          </w:p>
        </w:tc>
        <w:tc>
          <w:tcPr>
            <w:tcW w:w="4164" w:type="dxa"/>
            <w:shd w:val="clear" w:color="auto" w:fill="EDEDED"/>
          </w:tcPr>
          <w:p w14:paraId="5206C8C8" w14:textId="68D71B2E" w:rsidR="00AD3E13" w:rsidRDefault="00AD3E13" w:rsidP="00AD3E13">
            <w:pPr>
              <w:pStyle w:val="TAC"/>
            </w:pPr>
            <w:r w:rsidRPr="00882D8E">
              <w:t>Y’CbCr</w:t>
            </w:r>
          </w:p>
        </w:tc>
      </w:tr>
      <w:tr w:rsidR="00C64162" w:rsidRPr="0035198B" w14:paraId="409A5483" w14:textId="77777777" w:rsidTr="006129E1">
        <w:trPr>
          <w:trHeight w:val="20"/>
          <w:jc w:val="center"/>
        </w:trPr>
        <w:tc>
          <w:tcPr>
            <w:tcW w:w="2724" w:type="dxa"/>
            <w:tcBorders>
              <w:left w:val="single" w:sz="4" w:space="0" w:color="FFFFFF"/>
            </w:tcBorders>
            <w:shd w:val="clear" w:color="auto" w:fill="A5A5A5"/>
            <w:hideMark/>
          </w:tcPr>
          <w:p w14:paraId="562EFA01" w14:textId="77777777" w:rsidR="00C64162" w:rsidRPr="00882D8E" w:rsidRDefault="00C64162" w:rsidP="006129E1">
            <w:pPr>
              <w:pStyle w:val="TAH"/>
              <w:rPr>
                <w:color w:val="FFFFFF"/>
              </w:rPr>
            </w:pPr>
            <w:r w:rsidRPr="00882D8E">
              <w:rPr>
                <w:b w:val="0"/>
                <w:color w:val="FFFFFF"/>
              </w:rPr>
              <w:t>Chroma subsampling</w:t>
            </w:r>
          </w:p>
        </w:tc>
        <w:tc>
          <w:tcPr>
            <w:tcW w:w="4164" w:type="dxa"/>
            <w:shd w:val="clear" w:color="auto" w:fill="DBDBDB"/>
            <w:hideMark/>
          </w:tcPr>
          <w:p w14:paraId="6339EF33" w14:textId="2C0E5C64" w:rsidR="00C64162" w:rsidRPr="00882D8E" w:rsidRDefault="00C64162" w:rsidP="006129E1">
            <w:pPr>
              <w:pStyle w:val="TAC"/>
              <w:rPr>
                <w:b/>
              </w:rPr>
            </w:pPr>
            <w:r w:rsidRPr="00882D8E">
              <w:t>4:</w:t>
            </w:r>
            <w:r w:rsidR="00860361">
              <w:t>0</w:t>
            </w:r>
            <w:r w:rsidRPr="00882D8E">
              <w:t>:0</w:t>
            </w:r>
          </w:p>
        </w:tc>
      </w:tr>
      <w:tr w:rsidR="00C64162" w:rsidRPr="0035198B" w14:paraId="2BC16B07" w14:textId="77777777" w:rsidTr="006129E1">
        <w:trPr>
          <w:trHeight w:val="20"/>
          <w:jc w:val="center"/>
        </w:trPr>
        <w:tc>
          <w:tcPr>
            <w:tcW w:w="2724" w:type="dxa"/>
            <w:tcBorders>
              <w:left w:val="single" w:sz="4" w:space="0" w:color="FFFFFF"/>
            </w:tcBorders>
            <w:shd w:val="clear" w:color="auto" w:fill="A5A5A5"/>
            <w:hideMark/>
          </w:tcPr>
          <w:p w14:paraId="7BA90F63" w14:textId="77777777" w:rsidR="00C64162" w:rsidRPr="00882D8E" w:rsidRDefault="00C64162" w:rsidP="006129E1">
            <w:pPr>
              <w:pStyle w:val="TAH"/>
              <w:rPr>
                <w:color w:val="FFFFFF"/>
              </w:rPr>
            </w:pPr>
            <w:r w:rsidRPr="00882D8E">
              <w:rPr>
                <w:b w:val="0"/>
                <w:color w:val="FFFFFF"/>
              </w:rPr>
              <w:t xml:space="preserve">Picture </w:t>
            </w:r>
            <w:r w:rsidRPr="0035198B">
              <w:rPr>
                <w:b w:val="0"/>
                <w:bCs/>
                <w:color w:val="FFFFFF"/>
              </w:rPr>
              <w:t>aspect</w:t>
            </w:r>
            <w:r w:rsidRPr="00882D8E">
              <w:rPr>
                <w:b w:val="0"/>
                <w:color w:val="FFFFFF"/>
              </w:rPr>
              <w:t xml:space="preserve"> ratio</w:t>
            </w:r>
          </w:p>
        </w:tc>
        <w:tc>
          <w:tcPr>
            <w:tcW w:w="4164" w:type="dxa"/>
            <w:shd w:val="clear" w:color="auto" w:fill="EDEDED"/>
            <w:hideMark/>
          </w:tcPr>
          <w:p w14:paraId="1FC03517" w14:textId="5127B01B" w:rsidR="00C64162" w:rsidRPr="00882D8E" w:rsidRDefault="00E173BA" w:rsidP="006129E1">
            <w:pPr>
              <w:pStyle w:val="TAC"/>
              <w:rPr>
                <w:b/>
              </w:rPr>
            </w:pPr>
            <w:r>
              <w:t>S</w:t>
            </w:r>
            <w:r w:rsidR="00860361">
              <w:t>ame</w:t>
            </w:r>
            <w:r>
              <w:t xml:space="preserve"> as views</w:t>
            </w:r>
          </w:p>
        </w:tc>
      </w:tr>
      <w:tr w:rsidR="00C64162" w:rsidRPr="0035198B" w14:paraId="3F8B311E" w14:textId="77777777" w:rsidTr="006129E1">
        <w:trPr>
          <w:trHeight w:val="20"/>
          <w:jc w:val="center"/>
        </w:trPr>
        <w:tc>
          <w:tcPr>
            <w:tcW w:w="2724" w:type="dxa"/>
            <w:tcBorders>
              <w:left w:val="single" w:sz="4" w:space="0" w:color="FFFFFF"/>
            </w:tcBorders>
            <w:shd w:val="clear" w:color="auto" w:fill="A5A5A5"/>
            <w:hideMark/>
          </w:tcPr>
          <w:p w14:paraId="3633C3CF" w14:textId="77777777" w:rsidR="00C64162" w:rsidRPr="00882D8E" w:rsidRDefault="00C64162" w:rsidP="006129E1">
            <w:pPr>
              <w:pStyle w:val="TAH"/>
              <w:rPr>
                <w:color w:val="FFFFFF"/>
              </w:rPr>
            </w:pPr>
            <w:r w:rsidRPr="00882D8E">
              <w:rPr>
                <w:b w:val="0"/>
                <w:color w:val="FFFFFF"/>
              </w:rPr>
              <w:t>Frame rates</w:t>
            </w:r>
          </w:p>
        </w:tc>
        <w:tc>
          <w:tcPr>
            <w:tcW w:w="4164" w:type="dxa"/>
            <w:shd w:val="clear" w:color="auto" w:fill="DBDBDB"/>
            <w:hideMark/>
          </w:tcPr>
          <w:p w14:paraId="7AEBB4FC" w14:textId="4E902F8D" w:rsidR="00C64162" w:rsidRPr="00882D8E" w:rsidRDefault="00E173BA" w:rsidP="006129E1">
            <w:pPr>
              <w:pStyle w:val="TAC"/>
              <w:rPr>
                <w:b/>
              </w:rPr>
            </w:pPr>
            <w:r>
              <w:t>Same as views</w:t>
            </w:r>
            <w:r w:rsidR="00C64162">
              <w:t xml:space="preserve"> </w:t>
            </w:r>
          </w:p>
        </w:tc>
      </w:tr>
      <w:tr w:rsidR="00C64162" w:rsidRPr="0035198B" w14:paraId="2A762BB3" w14:textId="77777777" w:rsidTr="006129E1">
        <w:trPr>
          <w:trHeight w:val="20"/>
          <w:jc w:val="center"/>
        </w:trPr>
        <w:tc>
          <w:tcPr>
            <w:tcW w:w="2724" w:type="dxa"/>
            <w:tcBorders>
              <w:left w:val="single" w:sz="4" w:space="0" w:color="FFFFFF"/>
            </w:tcBorders>
            <w:shd w:val="clear" w:color="auto" w:fill="A5A5A5"/>
            <w:hideMark/>
          </w:tcPr>
          <w:p w14:paraId="59E81241" w14:textId="77777777" w:rsidR="00C64162" w:rsidRPr="00882D8E" w:rsidRDefault="00C64162" w:rsidP="006129E1">
            <w:pPr>
              <w:pStyle w:val="TAH"/>
              <w:rPr>
                <w:color w:val="FFFFFF"/>
              </w:rPr>
            </w:pPr>
            <w:r w:rsidRPr="00882D8E">
              <w:rPr>
                <w:b w:val="0"/>
                <w:color w:val="FFFFFF"/>
              </w:rPr>
              <w:t>Bit depth</w:t>
            </w:r>
          </w:p>
        </w:tc>
        <w:tc>
          <w:tcPr>
            <w:tcW w:w="4164" w:type="dxa"/>
            <w:shd w:val="clear" w:color="auto" w:fill="EDEDED"/>
            <w:hideMark/>
          </w:tcPr>
          <w:p w14:paraId="371136F5" w14:textId="77777777" w:rsidR="00C64162" w:rsidRPr="00882D8E" w:rsidRDefault="00C64162" w:rsidP="006129E1">
            <w:pPr>
              <w:pStyle w:val="TAC"/>
              <w:rPr>
                <w:b/>
              </w:rPr>
            </w:pPr>
            <w:r w:rsidRPr="00882D8E">
              <w:t>10</w:t>
            </w:r>
          </w:p>
        </w:tc>
      </w:tr>
      <w:tr w:rsidR="00C64162" w:rsidRPr="0035198B" w14:paraId="3097BD4E" w14:textId="77777777" w:rsidTr="00860361">
        <w:trPr>
          <w:trHeight w:val="20"/>
          <w:jc w:val="center"/>
        </w:trPr>
        <w:tc>
          <w:tcPr>
            <w:tcW w:w="2724" w:type="dxa"/>
            <w:tcBorders>
              <w:left w:val="single" w:sz="4" w:space="0" w:color="FFFFFF"/>
            </w:tcBorders>
            <w:shd w:val="clear" w:color="auto" w:fill="A5A5A5"/>
          </w:tcPr>
          <w:p w14:paraId="12772B93" w14:textId="32B6F736" w:rsidR="00C64162" w:rsidRPr="006A386E" w:rsidRDefault="006A386E" w:rsidP="006129E1">
            <w:pPr>
              <w:pStyle w:val="TAH"/>
              <w:rPr>
                <w:b w:val="0"/>
                <w:bCs/>
                <w:color w:val="FFFFFF"/>
              </w:rPr>
            </w:pPr>
            <w:r>
              <w:rPr>
                <w:b w:val="0"/>
                <w:bCs/>
                <w:color w:val="FFFFFF"/>
              </w:rPr>
              <w:t>Format</w:t>
            </w:r>
          </w:p>
        </w:tc>
        <w:tc>
          <w:tcPr>
            <w:tcW w:w="4164" w:type="dxa"/>
            <w:shd w:val="clear" w:color="auto" w:fill="DBDBDB"/>
          </w:tcPr>
          <w:p w14:paraId="00CF6D10" w14:textId="2E048579" w:rsidR="00C64162" w:rsidRPr="00882D8E" w:rsidRDefault="006A386E" w:rsidP="006129E1">
            <w:pPr>
              <w:pStyle w:val="TAC"/>
              <w:rPr>
                <w:b/>
              </w:rPr>
            </w:pPr>
            <w:r w:rsidRPr="006A386E">
              <w:rPr>
                <w:b/>
                <w:highlight w:val="yellow"/>
              </w:rPr>
              <w:t>tbd</w:t>
            </w:r>
          </w:p>
        </w:tc>
      </w:tr>
    </w:tbl>
    <w:p w14:paraId="4B20104C" w14:textId="1E96F5B2" w:rsidR="00EF3718" w:rsidRDefault="00EF3718" w:rsidP="000612B3">
      <w:pPr>
        <w:pStyle w:val="Heading3"/>
        <w:numPr>
          <w:ilvl w:val="0"/>
          <w:numId w:val="0"/>
        </w:numPr>
      </w:pPr>
      <w:bookmarkStart w:id="357" w:name="_Toc104459279"/>
      <w:r>
        <w:t>6.</w:t>
      </w:r>
      <w:r w:rsidR="00E173BA">
        <w:t>x</w:t>
      </w:r>
      <w:r>
        <w:t>.4</w:t>
      </w:r>
      <w:r>
        <w:tab/>
        <w:t>Encoding and Decoding Constraints</w:t>
      </w:r>
      <w:bookmarkEnd w:id="352"/>
      <w:bookmarkEnd w:id="353"/>
      <w:bookmarkEnd w:id="354"/>
      <w:bookmarkEnd w:id="357"/>
    </w:p>
    <w:p w14:paraId="281E0343" w14:textId="30EB802E" w:rsidR="00EF3718" w:rsidRDefault="00EF3718" w:rsidP="00EF3718">
      <w:pPr>
        <w:rPr>
          <w:ins w:id="358" w:author="Thomas Stockhammer" w:date="2024-05-23T12:12:00Z"/>
        </w:rPr>
      </w:pPr>
      <w:r>
        <w:t>Table 6.</w:t>
      </w:r>
      <w:r w:rsidR="00E173BA">
        <w:t>x</w:t>
      </w:r>
      <w:r>
        <w:t>.4-1 provides an overview of encoding and decoding constraints for H.265/</w:t>
      </w:r>
      <w:r w:rsidRPr="00882D8E">
        <w:t xml:space="preserve">HEVC </w:t>
      </w:r>
      <w:commentRangeStart w:id="359"/>
      <w:del w:id="360" w:author="Thomas Stockhammer" w:date="2024-05-23T12:12:00Z">
        <w:r w:rsidR="00E173BA" w:rsidDel="003B463B">
          <w:delText xml:space="preserve">simulcast </w:delText>
        </w:r>
        <w:commentRangeEnd w:id="359"/>
        <w:r w:rsidR="00126AA5" w:rsidDel="003B463B">
          <w:rPr>
            <w:rStyle w:val="CommentReference"/>
            <w:lang w:eastAsia="zh-CN"/>
          </w:rPr>
          <w:commentReference w:id="359"/>
        </w:r>
      </w:del>
      <w:r>
        <w:t xml:space="preserve">for </w:t>
      </w:r>
      <w:r w:rsidR="00E173BA">
        <w:t>UE-to-</w:t>
      </w:r>
      <w:r w:rsidR="007E26AF">
        <w:t xml:space="preserve">UE messaging </w:t>
      </w:r>
      <w:r>
        <w:t>scenario.</w:t>
      </w:r>
      <w:r w:rsidRPr="00882D8E">
        <w:t xml:space="preserve"> </w:t>
      </w:r>
      <w:r>
        <w:t>This information supports the definition of detailed anchor conditions.</w:t>
      </w:r>
    </w:p>
    <w:p w14:paraId="19E589D3" w14:textId="6A758084" w:rsidR="003B463B" w:rsidRDefault="003B463B" w:rsidP="003B463B">
      <w:pPr>
        <w:pStyle w:val="EditorsNote"/>
        <w:pPrChange w:id="361" w:author="Thomas Stockhammer" w:date="2024-05-23T12:12:00Z">
          <w:pPr/>
        </w:pPrChange>
      </w:pPr>
      <w:ins w:id="362" w:author="Thomas Stockhammer" w:date="2024-05-23T12:12:00Z">
        <w:r w:rsidRPr="00AF64B2">
          <w:t xml:space="preserve">Editor’s Note: </w:t>
        </w:r>
        <w:r>
          <w:t xml:space="preserve">This is a starting </w:t>
        </w:r>
        <w:proofErr w:type="gramStart"/>
        <w:r>
          <w:t>point</w:t>
        </w:r>
        <w:proofErr w:type="gramEnd"/>
        <w:r>
          <w:t xml:space="preserve"> and </w:t>
        </w:r>
      </w:ins>
      <w:ins w:id="363" w:author="Thomas Stockhammer" w:date="2024-05-23T12:13:00Z">
        <w:r>
          <w:t>additional considerations need to apply.</w:t>
        </w:r>
      </w:ins>
    </w:p>
    <w:p w14:paraId="226FD80A" w14:textId="77777777" w:rsidR="00EF3718" w:rsidRDefault="00EF3718" w:rsidP="00EF3718">
      <w:pPr>
        <w:pStyle w:val="TH"/>
      </w:pPr>
      <w:r>
        <w:t>Table 6.5.4-1 Encoding and Decoding Configurations</w:t>
      </w:r>
    </w:p>
    <w:tbl>
      <w:tblPr>
        <w:tblW w:w="473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32"/>
        <w:gridCol w:w="3593"/>
        <w:gridCol w:w="3151"/>
      </w:tblGrid>
      <w:tr w:rsidR="007E26AF" w:rsidRPr="00090E9E" w14:paraId="3F68B378" w14:textId="77777777" w:rsidTr="00E22399">
        <w:trPr>
          <w:trHeight w:val="410"/>
        </w:trPr>
        <w:tc>
          <w:tcPr>
            <w:tcW w:w="1325" w:type="pct"/>
            <w:tcBorders>
              <w:top w:val="single" w:sz="4" w:space="0" w:color="FFFFFF"/>
              <w:left w:val="single" w:sz="4" w:space="0" w:color="FFFFFF"/>
              <w:right w:val="nil"/>
            </w:tcBorders>
            <w:shd w:val="clear" w:color="auto" w:fill="A5A5A5"/>
          </w:tcPr>
          <w:p w14:paraId="37BFC20A" w14:textId="77777777" w:rsidR="007E26AF" w:rsidRPr="00090E9E" w:rsidRDefault="007E26AF" w:rsidP="006129E1">
            <w:pPr>
              <w:pStyle w:val="TAH"/>
              <w:rPr>
                <w:color w:val="FFFFFF"/>
                <w:lang w:val="en-US"/>
              </w:rPr>
            </w:pPr>
            <w:bookmarkStart w:id="364" w:name="_Toc41600617"/>
            <w:bookmarkStart w:id="365" w:name="_Toc55813030"/>
            <w:bookmarkStart w:id="366" w:name="_Toc49377041"/>
            <w:r w:rsidRPr="00090E9E">
              <w:rPr>
                <w:b w:val="0"/>
                <w:color w:val="FFFFFF"/>
                <w:lang w:val="en-US"/>
              </w:rPr>
              <w:t>Encoding and Decoding Constraints</w:t>
            </w:r>
          </w:p>
        </w:tc>
        <w:tc>
          <w:tcPr>
            <w:tcW w:w="1958" w:type="pct"/>
            <w:tcBorders>
              <w:top w:val="single" w:sz="4" w:space="0" w:color="FFFFFF"/>
              <w:left w:val="nil"/>
              <w:right w:val="nil"/>
            </w:tcBorders>
            <w:shd w:val="clear" w:color="auto" w:fill="A5A5A5"/>
          </w:tcPr>
          <w:p w14:paraId="5283BB45" w14:textId="77777777" w:rsidR="007E26AF" w:rsidRPr="00090E9E" w:rsidRDefault="007E26AF" w:rsidP="006129E1">
            <w:pPr>
              <w:pStyle w:val="TAH"/>
              <w:rPr>
                <w:b w:val="0"/>
                <w:bCs/>
                <w:color w:val="FFFFFF"/>
                <w:lang w:val="en-US"/>
              </w:rPr>
            </w:pPr>
            <w:r>
              <w:rPr>
                <w:b w:val="0"/>
                <w:bCs/>
                <w:color w:val="FFFFFF"/>
                <w:lang w:val="en-US"/>
              </w:rPr>
              <w:t>General</w:t>
            </w:r>
          </w:p>
        </w:tc>
        <w:tc>
          <w:tcPr>
            <w:tcW w:w="1717" w:type="pct"/>
            <w:tcBorders>
              <w:top w:val="single" w:sz="4" w:space="0" w:color="FFFFFF"/>
              <w:left w:val="nil"/>
              <w:right w:val="single" w:sz="4" w:space="0" w:color="FFFFFF"/>
            </w:tcBorders>
            <w:shd w:val="clear" w:color="auto" w:fill="A5A5A5"/>
          </w:tcPr>
          <w:p w14:paraId="73E55131" w14:textId="77777777" w:rsidR="007E26AF" w:rsidRPr="00090E9E" w:rsidRDefault="007E26AF" w:rsidP="006129E1">
            <w:pPr>
              <w:pStyle w:val="TAH"/>
              <w:rPr>
                <w:color w:val="FFFFFF"/>
                <w:lang w:val="en-US"/>
              </w:rPr>
            </w:pPr>
            <w:commentRangeStart w:id="367"/>
            <w:r w:rsidRPr="00090E9E">
              <w:rPr>
                <w:b w:val="0"/>
                <w:bCs/>
                <w:color w:val="FFFFFF"/>
                <w:lang w:val="en-US"/>
              </w:rPr>
              <w:t>H.265/</w:t>
            </w:r>
            <w:r w:rsidRPr="00090E9E">
              <w:rPr>
                <w:b w:val="0"/>
                <w:color w:val="FFFFFF"/>
                <w:lang w:val="en-US"/>
              </w:rPr>
              <w:t>HEVC</w:t>
            </w:r>
            <w:commentRangeEnd w:id="367"/>
            <w:r w:rsidR="00123469">
              <w:rPr>
                <w:rStyle w:val="CommentReference"/>
                <w:rFonts w:ascii="Times New Roman" w:hAnsi="Times New Roman"/>
                <w:b w:val="0"/>
                <w:lang w:eastAsia="zh-CN"/>
              </w:rPr>
              <w:commentReference w:id="367"/>
            </w:r>
          </w:p>
        </w:tc>
      </w:tr>
      <w:tr w:rsidR="007E26AF" w:rsidRPr="00090E9E" w14:paraId="57A63949" w14:textId="77777777" w:rsidTr="00E22399">
        <w:trPr>
          <w:trHeight w:val="410"/>
        </w:trPr>
        <w:tc>
          <w:tcPr>
            <w:tcW w:w="1325" w:type="pct"/>
            <w:tcBorders>
              <w:top w:val="single" w:sz="4" w:space="0" w:color="FFFFFF"/>
              <w:left w:val="single" w:sz="4" w:space="0" w:color="FFFFFF"/>
            </w:tcBorders>
            <w:shd w:val="clear" w:color="auto" w:fill="A5A5A5"/>
          </w:tcPr>
          <w:p w14:paraId="2EB9E760" w14:textId="77777777" w:rsidR="007E26AF" w:rsidRPr="00090E9E" w:rsidRDefault="007E26AF" w:rsidP="006129E1">
            <w:pPr>
              <w:pStyle w:val="TAH"/>
              <w:rPr>
                <w:color w:val="FFFFFF"/>
                <w:lang w:val="en-US"/>
              </w:rPr>
            </w:pPr>
            <w:r w:rsidRPr="00090E9E">
              <w:rPr>
                <w:b w:val="0"/>
                <w:color w:val="FFFFFF"/>
                <w:lang w:val="en-US"/>
              </w:rPr>
              <w:t>Relevant Codec and Codec Profile/Levels</w:t>
            </w:r>
          </w:p>
        </w:tc>
        <w:tc>
          <w:tcPr>
            <w:tcW w:w="1958" w:type="pct"/>
            <w:shd w:val="clear" w:color="auto" w:fill="DBDBDB"/>
          </w:tcPr>
          <w:p w14:paraId="2CEE0D1E" w14:textId="77777777" w:rsidR="007E26AF" w:rsidRDefault="007E26AF" w:rsidP="006129E1">
            <w:pPr>
              <w:pStyle w:val="TAC"/>
            </w:pPr>
            <w:r>
              <w:t>Profile suitable for messaging content, no specific requirements.</w:t>
            </w:r>
          </w:p>
          <w:p w14:paraId="4379F710" w14:textId="77777777" w:rsidR="007E26AF" w:rsidRPr="00975E7A" w:rsidRDefault="007E26AF" w:rsidP="006129E1">
            <w:pPr>
              <w:pStyle w:val="TAC"/>
            </w:pPr>
            <w:r>
              <w:t>Levels to meet the above formats</w:t>
            </w:r>
          </w:p>
        </w:tc>
        <w:tc>
          <w:tcPr>
            <w:tcW w:w="1717" w:type="pct"/>
            <w:shd w:val="clear" w:color="auto" w:fill="DBDBDB"/>
          </w:tcPr>
          <w:p w14:paraId="6A12B41B" w14:textId="77777777" w:rsidR="007E26AF" w:rsidRPr="00975E7A" w:rsidRDefault="007E26AF" w:rsidP="006129E1">
            <w:pPr>
              <w:pStyle w:val="TAC"/>
              <w:rPr>
                <w:b/>
              </w:rPr>
            </w:pPr>
            <w:r w:rsidRPr="00975E7A">
              <w:t xml:space="preserve">H.265/HEVC </w:t>
            </w:r>
            <w:r>
              <w:t>Main 10</w:t>
            </w:r>
            <w:r w:rsidRPr="00975E7A">
              <w:t xml:space="preserve"> Profile  </w:t>
            </w:r>
          </w:p>
          <w:p w14:paraId="6A9455A3" w14:textId="77777777" w:rsidR="007E26AF" w:rsidRPr="00975E7A" w:rsidRDefault="007E26AF" w:rsidP="006129E1">
            <w:pPr>
              <w:pStyle w:val="TAC"/>
              <w:rPr>
                <w:lang w:val="en-US"/>
              </w:rPr>
            </w:pPr>
            <w:r w:rsidRPr="00975E7A">
              <w:t xml:space="preserve">Level </w:t>
            </w:r>
            <w:r>
              <w:t>4</w:t>
            </w:r>
            <w:r w:rsidRPr="00975E7A">
              <w:t>.</w:t>
            </w:r>
            <w:r>
              <w:t>1, 5.1</w:t>
            </w:r>
          </w:p>
        </w:tc>
      </w:tr>
      <w:tr w:rsidR="007E26AF" w:rsidRPr="00090E9E" w14:paraId="5AFD6E85" w14:textId="77777777" w:rsidTr="00E22399">
        <w:trPr>
          <w:trHeight w:val="410"/>
        </w:trPr>
        <w:tc>
          <w:tcPr>
            <w:tcW w:w="1325" w:type="pct"/>
            <w:tcBorders>
              <w:left w:val="single" w:sz="4" w:space="0" w:color="FFFFFF"/>
            </w:tcBorders>
            <w:shd w:val="clear" w:color="auto" w:fill="A5A5A5"/>
          </w:tcPr>
          <w:p w14:paraId="1EF09504" w14:textId="77777777" w:rsidR="007E26AF" w:rsidRPr="00090E9E" w:rsidRDefault="007E26AF" w:rsidP="006129E1">
            <w:pPr>
              <w:pStyle w:val="TAH"/>
              <w:rPr>
                <w:color w:val="FFFFFF"/>
                <w:lang w:val="en-US"/>
              </w:rPr>
            </w:pPr>
            <w:r w:rsidRPr="00090E9E">
              <w:rPr>
                <w:b w:val="0"/>
                <w:bCs/>
                <w:color w:val="FFFFFF"/>
                <w:lang w:val="en-US"/>
              </w:rPr>
              <w:t>Random access frequency</w:t>
            </w:r>
          </w:p>
        </w:tc>
        <w:tc>
          <w:tcPr>
            <w:tcW w:w="1958" w:type="pct"/>
            <w:shd w:val="clear" w:color="auto" w:fill="EDEDED"/>
          </w:tcPr>
          <w:p w14:paraId="0E9178B9" w14:textId="77777777" w:rsidR="007E26AF" w:rsidRPr="00090E9E" w:rsidRDefault="007E26AF" w:rsidP="006129E1">
            <w:pPr>
              <w:pStyle w:val="TAC"/>
            </w:pPr>
            <w:r>
              <w:t>1 second and 10 seconds</w:t>
            </w:r>
          </w:p>
        </w:tc>
        <w:tc>
          <w:tcPr>
            <w:tcW w:w="1717" w:type="pct"/>
            <w:shd w:val="clear" w:color="auto" w:fill="EDEDED"/>
          </w:tcPr>
          <w:p w14:paraId="565A22FF" w14:textId="77777777" w:rsidR="007E26AF" w:rsidRPr="00090E9E" w:rsidRDefault="007E26AF" w:rsidP="006129E1">
            <w:pPr>
              <w:pStyle w:val="TAC"/>
              <w:rPr>
                <w:lang w:val="en-US"/>
              </w:rPr>
            </w:pPr>
            <w:r w:rsidRPr="00090E9E">
              <w:t xml:space="preserve">1 and </w:t>
            </w:r>
            <w:r>
              <w:t>10</w:t>
            </w:r>
            <w:r w:rsidRPr="00090E9E">
              <w:t> seconds</w:t>
            </w:r>
          </w:p>
        </w:tc>
      </w:tr>
      <w:tr w:rsidR="007E26AF" w:rsidRPr="00090E9E" w14:paraId="64140BAA" w14:textId="77777777" w:rsidTr="00E22399">
        <w:trPr>
          <w:trHeight w:val="410"/>
        </w:trPr>
        <w:tc>
          <w:tcPr>
            <w:tcW w:w="1325" w:type="pct"/>
            <w:tcBorders>
              <w:left w:val="single" w:sz="4" w:space="0" w:color="FFFFFF"/>
            </w:tcBorders>
            <w:shd w:val="clear" w:color="auto" w:fill="A5A5A5"/>
          </w:tcPr>
          <w:p w14:paraId="4785D502" w14:textId="77777777" w:rsidR="007E26AF" w:rsidRPr="00090E9E" w:rsidRDefault="007E26AF" w:rsidP="006129E1">
            <w:pPr>
              <w:pStyle w:val="TAH"/>
              <w:rPr>
                <w:color w:val="FFFFFF"/>
                <w:lang w:val="en-US"/>
              </w:rPr>
            </w:pPr>
            <w:r w:rsidRPr="00090E9E">
              <w:rPr>
                <w:b w:val="0"/>
                <w:bCs/>
                <w:color w:val="FFFFFF"/>
                <w:lang w:val="en-US"/>
              </w:rPr>
              <w:t>Bit rates and quality configuration</w:t>
            </w:r>
          </w:p>
        </w:tc>
        <w:tc>
          <w:tcPr>
            <w:tcW w:w="1958" w:type="pct"/>
            <w:shd w:val="clear" w:color="auto" w:fill="EDEDED"/>
          </w:tcPr>
          <w:p w14:paraId="74498EC1" w14:textId="77777777" w:rsidR="007E26AF" w:rsidRPr="00090E9E" w:rsidRDefault="007E26AF" w:rsidP="006129E1">
            <w:pPr>
              <w:pStyle w:val="TAC"/>
            </w:pPr>
            <w:r w:rsidRPr="00090E9E">
              <w:t>Capped-VBR (social sharing) and VBR (messaging)</w:t>
            </w:r>
          </w:p>
          <w:p w14:paraId="44F68AEF" w14:textId="77777777" w:rsidR="007E26AF" w:rsidRPr="00090E9E" w:rsidRDefault="007E26AF" w:rsidP="006129E1">
            <w:pPr>
              <w:pStyle w:val="TAC"/>
            </w:pPr>
            <w:r w:rsidRPr="00090E9E">
              <w:t>Fixed QP</w:t>
            </w:r>
          </w:p>
        </w:tc>
        <w:tc>
          <w:tcPr>
            <w:tcW w:w="1717" w:type="pct"/>
            <w:shd w:val="clear" w:color="auto" w:fill="EDEDED"/>
          </w:tcPr>
          <w:p w14:paraId="277CA9AB" w14:textId="77777777" w:rsidR="007E26AF" w:rsidRPr="00090E9E" w:rsidRDefault="007E26AF" w:rsidP="006129E1">
            <w:pPr>
              <w:pStyle w:val="TAC"/>
            </w:pPr>
            <w:r w:rsidRPr="00090E9E">
              <w:t>B = {2.5, 5, 7.5,10} Mbps</w:t>
            </w:r>
          </w:p>
          <w:p w14:paraId="7485D2F8" w14:textId="77777777" w:rsidR="007E26AF" w:rsidRPr="00090E9E" w:rsidRDefault="007E26AF" w:rsidP="006129E1">
            <w:pPr>
              <w:pStyle w:val="TAC"/>
            </w:pPr>
            <w:r w:rsidRPr="00090E9E">
              <w:t>Capped-VBR (social sharing) and VBR (messaging)</w:t>
            </w:r>
          </w:p>
          <w:p w14:paraId="4CFB69BB" w14:textId="77777777" w:rsidR="007E26AF" w:rsidRPr="00090E9E" w:rsidRDefault="007E26AF" w:rsidP="006129E1">
            <w:pPr>
              <w:pStyle w:val="TAC"/>
              <w:rPr>
                <w:lang w:val="en-US"/>
              </w:rPr>
            </w:pPr>
            <w:r w:rsidRPr="00090E9E">
              <w:t>Fixed QP</w:t>
            </w:r>
          </w:p>
        </w:tc>
      </w:tr>
      <w:tr w:rsidR="007E26AF" w:rsidRPr="00090E9E" w14:paraId="2F003D98" w14:textId="77777777" w:rsidTr="00E22399">
        <w:trPr>
          <w:trHeight w:val="410"/>
        </w:trPr>
        <w:tc>
          <w:tcPr>
            <w:tcW w:w="1325" w:type="pct"/>
            <w:tcBorders>
              <w:left w:val="single" w:sz="4" w:space="0" w:color="FFFFFF"/>
            </w:tcBorders>
            <w:shd w:val="clear" w:color="auto" w:fill="A5A5A5"/>
          </w:tcPr>
          <w:p w14:paraId="701065B3" w14:textId="77777777" w:rsidR="007E26AF" w:rsidRPr="00090E9E" w:rsidRDefault="007E26AF" w:rsidP="006129E1">
            <w:pPr>
              <w:pStyle w:val="TAH"/>
              <w:rPr>
                <w:color w:val="FFFFFF"/>
                <w:lang w:val="en-US"/>
              </w:rPr>
            </w:pPr>
            <w:r w:rsidRPr="00090E9E">
              <w:rPr>
                <w:b w:val="0"/>
                <w:color w:val="FFFFFF"/>
                <w:lang w:val="en-US"/>
              </w:rPr>
              <w:t>Bit rate parameters (CBR, VBR, CAE, HRD parameters)</w:t>
            </w:r>
          </w:p>
        </w:tc>
        <w:tc>
          <w:tcPr>
            <w:tcW w:w="1958" w:type="pct"/>
            <w:shd w:val="clear" w:color="auto" w:fill="DBDBDB"/>
          </w:tcPr>
          <w:p w14:paraId="401A8847" w14:textId="77777777" w:rsidR="007E26AF" w:rsidRPr="00090E9E" w:rsidRDefault="007E26AF" w:rsidP="006129E1">
            <w:pPr>
              <w:pStyle w:val="TAC"/>
            </w:pPr>
            <w:r>
              <w:t>Covering a range of relevant bitrates and qualities</w:t>
            </w:r>
          </w:p>
        </w:tc>
        <w:tc>
          <w:tcPr>
            <w:tcW w:w="1717" w:type="pct"/>
            <w:shd w:val="clear" w:color="auto" w:fill="DBDBDB"/>
          </w:tcPr>
          <w:p w14:paraId="5028242A" w14:textId="77777777" w:rsidR="007E26AF" w:rsidRPr="00090E9E" w:rsidRDefault="007E26AF" w:rsidP="006129E1">
            <w:pPr>
              <w:pStyle w:val="TAC"/>
              <w:rPr>
                <w:lang w:val="en-US"/>
              </w:rPr>
            </w:pPr>
            <w:r w:rsidRPr="00090E9E">
              <w:t>No latency requirements beyond RAP so picture reordering allowed</w:t>
            </w:r>
          </w:p>
        </w:tc>
      </w:tr>
      <w:tr w:rsidR="007E26AF" w:rsidRPr="00090E9E" w14:paraId="5A0684BB" w14:textId="77777777" w:rsidTr="00E22399">
        <w:trPr>
          <w:trHeight w:val="410"/>
        </w:trPr>
        <w:tc>
          <w:tcPr>
            <w:tcW w:w="1325" w:type="pct"/>
            <w:tcBorders>
              <w:left w:val="single" w:sz="4" w:space="0" w:color="FFFFFF"/>
            </w:tcBorders>
            <w:shd w:val="clear" w:color="auto" w:fill="A5A5A5"/>
          </w:tcPr>
          <w:p w14:paraId="3747BDFF" w14:textId="77777777" w:rsidR="007E26AF" w:rsidRPr="00090E9E" w:rsidRDefault="007E26AF" w:rsidP="006129E1">
            <w:pPr>
              <w:pStyle w:val="TAH"/>
              <w:rPr>
                <w:color w:val="FFFFFF"/>
                <w:lang w:val="en-US"/>
              </w:rPr>
            </w:pPr>
            <w:r w:rsidRPr="00090E9E">
              <w:rPr>
                <w:b w:val="0"/>
                <w:color w:val="FFFFFF"/>
                <w:lang w:val="en-US"/>
              </w:rPr>
              <w:t>Latency requirements and specific encoding settings</w:t>
            </w:r>
          </w:p>
        </w:tc>
        <w:tc>
          <w:tcPr>
            <w:tcW w:w="1958" w:type="pct"/>
            <w:shd w:val="clear" w:color="auto" w:fill="DBDBDB"/>
          </w:tcPr>
          <w:p w14:paraId="5650A7F1" w14:textId="77777777" w:rsidR="007E26AF" w:rsidRPr="00090E9E" w:rsidRDefault="007E26AF" w:rsidP="006129E1">
            <w:pPr>
              <w:pStyle w:val="TAC"/>
            </w:pPr>
            <w:r>
              <w:t>No latency requirements</w:t>
            </w:r>
          </w:p>
        </w:tc>
        <w:tc>
          <w:tcPr>
            <w:tcW w:w="1717" w:type="pct"/>
            <w:shd w:val="clear" w:color="auto" w:fill="DBDBDB"/>
          </w:tcPr>
          <w:p w14:paraId="2A74DB9D" w14:textId="77777777" w:rsidR="007E26AF" w:rsidRDefault="007E26AF" w:rsidP="006129E1">
            <w:pPr>
              <w:pStyle w:val="TAC"/>
            </w:pPr>
            <w:r>
              <w:t>No specific requirements</w:t>
            </w:r>
          </w:p>
          <w:p w14:paraId="6019D4D3" w14:textId="77777777" w:rsidR="007E26AF" w:rsidRPr="00090E9E" w:rsidRDefault="007E26AF" w:rsidP="006129E1">
            <w:pPr>
              <w:pStyle w:val="TAC"/>
              <w:rPr>
                <w:lang w:val="en-US"/>
              </w:rPr>
            </w:pPr>
          </w:p>
        </w:tc>
      </w:tr>
      <w:tr w:rsidR="007E26AF" w:rsidRPr="00090E9E" w14:paraId="6A9F9348" w14:textId="77777777" w:rsidTr="00E22399">
        <w:trPr>
          <w:trHeight w:val="410"/>
        </w:trPr>
        <w:tc>
          <w:tcPr>
            <w:tcW w:w="1325" w:type="pct"/>
            <w:tcBorders>
              <w:left w:val="single" w:sz="4" w:space="0" w:color="FFFFFF"/>
            </w:tcBorders>
            <w:shd w:val="clear" w:color="auto" w:fill="A5A5A5"/>
          </w:tcPr>
          <w:p w14:paraId="471EF138" w14:textId="77777777" w:rsidR="007E26AF" w:rsidRPr="00090E9E" w:rsidRDefault="007E26AF" w:rsidP="006129E1">
            <w:pPr>
              <w:pStyle w:val="TAH"/>
              <w:rPr>
                <w:b w:val="0"/>
                <w:bCs/>
                <w:color w:val="FFFFFF"/>
                <w:lang w:val="en-US"/>
              </w:rPr>
            </w:pPr>
            <w:commentRangeStart w:id="368"/>
            <w:r w:rsidRPr="00090E9E">
              <w:rPr>
                <w:b w:val="0"/>
                <w:bCs/>
                <w:color w:val="FFFFFF"/>
                <w:lang w:val="en-US"/>
              </w:rPr>
              <w:t xml:space="preserve">Encoding complexity context </w:t>
            </w:r>
            <w:commentRangeEnd w:id="368"/>
            <w:r w:rsidR="004D2A30">
              <w:rPr>
                <w:rStyle w:val="CommentReference"/>
                <w:rFonts w:ascii="Times New Roman" w:hAnsi="Times New Roman"/>
                <w:b w:val="0"/>
                <w:lang w:eastAsia="zh-CN"/>
              </w:rPr>
              <w:commentReference w:id="368"/>
            </w:r>
          </w:p>
        </w:tc>
        <w:tc>
          <w:tcPr>
            <w:tcW w:w="1958" w:type="pct"/>
            <w:shd w:val="clear" w:color="auto" w:fill="EDEDED"/>
          </w:tcPr>
          <w:p w14:paraId="0918D1C8" w14:textId="77777777" w:rsidR="007E26AF" w:rsidRPr="00975E7A" w:rsidRDefault="007E26AF" w:rsidP="006129E1">
            <w:pPr>
              <w:pStyle w:val="TAC"/>
            </w:pPr>
            <w:r w:rsidRPr="00090E9E">
              <w:t>real-time encoding (social sharing), offline encoding (messaging)</w:t>
            </w:r>
            <w:r>
              <w:t xml:space="preserve"> on mobile device, single path</w:t>
            </w:r>
          </w:p>
        </w:tc>
        <w:tc>
          <w:tcPr>
            <w:tcW w:w="1717" w:type="pct"/>
            <w:shd w:val="clear" w:color="auto" w:fill="EDEDED"/>
          </w:tcPr>
          <w:p w14:paraId="305E7D5D" w14:textId="77777777" w:rsidR="007E26AF" w:rsidRDefault="007E26AF" w:rsidP="006129E1">
            <w:pPr>
              <w:pStyle w:val="TAC"/>
            </w:pPr>
          </w:p>
          <w:p w14:paraId="33FC218B" w14:textId="77777777" w:rsidR="007E26AF" w:rsidRPr="00975E7A" w:rsidRDefault="007E26AF" w:rsidP="006129E1">
            <w:pPr>
              <w:pStyle w:val="TAC"/>
              <w:rPr>
                <w:lang w:val="en-US"/>
              </w:rPr>
            </w:pPr>
            <w:r>
              <w:t>see General</w:t>
            </w:r>
          </w:p>
        </w:tc>
      </w:tr>
      <w:tr w:rsidR="007E26AF" w14:paraId="236FF069" w14:textId="77777777" w:rsidTr="00E22399">
        <w:trPr>
          <w:trHeight w:val="410"/>
        </w:trPr>
        <w:tc>
          <w:tcPr>
            <w:tcW w:w="1325" w:type="pct"/>
            <w:tcBorders>
              <w:left w:val="single" w:sz="4" w:space="0" w:color="FFFFFF"/>
              <w:bottom w:val="single" w:sz="4" w:space="0" w:color="FFFFFF"/>
            </w:tcBorders>
            <w:shd w:val="clear" w:color="auto" w:fill="A5A5A5"/>
          </w:tcPr>
          <w:p w14:paraId="06E21D6E" w14:textId="77777777" w:rsidR="007E26AF" w:rsidRPr="00090E9E" w:rsidRDefault="007E26AF" w:rsidP="006129E1">
            <w:pPr>
              <w:pStyle w:val="TAH"/>
              <w:rPr>
                <w:color w:val="FFFFFF"/>
                <w:lang w:val="en-US"/>
              </w:rPr>
            </w:pPr>
            <w:r w:rsidRPr="00090E9E">
              <w:rPr>
                <w:b w:val="0"/>
                <w:color w:val="FFFFFF"/>
                <w:lang w:val="en-US"/>
              </w:rPr>
              <w:t>Required decoding capabilities</w:t>
            </w:r>
          </w:p>
        </w:tc>
        <w:tc>
          <w:tcPr>
            <w:tcW w:w="1958" w:type="pct"/>
            <w:shd w:val="clear" w:color="auto" w:fill="DBDBDB"/>
          </w:tcPr>
          <w:p w14:paraId="2B8FCA7F" w14:textId="77777777" w:rsidR="007E26AF" w:rsidRDefault="007E26AF" w:rsidP="006129E1">
            <w:pPr>
              <w:pStyle w:val="TAC"/>
            </w:pPr>
            <w:r>
              <w:t>Profile suitable for messaging content, no specific requirements.</w:t>
            </w:r>
          </w:p>
          <w:p w14:paraId="46583331" w14:textId="77777777" w:rsidR="007E26AF" w:rsidRPr="00975E7A" w:rsidRDefault="007E26AF" w:rsidP="006129E1">
            <w:pPr>
              <w:pStyle w:val="TAC"/>
            </w:pPr>
            <w:r>
              <w:t>Levels to meet the above formats</w:t>
            </w:r>
          </w:p>
        </w:tc>
        <w:tc>
          <w:tcPr>
            <w:tcW w:w="1717" w:type="pct"/>
            <w:shd w:val="clear" w:color="auto" w:fill="DBDBDB"/>
          </w:tcPr>
          <w:p w14:paraId="0749B211" w14:textId="12CE1F83" w:rsidR="007E26AF" w:rsidRPr="00975E7A" w:rsidRDefault="008B47D9" w:rsidP="006129E1">
            <w:pPr>
              <w:pStyle w:val="TAC"/>
              <w:rPr>
                <w:b/>
              </w:rPr>
            </w:pPr>
            <w:ins w:id="369" w:author="Gaëlle Martin-Cocher" w:date="2024-05-20T08:07:00Z">
              <w:r>
                <w:t>Up to x stream</w:t>
              </w:r>
              <w:r w:rsidR="00A0222E">
                <w:t>s</w:t>
              </w:r>
              <w:r>
                <w:t xml:space="preserve"> of </w:t>
              </w:r>
            </w:ins>
            <w:r w:rsidR="007E26AF" w:rsidRPr="00975E7A">
              <w:t xml:space="preserve">H.265/HEVC </w:t>
            </w:r>
            <w:r w:rsidR="007E26AF">
              <w:t>Main 10</w:t>
            </w:r>
            <w:r w:rsidR="007E26AF" w:rsidRPr="00975E7A">
              <w:t xml:space="preserve"> Profile  </w:t>
            </w:r>
          </w:p>
          <w:p w14:paraId="3140F125" w14:textId="77777777" w:rsidR="007E26AF" w:rsidRPr="00975E7A" w:rsidRDefault="007E26AF" w:rsidP="006129E1">
            <w:pPr>
              <w:pStyle w:val="TAC"/>
              <w:rPr>
                <w:lang w:val="en-US"/>
              </w:rPr>
            </w:pPr>
            <w:r w:rsidRPr="00975E7A">
              <w:t xml:space="preserve">Level </w:t>
            </w:r>
            <w:r>
              <w:t>4</w:t>
            </w:r>
            <w:r w:rsidRPr="00975E7A">
              <w:t>.</w:t>
            </w:r>
            <w:r>
              <w:t>1, 5.1</w:t>
            </w:r>
          </w:p>
        </w:tc>
      </w:tr>
    </w:tbl>
    <w:p w14:paraId="1866A910" w14:textId="77777777" w:rsidR="00EF3718" w:rsidRDefault="00EF3718" w:rsidP="00E82FED">
      <w:pPr>
        <w:pStyle w:val="Heading3"/>
        <w:numPr>
          <w:ilvl w:val="0"/>
          <w:numId w:val="0"/>
        </w:numPr>
      </w:pPr>
      <w:bookmarkStart w:id="370" w:name="_Toc104459280"/>
      <w:r>
        <w:t>6.5.5</w:t>
      </w:r>
      <w:r>
        <w:tab/>
        <w:t>Performance Metrics</w:t>
      </w:r>
      <w:bookmarkEnd w:id="364"/>
      <w:bookmarkEnd w:id="365"/>
      <w:bookmarkEnd w:id="366"/>
      <w:bookmarkEnd w:id="370"/>
    </w:p>
    <w:p w14:paraId="269AB3DC" w14:textId="35E5C5B8" w:rsidR="00B77871" w:rsidRPr="00B77871" w:rsidRDefault="00B77871" w:rsidP="00B77871">
      <w:pPr>
        <w:rPr>
          <w:lang w:val="en-US"/>
        </w:rPr>
      </w:pPr>
      <w:r>
        <w:rPr>
          <w:lang w:val="en-US"/>
        </w:rPr>
        <w:t xml:space="preserve">The following metrics are expected to be reported </w:t>
      </w:r>
      <w:r w:rsidRPr="00B77871">
        <w:rPr>
          <w:highlight w:val="yellow"/>
          <w:lang w:val="en-US"/>
        </w:rPr>
        <w:t>&lt;tbd&gt;</w:t>
      </w:r>
    </w:p>
    <w:p w14:paraId="3DD472C3" w14:textId="6E5F3075" w:rsidR="00EF3718" w:rsidRDefault="00EF3718" w:rsidP="00E82FED">
      <w:pPr>
        <w:pStyle w:val="Heading3"/>
        <w:numPr>
          <w:ilvl w:val="0"/>
          <w:numId w:val="0"/>
        </w:numPr>
      </w:pPr>
      <w:bookmarkStart w:id="371" w:name="_Toc41600618"/>
      <w:bookmarkStart w:id="372" w:name="_Toc55813031"/>
      <w:bookmarkStart w:id="373" w:name="_Toc49377042"/>
      <w:bookmarkStart w:id="374" w:name="_Toc104459281"/>
      <w:r>
        <w:lastRenderedPageBreak/>
        <w:t>6.</w:t>
      </w:r>
      <w:r w:rsidR="0019179D">
        <w:t>X</w:t>
      </w:r>
      <w:r>
        <w:t>.6</w:t>
      </w:r>
      <w:r>
        <w:tab/>
        <w:t>Interoperability Considerations</w:t>
      </w:r>
      <w:bookmarkEnd w:id="371"/>
      <w:bookmarkEnd w:id="372"/>
      <w:bookmarkEnd w:id="373"/>
      <w:bookmarkEnd w:id="374"/>
    </w:p>
    <w:p w14:paraId="1A4369F3" w14:textId="2D079095" w:rsidR="00EF3718" w:rsidRDefault="0019179D" w:rsidP="00EF3718">
      <w:bookmarkStart w:id="375" w:name="_Toc41600619"/>
      <w:bookmarkStart w:id="376" w:name="_Toc55813032"/>
      <w:bookmarkStart w:id="377" w:name="_Toc49377043"/>
      <w:r>
        <w:t>M</w:t>
      </w:r>
      <w:r w:rsidR="00EF3718" w:rsidRPr="00B35A71">
        <w:t xml:space="preserve">essaging applications require that the content is included in a packaging and file format. </w:t>
      </w:r>
    </w:p>
    <w:p w14:paraId="5CCFB317" w14:textId="5127CB88" w:rsidR="0019179D" w:rsidRPr="0019179D" w:rsidRDefault="0019179D" w:rsidP="00EF3718">
      <w:pPr>
        <w:rPr>
          <w:color w:val="FF0000"/>
        </w:rPr>
      </w:pPr>
      <w:r w:rsidRPr="0019179D">
        <w:rPr>
          <w:color w:val="FF0000"/>
          <w:highlight w:val="yellow"/>
        </w:rPr>
        <w:t>Editor’s Note: More details on backward-compatibility being a benefit</w:t>
      </w:r>
    </w:p>
    <w:p w14:paraId="27445137" w14:textId="05E68A07" w:rsidR="00EF3718" w:rsidRDefault="00EF3718" w:rsidP="00E82FED">
      <w:pPr>
        <w:pStyle w:val="Heading3"/>
        <w:numPr>
          <w:ilvl w:val="0"/>
          <w:numId w:val="0"/>
        </w:numPr>
      </w:pPr>
      <w:bookmarkStart w:id="378" w:name="_Toc104459282"/>
      <w:r>
        <w:t>6.</w:t>
      </w:r>
      <w:r w:rsidR="0019179D">
        <w:t>X</w:t>
      </w:r>
      <w:r>
        <w:t>.7</w:t>
      </w:r>
      <w:r>
        <w:tab/>
        <w:t>Reference Sequences</w:t>
      </w:r>
      <w:bookmarkEnd w:id="375"/>
      <w:bookmarkEnd w:id="376"/>
      <w:bookmarkEnd w:id="377"/>
      <w:bookmarkEnd w:id="378"/>
    </w:p>
    <w:p w14:paraId="02EC7ED4" w14:textId="40D95EAE" w:rsidR="00EF3718" w:rsidRDefault="00EF3718" w:rsidP="00EF3718">
      <w:bookmarkStart w:id="379" w:name="_Toc41600620"/>
      <w:bookmarkStart w:id="380" w:name="_Toc49377044"/>
      <w:r w:rsidRPr="004142EE">
        <w:t>Table 6.</w:t>
      </w:r>
      <w:r w:rsidR="00B77871">
        <w:t>X</w:t>
      </w:r>
      <w:r w:rsidRPr="004142EE">
        <w:t>.7-1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p>
    <w:p w14:paraId="47B6106A" w14:textId="512B67D7" w:rsidR="000E52D9" w:rsidRPr="000E52D9" w:rsidRDefault="000E52D9" w:rsidP="00EF3718">
      <w:pPr>
        <w:rPr>
          <w:color w:val="FF0000"/>
        </w:rPr>
      </w:pPr>
      <w:r w:rsidRPr="000E52D9">
        <w:rPr>
          <w:color w:val="FF0000"/>
          <w:highlight w:val="yellow"/>
        </w:rPr>
        <w:t>&lt;Editor’s Note: We should have 1080 sequences and 2K sequences, and we should have sequences with depth available&gt;</w:t>
      </w:r>
    </w:p>
    <w:p w14:paraId="45CA484F" w14:textId="1665EFA1" w:rsidR="00EF3718" w:rsidRDefault="00EF3718" w:rsidP="00EF3718">
      <w:pPr>
        <w:pStyle w:val="TH"/>
      </w:pPr>
      <w:r>
        <w:t>Table 6.</w:t>
      </w:r>
      <w:r w:rsidR="000E52D9">
        <w:t>X</w:t>
      </w:r>
      <w:r>
        <w:t xml:space="preserve">.7-1 Reference Sequences for </w:t>
      </w:r>
      <w:r w:rsidR="00B77871">
        <w:t>UE-to-UE Sharing</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2"/>
        <w:gridCol w:w="2442"/>
        <w:gridCol w:w="1810"/>
        <w:gridCol w:w="4167"/>
      </w:tblGrid>
      <w:tr w:rsidR="00EF3718" w14:paraId="66420C68" w14:textId="77777777" w:rsidTr="006129E1">
        <w:tc>
          <w:tcPr>
            <w:tcW w:w="652" w:type="pct"/>
            <w:tcBorders>
              <w:top w:val="single" w:sz="4" w:space="0" w:color="FFFFFF"/>
              <w:left w:val="single" w:sz="4" w:space="0" w:color="FFFFFF"/>
              <w:right w:val="nil"/>
            </w:tcBorders>
            <w:shd w:val="clear" w:color="auto" w:fill="A5A5A5"/>
          </w:tcPr>
          <w:bookmarkEnd w:id="379"/>
          <w:bookmarkEnd w:id="380"/>
          <w:p w14:paraId="7C44C881" w14:textId="77777777" w:rsidR="00EF3718" w:rsidRPr="0031075C" w:rsidRDefault="00EF3718" w:rsidP="006129E1">
            <w:pPr>
              <w:pStyle w:val="TAH"/>
              <w:rPr>
                <w:color w:val="FFFFFF"/>
                <w:lang w:val="en-US"/>
              </w:rPr>
            </w:pPr>
            <w:r w:rsidRPr="001A4B0C">
              <w:rPr>
                <w:b w:val="0"/>
                <w:color w:val="FFFFFF"/>
                <w:lang w:val="en-US"/>
              </w:rPr>
              <w:t>Key</w:t>
            </w:r>
          </w:p>
        </w:tc>
        <w:tc>
          <w:tcPr>
            <w:tcW w:w="1261" w:type="pct"/>
            <w:tcBorders>
              <w:top w:val="single" w:sz="4" w:space="0" w:color="FFFFFF"/>
              <w:left w:val="nil"/>
              <w:right w:val="nil"/>
            </w:tcBorders>
            <w:shd w:val="clear" w:color="auto" w:fill="A5A5A5"/>
          </w:tcPr>
          <w:p w14:paraId="75CCEA7B" w14:textId="77777777" w:rsidR="00EF3718" w:rsidRPr="0031075C" w:rsidRDefault="00EF3718" w:rsidP="006129E1">
            <w:pPr>
              <w:pStyle w:val="TAH"/>
              <w:rPr>
                <w:color w:val="FFFFFF"/>
                <w:lang w:val="en-US"/>
              </w:rPr>
            </w:pPr>
            <w:r w:rsidRPr="0031075C">
              <w:rPr>
                <w:b w:val="0"/>
                <w:color w:val="FFFFFF"/>
                <w:lang w:val="en-US"/>
              </w:rPr>
              <w:t>Name</w:t>
            </w:r>
          </w:p>
        </w:tc>
        <w:tc>
          <w:tcPr>
            <w:tcW w:w="935" w:type="pct"/>
            <w:tcBorders>
              <w:top w:val="single" w:sz="4" w:space="0" w:color="FFFFFF"/>
              <w:left w:val="nil"/>
              <w:right w:val="nil"/>
            </w:tcBorders>
            <w:shd w:val="clear" w:color="auto" w:fill="A5A5A5"/>
          </w:tcPr>
          <w:p w14:paraId="514C66FF" w14:textId="77777777" w:rsidR="00EF3718" w:rsidRPr="001A4B0C" w:rsidRDefault="00EF3718" w:rsidP="006129E1">
            <w:pPr>
              <w:pStyle w:val="TAH"/>
              <w:rPr>
                <w:color w:val="FFFFFF"/>
                <w:lang w:val="en-US"/>
              </w:rPr>
            </w:pPr>
            <w:r w:rsidRPr="001A4B0C">
              <w:rPr>
                <w:b w:val="0"/>
                <w:color w:val="FFFFFF"/>
                <w:lang w:val="en-US"/>
              </w:rPr>
              <w:t>Reference</w:t>
            </w:r>
          </w:p>
        </w:tc>
        <w:tc>
          <w:tcPr>
            <w:tcW w:w="2152" w:type="pct"/>
            <w:tcBorders>
              <w:top w:val="single" w:sz="4" w:space="0" w:color="FFFFFF"/>
              <w:left w:val="nil"/>
              <w:right w:val="single" w:sz="4" w:space="0" w:color="FFFFFF"/>
            </w:tcBorders>
            <w:shd w:val="clear" w:color="auto" w:fill="A5A5A5"/>
          </w:tcPr>
          <w:p w14:paraId="7B181748" w14:textId="77777777" w:rsidR="00EF3718" w:rsidRPr="001A4B0C" w:rsidRDefault="00EF3718" w:rsidP="006129E1">
            <w:pPr>
              <w:pStyle w:val="TAH"/>
              <w:rPr>
                <w:color w:val="FFFFFF"/>
                <w:lang w:val="en-US"/>
              </w:rPr>
            </w:pPr>
            <w:r w:rsidRPr="001A4B0C">
              <w:rPr>
                <w:b w:val="0"/>
                <w:color w:val="FFFFFF"/>
                <w:lang w:val="en-US"/>
              </w:rPr>
              <w:t>Justification/Comment</w:t>
            </w:r>
          </w:p>
        </w:tc>
      </w:tr>
      <w:tr w:rsidR="00EF3718" w14:paraId="3CCCC212" w14:textId="77777777" w:rsidTr="006129E1">
        <w:tc>
          <w:tcPr>
            <w:tcW w:w="652" w:type="pct"/>
            <w:tcBorders>
              <w:left w:val="single" w:sz="4" w:space="0" w:color="FFFFFF"/>
            </w:tcBorders>
            <w:shd w:val="clear" w:color="auto" w:fill="A5A5A5"/>
          </w:tcPr>
          <w:p w14:paraId="0EE2D750" w14:textId="05C5DDEC" w:rsidR="00EF3718" w:rsidRPr="0031075C" w:rsidRDefault="00EF3718" w:rsidP="006129E1">
            <w:pPr>
              <w:pStyle w:val="TAH"/>
              <w:rPr>
                <w:color w:val="FFFFFF"/>
                <w:lang w:val="en-US"/>
              </w:rPr>
            </w:pPr>
            <w:r w:rsidRPr="001A4B0C">
              <w:rPr>
                <w:b w:val="0"/>
                <w:color w:val="FFFFFF"/>
                <w:lang w:val="en-US"/>
              </w:rPr>
              <w:t>S</w:t>
            </w:r>
            <w:r w:rsidR="00B77871">
              <w:rPr>
                <w:b w:val="0"/>
                <w:color w:val="FFFFFF"/>
                <w:lang w:val="en-US"/>
              </w:rPr>
              <w:t>X</w:t>
            </w:r>
            <w:r w:rsidRPr="001A4B0C">
              <w:rPr>
                <w:b w:val="0"/>
                <w:color w:val="FFFFFF"/>
                <w:lang w:val="en-US"/>
              </w:rPr>
              <w:t>-R</w:t>
            </w:r>
            <w:r w:rsidRPr="0031075C">
              <w:rPr>
                <w:b w:val="0"/>
                <w:color w:val="FFFFFF"/>
                <w:lang w:val="en-US"/>
              </w:rPr>
              <w:t>01</w:t>
            </w:r>
          </w:p>
        </w:tc>
        <w:tc>
          <w:tcPr>
            <w:tcW w:w="1261" w:type="pct"/>
            <w:shd w:val="clear" w:color="auto" w:fill="EDEDED"/>
          </w:tcPr>
          <w:p w14:paraId="2F6AD043" w14:textId="654E95C2" w:rsidR="00EF3718" w:rsidRPr="001A4B0C" w:rsidRDefault="00EF3718" w:rsidP="006129E1">
            <w:pPr>
              <w:pStyle w:val="TAC"/>
              <w:rPr>
                <w:lang w:val="en-US"/>
              </w:rPr>
            </w:pPr>
          </w:p>
        </w:tc>
        <w:tc>
          <w:tcPr>
            <w:tcW w:w="935" w:type="pct"/>
            <w:shd w:val="clear" w:color="auto" w:fill="EDEDED"/>
          </w:tcPr>
          <w:p w14:paraId="2FC456A9" w14:textId="77777777" w:rsidR="00EF3718" w:rsidRPr="001A4B0C" w:rsidRDefault="00EF3718" w:rsidP="006129E1">
            <w:pPr>
              <w:pStyle w:val="TAC"/>
              <w:rPr>
                <w:lang w:val="en-US"/>
              </w:rPr>
            </w:pPr>
            <w:r w:rsidRPr="001A4B0C">
              <w:rPr>
                <w:lang w:val="en-US"/>
              </w:rPr>
              <w:t>Annex C.5.2</w:t>
            </w:r>
          </w:p>
        </w:tc>
        <w:tc>
          <w:tcPr>
            <w:tcW w:w="2152" w:type="pct"/>
            <w:shd w:val="clear" w:color="auto" w:fill="EDEDED"/>
          </w:tcPr>
          <w:p w14:paraId="1A3D4D57" w14:textId="5458A975" w:rsidR="00EF3718" w:rsidRPr="00B35A71" w:rsidRDefault="00EF3718" w:rsidP="006129E1">
            <w:pPr>
              <w:pStyle w:val="TAC"/>
              <w:rPr>
                <w:lang w:val="en-US"/>
              </w:rPr>
            </w:pPr>
          </w:p>
        </w:tc>
      </w:tr>
      <w:tr w:rsidR="00EF3718" w14:paraId="53C7C37A" w14:textId="77777777" w:rsidTr="006129E1">
        <w:tc>
          <w:tcPr>
            <w:tcW w:w="652" w:type="pct"/>
            <w:tcBorders>
              <w:left w:val="single" w:sz="4" w:space="0" w:color="FFFFFF"/>
            </w:tcBorders>
            <w:shd w:val="clear" w:color="auto" w:fill="A5A5A5"/>
          </w:tcPr>
          <w:p w14:paraId="163E009D" w14:textId="1FB3E2D9" w:rsidR="00EF3718" w:rsidRPr="0031075C" w:rsidRDefault="00EF3718" w:rsidP="006129E1">
            <w:pPr>
              <w:pStyle w:val="TAH"/>
              <w:rPr>
                <w:color w:val="FFFFFF"/>
                <w:lang w:val="en-US"/>
              </w:rPr>
            </w:pPr>
            <w:r w:rsidRPr="001A4B0C">
              <w:rPr>
                <w:b w:val="0"/>
                <w:color w:val="FFFFFF"/>
                <w:lang w:val="en-US"/>
              </w:rPr>
              <w:t>S</w:t>
            </w:r>
            <w:r w:rsidR="00B77871">
              <w:rPr>
                <w:b w:val="0"/>
                <w:color w:val="FFFFFF"/>
                <w:lang w:val="en-US"/>
              </w:rPr>
              <w:t>X</w:t>
            </w:r>
            <w:r w:rsidRPr="001A4B0C">
              <w:rPr>
                <w:b w:val="0"/>
                <w:color w:val="FFFFFF"/>
                <w:lang w:val="en-US"/>
              </w:rPr>
              <w:t>-R</w:t>
            </w:r>
            <w:r w:rsidRPr="0031075C">
              <w:rPr>
                <w:b w:val="0"/>
                <w:color w:val="FFFFFF"/>
                <w:lang w:val="en-US"/>
              </w:rPr>
              <w:t>02</w:t>
            </w:r>
          </w:p>
        </w:tc>
        <w:tc>
          <w:tcPr>
            <w:tcW w:w="1261" w:type="pct"/>
            <w:shd w:val="clear" w:color="auto" w:fill="DBDBDB"/>
          </w:tcPr>
          <w:p w14:paraId="63AA32DE" w14:textId="12D41363" w:rsidR="00EF3718" w:rsidRPr="001A4B0C" w:rsidRDefault="00EF3718" w:rsidP="006129E1">
            <w:pPr>
              <w:pStyle w:val="TAC"/>
              <w:rPr>
                <w:lang w:val="en-US"/>
              </w:rPr>
            </w:pPr>
          </w:p>
        </w:tc>
        <w:tc>
          <w:tcPr>
            <w:tcW w:w="935" w:type="pct"/>
            <w:shd w:val="clear" w:color="auto" w:fill="DBDBDB"/>
          </w:tcPr>
          <w:p w14:paraId="136E5275" w14:textId="77777777" w:rsidR="00EF3718" w:rsidRPr="001A4B0C" w:rsidRDefault="00EF3718" w:rsidP="006129E1">
            <w:pPr>
              <w:pStyle w:val="TAC"/>
              <w:rPr>
                <w:lang w:val="en-US"/>
              </w:rPr>
            </w:pPr>
            <w:r w:rsidRPr="001A4B0C">
              <w:rPr>
                <w:lang w:val="en-US"/>
              </w:rPr>
              <w:t>Annex C.5.3</w:t>
            </w:r>
          </w:p>
        </w:tc>
        <w:tc>
          <w:tcPr>
            <w:tcW w:w="2152" w:type="pct"/>
            <w:shd w:val="clear" w:color="auto" w:fill="DBDBDB"/>
          </w:tcPr>
          <w:p w14:paraId="0A5E03E3" w14:textId="6869C432" w:rsidR="00EF3718" w:rsidRPr="00B35A71" w:rsidRDefault="00EF3718" w:rsidP="006129E1">
            <w:pPr>
              <w:pStyle w:val="TAC"/>
              <w:rPr>
                <w:lang w:val="en-US"/>
              </w:rPr>
            </w:pPr>
          </w:p>
        </w:tc>
      </w:tr>
      <w:tr w:rsidR="00EF3718" w14:paraId="3CFF8995" w14:textId="77777777" w:rsidTr="006129E1">
        <w:tc>
          <w:tcPr>
            <w:tcW w:w="652" w:type="pct"/>
            <w:tcBorders>
              <w:left w:val="single" w:sz="4" w:space="0" w:color="FFFFFF"/>
            </w:tcBorders>
            <w:shd w:val="clear" w:color="auto" w:fill="A5A5A5"/>
          </w:tcPr>
          <w:p w14:paraId="31A2F903" w14:textId="04DD64FB" w:rsidR="00EF3718" w:rsidRPr="0031075C" w:rsidRDefault="00EF3718" w:rsidP="006129E1">
            <w:pPr>
              <w:pStyle w:val="TAH"/>
              <w:rPr>
                <w:color w:val="FFFFFF"/>
                <w:lang w:val="en-US"/>
              </w:rPr>
            </w:pPr>
            <w:r w:rsidRPr="001A4B0C">
              <w:rPr>
                <w:b w:val="0"/>
                <w:color w:val="FFFFFF"/>
                <w:lang w:val="en-US"/>
              </w:rPr>
              <w:t>S</w:t>
            </w:r>
            <w:r w:rsidR="00B77871">
              <w:rPr>
                <w:b w:val="0"/>
                <w:color w:val="FFFFFF"/>
                <w:lang w:val="en-US"/>
              </w:rPr>
              <w:t>X</w:t>
            </w:r>
            <w:r w:rsidRPr="001A4B0C">
              <w:rPr>
                <w:b w:val="0"/>
                <w:color w:val="FFFFFF"/>
                <w:lang w:val="en-US"/>
              </w:rPr>
              <w:t>-R</w:t>
            </w:r>
            <w:r w:rsidRPr="0031075C">
              <w:rPr>
                <w:b w:val="0"/>
                <w:color w:val="FFFFFF"/>
                <w:lang w:val="en-US"/>
              </w:rPr>
              <w:t>03</w:t>
            </w:r>
          </w:p>
        </w:tc>
        <w:tc>
          <w:tcPr>
            <w:tcW w:w="1261" w:type="pct"/>
            <w:shd w:val="clear" w:color="auto" w:fill="EDEDED"/>
          </w:tcPr>
          <w:p w14:paraId="5437ABD3" w14:textId="6CF8839F" w:rsidR="00EF3718" w:rsidRPr="001A4B0C" w:rsidRDefault="00EF3718" w:rsidP="006129E1">
            <w:pPr>
              <w:pStyle w:val="TAC"/>
              <w:rPr>
                <w:lang w:val="en-US"/>
              </w:rPr>
            </w:pPr>
          </w:p>
        </w:tc>
        <w:tc>
          <w:tcPr>
            <w:tcW w:w="935" w:type="pct"/>
            <w:shd w:val="clear" w:color="auto" w:fill="EDEDED"/>
          </w:tcPr>
          <w:p w14:paraId="76C79F48" w14:textId="77777777" w:rsidR="00EF3718" w:rsidRPr="001A4B0C" w:rsidRDefault="00EF3718" w:rsidP="006129E1">
            <w:pPr>
              <w:pStyle w:val="TAC"/>
              <w:rPr>
                <w:lang w:val="en-US"/>
              </w:rPr>
            </w:pPr>
            <w:r w:rsidRPr="001A4B0C">
              <w:rPr>
                <w:lang w:val="en-US"/>
              </w:rPr>
              <w:t>Annex C.5.4</w:t>
            </w:r>
          </w:p>
        </w:tc>
        <w:tc>
          <w:tcPr>
            <w:tcW w:w="2152" w:type="pct"/>
            <w:shd w:val="clear" w:color="auto" w:fill="EDEDED"/>
          </w:tcPr>
          <w:p w14:paraId="633680FE" w14:textId="3C989213" w:rsidR="00EF3718" w:rsidRPr="00B35A71" w:rsidRDefault="00EF3718" w:rsidP="006129E1">
            <w:pPr>
              <w:pStyle w:val="TAC"/>
              <w:rPr>
                <w:lang w:val="en-US"/>
              </w:rPr>
            </w:pPr>
          </w:p>
        </w:tc>
      </w:tr>
      <w:tr w:rsidR="00EF3718" w14:paraId="2C3A428F" w14:textId="77777777" w:rsidTr="006129E1">
        <w:tc>
          <w:tcPr>
            <w:tcW w:w="652" w:type="pct"/>
            <w:tcBorders>
              <w:left w:val="single" w:sz="4" w:space="0" w:color="FFFFFF"/>
            </w:tcBorders>
            <w:shd w:val="clear" w:color="auto" w:fill="A5A5A5"/>
          </w:tcPr>
          <w:p w14:paraId="324DF5E4" w14:textId="414E94B6" w:rsidR="00EF3718" w:rsidRPr="0031075C" w:rsidRDefault="00EF3718" w:rsidP="006129E1">
            <w:pPr>
              <w:pStyle w:val="TAH"/>
              <w:rPr>
                <w:color w:val="FFFFFF"/>
                <w:lang w:val="en-US"/>
              </w:rPr>
            </w:pPr>
            <w:r w:rsidRPr="001A4B0C">
              <w:rPr>
                <w:b w:val="0"/>
                <w:color w:val="FFFFFF"/>
                <w:lang w:val="en-US"/>
              </w:rPr>
              <w:t>S</w:t>
            </w:r>
            <w:r w:rsidR="00B77871">
              <w:rPr>
                <w:b w:val="0"/>
                <w:color w:val="FFFFFF"/>
                <w:lang w:val="en-US"/>
              </w:rPr>
              <w:t>X</w:t>
            </w:r>
            <w:r w:rsidRPr="001A4B0C">
              <w:rPr>
                <w:b w:val="0"/>
                <w:color w:val="FFFFFF"/>
                <w:lang w:val="en-US"/>
              </w:rPr>
              <w:t>-</w:t>
            </w:r>
            <w:r w:rsidRPr="0031075C">
              <w:rPr>
                <w:b w:val="0"/>
                <w:bCs/>
                <w:color w:val="FFFFFF"/>
                <w:lang w:val="en-US"/>
              </w:rPr>
              <w:t>R04</w:t>
            </w:r>
          </w:p>
        </w:tc>
        <w:tc>
          <w:tcPr>
            <w:tcW w:w="1261" w:type="pct"/>
            <w:shd w:val="clear" w:color="auto" w:fill="DBDBDB"/>
          </w:tcPr>
          <w:p w14:paraId="73DF00B8" w14:textId="14DE4F9E" w:rsidR="00EF3718" w:rsidRPr="001A4B0C" w:rsidRDefault="00EF3718" w:rsidP="006129E1">
            <w:pPr>
              <w:pStyle w:val="TAC"/>
              <w:rPr>
                <w:lang w:val="en-US"/>
              </w:rPr>
            </w:pPr>
          </w:p>
        </w:tc>
        <w:tc>
          <w:tcPr>
            <w:tcW w:w="935" w:type="pct"/>
            <w:shd w:val="clear" w:color="auto" w:fill="DBDBDB"/>
          </w:tcPr>
          <w:p w14:paraId="4D2B8B54" w14:textId="77777777" w:rsidR="00EF3718" w:rsidRPr="001A4B0C" w:rsidRDefault="00EF3718" w:rsidP="006129E1">
            <w:pPr>
              <w:pStyle w:val="TAC"/>
              <w:rPr>
                <w:lang w:val="en-US"/>
              </w:rPr>
            </w:pPr>
            <w:r w:rsidRPr="001A4B0C">
              <w:rPr>
                <w:lang w:val="en-US"/>
              </w:rPr>
              <w:t>Annex C.5.5</w:t>
            </w:r>
          </w:p>
        </w:tc>
        <w:tc>
          <w:tcPr>
            <w:tcW w:w="2152" w:type="pct"/>
            <w:shd w:val="clear" w:color="auto" w:fill="DBDBDB"/>
          </w:tcPr>
          <w:p w14:paraId="1A8CF25B" w14:textId="4428A98F" w:rsidR="00EF3718" w:rsidRPr="00B35A71" w:rsidRDefault="00EF3718" w:rsidP="006129E1">
            <w:pPr>
              <w:pStyle w:val="TAC"/>
              <w:rPr>
                <w:lang w:val="en-US"/>
              </w:rPr>
            </w:pPr>
          </w:p>
        </w:tc>
      </w:tr>
    </w:tbl>
    <w:p w14:paraId="4FE06528" w14:textId="77777777" w:rsidR="00EF3718" w:rsidRDefault="00EF3718" w:rsidP="00EF3718">
      <w:pPr>
        <w:pStyle w:val="B1"/>
        <w:ind w:left="0" w:firstLine="0"/>
      </w:pPr>
    </w:p>
    <w:p w14:paraId="43CFE73A" w14:textId="48927101" w:rsidR="002D08F1" w:rsidRDefault="002D08F1" w:rsidP="002D08F1">
      <w:pPr>
        <w:pStyle w:val="Heading3"/>
        <w:numPr>
          <w:ilvl w:val="0"/>
          <w:numId w:val="0"/>
        </w:numPr>
      </w:pPr>
      <w:bookmarkStart w:id="381" w:name="_Toc104459283"/>
      <w:bookmarkStart w:id="382" w:name="_Toc41600621"/>
      <w:bookmarkStart w:id="383" w:name="_Toc49377045"/>
      <w:r>
        <w:t>6.</w:t>
      </w:r>
      <w:r w:rsidR="000B5C68">
        <w:t>X</w:t>
      </w:r>
      <w:r>
        <w:t>.8</w:t>
      </w:r>
      <w:r>
        <w:tab/>
        <w:t>Anchor Definition</w:t>
      </w:r>
      <w:bookmarkEnd w:id="381"/>
    </w:p>
    <w:p w14:paraId="19E66ECB" w14:textId="113BBA7C" w:rsidR="002D08F1" w:rsidRDefault="002D08F1" w:rsidP="002D08F1">
      <w:pPr>
        <w:pStyle w:val="Heading4"/>
        <w:numPr>
          <w:ilvl w:val="0"/>
          <w:numId w:val="0"/>
        </w:numPr>
      </w:pPr>
      <w:bookmarkStart w:id="384" w:name="_Toc104459284"/>
      <w:r>
        <w:t>6.</w:t>
      </w:r>
      <w:r w:rsidR="000B5C68">
        <w:t>X</w:t>
      </w:r>
      <w:r>
        <w:t>.8.1</w:t>
      </w:r>
      <w:r>
        <w:tab/>
        <w:t>Overview</w:t>
      </w:r>
      <w:bookmarkEnd w:id="384"/>
    </w:p>
    <w:p w14:paraId="3835299A" w14:textId="77777777" w:rsidR="002D08F1" w:rsidRDefault="002D08F1" w:rsidP="002D08F1">
      <w:r>
        <w:t>This clause provides details on how to generate the anchors for the social sharing and messaging scenario.</w:t>
      </w:r>
    </w:p>
    <w:p w14:paraId="6A89DA33" w14:textId="77777777" w:rsidR="002D08F1" w:rsidRDefault="002D08F1" w:rsidP="002D08F1">
      <w:r>
        <w:t>The Social sharing and messaging scenario relies on relaxed delay encoding modes with limited encoding complexity.</w:t>
      </w:r>
    </w:p>
    <w:p w14:paraId="34550AC6" w14:textId="50712964" w:rsidR="002D08F1" w:rsidRDefault="002D08F1" w:rsidP="002D08F1">
      <w:pPr>
        <w:pStyle w:val="Heading4"/>
        <w:numPr>
          <w:ilvl w:val="0"/>
          <w:numId w:val="0"/>
        </w:numPr>
        <w:rPr>
          <w:ins w:id="385" w:author="Thomas Stockhammer" w:date="2024-05-23T12:13:00Z"/>
        </w:rPr>
      </w:pPr>
      <w:bookmarkStart w:id="386" w:name="_Toc104459290"/>
      <w:r>
        <w:t>6.</w:t>
      </w:r>
      <w:r w:rsidR="000B5C68">
        <w:t>X</w:t>
      </w:r>
      <w:r>
        <w:t>.8.3</w:t>
      </w:r>
      <w:r>
        <w:tab/>
      </w:r>
      <w:commentRangeStart w:id="387"/>
      <w:del w:id="388" w:author="Thomas Stockhammer" w:date="2024-05-23T12:13:00Z">
        <w:r w:rsidDel="003B463B">
          <w:delText xml:space="preserve">H.265/HEVC </w:delText>
        </w:r>
      </w:del>
      <w:r>
        <w:t>Anchors</w:t>
      </w:r>
      <w:bookmarkEnd w:id="386"/>
      <w:commentRangeEnd w:id="387"/>
      <w:r w:rsidR="00123469">
        <w:rPr>
          <w:rStyle w:val="CommentReference"/>
          <w:rFonts w:ascii="Times New Roman" w:hAnsi="Times New Roman"/>
          <w:b w:val="0"/>
          <w:lang w:val="en-GB" w:eastAsia="zh-CN"/>
        </w:rPr>
        <w:commentReference w:id="387"/>
      </w:r>
    </w:p>
    <w:p w14:paraId="136B1E16" w14:textId="23E17C88" w:rsidR="003B463B" w:rsidRPr="003B463B" w:rsidRDefault="003B463B" w:rsidP="003B463B">
      <w:pPr>
        <w:pStyle w:val="EditorsNote"/>
        <w:pPrChange w:id="389" w:author="Thomas Stockhammer" w:date="2024-05-23T12:13:00Z">
          <w:pPr>
            <w:pStyle w:val="Heading4"/>
            <w:numPr>
              <w:ilvl w:val="0"/>
              <w:numId w:val="0"/>
            </w:numPr>
            <w:ind w:left="0" w:firstLine="0"/>
          </w:pPr>
        </w:pPrChange>
      </w:pPr>
      <w:ins w:id="390" w:author="Thomas Stockhammer" w:date="2024-05-23T12:13:00Z">
        <w:r w:rsidRPr="00AF64B2">
          <w:t xml:space="preserve">Editor’s Note: </w:t>
        </w:r>
      </w:ins>
      <w:ins w:id="391" w:author="Thomas Stockhammer" w:date="2024-05-23T12:14:00Z">
        <w:r>
          <w:t xml:space="preserve">This serves as a template. Details are to </w:t>
        </w:r>
        <w:proofErr w:type="gramStart"/>
        <w:r>
          <w:t>checked</w:t>
        </w:r>
        <w:proofErr w:type="gramEnd"/>
        <w:r>
          <w:t>.</w:t>
        </w:r>
      </w:ins>
    </w:p>
    <w:p w14:paraId="3D8B12A4" w14:textId="3B07DA24" w:rsidR="002D08F1" w:rsidRDefault="002D08F1" w:rsidP="000B5C68">
      <w:pPr>
        <w:pStyle w:val="Heading5"/>
        <w:numPr>
          <w:ilvl w:val="0"/>
          <w:numId w:val="0"/>
        </w:numPr>
      </w:pPr>
      <w:bookmarkStart w:id="392" w:name="_Toc104459291"/>
      <w:r>
        <w:t>6.</w:t>
      </w:r>
      <w:r w:rsidR="000B5C68">
        <w:t>X</w:t>
      </w:r>
      <w:r>
        <w:t>.8.3.1</w:t>
      </w:r>
      <w:r>
        <w:tab/>
        <w:t>Overview</w:t>
      </w:r>
      <w:bookmarkEnd w:id="392"/>
    </w:p>
    <w:p w14:paraId="1B56E6B6" w14:textId="4DE03C5A" w:rsidR="002D08F1" w:rsidRDefault="002D08F1" w:rsidP="002D08F1">
      <w:r>
        <w:t>Table 6.</w:t>
      </w:r>
      <w:r w:rsidR="000B5C68">
        <w:t>X</w:t>
      </w:r>
      <w:r>
        <w:t xml:space="preserve">.8.3.1-1 provides an overview of the </w:t>
      </w:r>
      <w:del w:id="393" w:author="Thomas Stockhammer" w:date="2024-05-23T12:13:00Z">
        <w:r w:rsidDel="003B463B">
          <w:delText xml:space="preserve">H.265/HEVC </w:delText>
        </w:r>
      </w:del>
      <w:r>
        <w:t>anchor tuples. Keys are identified to refer to the anchors in the context of the scenario.</w:t>
      </w:r>
    </w:p>
    <w:p w14:paraId="6FDD9261" w14:textId="2FBF1E37" w:rsidR="002D08F1" w:rsidRDefault="002D08F1" w:rsidP="002D08F1">
      <w:r>
        <w:t>The details are also provided here: https://dash-large-files.akamaized.net/WAVE/3GPP/</w:t>
      </w:r>
      <w:r w:rsidR="000B5C68">
        <w:t>Beyond2D</w:t>
      </w:r>
      <w:r>
        <w:t>/Bitstreams/Scenario-</w:t>
      </w:r>
      <w:r w:rsidR="000B5C68">
        <w:t>X</w:t>
      </w:r>
      <w:r>
        <w:t>-Sharing/265/streams.csv.</w:t>
      </w:r>
    </w:p>
    <w:p w14:paraId="22459145" w14:textId="77777777" w:rsidR="002D08F1" w:rsidRDefault="002D08F1" w:rsidP="002D08F1">
      <w:pPr>
        <w:pStyle w:val="TH"/>
      </w:pPr>
      <w:r>
        <w:lastRenderedPageBreak/>
        <w:t>Table 6.5.8.3.1-1 Anchor Tuple generation with H.265/HEVC for Social sharing and messaging</w:t>
      </w:r>
    </w:p>
    <w:tbl>
      <w:tblPr>
        <w:tblW w:w="96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1"/>
        <w:gridCol w:w="857"/>
        <w:gridCol w:w="1485"/>
        <w:gridCol w:w="1183"/>
        <w:gridCol w:w="1168"/>
        <w:gridCol w:w="2065"/>
        <w:gridCol w:w="1622"/>
      </w:tblGrid>
      <w:tr w:rsidR="002D08F1" w14:paraId="751BE7F0" w14:textId="77777777" w:rsidTr="006129E1">
        <w:trPr>
          <w:jc w:val="center"/>
        </w:trPr>
        <w:tc>
          <w:tcPr>
            <w:tcW w:w="1255" w:type="dxa"/>
            <w:tcBorders>
              <w:top w:val="single" w:sz="4" w:space="0" w:color="FFFFFF"/>
              <w:left w:val="single" w:sz="4" w:space="0" w:color="FFFFFF"/>
              <w:right w:val="nil"/>
            </w:tcBorders>
            <w:shd w:val="clear" w:color="auto" w:fill="A5A5A5"/>
          </w:tcPr>
          <w:p w14:paraId="61E2CB9F" w14:textId="77777777" w:rsidR="002D08F1" w:rsidRPr="000B05DF" w:rsidRDefault="002D08F1" w:rsidP="006129E1">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54AA7E82" w14:textId="77777777" w:rsidR="002D08F1" w:rsidRPr="000B05DF" w:rsidRDefault="002D08F1" w:rsidP="006129E1">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2BC422B6" w14:textId="77777777" w:rsidR="002D08F1" w:rsidRPr="000B05DF" w:rsidRDefault="002D08F1" w:rsidP="006129E1">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1E745FA9" w14:textId="77777777" w:rsidR="002D08F1" w:rsidRPr="000B05DF" w:rsidRDefault="002D08F1" w:rsidP="006129E1">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71868B11" w14:textId="77777777" w:rsidR="002D08F1" w:rsidRPr="000B05DF" w:rsidRDefault="002D08F1" w:rsidP="006129E1">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5191FF9D" w14:textId="77777777" w:rsidR="002D08F1" w:rsidRPr="000B05DF" w:rsidRDefault="002D08F1" w:rsidP="006129E1">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69080E5D" w14:textId="77777777" w:rsidR="002D08F1" w:rsidRPr="000B05DF" w:rsidRDefault="002D08F1" w:rsidP="006129E1">
            <w:pPr>
              <w:pStyle w:val="TAH"/>
              <w:rPr>
                <w:b w:val="0"/>
                <w:bCs/>
                <w:color w:val="FFFFFF"/>
                <w:lang w:val="en-US"/>
              </w:rPr>
            </w:pPr>
            <w:r w:rsidRPr="000B05DF">
              <w:rPr>
                <w:b w:val="0"/>
                <w:bCs/>
                <w:color w:val="FFFFFF"/>
                <w:lang w:val="en-US"/>
              </w:rPr>
              <w:t>Anchor Key</w:t>
            </w:r>
          </w:p>
        </w:tc>
      </w:tr>
      <w:tr w:rsidR="002D08F1" w:rsidRPr="00495639" w14:paraId="433DCBC3" w14:textId="77777777" w:rsidTr="006129E1">
        <w:trPr>
          <w:jc w:val="center"/>
        </w:trPr>
        <w:tc>
          <w:tcPr>
            <w:tcW w:w="1255" w:type="dxa"/>
            <w:tcBorders>
              <w:top w:val="single" w:sz="4" w:space="0" w:color="FFFFFF"/>
              <w:left w:val="single" w:sz="4" w:space="0" w:color="FFFFFF"/>
              <w:bottom w:val="single" w:sz="4" w:space="0" w:color="FFFFFF"/>
            </w:tcBorders>
            <w:shd w:val="clear" w:color="auto" w:fill="A5A5A5"/>
          </w:tcPr>
          <w:p w14:paraId="4A9DE071" w14:textId="157577FA"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1</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25B82B70" w14:textId="3ED432BB"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3</w:t>
            </w:r>
          </w:p>
        </w:tc>
        <w:tc>
          <w:tcPr>
            <w:tcW w:w="1487" w:type="dxa"/>
            <w:shd w:val="clear" w:color="auto" w:fill="DBDBDB"/>
          </w:tcPr>
          <w:p w14:paraId="2567401B" w14:textId="79995CF2"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1</w:t>
            </w:r>
          </w:p>
        </w:tc>
        <w:tc>
          <w:tcPr>
            <w:tcW w:w="1184" w:type="dxa"/>
            <w:shd w:val="clear" w:color="auto" w:fill="DBDBDB"/>
          </w:tcPr>
          <w:p w14:paraId="05130C2D" w14:textId="77777777" w:rsidR="002D08F1" w:rsidRPr="001A75E1" w:rsidRDefault="002D08F1" w:rsidP="006129E1">
            <w:pPr>
              <w:pStyle w:val="TAC"/>
              <w:rPr>
                <w:sz w:val="16"/>
                <w:szCs w:val="18"/>
                <w:lang w:val="en-US"/>
              </w:rPr>
            </w:pPr>
            <w:r>
              <w:rPr>
                <w:sz w:val="16"/>
                <w:szCs w:val="18"/>
                <w:lang w:val="en-US"/>
              </w:rPr>
              <w:t>HM16.22</w:t>
            </w:r>
          </w:p>
        </w:tc>
        <w:tc>
          <w:tcPr>
            <w:tcW w:w="1170" w:type="dxa"/>
            <w:shd w:val="clear" w:color="auto" w:fill="DBDBDB"/>
          </w:tcPr>
          <w:p w14:paraId="46C6CEF2" w14:textId="421038DB"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1</w:t>
            </w:r>
          </w:p>
        </w:tc>
        <w:tc>
          <w:tcPr>
            <w:tcW w:w="2070" w:type="dxa"/>
            <w:shd w:val="clear" w:color="auto" w:fill="DBDBDB"/>
          </w:tcPr>
          <w:p w14:paraId="53FE0762" w14:textId="1F7BEAB5" w:rsidR="002D08F1" w:rsidRPr="001A75E1" w:rsidRDefault="002D08F1" w:rsidP="006129E1">
            <w:pPr>
              <w:pStyle w:val="TAC"/>
              <w:rPr>
                <w:sz w:val="16"/>
                <w:szCs w:val="18"/>
                <w:lang w:val="en-US"/>
              </w:rPr>
            </w:pPr>
            <w:r>
              <w:rPr>
                <w:sz w:val="16"/>
                <w:szCs w:val="18"/>
                <w:lang w:val="en-US" w:eastAsia="fr-FR"/>
              </w:rPr>
              <w:t>QP = [</w:t>
            </w:r>
            <w:ins w:id="394" w:author="Thomas Stockhammer" w:date="2024-05-14T17:58:00Z">
              <w:r w:rsidR="007508AD">
                <w:rPr>
                  <w:sz w:val="16"/>
                  <w:szCs w:val="18"/>
                  <w:lang w:val="en-US" w:eastAsia="fr-FR"/>
                </w:rPr>
                <w:t>17</w:t>
              </w:r>
            </w:ins>
            <w:ins w:id="395" w:author="Thomas Stockhammer" w:date="2024-05-14T17:59:00Z">
              <w:r w:rsidR="007508AD">
                <w:rPr>
                  <w:sz w:val="16"/>
                  <w:szCs w:val="18"/>
                  <w:lang w:val="en-US" w:eastAsia="fr-FR"/>
                </w:rPr>
                <w:t xml:space="preserve">, </w:t>
              </w:r>
            </w:ins>
            <w:r>
              <w:rPr>
                <w:sz w:val="16"/>
                <w:szCs w:val="18"/>
                <w:lang w:val="en-US" w:eastAsia="fr-FR"/>
              </w:rPr>
              <w:t>22,27,32,37]</w:t>
            </w:r>
          </w:p>
        </w:tc>
        <w:tc>
          <w:tcPr>
            <w:tcW w:w="1626" w:type="dxa"/>
            <w:shd w:val="clear" w:color="auto" w:fill="DBDBDB"/>
          </w:tcPr>
          <w:p w14:paraId="536E22E7" w14:textId="789D1A25"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1</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2E518F9B" w14:textId="77777777" w:rsidTr="006129E1">
        <w:trPr>
          <w:jc w:val="center"/>
        </w:trPr>
        <w:tc>
          <w:tcPr>
            <w:tcW w:w="1255" w:type="dxa"/>
            <w:tcBorders>
              <w:top w:val="single" w:sz="4" w:space="0" w:color="FFFFFF"/>
              <w:left w:val="single" w:sz="4" w:space="0" w:color="FFFFFF"/>
              <w:bottom w:val="single" w:sz="4" w:space="0" w:color="FFFFFF"/>
            </w:tcBorders>
            <w:shd w:val="clear" w:color="auto" w:fill="A5A5A5"/>
          </w:tcPr>
          <w:p w14:paraId="34BEDB7F" w14:textId="4C3248CB"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18F760F2" w14:textId="50C9A2EB"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3</w:t>
            </w:r>
          </w:p>
        </w:tc>
        <w:tc>
          <w:tcPr>
            <w:tcW w:w="1487" w:type="dxa"/>
            <w:shd w:val="clear" w:color="auto" w:fill="DBDBDB"/>
          </w:tcPr>
          <w:p w14:paraId="654ED42A" w14:textId="20B2341A"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2</w:t>
            </w:r>
          </w:p>
        </w:tc>
        <w:tc>
          <w:tcPr>
            <w:tcW w:w="1184" w:type="dxa"/>
            <w:shd w:val="clear" w:color="auto" w:fill="DBDBDB"/>
          </w:tcPr>
          <w:p w14:paraId="1C2E4E90" w14:textId="77777777" w:rsidR="002D08F1" w:rsidRPr="001A75E1" w:rsidRDefault="002D08F1" w:rsidP="006129E1">
            <w:pPr>
              <w:pStyle w:val="TAC"/>
              <w:rPr>
                <w:sz w:val="16"/>
                <w:szCs w:val="18"/>
                <w:lang w:val="en-US"/>
              </w:rPr>
            </w:pPr>
            <w:r>
              <w:rPr>
                <w:sz w:val="16"/>
                <w:szCs w:val="18"/>
                <w:lang w:val="en-US"/>
              </w:rPr>
              <w:t>HM16.22</w:t>
            </w:r>
          </w:p>
        </w:tc>
        <w:tc>
          <w:tcPr>
            <w:tcW w:w="1170" w:type="dxa"/>
            <w:shd w:val="clear" w:color="auto" w:fill="DBDBDB"/>
          </w:tcPr>
          <w:p w14:paraId="3788B517" w14:textId="628AED54"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1</w:t>
            </w:r>
          </w:p>
        </w:tc>
        <w:tc>
          <w:tcPr>
            <w:tcW w:w="2070" w:type="dxa"/>
            <w:shd w:val="clear" w:color="auto" w:fill="DBDBDB"/>
          </w:tcPr>
          <w:p w14:paraId="129817D6" w14:textId="16D49BC2" w:rsidR="002D08F1" w:rsidRPr="001A75E1" w:rsidRDefault="002D08F1" w:rsidP="006129E1">
            <w:pPr>
              <w:pStyle w:val="TAC"/>
              <w:rPr>
                <w:sz w:val="16"/>
                <w:szCs w:val="18"/>
                <w:lang w:val="en-US"/>
              </w:rPr>
            </w:pPr>
            <w:r>
              <w:rPr>
                <w:sz w:val="16"/>
                <w:szCs w:val="18"/>
                <w:lang w:val="en-US" w:eastAsia="fr-FR"/>
              </w:rPr>
              <w:t>QP = [</w:t>
            </w:r>
            <w:ins w:id="396"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shd w:val="clear" w:color="auto" w:fill="DBDBDB"/>
          </w:tcPr>
          <w:p w14:paraId="6FD73678" w14:textId="44B0EFE7"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2</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7234AE6F" w14:textId="77777777" w:rsidTr="006129E1">
        <w:trPr>
          <w:jc w:val="center"/>
        </w:trPr>
        <w:tc>
          <w:tcPr>
            <w:tcW w:w="1255" w:type="dxa"/>
            <w:tcBorders>
              <w:top w:val="single" w:sz="4" w:space="0" w:color="FFFFFF"/>
              <w:left w:val="single" w:sz="4" w:space="0" w:color="FFFFFF"/>
              <w:bottom w:val="single" w:sz="4" w:space="0" w:color="FFFFFF"/>
            </w:tcBorders>
            <w:shd w:val="clear" w:color="auto" w:fill="A5A5A5"/>
          </w:tcPr>
          <w:p w14:paraId="09FF0A73" w14:textId="13960451"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3</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184088CA" w14:textId="48207B19"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4</w:t>
            </w:r>
          </w:p>
        </w:tc>
        <w:tc>
          <w:tcPr>
            <w:tcW w:w="1487" w:type="dxa"/>
            <w:shd w:val="clear" w:color="auto" w:fill="DBDBDB"/>
          </w:tcPr>
          <w:p w14:paraId="7ECC6AE5" w14:textId="7049CD91"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3</w:t>
            </w:r>
          </w:p>
        </w:tc>
        <w:tc>
          <w:tcPr>
            <w:tcW w:w="1184" w:type="dxa"/>
            <w:shd w:val="clear" w:color="auto" w:fill="DBDBDB"/>
          </w:tcPr>
          <w:p w14:paraId="032DD845" w14:textId="77777777" w:rsidR="002D08F1" w:rsidRPr="001A75E1" w:rsidRDefault="002D08F1" w:rsidP="006129E1">
            <w:pPr>
              <w:pStyle w:val="TAC"/>
              <w:rPr>
                <w:sz w:val="16"/>
                <w:szCs w:val="18"/>
                <w:lang w:val="en-US"/>
              </w:rPr>
            </w:pPr>
            <w:r>
              <w:rPr>
                <w:sz w:val="16"/>
                <w:szCs w:val="18"/>
                <w:lang w:val="en-US"/>
              </w:rPr>
              <w:t>HM16.22</w:t>
            </w:r>
          </w:p>
        </w:tc>
        <w:tc>
          <w:tcPr>
            <w:tcW w:w="1170" w:type="dxa"/>
            <w:shd w:val="clear" w:color="auto" w:fill="DBDBDB"/>
          </w:tcPr>
          <w:p w14:paraId="10CE72F6" w14:textId="7EF3A37C"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1</w:t>
            </w:r>
          </w:p>
        </w:tc>
        <w:tc>
          <w:tcPr>
            <w:tcW w:w="2070" w:type="dxa"/>
            <w:shd w:val="clear" w:color="auto" w:fill="DBDBDB"/>
          </w:tcPr>
          <w:p w14:paraId="5B1CFB12" w14:textId="057E6657" w:rsidR="002D08F1" w:rsidRPr="001A75E1" w:rsidRDefault="002D08F1" w:rsidP="006129E1">
            <w:pPr>
              <w:pStyle w:val="TAC"/>
              <w:rPr>
                <w:sz w:val="16"/>
                <w:szCs w:val="18"/>
                <w:lang w:val="en-US"/>
              </w:rPr>
            </w:pPr>
            <w:r>
              <w:rPr>
                <w:sz w:val="16"/>
                <w:szCs w:val="18"/>
                <w:lang w:val="en-US" w:eastAsia="fr-FR"/>
              </w:rPr>
              <w:t>QP = [</w:t>
            </w:r>
            <w:ins w:id="397"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shd w:val="clear" w:color="auto" w:fill="DBDBDB"/>
          </w:tcPr>
          <w:p w14:paraId="01D8B8C2" w14:textId="6573FD0A"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3</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23308D25" w14:textId="77777777" w:rsidTr="006129E1">
        <w:trPr>
          <w:jc w:val="center"/>
        </w:trPr>
        <w:tc>
          <w:tcPr>
            <w:tcW w:w="1255" w:type="dxa"/>
            <w:tcBorders>
              <w:top w:val="single" w:sz="4" w:space="0" w:color="FFFFFF"/>
              <w:left w:val="single" w:sz="4" w:space="0" w:color="FFFFFF"/>
              <w:bottom w:val="single" w:sz="4" w:space="0" w:color="FFFFFF"/>
            </w:tcBorders>
            <w:shd w:val="clear" w:color="auto" w:fill="A5A5A5"/>
          </w:tcPr>
          <w:p w14:paraId="6A14CEDC" w14:textId="44C12308"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4</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3B50CC7A" w14:textId="4844F856"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4</w:t>
            </w:r>
          </w:p>
        </w:tc>
        <w:tc>
          <w:tcPr>
            <w:tcW w:w="1487" w:type="dxa"/>
            <w:shd w:val="clear" w:color="auto" w:fill="DBDBDB"/>
          </w:tcPr>
          <w:p w14:paraId="25C13625" w14:textId="34CD71DA"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4</w:t>
            </w:r>
          </w:p>
        </w:tc>
        <w:tc>
          <w:tcPr>
            <w:tcW w:w="1184" w:type="dxa"/>
            <w:shd w:val="clear" w:color="auto" w:fill="DBDBDB"/>
          </w:tcPr>
          <w:p w14:paraId="0046EA69" w14:textId="77777777" w:rsidR="002D08F1" w:rsidRPr="001A75E1" w:rsidRDefault="002D08F1" w:rsidP="006129E1">
            <w:pPr>
              <w:pStyle w:val="TAC"/>
              <w:rPr>
                <w:sz w:val="16"/>
                <w:szCs w:val="18"/>
                <w:lang w:val="en-US"/>
              </w:rPr>
            </w:pPr>
            <w:r>
              <w:rPr>
                <w:sz w:val="16"/>
                <w:szCs w:val="18"/>
                <w:lang w:val="en-US"/>
              </w:rPr>
              <w:t>HM16.22</w:t>
            </w:r>
          </w:p>
        </w:tc>
        <w:tc>
          <w:tcPr>
            <w:tcW w:w="1170" w:type="dxa"/>
            <w:shd w:val="clear" w:color="auto" w:fill="DBDBDB"/>
          </w:tcPr>
          <w:p w14:paraId="3B9B5DC4" w14:textId="4C80E554"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1</w:t>
            </w:r>
          </w:p>
        </w:tc>
        <w:tc>
          <w:tcPr>
            <w:tcW w:w="2070" w:type="dxa"/>
            <w:shd w:val="clear" w:color="auto" w:fill="DBDBDB"/>
          </w:tcPr>
          <w:p w14:paraId="5268F4B5" w14:textId="59FD0162" w:rsidR="002D08F1" w:rsidRPr="001A75E1" w:rsidRDefault="002D08F1" w:rsidP="006129E1">
            <w:pPr>
              <w:pStyle w:val="TAC"/>
              <w:rPr>
                <w:sz w:val="16"/>
                <w:szCs w:val="18"/>
                <w:lang w:val="en-US"/>
              </w:rPr>
            </w:pPr>
            <w:r>
              <w:rPr>
                <w:sz w:val="16"/>
                <w:szCs w:val="18"/>
                <w:lang w:val="en-US" w:eastAsia="fr-FR"/>
              </w:rPr>
              <w:t>QP = [</w:t>
            </w:r>
            <w:ins w:id="398"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shd w:val="clear" w:color="auto" w:fill="DBDBDB"/>
          </w:tcPr>
          <w:p w14:paraId="1F809714" w14:textId="1D68CD81"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4</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0D55EA68" w14:textId="77777777" w:rsidTr="006129E1">
        <w:trPr>
          <w:jc w:val="center"/>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18A384BC" w14:textId="365EB2DA"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5</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5427CDED" w14:textId="78430673"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1613EEB1" w14:textId="2C669C93"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1</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5B8BDDE" w14:textId="77777777" w:rsidR="002D08F1" w:rsidRPr="001A75E1" w:rsidRDefault="002D08F1" w:rsidP="006129E1">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6B589EA6" w14:textId="4F62500C"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41CB3E91" w14:textId="3ADC1915" w:rsidR="002D08F1" w:rsidRPr="001A75E1" w:rsidRDefault="002D08F1" w:rsidP="006129E1">
            <w:pPr>
              <w:pStyle w:val="TAC"/>
              <w:rPr>
                <w:sz w:val="16"/>
                <w:szCs w:val="18"/>
                <w:lang w:val="en-US"/>
              </w:rPr>
            </w:pPr>
            <w:r>
              <w:rPr>
                <w:sz w:val="16"/>
                <w:szCs w:val="18"/>
                <w:lang w:val="en-US" w:eastAsia="fr-FR"/>
              </w:rPr>
              <w:t>QP = [</w:t>
            </w:r>
            <w:ins w:id="399"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2D2C08AF" w14:textId="1FDF602B"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5</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00BF4DBA" w14:textId="77777777" w:rsidTr="006129E1">
        <w:trPr>
          <w:jc w:val="center"/>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340E608A" w14:textId="207BA796"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6</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269A4FEC" w14:textId="54EF0911"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08F8D6A5" w14:textId="2204A1D1"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2</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4D4F3D79" w14:textId="77777777" w:rsidR="002D08F1" w:rsidRPr="001A75E1" w:rsidRDefault="002D08F1" w:rsidP="006129E1">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73F63A5F" w14:textId="38B28D04"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482A5289" w14:textId="5732A9FE" w:rsidR="002D08F1" w:rsidRPr="001A75E1" w:rsidRDefault="002D08F1" w:rsidP="006129E1">
            <w:pPr>
              <w:pStyle w:val="TAC"/>
              <w:rPr>
                <w:sz w:val="16"/>
                <w:szCs w:val="18"/>
                <w:lang w:val="en-US"/>
              </w:rPr>
            </w:pPr>
            <w:r>
              <w:rPr>
                <w:sz w:val="16"/>
                <w:szCs w:val="18"/>
                <w:lang w:val="en-US" w:eastAsia="fr-FR"/>
              </w:rPr>
              <w:t>QP = [</w:t>
            </w:r>
            <w:ins w:id="400"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1AAD2DB6" w14:textId="5BE19DEE"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6</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086D99D9" w14:textId="77777777" w:rsidTr="006129E1">
        <w:trPr>
          <w:jc w:val="center"/>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46158B4C" w14:textId="175B4D7D"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7</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438DBB53" w14:textId="19F4206E"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2F5846DB" w14:textId="42A237BA"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3</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8A30205" w14:textId="77777777" w:rsidR="002D08F1" w:rsidRPr="001A75E1" w:rsidRDefault="002D08F1" w:rsidP="006129E1">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50915813" w14:textId="741D9008"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72ECBE12" w14:textId="6EF5DD80" w:rsidR="002D08F1" w:rsidRPr="001A75E1" w:rsidRDefault="002D08F1" w:rsidP="006129E1">
            <w:pPr>
              <w:pStyle w:val="TAC"/>
              <w:rPr>
                <w:sz w:val="16"/>
                <w:szCs w:val="18"/>
                <w:lang w:val="en-US"/>
              </w:rPr>
            </w:pPr>
            <w:r>
              <w:rPr>
                <w:sz w:val="16"/>
                <w:szCs w:val="18"/>
                <w:lang w:val="en-US" w:eastAsia="fr-FR"/>
              </w:rPr>
              <w:t>QP = [</w:t>
            </w:r>
            <w:ins w:id="401"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7F44AB53" w14:textId="08B3A542"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7</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36339316" w14:textId="77777777" w:rsidTr="006129E1">
        <w:trPr>
          <w:jc w:val="center"/>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6FB3D5B2" w14:textId="77A23E63"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611A12E3" w14:textId="35BF0B88"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405366CE" w14:textId="0CAC1563"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4</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5A9BCC98" w14:textId="77777777" w:rsidR="002D08F1" w:rsidRPr="001A75E1" w:rsidRDefault="002D08F1" w:rsidP="006129E1">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2604C24E" w14:textId="3B1F71C5"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F9EF112" w14:textId="5374714F" w:rsidR="002D08F1" w:rsidRPr="001A75E1" w:rsidRDefault="002D08F1" w:rsidP="006129E1">
            <w:pPr>
              <w:pStyle w:val="TAC"/>
              <w:rPr>
                <w:sz w:val="16"/>
                <w:szCs w:val="18"/>
                <w:lang w:val="en-US"/>
              </w:rPr>
            </w:pPr>
            <w:r>
              <w:rPr>
                <w:sz w:val="16"/>
                <w:szCs w:val="18"/>
                <w:lang w:val="en-US" w:eastAsia="fr-FR"/>
              </w:rPr>
              <w:t>QP = [</w:t>
            </w:r>
            <w:ins w:id="402"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2F930500" w14:textId="38802C5D"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8</w:t>
            </w:r>
            <w:r w:rsidRPr="001A75E1">
              <w:rPr>
                <w:sz w:val="16"/>
                <w:szCs w:val="18"/>
                <w:lang w:val="en-US"/>
              </w:rPr>
              <w:t>-</w:t>
            </w:r>
            <w:r>
              <w:rPr>
                <w:sz w:val="16"/>
                <w:szCs w:val="18"/>
                <w:lang w:val="en-US"/>
              </w:rPr>
              <w:t>265</w:t>
            </w:r>
            <w:r w:rsidRPr="001A75E1">
              <w:rPr>
                <w:sz w:val="16"/>
                <w:szCs w:val="18"/>
                <w:lang w:val="en-US"/>
              </w:rPr>
              <w:t>-&lt;QP&gt;</w:t>
            </w:r>
          </w:p>
        </w:tc>
      </w:tr>
    </w:tbl>
    <w:p w14:paraId="739E94C5" w14:textId="2A71CA89" w:rsidR="002D08F1" w:rsidRDefault="002D08F1" w:rsidP="000B5C68">
      <w:pPr>
        <w:pStyle w:val="Heading5"/>
        <w:numPr>
          <w:ilvl w:val="0"/>
          <w:numId w:val="0"/>
        </w:numPr>
        <w:rPr>
          <w:ins w:id="403" w:author="Thomas Stockhammer" w:date="2024-05-23T12:14:00Z"/>
        </w:rPr>
      </w:pPr>
      <w:bookmarkStart w:id="404" w:name="_Toc104459292"/>
      <w:r>
        <w:t>6.</w:t>
      </w:r>
      <w:r w:rsidR="009846CB">
        <w:t>X</w:t>
      </w:r>
      <w:r>
        <w:t>.8.3.2</w:t>
      </w:r>
      <w:r>
        <w:tab/>
        <w:t>Common Parameters</w:t>
      </w:r>
      <w:bookmarkEnd w:id="404"/>
    </w:p>
    <w:p w14:paraId="658141CD" w14:textId="4832C55E" w:rsidR="003B463B" w:rsidRPr="003B463B" w:rsidRDefault="003B463B" w:rsidP="003B463B">
      <w:pPr>
        <w:pStyle w:val="EditorsNote"/>
        <w:pPrChange w:id="405" w:author="Thomas Stockhammer" w:date="2024-05-23T12:14:00Z">
          <w:pPr>
            <w:pStyle w:val="Heading5"/>
            <w:numPr>
              <w:ilvl w:val="0"/>
              <w:numId w:val="0"/>
            </w:numPr>
            <w:ind w:left="0" w:firstLine="0"/>
          </w:pPr>
        </w:pPrChange>
      </w:pPr>
      <w:ins w:id="406" w:author="Thomas Stockhammer" w:date="2024-05-23T12:14:00Z">
        <w:r w:rsidRPr="00AF64B2">
          <w:t xml:space="preserve">Editor’s Note: </w:t>
        </w:r>
        <w:r>
          <w:t xml:space="preserve">This is a starting </w:t>
        </w:r>
        <w:proofErr w:type="gramStart"/>
        <w:r>
          <w:t>point,</w:t>
        </w:r>
        <w:proofErr w:type="gramEnd"/>
        <w:r>
          <w:t xml:space="preserve"> details are to be checked.</w:t>
        </w:r>
      </w:ins>
    </w:p>
    <w:p w14:paraId="25BE4B58" w14:textId="77777777" w:rsidR="002D08F1" w:rsidRDefault="002D08F1" w:rsidP="002D08F1">
      <w:r>
        <w:t xml:space="preserve">To generate the anchor bitstreams, </w:t>
      </w:r>
      <w:commentRangeStart w:id="407"/>
      <w:r>
        <w:t>HM16.22 is used.</w:t>
      </w:r>
      <w:commentRangeEnd w:id="407"/>
      <w:r w:rsidR="00123469">
        <w:rPr>
          <w:rStyle w:val="CommentReference"/>
          <w:lang w:eastAsia="zh-CN"/>
        </w:rPr>
        <w:commentReference w:id="407"/>
      </w:r>
    </w:p>
    <w:p w14:paraId="105D3987" w14:textId="77777777" w:rsidR="002D08F1" w:rsidRDefault="002D08F1" w:rsidP="002D08F1">
      <w:r>
        <w:t xml:space="preserve">Each source sequence is encoded with: </w:t>
      </w:r>
    </w:p>
    <w:p w14:paraId="63749940" w14:textId="4971185D" w:rsidR="002D08F1" w:rsidRDefault="002D08F1" w:rsidP="002D08F1">
      <w:pPr>
        <w:pStyle w:val="B1"/>
      </w:pPr>
      <w:r>
        <w:t>-</w:t>
      </w:r>
      <w:r>
        <w:tab/>
        <w:t>QP: [</w:t>
      </w:r>
      <w:ins w:id="408" w:author="Thomas Stockhammer" w:date="2024-05-14T17:59:00Z">
        <w:r w:rsidR="007508AD">
          <w:t xml:space="preserve">17, </w:t>
        </w:r>
      </w:ins>
      <w:r>
        <w:t xml:space="preserve">22, 27, 32, 37] </w:t>
      </w:r>
    </w:p>
    <w:p w14:paraId="0B2828B6" w14:textId="77777777" w:rsidR="002D08F1" w:rsidRDefault="002D08F1" w:rsidP="002D08F1">
      <w:pPr>
        <w:pStyle w:val="B1"/>
      </w:pPr>
      <w:r>
        <w:t>-</w:t>
      </w:r>
      <w:r>
        <w:tab/>
      </w:r>
      <w:r w:rsidRPr="00C075EA">
        <w:rPr>
          <w:rFonts w:ascii="Courier New" w:hAnsi="Courier New" w:cs="Courier New"/>
        </w:rPr>
        <w:t>InternalBitDepth</w:t>
      </w:r>
      <w:r w:rsidRPr="00A227AC">
        <w:t xml:space="preserve"> is 10 # codec operating bit-depth where all sequences (including 8 bit sequences) are coded with an internal bitdeph of 10 in accordance with [44] and metrics are calculated in 10 bits</w:t>
      </w:r>
      <w:r>
        <w:t>.</w:t>
      </w:r>
    </w:p>
    <w:p w14:paraId="1EAE7648" w14:textId="77777777" w:rsidR="002D08F1" w:rsidRDefault="002D08F1" w:rsidP="002D08F1">
      <w:pPr>
        <w:pStyle w:val="B1"/>
      </w:pPr>
      <w:r>
        <w:t>-</w:t>
      </w:r>
      <w:r>
        <w:tab/>
      </w:r>
      <w:r w:rsidRPr="00C075EA">
        <w:rPr>
          <w:rFonts w:ascii="Courier New" w:hAnsi="Courier New" w:cs="Courier New"/>
        </w:rPr>
        <w:t>SEIDecodedPictureHash</w:t>
      </w:r>
      <w:r w:rsidRPr="00611385">
        <w:t>=1</w:t>
      </w:r>
    </w:p>
    <w:p w14:paraId="25FC696C" w14:textId="77777777" w:rsidR="002D08F1" w:rsidRDefault="002D08F1" w:rsidP="002D08F1">
      <w:pPr>
        <w:pStyle w:val="B1"/>
        <w:ind w:left="0" w:firstLine="0"/>
      </w:pPr>
      <w:r>
        <w:t xml:space="preserve">As the </w:t>
      </w:r>
      <w:r w:rsidRPr="00C075EA">
        <w:rPr>
          <w:rFonts w:ascii="Courier New" w:hAnsi="Courier New" w:cs="Courier New"/>
        </w:rPr>
        <w:t>SEIDecodedPictureHash</w:t>
      </w:r>
      <w:r>
        <w:t xml:space="preserve"> is set to 1, the effective file size (EFS) needs to take into account the removal of this SEI message when computing the bitrate metric as defined in clause 5.5.2.</w:t>
      </w:r>
    </w:p>
    <w:p w14:paraId="5F650FBA" w14:textId="713847C0" w:rsidR="002D08F1" w:rsidRDefault="002D08F1" w:rsidP="009846CB">
      <w:pPr>
        <w:pStyle w:val="Heading5"/>
        <w:numPr>
          <w:ilvl w:val="0"/>
          <w:numId w:val="0"/>
        </w:numPr>
      </w:pPr>
      <w:r>
        <w:t>6.</w:t>
      </w:r>
      <w:r w:rsidR="009846CB">
        <w:t>X</w:t>
      </w:r>
      <w:r>
        <w:t>.8.3.3</w:t>
      </w:r>
      <w:r>
        <w:tab/>
      </w:r>
      <w:r>
        <w:tab/>
        <w:t>S</w:t>
      </w:r>
      <w:r w:rsidR="00CD6F11">
        <w:t>X</w:t>
      </w:r>
      <w:r>
        <w:t>-HM-01: no random access</w:t>
      </w:r>
    </w:p>
    <w:p w14:paraId="431934F4" w14:textId="77777777" w:rsidR="002D08F1" w:rsidRPr="00882D8E" w:rsidRDefault="002D08F1" w:rsidP="002D08F1">
      <w:r>
        <w:t>E</w:t>
      </w:r>
      <w:r w:rsidRPr="00882D8E">
        <w:t>ach source sequence is encoded with the following changes:</w:t>
      </w:r>
    </w:p>
    <w:p w14:paraId="39113B13" w14:textId="531EBAA5" w:rsidR="002D08F1" w:rsidRPr="00882D8E" w:rsidRDefault="002D08F1" w:rsidP="002D08F1">
      <w:pPr>
        <w:pStyle w:val="B1"/>
      </w:pPr>
      <w:r w:rsidRPr="00882D8E">
        <w:t>-</w:t>
      </w:r>
      <w:r w:rsidRPr="00882D8E">
        <w:tab/>
      </w:r>
      <w:r>
        <w:t>The common parameters as defined in clause 6.</w:t>
      </w:r>
      <w:r w:rsidR="00CD6F11">
        <w:t>X</w:t>
      </w:r>
      <w:r>
        <w:t>.8.3.</w:t>
      </w:r>
      <w:r w:rsidR="00CD6F11">
        <w:t>2</w:t>
      </w:r>
      <w:r>
        <w:t xml:space="preserve"> </w:t>
      </w:r>
    </w:p>
    <w:p w14:paraId="651417D9" w14:textId="77777777" w:rsidR="002D08F1" w:rsidRPr="00882D8E" w:rsidRDefault="002D08F1" w:rsidP="002D08F1">
      <w:pPr>
        <w:pStyle w:val="B1"/>
      </w:pPr>
      <w:r>
        <w:t>-</w:t>
      </w:r>
      <w:r>
        <w:tab/>
      </w:r>
      <w:r w:rsidRPr="00C075EA">
        <w:rPr>
          <w:rFonts w:ascii="Courier New" w:hAnsi="Courier New" w:cs="Courier New"/>
        </w:rPr>
        <w:t>IntraPeriod</w:t>
      </w:r>
      <w:r>
        <w:t xml:space="preserve"> </w:t>
      </w:r>
      <w:r w:rsidRPr="00882D8E">
        <w:t>with no</w:t>
      </w:r>
      <w:r>
        <w:t xml:space="preserve"> </w:t>
      </w:r>
      <w:r w:rsidRPr="00882D8E">
        <w:t>fix interval</w:t>
      </w:r>
    </w:p>
    <w:p w14:paraId="4EE3D8C4" w14:textId="77777777" w:rsidR="002D08F1" w:rsidRPr="00882D8E" w:rsidRDefault="002D08F1" w:rsidP="002D08F1">
      <w:pPr>
        <w:pStyle w:val="B2"/>
      </w:pPr>
      <w:r w:rsidRPr="00882D8E">
        <w:t xml:space="preserve">-  </w:t>
      </w:r>
      <w:r w:rsidRPr="00C075EA">
        <w:rPr>
          <w:rFonts w:ascii="Courier New" w:hAnsi="Courier New" w:cs="Courier New"/>
        </w:rPr>
        <w:t>GOPSize</w:t>
      </w:r>
      <w:r w:rsidRPr="00882D8E">
        <w:t xml:space="preserve"> is equal to 8. Each B picture refers to up to 4 preceding pictures in display order</w:t>
      </w:r>
      <w:r>
        <w:t xml:space="preserve"> within the GOP</w:t>
      </w:r>
    </w:p>
    <w:p w14:paraId="15FFB77D" w14:textId="77777777" w:rsidR="002D08F1" w:rsidRPr="00882D8E" w:rsidRDefault="002D08F1" w:rsidP="002D08F1">
      <w:pPr>
        <w:pStyle w:val="B2"/>
      </w:pPr>
      <w:r w:rsidRPr="00882D8E">
        <w:t xml:space="preserve">-  </w:t>
      </w:r>
      <w:r w:rsidRPr="00C075EA">
        <w:rPr>
          <w:rFonts w:ascii="Courier New" w:hAnsi="Courier New" w:cs="Courier New"/>
        </w:rPr>
        <w:t>IntraQPOffset</w:t>
      </w:r>
      <w:r w:rsidRPr="00882D8E">
        <w:t xml:space="preserve"> is -1. B picture QP offsets are </w:t>
      </w:r>
      <w:r w:rsidRPr="00C075EA">
        <w:rPr>
          <w:rFonts w:ascii="Courier New" w:hAnsi="Courier New" w:cs="Courier New"/>
        </w:rPr>
        <w:t>IntraQPOffset</w:t>
      </w:r>
      <w:r w:rsidRPr="00882D8E">
        <w:t xml:space="preserve"> is -1. B picture QP offsets are </w:t>
      </w:r>
      <w:r>
        <w:t xml:space="preserve">adjusted based on the base QP and on the </w:t>
      </w:r>
      <w:r w:rsidRPr="00C075EA">
        <w:rPr>
          <w:rFonts w:ascii="Courier New" w:hAnsi="Courier New" w:cs="Courier New"/>
        </w:rPr>
        <w:t>QPmod</w:t>
      </w:r>
      <w:r>
        <w:t>,</w:t>
      </w:r>
      <w:r w:rsidRPr="00CF3E7F">
        <w:t xml:space="preserve"> </w:t>
      </w:r>
      <w:r w:rsidRPr="00C075EA">
        <w:rPr>
          <w:rFonts w:ascii="Courier New" w:hAnsi="Courier New" w:cs="Courier New"/>
        </w:rPr>
        <w:t>QPoffset</w:t>
      </w:r>
      <w:r>
        <w:t xml:space="preserve">,  </w:t>
      </w:r>
      <w:r w:rsidRPr="00C075EA">
        <w:rPr>
          <w:rFonts w:ascii="Courier New" w:hAnsi="Courier New" w:cs="Courier New"/>
        </w:rPr>
        <w:t>QPOffsetModelScale</w:t>
      </w:r>
      <w:r>
        <w:t xml:space="preserve">  and </w:t>
      </w:r>
      <w:r w:rsidRPr="00C075EA">
        <w:rPr>
          <w:rFonts w:ascii="Courier New" w:hAnsi="Courier New" w:cs="Courier New"/>
        </w:rPr>
        <w:t>QPOffsetModelOff</w:t>
      </w:r>
      <w:r w:rsidRPr="00882D8E">
        <w:t>.</w:t>
      </w:r>
    </w:p>
    <w:p w14:paraId="0E2EF98D" w14:textId="5BDEC6FE" w:rsidR="002D08F1" w:rsidRDefault="002D08F1" w:rsidP="002D08F1">
      <w:r>
        <w:t xml:space="preserve">The settings are defined in the attached configuration file </w:t>
      </w:r>
      <w:r>
        <w:rPr>
          <w:rFonts w:ascii="Courier New" w:hAnsi="Courier New" w:cs="Courier New"/>
        </w:rPr>
        <w:t>s</w:t>
      </w:r>
      <w:r w:rsidR="00CD6F11">
        <w:rPr>
          <w:rFonts w:ascii="Courier New" w:hAnsi="Courier New" w:cs="Courier New"/>
        </w:rPr>
        <w:t>X</w:t>
      </w:r>
      <w:r>
        <w:rPr>
          <w:rFonts w:ascii="Courier New" w:hAnsi="Courier New" w:cs="Courier New"/>
        </w:rPr>
        <w:t>-hm-01.cfg</w:t>
      </w:r>
      <w:r>
        <w:t>.</w:t>
      </w:r>
    </w:p>
    <w:p w14:paraId="3B28401C" w14:textId="1A4BEB3D" w:rsidR="002D08F1" w:rsidRDefault="002D08F1" w:rsidP="00CD6F11">
      <w:pPr>
        <w:pStyle w:val="Heading5"/>
        <w:numPr>
          <w:ilvl w:val="0"/>
          <w:numId w:val="0"/>
        </w:numPr>
      </w:pPr>
      <w:bookmarkStart w:id="409" w:name="_Toc104459293"/>
      <w:r>
        <w:t>6.</w:t>
      </w:r>
      <w:r w:rsidR="00CD6F11">
        <w:t>X</w:t>
      </w:r>
      <w:r>
        <w:t>.8.3.4</w:t>
      </w:r>
      <w:r>
        <w:tab/>
      </w:r>
      <w:r w:rsidR="00CD6F11">
        <w:tab/>
      </w:r>
      <w:r>
        <w:t>S</w:t>
      </w:r>
      <w:r w:rsidR="00CD6F11">
        <w:t>X</w:t>
      </w:r>
      <w:r>
        <w:t>-HM-02: Intra</w:t>
      </w:r>
      <w:bookmarkEnd w:id="409"/>
    </w:p>
    <w:p w14:paraId="12303A42" w14:textId="77777777" w:rsidR="002D08F1" w:rsidRPr="00882D8E" w:rsidRDefault="002D08F1" w:rsidP="002D08F1">
      <w:r>
        <w:t>E</w:t>
      </w:r>
      <w:r w:rsidRPr="00882D8E">
        <w:t>ach source sequence is encoded with the following changes:</w:t>
      </w:r>
    </w:p>
    <w:p w14:paraId="5F379F69" w14:textId="77777777" w:rsidR="002D08F1" w:rsidRPr="00882D8E" w:rsidRDefault="002D08F1" w:rsidP="002D08F1">
      <w:pPr>
        <w:pStyle w:val="B1"/>
      </w:pPr>
      <w:r w:rsidRPr="00882D8E">
        <w:t>-</w:t>
      </w:r>
      <w:r w:rsidRPr="00882D8E">
        <w:tab/>
      </w:r>
      <w:r>
        <w:t xml:space="preserve">The common parameters as defined in clause 6.6.8.3.3 </w:t>
      </w:r>
    </w:p>
    <w:p w14:paraId="73EB6A24" w14:textId="77777777" w:rsidR="002D08F1" w:rsidRPr="00882D8E" w:rsidRDefault="002D08F1" w:rsidP="002D08F1">
      <w:pPr>
        <w:pStyle w:val="B1"/>
      </w:pPr>
      <w:r w:rsidRPr="0053509A">
        <w:lastRenderedPageBreak/>
        <w:t>-</w:t>
      </w:r>
      <w:r w:rsidRPr="0053509A">
        <w:tab/>
      </w:r>
      <w:r w:rsidRPr="0053509A">
        <w:rPr>
          <w:rFonts w:ascii="Courier New" w:hAnsi="Courier New" w:cs="Courier New"/>
        </w:rPr>
        <w:t>IntraPeriod</w:t>
      </w:r>
      <w:r w:rsidRPr="0053509A">
        <w:t xml:space="preserve"> = power of 2 value that is greater than or equal to the frame rate (fps), such that near 1 second is </w:t>
      </w:r>
      <w:r w:rsidRPr="00882D8E">
        <w:t>achieved</w:t>
      </w:r>
      <w:r>
        <w:t>: 32 for 30fps sequences and 64 for 60fps sequences</w:t>
      </w:r>
    </w:p>
    <w:p w14:paraId="2953CF9B" w14:textId="77777777" w:rsidR="002D08F1" w:rsidRPr="00882D8E" w:rsidRDefault="002D08F1" w:rsidP="002D08F1">
      <w:pPr>
        <w:pStyle w:val="B2"/>
      </w:pPr>
      <w:r>
        <w:t xml:space="preserve">-  </w:t>
      </w:r>
      <w:r w:rsidRPr="00C075EA">
        <w:rPr>
          <w:rFonts w:ascii="Courier New" w:hAnsi="Courier New" w:cs="Courier New"/>
        </w:rPr>
        <w:t>DecodingRefreshType</w:t>
      </w:r>
      <w:r w:rsidRPr="00882D8E">
        <w:t>:</w:t>
      </w:r>
      <w:r>
        <w:t xml:space="preserve"> </w:t>
      </w:r>
      <w:r w:rsidRPr="00882D8E">
        <w:t>(2) IDR</w:t>
      </w:r>
      <w:r>
        <w:t xml:space="preserve"> </w:t>
      </w:r>
      <w:r w:rsidRPr="00882D8E">
        <w:t xml:space="preserve"> </w:t>
      </w:r>
    </w:p>
    <w:p w14:paraId="0F502FC6" w14:textId="77777777" w:rsidR="002D08F1" w:rsidRPr="00882D8E" w:rsidRDefault="002D08F1" w:rsidP="002D08F1">
      <w:pPr>
        <w:pStyle w:val="B2"/>
      </w:pPr>
      <w:r w:rsidRPr="00882D8E">
        <w:t xml:space="preserve">-  </w:t>
      </w:r>
      <w:r w:rsidRPr="00C075EA">
        <w:rPr>
          <w:rFonts w:ascii="Courier New" w:hAnsi="Courier New" w:cs="Courier New"/>
        </w:rPr>
        <w:t>IntraQPOffset</w:t>
      </w:r>
      <w:r w:rsidRPr="00882D8E">
        <w:t xml:space="preserve"> and B pictures </w:t>
      </w:r>
      <w:r w:rsidRPr="00C075EA">
        <w:rPr>
          <w:rFonts w:ascii="Courier New" w:hAnsi="Courier New" w:cs="Courier New"/>
        </w:rPr>
        <w:t>QPoffsets</w:t>
      </w:r>
      <w:r w:rsidRPr="00882D8E">
        <w:t xml:space="preserve"> are set equal to 0</w:t>
      </w:r>
    </w:p>
    <w:p w14:paraId="124576D4" w14:textId="77777777" w:rsidR="002D08F1" w:rsidRDefault="002D08F1" w:rsidP="002D08F1">
      <w:pPr>
        <w:pStyle w:val="B2"/>
      </w:pPr>
      <w:r w:rsidRPr="00882D8E">
        <w:t>-  Each B picture refers to</w:t>
      </w:r>
      <w:r>
        <w:t xml:space="preserve"> </w:t>
      </w:r>
      <w:r w:rsidRPr="00882D8E">
        <w:t>immediately preceding pictures in display order.</w:t>
      </w:r>
    </w:p>
    <w:p w14:paraId="0DEC69D4" w14:textId="3CB412CC" w:rsidR="002D08F1" w:rsidRDefault="002D08F1" w:rsidP="002D08F1">
      <w:r>
        <w:t xml:space="preserve">The settings are defined in the attached configuration file </w:t>
      </w:r>
      <w:r>
        <w:rPr>
          <w:rFonts w:ascii="Courier New" w:hAnsi="Courier New" w:cs="Courier New"/>
        </w:rPr>
        <w:t>s</w:t>
      </w:r>
      <w:r w:rsidR="00CD6F11">
        <w:rPr>
          <w:rFonts w:ascii="Courier New" w:hAnsi="Courier New" w:cs="Courier New"/>
        </w:rPr>
        <w:t>X</w:t>
      </w:r>
      <w:r>
        <w:rPr>
          <w:rFonts w:ascii="Courier New" w:hAnsi="Courier New" w:cs="Courier New"/>
        </w:rPr>
        <w:t>-hm-02.cfg</w:t>
      </w:r>
      <w:r>
        <w:t>.</w:t>
      </w:r>
    </w:p>
    <w:p w14:paraId="41A49014" w14:textId="46B265AE" w:rsidR="002D08F1" w:rsidRDefault="002D08F1" w:rsidP="00CD6F11">
      <w:pPr>
        <w:pStyle w:val="Heading3"/>
        <w:numPr>
          <w:ilvl w:val="0"/>
          <w:numId w:val="0"/>
        </w:numPr>
      </w:pPr>
      <w:bookmarkStart w:id="410" w:name="_Toc104459294"/>
      <w:r>
        <w:t>6.</w:t>
      </w:r>
      <w:r w:rsidR="00CD6F11">
        <w:t>X</w:t>
      </w:r>
      <w:r>
        <w:t>.9</w:t>
      </w:r>
      <w:r>
        <w:tab/>
      </w:r>
      <w:bookmarkEnd w:id="382"/>
      <w:bookmarkEnd w:id="383"/>
      <w:r>
        <w:t>Anchor Results</w:t>
      </w:r>
      <w:bookmarkEnd w:id="410"/>
    </w:p>
    <w:p w14:paraId="29CBE15F" w14:textId="77777777" w:rsidR="002D08F1" w:rsidRDefault="002D08F1" w:rsidP="00EF3718">
      <w:pPr>
        <w:pStyle w:val="B1"/>
        <w:ind w:left="0" w:firstLine="0"/>
      </w:pPr>
    </w:p>
    <w:p w14:paraId="56408198" w14:textId="77777777" w:rsidR="001C7CAE" w:rsidRDefault="001C7CAE" w:rsidP="001C7CAE">
      <w:pPr>
        <w:pStyle w:val="Heading2"/>
        <w:numPr>
          <w:ilvl w:val="1"/>
          <w:numId w:val="0"/>
        </w:numPr>
        <w:ind w:left="576" w:hanging="576"/>
      </w:pPr>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3423A443" w14:textId="77777777" w:rsidR="00F40859" w:rsidRDefault="00F40859" w:rsidP="00F40859">
      <w:pPr>
        <w:pStyle w:val="Heading8"/>
        <w:numPr>
          <w:ilvl w:val="0"/>
          <w:numId w:val="0"/>
        </w:numPr>
      </w:pPr>
      <w:bookmarkStart w:id="411" w:name="_Toc104459536"/>
      <w:r>
        <w:t xml:space="preserve">Annex B: </w:t>
      </w:r>
      <w:r w:rsidRPr="000779F8">
        <w:t>Data Formats and Metrics</w:t>
      </w:r>
      <w:bookmarkEnd w:id="411"/>
    </w:p>
    <w:p w14:paraId="62BE2D4D" w14:textId="77777777" w:rsidR="00F40859" w:rsidRDefault="00F40859" w:rsidP="00F40859">
      <w:pPr>
        <w:pStyle w:val="Heading2"/>
        <w:numPr>
          <w:ilvl w:val="1"/>
          <w:numId w:val="0"/>
        </w:numPr>
        <w:ind w:left="576" w:hanging="576"/>
      </w:pPr>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68CFC337" w14:textId="77777777" w:rsidR="002104AD" w:rsidRDefault="002104AD" w:rsidP="002104AD">
      <w:pPr>
        <w:pStyle w:val="Heading8"/>
        <w:numPr>
          <w:ilvl w:val="0"/>
          <w:numId w:val="0"/>
        </w:numPr>
      </w:pPr>
      <w:bookmarkStart w:id="412" w:name="_Toc104459551"/>
      <w:r>
        <w:t>Annex C: Reference Sequences</w:t>
      </w:r>
      <w:bookmarkEnd w:id="412"/>
    </w:p>
    <w:p w14:paraId="05810201" w14:textId="77777777" w:rsidR="002104AD" w:rsidRDefault="002104AD" w:rsidP="002104AD">
      <w:pPr>
        <w:pStyle w:val="Heading1"/>
        <w:numPr>
          <w:ilvl w:val="0"/>
          <w:numId w:val="0"/>
        </w:numPr>
      </w:pPr>
      <w:bookmarkStart w:id="413" w:name="_Toc55813087"/>
      <w:bookmarkStart w:id="414" w:name="_Toc49377081"/>
      <w:bookmarkStart w:id="415" w:name="_Toc104459552"/>
      <w:r>
        <w:t>C.1</w:t>
      </w:r>
      <w:r>
        <w:tab/>
        <w:t>Introduction</w:t>
      </w:r>
      <w:bookmarkEnd w:id="413"/>
      <w:bookmarkEnd w:id="414"/>
      <w:bookmarkEnd w:id="415"/>
    </w:p>
    <w:p w14:paraId="41369EDB" w14:textId="77777777" w:rsidR="002104AD" w:rsidRDefault="002104AD" w:rsidP="002104AD">
      <w:r>
        <w:t>This annex provides a summary of candidate reference sequences that where discussed to be potentially suitable for one or multiple of the scenarios introduced in clause 6 of this Technical Report. For each candidate reference sequence, at least the following information is provided.</w:t>
      </w:r>
    </w:p>
    <w:p w14:paraId="6778FDC4" w14:textId="77777777" w:rsidR="002104AD" w:rsidRDefault="002104AD" w:rsidP="002104AD">
      <w:pPr>
        <w:pStyle w:val="B1"/>
      </w:pPr>
      <w:r>
        <w:t>-</w:t>
      </w:r>
      <w:r>
        <w:tab/>
        <w:t>A summary of the sequence characteristics</w:t>
      </w:r>
    </w:p>
    <w:p w14:paraId="27AC299D" w14:textId="77777777" w:rsidR="002104AD" w:rsidRDefault="002104AD" w:rsidP="002104AD">
      <w:pPr>
        <w:pStyle w:val="B1"/>
      </w:pPr>
      <w:r>
        <w:t>-</w:t>
      </w:r>
      <w:r>
        <w:tab/>
        <w:t>A screenshot of the sequence</w:t>
      </w:r>
    </w:p>
    <w:p w14:paraId="12C5249C" w14:textId="77777777" w:rsidR="002104AD" w:rsidRDefault="002104AD" w:rsidP="002104AD">
      <w:pPr>
        <w:pStyle w:val="B1"/>
      </w:pPr>
      <w:r>
        <w:t>-</w:t>
      </w:r>
      <w:r>
        <w:tab/>
        <w:t>Source sequence properties</w:t>
      </w:r>
    </w:p>
    <w:p w14:paraId="301A2D78" w14:textId="77777777" w:rsidR="002104AD" w:rsidRDefault="002104AD" w:rsidP="002104AD">
      <w:pPr>
        <w:pStyle w:val="B1"/>
      </w:pPr>
      <w:r>
        <w:t>-</w:t>
      </w:r>
      <w:r>
        <w:tab/>
        <w:t>Information where the source sequence is hosted</w:t>
      </w:r>
    </w:p>
    <w:p w14:paraId="774F224B" w14:textId="77777777" w:rsidR="002104AD" w:rsidRDefault="002104AD" w:rsidP="002104AD">
      <w:pPr>
        <w:pStyle w:val="B1"/>
      </w:pPr>
      <w:r>
        <w:t>-</w:t>
      </w:r>
      <w:r>
        <w:tab/>
        <w:t>Copyright and license information</w:t>
      </w:r>
    </w:p>
    <w:p w14:paraId="31E37EF3" w14:textId="1AACA0C3" w:rsidR="002104AD" w:rsidRDefault="002104AD" w:rsidP="002104AD">
      <w:pPr>
        <w:pStyle w:val="B1"/>
        <w:ind w:left="0" w:firstLine="0"/>
      </w:pPr>
      <w:r>
        <w:t xml:space="preserve">The content is provided in JSON files here: </w:t>
      </w:r>
      <w:hyperlink r:id="rId33" w:history="1">
        <w:r w:rsidR="00A31ECA">
          <w:rPr>
            <w:rStyle w:val="Hyperlink"/>
          </w:rPr>
          <w:t>https://dash-large-files.akamaized.net/WAVE/3GPP/Beyond2D/ReferenceSequence</w:t>
        </w:r>
      </w:hyperlink>
      <w:r>
        <w:t>. The format of the reference sequences follows the proposed format in Annex B.2.</w:t>
      </w:r>
    </w:p>
    <w:p w14:paraId="065B4074" w14:textId="236CB42D" w:rsidR="001C7CAE" w:rsidRPr="002104AD" w:rsidRDefault="002104AD" w:rsidP="00EF3718">
      <w:pPr>
        <w:pStyle w:val="B1"/>
        <w:ind w:left="0" w:firstLine="0"/>
      </w:pPr>
      <w:r>
        <w:t xml:space="preserve">The sequences are summarized here: </w:t>
      </w:r>
      <w:r w:rsidRPr="00DE6D12">
        <w:t>https://dash-large-files.akamaized.net/WAVE/3GPP/</w:t>
      </w:r>
      <w:r w:rsidR="00A31ECA">
        <w:t>Beyond2D</w:t>
      </w:r>
      <w:r w:rsidRPr="00DE6D12">
        <w:t>/ReferenceSequences/sequences.csv</w:t>
      </w:r>
      <w:r>
        <w:t>.</w:t>
      </w:r>
    </w:p>
    <w:sectPr w:rsidR="001C7CAE" w:rsidRPr="002104AD">
      <w:headerReference w:type="even" r:id="rId34"/>
      <w:footerReference w:type="default" r:id="rId35"/>
      <w:footnotePr>
        <w:numRestart w:val="eachSect"/>
      </w:footnotePr>
      <w:pgSz w:w="12240" w:h="15840"/>
      <w:pgMar w:top="1411" w:right="1138" w:bottom="1138" w:left="1411" w:header="677" w:footer="562" w:gutter="0"/>
      <w:lnNumType w:countBy="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3" w:author="Gaëlle Martin-Cocher" w:date="2024-05-19T16:22:00Z" w:initials="GMC">
    <w:p w14:paraId="4569667E" w14:textId="77777777" w:rsidR="00E73251" w:rsidRDefault="00E73251" w:rsidP="00E73251">
      <w:pPr>
        <w:pStyle w:val="CommentText"/>
      </w:pPr>
      <w:r>
        <w:rPr>
          <w:rStyle w:val="CommentReference"/>
        </w:rPr>
        <w:annotationRef/>
      </w:r>
      <w:r>
        <w:rPr>
          <w:lang w:val="fr-FR"/>
        </w:rPr>
        <w:t>Limit this to messaging or add V-PCC+HEVC</w:t>
      </w:r>
    </w:p>
  </w:comment>
  <w:comment w:id="174" w:author="Thomas Stockhammer" w:date="2024-05-23T11:57:00Z" w:initials="TS">
    <w:p w14:paraId="5C0B7DFA" w14:textId="77777777" w:rsidR="006E6F20" w:rsidRDefault="006E6F20" w:rsidP="006E6F20">
      <w:pPr>
        <w:pStyle w:val="CommentText"/>
      </w:pPr>
      <w:r>
        <w:rPr>
          <w:rStyle w:val="CommentReference"/>
        </w:rPr>
        <w:annotationRef/>
      </w:r>
      <w:r>
        <w:rPr>
          <w:lang w:val="de-DE"/>
        </w:rPr>
        <w:t>Limited to messaging</w:t>
      </w:r>
    </w:p>
  </w:comment>
  <w:comment w:id="194" w:author="Gaëlle Martin-Cocher" w:date="2024-05-19T16:23:00Z" w:initials="GMC">
    <w:p w14:paraId="7B50C220" w14:textId="2BF47FDC" w:rsidR="00C40F02" w:rsidRDefault="00655CB2" w:rsidP="00C40F02">
      <w:pPr>
        <w:pStyle w:val="CommentText"/>
      </w:pPr>
      <w:r>
        <w:rPr>
          <w:rStyle w:val="CommentReference"/>
        </w:rPr>
        <w:annotationRef/>
      </w:r>
      <w:r w:rsidR="00C40F02">
        <w:rPr>
          <w:lang w:val="fr-FR"/>
        </w:rPr>
        <w:t>Proposed changes to the TR are all based on pure 2D HEVC. It is unclear how the 2D HEVC anchor relates to most of the above. Need changes to the text proposed for the TR. See further comments down.</w:t>
      </w:r>
    </w:p>
  </w:comment>
  <w:comment w:id="248" w:author="Gaëlle Martin-Cocher" w:date="2024-05-20T08:29:00Z" w:initials="GM">
    <w:p w14:paraId="4B2FF589" w14:textId="77777777" w:rsidR="00F40026" w:rsidRDefault="00F40026" w:rsidP="00F40026">
      <w:pPr>
        <w:pStyle w:val="CommentText"/>
      </w:pPr>
      <w:r>
        <w:rPr>
          <w:rStyle w:val="CommentReference"/>
        </w:rPr>
        <w:annotationRef/>
      </w:r>
      <w:r>
        <w:rPr>
          <w:lang w:val="fr-FR"/>
        </w:rPr>
        <w:t>Same text than in contribution 240963, but for another section</w:t>
      </w:r>
    </w:p>
  </w:comment>
  <w:comment w:id="249" w:author="Thomas Stockhammer" w:date="2024-05-23T12:04:00Z" w:initials="TS">
    <w:p w14:paraId="4C52AD95" w14:textId="77777777" w:rsidR="00AF64B2" w:rsidRDefault="00AF64B2" w:rsidP="00AF64B2">
      <w:pPr>
        <w:pStyle w:val="CommentText"/>
      </w:pPr>
      <w:r>
        <w:rPr>
          <w:rStyle w:val="CommentReference"/>
        </w:rPr>
        <w:annotationRef/>
      </w:r>
      <w:r>
        <w:rPr>
          <w:lang w:val="de-DE"/>
        </w:rPr>
        <w:t>Removed as covered in 240963</w:t>
      </w:r>
    </w:p>
  </w:comment>
  <w:comment w:id="284" w:author="Gaëlle Martin-Cocher" w:date="2024-05-19T16:16:00Z" w:initials="GMC">
    <w:p w14:paraId="2D17B3CB" w14:textId="7B33D5A0" w:rsidR="00123469" w:rsidRDefault="00123469" w:rsidP="00123469">
      <w:pPr>
        <w:pStyle w:val="CommentText"/>
      </w:pPr>
      <w:r>
        <w:rPr>
          <w:rStyle w:val="CommentReference"/>
        </w:rPr>
        <w:annotationRef/>
      </w:r>
      <w:r>
        <w:rPr>
          <w:lang w:val="fr-FR"/>
        </w:rPr>
        <w:t xml:space="preserve">Suggest leaving this empty for now. It gives the impression that the anchor are 2D HEVC bitstreams and that this is applicable for all scenarios. It may be better to have description in each scenario. </w:t>
      </w:r>
    </w:p>
  </w:comment>
  <w:comment w:id="285" w:author="Thomas Stockhammer" w:date="2024-05-23T12:05:00Z" w:initials="TS">
    <w:p w14:paraId="130C165A" w14:textId="77777777" w:rsidR="00AF64B2" w:rsidRDefault="00AF64B2" w:rsidP="00AF64B2">
      <w:pPr>
        <w:pStyle w:val="CommentText"/>
      </w:pPr>
      <w:r>
        <w:rPr>
          <w:rStyle w:val="CommentReference"/>
        </w:rPr>
        <w:annotationRef/>
      </w:r>
      <w:r>
        <w:rPr>
          <w:lang w:val="de-DE"/>
        </w:rPr>
        <w:t>Addressed</w:t>
      </w:r>
    </w:p>
  </w:comment>
  <w:comment w:id="294" w:author="Gaëlle Martin-Cocher" w:date="2024-05-19T16:26:00Z" w:initials="GMC">
    <w:p w14:paraId="2726C2EC" w14:textId="6E2891CC" w:rsidR="00F7329D" w:rsidRDefault="00F7329D" w:rsidP="00F7329D">
      <w:pPr>
        <w:pStyle w:val="CommentText"/>
      </w:pPr>
      <w:r>
        <w:rPr>
          <w:rStyle w:val="CommentReference"/>
        </w:rPr>
        <w:annotationRef/>
      </w:r>
      <w:r>
        <w:rPr>
          <w:lang w:val="fr-FR"/>
        </w:rPr>
        <w:t xml:space="preserve"> define relevant metrics in each scenario. Build the final list at the end if it is going to beling to the general section 5..</w:t>
      </w:r>
    </w:p>
  </w:comment>
  <w:comment w:id="295" w:author="Thomas Stockhammer" w:date="2024-05-23T12:06:00Z" w:initials="TS">
    <w:p w14:paraId="72F7107F" w14:textId="77777777" w:rsidR="00AF64B2" w:rsidRDefault="00AF64B2" w:rsidP="00AF64B2">
      <w:pPr>
        <w:pStyle w:val="CommentText"/>
      </w:pPr>
      <w:r>
        <w:rPr>
          <w:rStyle w:val="CommentReference"/>
        </w:rPr>
        <w:annotationRef/>
      </w:r>
      <w:r>
        <w:rPr>
          <w:lang w:val="de-DE"/>
        </w:rPr>
        <w:t>Addressed</w:t>
      </w:r>
    </w:p>
  </w:comment>
  <w:comment w:id="355" w:author="Gaëlle Martin-Cocher" w:date="2024-05-20T06:21:00Z" w:initials="GM">
    <w:p w14:paraId="74600843" w14:textId="57260F2B" w:rsidR="00C250BB" w:rsidRDefault="00911727" w:rsidP="00C250BB">
      <w:pPr>
        <w:pStyle w:val="CommentText"/>
      </w:pPr>
      <w:r>
        <w:rPr>
          <w:rStyle w:val="CommentReference"/>
        </w:rPr>
        <w:annotationRef/>
      </w:r>
      <w:r w:rsidR="00C250BB">
        <w:rPr>
          <w:lang w:val="fr-FR"/>
        </w:rPr>
        <w:t>This means a UE shall be able to generate 2 concurrant and synchonised streams at these resolutions.</w:t>
      </w:r>
    </w:p>
  </w:comment>
  <w:comment w:id="356" w:author="Thomas Stockhammer" w:date="2024-05-23T12:09:00Z" w:initials="TS">
    <w:p w14:paraId="359F9D3E" w14:textId="77777777" w:rsidR="00B44EEF" w:rsidRDefault="008E3CC9" w:rsidP="00B44EEF">
      <w:pPr>
        <w:pStyle w:val="CommentText"/>
      </w:pPr>
      <w:r>
        <w:rPr>
          <w:rStyle w:val="CommentReference"/>
        </w:rPr>
        <w:annotationRef/>
      </w:r>
      <w:r w:rsidR="00B44EEF">
        <w:rPr>
          <w:lang w:val="de-DE"/>
        </w:rPr>
        <w:t>This is just documenting typical data points. No UE requirements</w:t>
      </w:r>
    </w:p>
  </w:comment>
  <w:comment w:id="359" w:author="Gaëlle Martin-Cocher" w:date="2024-05-19T16:32:00Z" w:initials="GMC">
    <w:p w14:paraId="67E9421A" w14:textId="7810EBD7" w:rsidR="00B1055F" w:rsidRDefault="00126AA5" w:rsidP="00B1055F">
      <w:pPr>
        <w:pStyle w:val="CommentText"/>
      </w:pPr>
      <w:r>
        <w:rPr>
          <w:rStyle w:val="CommentReference"/>
        </w:rPr>
        <w:annotationRef/>
      </w:r>
      <w:r w:rsidR="00B1055F">
        <w:rPr>
          <w:lang w:val="fr-FR"/>
        </w:rPr>
        <w:t>Is the intention to have multicast HEVC as the anchor? The table does not describe the number of encoded/decoded streams. Nor the need for synchronisation</w:t>
      </w:r>
    </w:p>
  </w:comment>
  <w:comment w:id="367" w:author="Gaëlle Martin-Cocher" w:date="2024-05-19T16:19:00Z" w:initials="GMC">
    <w:p w14:paraId="16FCBC50" w14:textId="72AC5E94" w:rsidR="00DD3BF1" w:rsidRDefault="00123469" w:rsidP="00DD3BF1">
      <w:pPr>
        <w:pStyle w:val="CommentText"/>
      </w:pPr>
      <w:r>
        <w:rPr>
          <w:rStyle w:val="CommentReference"/>
        </w:rPr>
        <w:annotationRef/>
      </w:r>
      <w:r w:rsidR="00DD3BF1">
        <w:rPr>
          <w:lang w:val="fr-FR"/>
        </w:rPr>
        <w:t xml:space="preserve">Should that be MV-HEVC + auxpic, or some form of </w:t>
      </w:r>
      <w:r w:rsidR="00DD3BF1">
        <w:t xml:space="preserve">SbS and TaB or 3DHEVC or MIV? (depending on the number of streams and their characteristic (depth?) </w:t>
      </w:r>
    </w:p>
  </w:comment>
  <w:comment w:id="368" w:author="Gaëlle Martin-Cocher" w:date="2024-05-20T09:19:00Z" w:initials="GMC">
    <w:p w14:paraId="0D9A1782" w14:textId="77777777" w:rsidR="004D2A30" w:rsidRDefault="004D2A30" w:rsidP="004D2A30">
      <w:pPr>
        <w:pStyle w:val="CommentText"/>
      </w:pPr>
      <w:r>
        <w:rPr>
          <w:rStyle w:val="CommentReference"/>
        </w:rPr>
        <w:annotationRef/>
      </w:r>
      <w:r>
        <w:rPr>
          <w:lang w:val="fr-FR"/>
        </w:rPr>
        <w:t>Up to x concurrent encoding?</w:t>
      </w:r>
    </w:p>
  </w:comment>
  <w:comment w:id="387" w:author="Gaëlle Martin-Cocher" w:date="2024-05-19T16:20:00Z" w:initials="GMC">
    <w:p w14:paraId="284D8369" w14:textId="254F9C4E" w:rsidR="00E11330" w:rsidRDefault="00123469" w:rsidP="00E11330">
      <w:pPr>
        <w:pStyle w:val="CommentText"/>
      </w:pPr>
      <w:r>
        <w:rPr>
          <w:rStyle w:val="CommentReference"/>
        </w:rPr>
        <w:annotationRef/>
      </w:r>
      <w:r w:rsidR="00E11330">
        <w:rPr>
          <w:lang w:val="fr-FR"/>
        </w:rPr>
        <w:t>Should that be MV-HEVC? Or what does that imply, is the intend to have 2/3 HEVC bitstreams somehow syncrhonised as an anchor?</w:t>
      </w:r>
    </w:p>
  </w:comment>
  <w:comment w:id="407" w:author="Gaëlle Martin-Cocher" w:date="2024-05-19T16:20:00Z" w:initials="GMC">
    <w:p w14:paraId="4B4AB914" w14:textId="428417AB" w:rsidR="00123469" w:rsidRDefault="00123469" w:rsidP="00123469">
      <w:pPr>
        <w:pStyle w:val="CommentText"/>
      </w:pPr>
      <w:r>
        <w:rPr>
          <w:rStyle w:val="CommentReference"/>
        </w:rPr>
        <w:annotationRef/>
      </w:r>
      <w:r>
        <w:rPr>
          <w:lang w:val="fr-FR"/>
        </w:rPr>
        <w:t>Should that be HTM?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69667E" w15:done="0"/>
  <w15:commentEx w15:paraId="5C0B7DFA" w15:paraIdParent="4569667E" w15:done="0"/>
  <w15:commentEx w15:paraId="7B50C220" w15:done="0"/>
  <w15:commentEx w15:paraId="4B2FF589" w15:done="0"/>
  <w15:commentEx w15:paraId="4C52AD95" w15:paraIdParent="4B2FF589" w15:done="0"/>
  <w15:commentEx w15:paraId="2D17B3CB" w15:done="0"/>
  <w15:commentEx w15:paraId="130C165A" w15:paraIdParent="2D17B3CB" w15:done="0"/>
  <w15:commentEx w15:paraId="2726C2EC" w15:done="0"/>
  <w15:commentEx w15:paraId="72F7107F" w15:paraIdParent="2726C2EC" w15:done="0"/>
  <w15:commentEx w15:paraId="74600843" w15:done="0"/>
  <w15:commentEx w15:paraId="359F9D3E" w15:paraIdParent="74600843" w15:done="0"/>
  <w15:commentEx w15:paraId="67E9421A" w15:done="0"/>
  <w15:commentEx w15:paraId="16FCBC50" w15:done="0"/>
  <w15:commentEx w15:paraId="0D9A1782" w15:done="0"/>
  <w15:commentEx w15:paraId="284D8369" w15:done="0"/>
  <w15:commentEx w15:paraId="4B4AB9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0E83043" w16cex:dateUtc="2024-05-19T20:22:00Z"/>
  <w16cex:commentExtensible w16cex:durableId="2871CE9F" w16cex:dateUtc="2024-05-23T02:57:00Z"/>
  <w16cex:commentExtensible w16cex:durableId="60A8026C" w16cex:dateUtc="2024-05-19T20:23:00Z"/>
  <w16cex:commentExtensible w16cex:durableId="3FCCB4B1" w16cex:dateUtc="2024-05-19T23:29:00Z"/>
  <w16cex:commentExtensible w16cex:durableId="1D510D05" w16cex:dateUtc="2024-05-23T03:04:00Z"/>
  <w16cex:commentExtensible w16cex:durableId="64ED1EF4" w16cex:dateUtc="2024-05-19T20:16:00Z"/>
  <w16cex:commentExtensible w16cex:durableId="391453F1" w16cex:dateUtc="2024-05-23T03:05:00Z"/>
  <w16cex:commentExtensible w16cex:durableId="64A3FEA3" w16cex:dateUtc="2024-05-19T20:26:00Z"/>
  <w16cex:commentExtensible w16cex:durableId="26180E55" w16cex:dateUtc="2024-05-23T03:06:00Z"/>
  <w16cex:commentExtensible w16cex:durableId="1AE18393" w16cex:dateUtc="2024-05-19T21:21:00Z"/>
  <w16cex:commentExtensible w16cex:durableId="20304BE6" w16cex:dateUtc="2024-05-23T03:09:00Z"/>
  <w16cex:commentExtensible w16cex:durableId="3EC9489B" w16cex:dateUtc="2024-05-19T20:32:00Z"/>
  <w16cex:commentExtensible w16cex:durableId="59FE022D" w16cex:dateUtc="2024-05-19T20:19:00Z"/>
  <w16cex:commentExtensible w16cex:durableId="4B043C43" w16cex:dateUtc="2024-05-20T00:19:00Z"/>
  <w16cex:commentExtensible w16cex:durableId="73886B1C" w16cex:dateUtc="2024-05-19T20:20:00Z"/>
  <w16cex:commentExtensible w16cex:durableId="441F36BD" w16cex:dateUtc="2024-05-19T2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69667E" w16cid:durableId="30E83043"/>
  <w16cid:commentId w16cid:paraId="5C0B7DFA" w16cid:durableId="2871CE9F"/>
  <w16cid:commentId w16cid:paraId="7B50C220" w16cid:durableId="60A8026C"/>
  <w16cid:commentId w16cid:paraId="4B2FF589" w16cid:durableId="3FCCB4B1"/>
  <w16cid:commentId w16cid:paraId="4C52AD95" w16cid:durableId="1D510D05"/>
  <w16cid:commentId w16cid:paraId="2D17B3CB" w16cid:durableId="64ED1EF4"/>
  <w16cid:commentId w16cid:paraId="130C165A" w16cid:durableId="391453F1"/>
  <w16cid:commentId w16cid:paraId="2726C2EC" w16cid:durableId="64A3FEA3"/>
  <w16cid:commentId w16cid:paraId="72F7107F" w16cid:durableId="26180E55"/>
  <w16cid:commentId w16cid:paraId="74600843" w16cid:durableId="1AE18393"/>
  <w16cid:commentId w16cid:paraId="359F9D3E" w16cid:durableId="20304BE6"/>
  <w16cid:commentId w16cid:paraId="67E9421A" w16cid:durableId="3EC9489B"/>
  <w16cid:commentId w16cid:paraId="16FCBC50" w16cid:durableId="59FE022D"/>
  <w16cid:commentId w16cid:paraId="0D9A1782" w16cid:durableId="4B043C43"/>
  <w16cid:commentId w16cid:paraId="284D8369" w16cid:durableId="73886B1C"/>
  <w16cid:commentId w16cid:paraId="4B4AB914" w16cid:durableId="441F36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C6F9" w14:textId="77777777" w:rsidR="00984FFA" w:rsidRDefault="00984FFA">
      <w:pPr>
        <w:spacing w:after="0"/>
      </w:pPr>
      <w:r>
        <w:separator/>
      </w:r>
    </w:p>
  </w:endnote>
  <w:endnote w:type="continuationSeparator" w:id="0">
    <w:p w14:paraId="1D58C62D" w14:textId="77777777" w:rsidR="00984FFA" w:rsidRDefault="00984FFA">
      <w:pPr>
        <w:spacing w:after="0"/>
      </w:pPr>
      <w:r>
        <w:continuationSeparator/>
      </w:r>
    </w:p>
  </w:endnote>
  <w:endnote w:type="continuationNotice" w:id="1">
    <w:p w14:paraId="23D28898" w14:textId="77777777" w:rsidR="00984FFA" w:rsidRDefault="00984F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honar Bangla">
    <w:charset w:val="00"/>
    <w:family w:val="roman"/>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A" w14:textId="77777777" w:rsidR="006175A6" w:rsidRDefault="00A31ECA">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E6A0F" w14:textId="77777777" w:rsidR="00984FFA" w:rsidRDefault="00984FFA">
      <w:pPr>
        <w:spacing w:after="0"/>
      </w:pPr>
      <w:r>
        <w:separator/>
      </w:r>
    </w:p>
  </w:footnote>
  <w:footnote w:type="continuationSeparator" w:id="0">
    <w:p w14:paraId="0EF9F01D" w14:textId="77777777" w:rsidR="00984FFA" w:rsidRDefault="00984FFA">
      <w:pPr>
        <w:spacing w:after="0"/>
      </w:pPr>
      <w:r>
        <w:continuationSeparator/>
      </w:r>
    </w:p>
  </w:footnote>
  <w:footnote w:type="continuationNotice" w:id="1">
    <w:p w14:paraId="51BEA1E3" w14:textId="77777777" w:rsidR="00984FFA" w:rsidRDefault="00984F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9" w14:textId="77777777" w:rsidR="006175A6" w:rsidRDefault="00A31ECA">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926E55"/>
    <w:multiLevelType w:val="singleLevel"/>
    <w:tmpl w:val="98926E55"/>
    <w:lvl w:ilvl="0">
      <w:start w:val="1"/>
      <w:numFmt w:val="lowerLetter"/>
      <w:lvlText w:val="%1."/>
      <w:lvlJc w:val="left"/>
      <w:pPr>
        <w:tabs>
          <w:tab w:val="left" w:pos="420"/>
        </w:tabs>
        <w:ind w:left="845" w:hanging="425"/>
      </w:pPr>
      <w:rPr>
        <w:rFonts w:hint="default"/>
      </w:rPr>
    </w:lvl>
  </w:abstractNum>
  <w:abstractNum w:abstractNumId="1" w15:restartNumberingAfterBreak="0">
    <w:nsid w:val="FB1D0868"/>
    <w:multiLevelType w:val="singleLevel"/>
    <w:tmpl w:val="FB1D0868"/>
    <w:lvl w:ilvl="0">
      <w:start w:val="1"/>
      <w:numFmt w:val="lowerLetter"/>
      <w:lvlText w:val="%1."/>
      <w:lvlJc w:val="left"/>
      <w:pPr>
        <w:tabs>
          <w:tab w:val="left" w:pos="420"/>
        </w:tabs>
        <w:ind w:left="845" w:hanging="425"/>
      </w:pPr>
      <w:rPr>
        <w:rFonts w:hint="default"/>
      </w:rPr>
    </w:lvl>
  </w:abstractNum>
  <w:abstractNum w:abstractNumId="2" w15:restartNumberingAfterBreak="0">
    <w:nsid w:val="03917EC6"/>
    <w:multiLevelType w:val="hybridMultilevel"/>
    <w:tmpl w:val="97843246"/>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15:restartNumberingAfterBreak="0">
    <w:nsid w:val="0AD657E4"/>
    <w:multiLevelType w:val="hybridMultilevel"/>
    <w:tmpl w:val="0C985FF0"/>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5A90E"/>
    <w:multiLevelType w:val="singleLevel"/>
    <w:tmpl w:val="0FB5A90E"/>
    <w:lvl w:ilvl="0">
      <w:start w:val="1"/>
      <w:numFmt w:val="lowerLetter"/>
      <w:lvlText w:val="%1."/>
      <w:lvlJc w:val="left"/>
      <w:pPr>
        <w:tabs>
          <w:tab w:val="left" w:pos="420"/>
        </w:tabs>
        <w:ind w:left="845" w:hanging="425"/>
      </w:pPr>
      <w:rPr>
        <w:rFonts w:hint="default"/>
      </w:rPr>
    </w:lvl>
  </w:abstractNum>
  <w:abstractNum w:abstractNumId="5" w15:restartNumberingAfterBreak="0">
    <w:nsid w:val="0FC07142"/>
    <w:multiLevelType w:val="hybridMultilevel"/>
    <w:tmpl w:val="9906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4268E"/>
    <w:multiLevelType w:val="hybridMultilevel"/>
    <w:tmpl w:val="7C822676"/>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F4145"/>
    <w:multiLevelType w:val="multilevel"/>
    <w:tmpl w:val="66845A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67B3F69"/>
    <w:multiLevelType w:val="multilevel"/>
    <w:tmpl w:val="E3AC0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22226"/>
    <w:multiLevelType w:val="hybridMultilevel"/>
    <w:tmpl w:val="D8747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87823"/>
    <w:multiLevelType w:val="multilevel"/>
    <w:tmpl w:val="46487823"/>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8035875"/>
    <w:multiLevelType w:val="hybridMultilevel"/>
    <w:tmpl w:val="28BAE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2199F"/>
    <w:multiLevelType w:val="singleLevel"/>
    <w:tmpl w:val="4AE2199F"/>
    <w:lvl w:ilvl="0">
      <w:start w:val="1"/>
      <w:numFmt w:val="lowerLetter"/>
      <w:lvlText w:val="%1."/>
      <w:lvlJc w:val="left"/>
      <w:pPr>
        <w:tabs>
          <w:tab w:val="left" w:pos="420"/>
        </w:tabs>
        <w:ind w:left="845" w:hanging="425"/>
      </w:pPr>
      <w:rPr>
        <w:rFonts w:hint="default"/>
      </w:rPr>
    </w:lvl>
  </w:abstractNum>
  <w:abstractNum w:abstractNumId="14" w15:restartNumberingAfterBreak="0">
    <w:nsid w:val="52DD2520"/>
    <w:multiLevelType w:val="singleLevel"/>
    <w:tmpl w:val="52DD2520"/>
    <w:lvl w:ilvl="0">
      <w:start w:val="1"/>
      <w:numFmt w:val="lowerLetter"/>
      <w:lvlText w:val="%1."/>
      <w:lvlJc w:val="left"/>
      <w:pPr>
        <w:tabs>
          <w:tab w:val="left" w:pos="420"/>
        </w:tabs>
        <w:ind w:left="845" w:hanging="425"/>
      </w:pPr>
      <w:rPr>
        <w:rFonts w:hint="default"/>
      </w:rPr>
    </w:lvl>
  </w:abstractNum>
  <w:abstractNum w:abstractNumId="15" w15:restartNumberingAfterBreak="0">
    <w:nsid w:val="594503EF"/>
    <w:multiLevelType w:val="hybridMultilevel"/>
    <w:tmpl w:val="2A30EE5A"/>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212696"/>
    <w:multiLevelType w:val="singleLevel"/>
    <w:tmpl w:val="66212696"/>
    <w:lvl w:ilvl="0">
      <w:start w:val="1"/>
      <w:numFmt w:val="lowerLetter"/>
      <w:suff w:val="space"/>
      <w:lvlText w:val="%1."/>
      <w:lvlJc w:val="left"/>
    </w:lvl>
  </w:abstractNum>
  <w:abstractNum w:abstractNumId="17" w15:restartNumberingAfterBreak="0">
    <w:nsid w:val="6ABA37FE"/>
    <w:multiLevelType w:val="multilevel"/>
    <w:tmpl w:val="6ABA37FE"/>
    <w:lvl w:ilvl="0">
      <w:start w:val="1"/>
      <w:numFmt w:val="decimal"/>
      <w:pStyle w:val="Heading1"/>
      <w:lvlText w:val="%1"/>
      <w:lvlJc w:val="left"/>
      <w:pPr>
        <w:tabs>
          <w:tab w:val="left" w:pos="432"/>
        </w:tabs>
        <w:ind w:left="432" w:hanging="432"/>
      </w:pPr>
      <w:rPr>
        <w:rFonts w:ascii="Arial" w:hAnsi="Arial" w:cs="Arial" w:hint="default"/>
        <w:sz w:val="32"/>
        <w:szCs w:val="32"/>
        <w:lang w:val="en-GB"/>
      </w:rPr>
    </w:lvl>
    <w:lvl w:ilvl="1">
      <w:start w:val="2"/>
      <w:numFmt w:val="decimal"/>
      <w:pStyle w:val="Heading2"/>
      <w:lvlText w:val="%1.%2"/>
      <w:lvlJc w:val="left"/>
      <w:pPr>
        <w:tabs>
          <w:tab w:val="left" w:pos="576"/>
        </w:tabs>
        <w:ind w:left="576" w:hanging="576"/>
      </w:pPr>
      <w:rPr>
        <w:rFonts w:hint="default"/>
        <w:sz w:val="28"/>
        <w:szCs w:val="28"/>
      </w:rPr>
    </w:lvl>
    <w:lvl w:ilvl="2">
      <w:start w:val="1"/>
      <w:numFmt w:val="decimal"/>
      <w:pStyle w:val="Heading3"/>
      <w:lvlText w:val="%1.%2.%3"/>
      <w:lvlJc w:val="left"/>
      <w:pPr>
        <w:tabs>
          <w:tab w:val="left" w:pos="720"/>
        </w:tabs>
        <w:ind w:left="720" w:hanging="720"/>
      </w:pPr>
      <w:rPr>
        <w:rFonts w:hint="default"/>
        <w:b w:val="0"/>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8" w15:restartNumberingAfterBreak="0">
    <w:nsid w:val="6B223C1E"/>
    <w:multiLevelType w:val="hybridMultilevel"/>
    <w:tmpl w:val="33AE003A"/>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2F72D4"/>
    <w:multiLevelType w:val="multilevel"/>
    <w:tmpl w:val="6D2F72D4"/>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D760958"/>
    <w:multiLevelType w:val="multilevel"/>
    <w:tmpl w:val="498E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3515401">
    <w:abstractNumId w:val="17"/>
  </w:num>
  <w:num w:numId="2" w16cid:durableId="2004426946">
    <w:abstractNumId w:val="19"/>
  </w:num>
  <w:num w:numId="3" w16cid:durableId="632751150">
    <w:abstractNumId w:val="13"/>
  </w:num>
  <w:num w:numId="4" w16cid:durableId="1328747305">
    <w:abstractNumId w:val="16"/>
  </w:num>
  <w:num w:numId="5" w16cid:durableId="1752191439">
    <w:abstractNumId w:val="1"/>
  </w:num>
  <w:num w:numId="6" w16cid:durableId="1480803971">
    <w:abstractNumId w:val="0"/>
  </w:num>
  <w:num w:numId="7" w16cid:durableId="2323474">
    <w:abstractNumId w:val="4"/>
  </w:num>
  <w:num w:numId="8" w16cid:durableId="1487941395">
    <w:abstractNumId w:val="14"/>
  </w:num>
  <w:num w:numId="9" w16cid:durableId="1229615382">
    <w:abstractNumId w:val="10"/>
  </w:num>
  <w:num w:numId="10" w16cid:durableId="1417820314">
    <w:abstractNumId w:val="17"/>
  </w:num>
  <w:num w:numId="11" w16cid:durableId="1198156277">
    <w:abstractNumId w:val="17"/>
  </w:num>
  <w:num w:numId="12" w16cid:durableId="1319455954">
    <w:abstractNumId w:val="17"/>
  </w:num>
  <w:num w:numId="13" w16cid:durableId="425075053">
    <w:abstractNumId w:val="17"/>
  </w:num>
  <w:num w:numId="14" w16cid:durableId="2024621774">
    <w:abstractNumId w:val="17"/>
  </w:num>
  <w:num w:numId="15" w16cid:durableId="285351354">
    <w:abstractNumId w:val="2"/>
  </w:num>
  <w:num w:numId="16" w16cid:durableId="1487478424">
    <w:abstractNumId w:val="18"/>
  </w:num>
  <w:num w:numId="17" w16cid:durableId="2145853670">
    <w:abstractNumId w:val="15"/>
  </w:num>
  <w:num w:numId="18" w16cid:durableId="431752976">
    <w:abstractNumId w:val="6"/>
  </w:num>
  <w:num w:numId="19" w16cid:durableId="313291680">
    <w:abstractNumId w:val="11"/>
  </w:num>
  <w:num w:numId="20" w16cid:durableId="1722941612">
    <w:abstractNumId w:val="9"/>
  </w:num>
  <w:num w:numId="21" w16cid:durableId="232619963">
    <w:abstractNumId w:val="3"/>
  </w:num>
  <w:num w:numId="22" w16cid:durableId="852500906">
    <w:abstractNumId w:val="12"/>
  </w:num>
  <w:num w:numId="23" w16cid:durableId="2104183333">
    <w:abstractNumId w:val="17"/>
  </w:num>
  <w:num w:numId="24" w16cid:durableId="1588924112">
    <w:abstractNumId w:val="8"/>
  </w:num>
  <w:num w:numId="25" w16cid:durableId="1544053171">
    <w:abstractNumId w:val="20"/>
  </w:num>
  <w:num w:numId="26" w16cid:durableId="804352541">
    <w:abstractNumId w:val="5"/>
  </w:num>
  <w:num w:numId="27" w16cid:durableId="194465307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Gaëlle Martin-Cocher">
    <w15:presenceInfo w15:providerId="AD" w15:userId="S::Gaelle.Martin-Cocher@InterDigital.com::088f4a44-b95e-443e-ae88-ff0803040a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3B8"/>
    <w:rsid w:val="00001EC4"/>
    <w:rsid w:val="00002D58"/>
    <w:rsid w:val="00003415"/>
    <w:rsid w:val="0000394E"/>
    <w:rsid w:val="00003A5C"/>
    <w:rsid w:val="00004EDC"/>
    <w:rsid w:val="000055F5"/>
    <w:rsid w:val="00005C7A"/>
    <w:rsid w:val="00005FBB"/>
    <w:rsid w:val="00006793"/>
    <w:rsid w:val="0000694C"/>
    <w:rsid w:val="000071EE"/>
    <w:rsid w:val="00007D67"/>
    <w:rsid w:val="0001001A"/>
    <w:rsid w:val="00010966"/>
    <w:rsid w:val="000111AB"/>
    <w:rsid w:val="00011268"/>
    <w:rsid w:val="00012D44"/>
    <w:rsid w:val="00015361"/>
    <w:rsid w:val="00015592"/>
    <w:rsid w:val="000156A2"/>
    <w:rsid w:val="00015972"/>
    <w:rsid w:val="00015CF3"/>
    <w:rsid w:val="000160AF"/>
    <w:rsid w:val="0001676D"/>
    <w:rsid w:val="00016AFC"/>
    <w:rsid w:val="00017706"/>
    <w:rsid w:val="00017819"/>
    <w:rsid w:val="00020072"/>
    <w:rsid w:val="000202FD"/>
    <w:rsid w:val="00020397"/>
    <w:rsid w:val="0002070C"/>
    <w:rsid w:val="00020A1E"/>
    <w:rsid w:val="00021CAA"/>
    <w:rsid w:val="0002442F"/>
    <w:rsid w:val="000257FE"/>
    <w:rsid w:val="000268A4"/>
    <w:rsid w:val="00026D8C"/>
    <w:rsid w:val="00027194"/>
    <w:rsid w:val="000309C8"/>
    <w:rsid w:val="00032F81"/>
    <w:rsid w:val="00033C36"/>
    <w:rsid w:val="00033F0F"/>
    <w:rsid w:val="0003422D"/>
    <w:rsid w:val="00034804"/>
    <w:rsid w:val="00034FB8"/>
    <w:rsid w:val="00035825"/>
    <w:rsid w:val="00036F3F"/>
    <w:rsid w:val="000370F1"/>
    <w:rsid w:val="000372AE"/>
    <w:rsid w:val="00037F34"/>
    <w:rsid w:val="00041813"/>
    <w:rsid w:val="00041C3D"/>
    <w:rsid w:val="00042399"/>
    <w:rsid w:val="00042AAF"/>
    <w:rsid w:val="00044352"/>
    <w:rsid w:val="000444BA"/>
    <w:rsid w:val="00044C8E"/>
    <w:rsid w:val="000450AE"/>
    <w:rsid w:val="000451F8"/>
    <w:rsid w:val="0004642E"/>
    <w:rsid w:val="000468C6"/>
    <w:rsid w:val="00047452"/>
    <w:rsid w:val="00047A29"/>
    <w:rsid w:val="00050B09"/>
    <w:rsid w:val="00050C78"/>
    <w:rsid w:val="000511D6"/>
    <w:rsid w:val="00052137"/>
    <w:rsid w:val="000549CA"/>
    <w:rsid w:val="00055AA3"/>
    <w:rsid w:val="00056D8D"/>
    <w:rsid w:val="00056FA1"/>
    <w:rsid w:val="00057A3A"/>
    <w:rsid w:val="00057D25"/>
    <w:rsid w:val="00057DA5"/>
    <w:rsid w:val="000600FF"/>
    <w:rsid w:val="00060FB7"/>
    <w:rsid w:val="000612B3"/>
    <w:rsid w:val="00061973"/>
    <w:rsid w:val="000619BF"/>
    <w:rsid w:val="00062605"/>
    <w:rsid w:val="00064B08"/>
    <w:rsid w:val="00066319"/>
    <w:rsid w:val="00070028"/>
    <w:rsid w:val="00071261"/>
    <w:rsid w:val="000718AA"/>
    <w:rsid w:val="000723E1"/>
    <w:rsid w:val="000725BA"/>
    <w:rsid w:val="00072F13"/>
    <w:rsid w:val="00073806"/>
    <w:rsid w:val="00073900"/>
    <w:rsid w:val="00077E47"/>
    <w:rsid w:val="000807E3"/>
    <w:rsid w:val="00080D50"/>
    <w:rsid w:val="000819CB"/>
    <w:rsid w:val="000831E9"/>
    <w:rsid w:val="00083287"/>
    <w:rsid w:val="000839C5"/>
    <w:rsid w:val="00083D48"/>
    <w:rsid w:val="00084BD7"/>
    <w:rsid w:val="0008571D"/>
    <w:rsid w:val="00087FDC"/>
    <w:rsid w:val="0009065D"/>
    <w:rsid w:val="00092420"/>
    <w:rsid w:val="00093946"/>
    <w:rsid w:val="000944AE"/>
    <w:rsid w:val="00094898"/>
    <w:rsid w:val="00095144"/>
    <w:rsid w:val="000951FF"/>
    <w:rsid w:val="00095AD6"/>
    <w:rsid w:val="00095F63"/>
    <w:rsid w:val="00095FD9"/>
    <w:rsid w:val="00097420"/>
    <w:rsid w:val="000A1023"/>
    <w:rsid w:val="000A318A"/>
    <w:rsid w:val="000A321A"/>
    <w:rsid w:val="000A3BFC"/>
    <w:rsid w:val="000A4741"/>
    <w:rsid w:val="000A4E4C"/>
    <w:rsid w:val="000A5994"/>
    <w:rsid w:val="000A7361"/>
    <w:rsid w:val="000A7B5C"/>
    <w:rsid w:val="000B04F3"/>
    <w:rsid w:val="000B10EA"/>
    <w:rsid w:val="000B2A6A"/>
    <w:rsid w:val="000B2F7A"/>
    <w:rsid w:val="000B31D9"/>
    <w:rsid w:val="000B3ACE"/>
    <w:rsid w:val="000B3F94"/>
    <w:rsid w:val="000B4839"/>
    <w:rsid w:val="000B5C68"/>
    <w:rsid w:val="000B6180"/>
    <w:rsid w:val="000B6A3F"/>
    <w:rsid w:val="000C08AA"/>
    <w:rsid w:val="000C0F5A"/>
    <w:rsid w:val="000C0F6F"/>
    <w:rsid w:val="000C10C3"/>
    <w:rsid w:val="000C1367"/>
    <w:rsid w:val="000C3029"/>
    <w:rsid w:val="000C31C4"/>
    <w:rsid w:val="000C4157"/>
    <w:rsid w:val="000C4541"/>
    <w:rsid w:val="000C4652"/>
    <w:rsid w:val="000C52ED"/>
    <w:rsid w:val="000C56EF"/>
    <w:rsid w:val="000C5BAB"/>
    <w:rsid w:val="000C64EB"/>
    <w:rsid w:val="000C683D"/>
    <w:rsid w:val="000C6C13"/>
    <w:rsid w:val="000C6E3C"/>
    <w:rsid w:val="000D0C0F"/>
    <w:rsid w:val="000D1F0A"/>
    <w:rsid w:val="000D202A"/>
    <w:rsid w:val="000D20B9"/>
    <w:rsid w:val="000D3ADD"/>
    <w:rsid w:val="000D3C2D"/>
    <w:rsid w:val="000D4647"/>
    <w:rsid w:val="000D522E"/>
    <w:rsid w:val="000D55F4"/>
    <w:rsid w:val="000D59DC"/>
    <w:rsid w:val="000D686C"/>
    <w:rsid w:val="000D71FB"/>
    <w:rsid w:val="000E0026"/>
    <w:rsid w:val="000E0596"/>
    <w:rsid w:val="000E0647"/>
    <w:rsid w:val="000E0AC9"/>
    <w:rsid w:val="000E1B9C"/>
    <w:rsid w:val="000E283C"/>
    <w:rsid w:val="000E4DA0"/>
    <w:rsid w:val="000E52D9"/>
    <w:rsid w:val="000E5766"/>
    <w:rsid w:val="000E661D"/>
    <w:rsid w:val="000E7503"/>
    <w:rsid w:val="000E7A98"/>
    <w:rsid w:val="000F0245"/>
    <w:rsid w:val="000F077C"/>
    <w:rsid w:val="000F130C"/>
    <w:rsid w:val="000F1DD2"/>
    <w:rsid w:val="000F24BE"/>
    <w:rsid w:val="000F2747"/>
    <w:rsid w:val="000F3564"/>
    <w:rsid w:val="000F4DEE"/>
    <w:rsid w:val="000F5827"/>
    <w:rsid w:val="000F6CFF"/>
    <w:rsid w:val="000F7259"/>
    <w:rsid w:val="000F769E"/>
    <w:rsid w:val="000F7904"/>
    <w:rsid w:val="00100790"/>
    <w:rsid w:val="001016E0"/>
    <w:rsid w:val="001026D5"/>
    <w:rsid w:val="0010314E"/>
    <w:rsid w:val="00104D80"/>
    <w:rsid w:val="00105761"/>
    <w:rsid w:val="00105E43"/>
    <w:rsid w:val="001065D1"/>
    <w:rsid w:val="00106D8D"/>
    <w:rsid w:val="00107070"/>
    <w:rsid w:val="0010736D"/>
    <w:rsid w:val="001078B1"/>
    <w:rsid w:val="00110CD9"/>
    <w:rsid w:val="00110ECD"/>
    <w:rsid w:val="001130B0"/>
    <w:rsid w:val="00114601"/>
    <w:rsid w:val="0011534A"/>
    <w:rsid w:val="00115EAE"/>
    <w:rsid w:val="001169F0"/>
    <w:rsid w:val="00117213"/>
    <w:rsid w:val="0012085C"/>
    <w:rsid w:val="00120F70"/>
    <w:rsid w:val="00121343"/>
    <w:rsid w:val="00121C39"/>
    <w:rsid w:val="001220A4"/>
    <w:rsid w:val="00123469"/>
    <w:rsid w:val="0012435A"/>
    <w:rsid w:val="001243CD"/>
    <w:rsid w:val="00125430"/>
    <w:rsid w:val="00125522"/>
    <w:rsid w:val="0012640C"/>
    <w:rsid w:val="00126AA5"/>
    <w:rsid w:val="001272DB"/>
    <w:rsid w:val="00127337"/>
    <w:rsid w:val="00127685"/>
    <w:rsid w:val="001276E2"/>
    <w:rsid w:val="001329E7"/>
    <w:rsid w:val="00132C47"/>
    <w:rsid w:val="00132D82"/>
    <w:rsid w:val="0013390A"/>
    <w:rsid w:val="00133B8C"/>
    <w:rsid w:val="0013553E"/>
    <w:rsid w:val="001359C0"/>
    <w:rsid w:val="00135F3C"/>
    <w:rsid w:val="001361AD"/>
    <w:rsid w:val="00136615"/>
    <w:rsid w:val="00136A62"/>
    <w:rsid w:val="00136C16"/>
    <w:rsid w:val="00136E94"/>
    <w:rsid w:val="00141975"/>
    <w:rsid w:val="00143BA1"/>
    <w:rsid w:val="0014436B"/>
    <w:rsid w:val="0014458C"/>
    <w:rsid w:val="00144F6E"/>
    <w:rsid w:val="00145F01"/>
    <w:rsid w:val="0014753A"/>
    <w:rsid w:val="00147A11"/>
    <w:rsid w:val="00150328"/>
    <w:rsid w:val="001504BC"/>
    <w:rsid w:val="001516DB"/>
    <w:rsid w:val="00151ACD"/>
    <w:rsid w:val="00151D03"/>
    <w:rsid w:val="00153062"/>
    <w:rsid w:val="00154C4F"/>
    <w:rsid w:val="00154D72"/>
    <w:rsid w:val="00154DBE"/>
    <w:rsid w:val="00155EAF"/>
    <w:rsid w:val="00157955"/>
    <w:rsid w:val="00161017"/>
    <w:rsid w:val="00162DC5"/>
    <w:rsid w:val="0016358A"/>
    <w:rsid w:val="0016430A"/>
    <w:rsid w:val="001646F8"/>
    <w:rsid w:val="00164B4E"/>
    <w:rsid w:val="00164CFE"/>
    <w:rsid w:val="001659D8"/>
    <w:rsid w:val="0016664F"/>
    <w:rsid w:val="00166E2E"/>
    <w:rsid w:val="00167BCF"/>
    <w:rsid w:val="00167DD4"/>
    <w:rsid w:val="00172601"/>
    <w:rsid w:val="00172FC1"/>
    <w:rsid w:val="00173154"/>
    <w:rsid w:val="0017352C"/>
    <w:rsid w:val="0017394F"/>
    <w:rsid w:val="001751C7"/>
    <w:rsid w:val="00176D52"/>
    <w:rsid w:val="00177391"/>
    <w:rsid w:val="001809EA"/>
    <w:rsid w:val="001820A7"/>
    <w:rsid w:val="001823BC"/>
    <w:rsid w:val="001827B7"/>
    <w:rsid w:val="00183640"/>
    <w:rsid w:val="0018409A"/>
    <w:rsid w:val="001843CA"/>
    <w:rsid w:val="00184F84"/>
    <w:rsid w:val="001861AA"/>
    <w:rsid w:val="00186380"/>
    <w:rsid w:val="00186723"/>
    <w:rsid w:val="00186957"/>
    <w:rsid w:val="00186AAA"/>
    <w:rsid w:val="00186DED"/>
    <w:rsid w:val="0019033D"/>
    <w:rsid w:val="0019066D"/>
    <w:rsid w:val="00190704"/>
    <w:rsid w:val="00191275"/>
    <w:rsid w:val="0019179D"/>
    <w:rsid w:val="00191BDD"/>
    <w:rsid w:val="0019222D"/>
    <w:rsid w:val="00192BBE"/>
    <w:rsid w:val="00192F62"/>
    <w:rsid w:val="0019481F"/>
    <w:rsid w:val="0019587E"/>
    <w:rsid w:val="00195C07"/>
    <w:rsid w:val="001964D6"/>
    <w:rsid w:val="001967D9"/>
    <w:rsid w:val="0019682C"/>
    <w:rsid w:val="00197178"/>
    <w:rsid w:val="0019799F"/>
    <w:rsid w:val="001A1D4B"/>
    <w:rsid w:val="001A2D4A"/>
    <w:rsid w:val="001A2F14"/>
    <w:rsid w:val="001A33CC"/>
    <w:rsid w:val="001A56CE"/>
    <w:rsid w:val="001A7792"/>
    <w:rsid w:val="001A7DAC"/>
    <w:rsid w:val="001B1CBD"/>
    <w:rsid w:val="001B2224"/>
    <w:rsid w:val="001B2F63"/>
    <w:rsid w:val="001B355F"/>
    <w:rsid w:val="001B44C1"/>
    <w:rsid w:val="001B50B7"/>
    <w:rsid w:val="001B5D26"/>
    <w:rsid w:val="001B6D4A"/>
    <w:rsid w:val="001B735B"/>
    <w:rsid w:val="001C016A"/>
    <w:rsid w:val="001C1190"/>
    <w:rsid w:val="001C13B1"/>
    <w:rsid w:val="001C27AF"/>
    <w:rsid w:val="001C59A9"/>
    <w:rsid w:val="001C685A"/>
    <w:rsid w:val="001C7CAE"/>
    <w:rsid w:val="001D0454"/>
    <w:rsid w:val="001D0A1D"/>
    <w:rsid w:val="001D0CED"/>
    <w:rsid w:val="001D0F21"/>
    <w:rsid w:val="001D26EC"/>
    <w:rsid w:val="001D2E79"/>
    <w:rsid w:val="001D3A07"/>
    <w:rsid w:val="001D4A4B"/>
    <w:rsid w:val="001D4BAE"/>
    <w:rsid w:val="001D4F49"/>
    <w:rsid w:val="001D5518"/>
    <w:rsid w:val="001D5613"/>
    <w:rsid w:val="001D62A3"/>
    <w:rsid w:val="001D69F5"/>
    <w:rsid w:val="001D70A2"/>
    <w:rsid w:val="001D7A77"/>
    <w:rsid w:val="001D7C2B"/>
    <w:rsid w:val="001D7E6B"/>
    <w:rsid w:val="001E00D8"/>
    <w:rsid w:val="001E0A04"/>
    <w:rsid w:val="001E1734"/>
    <w:rsid w:val="001E19E1"/>
    <w:rsid w:val="001E1DC3"/>
    <w:rsid w:val="001E49C3"/>
    <w:rsid w:val="001E5632"/>
    <w:rsid w:val="001E65CF"/>
    <w:rsid w:val="001E6729"/>
    <w:rsid w:val="001E7E15"/>
    <w:rsid w:val="001F07D2"/>
    <w:rsid w:val="001F3790"/>
    <w:rsid w:val="001F45C7"/>
    <w:rsid w:val="001F550A"/>
    <w:rsid w:val="001F5BC3"/>
    <w:rsid w:val="001F75AC"/>
    <w:rsid w:val="001F7B7D"/>
    <w:rsid w:val="001F7FC3"/>
    <w:rsid w:val="00200400"/>
    <w:rsid w:val="00200F13"/>
    <w:rsid w:val="002012C7"/>
    <w:rsid w:val="002016E3"/>
    <w:rsid w:val="00201CFD"/>
    <w:rsid w:val="00202165"/>
    <w:rsid w:val="00202475"/>
    <w:rsid w:val="0020260C"/>
    <w:rsid w:val="00204F64"/>
    <w:rsid w:val="002056F5"/>
    <w:rsid w:val="00206151"/>
    <w:rsid w:val="00206483"/>
    <w:rsid w:val="00207726"/>
    <w:rsid w:val="002104AD"/>
    <w:rsid w:val="00211105"/>
    <w:rsid w:val="00211BAA"/>
    <w:rsid w:val="00211F03"/>
    <w:rsid w:val="00212145"/>
    <w:rsid w:val="0021335E"/>
    <w:rsid w:val="00213AC1"/>
    <w:rsid w:val="00213E3A"/>
    <w:rsid w:val="00215719"/>
    <w:rsid w:val="002170F2"/>
    <w:rsid w:val="002174C1"/>
    <w:rsid w:val="00220A8B"/>
    <w:rsid w:val="00223083"/>
    <w:rsid w:val="002232E3"/>
    <w:rsid w:val="002236B1"/>
    <w:rsid w:val="00223FAF"/>
    <w:rsid w:val="00224973"/>
    <w:rsid w:val="002257C4"/>
    <w:rsid w:val="002264A4"/>
    <w:rsid w:val="0022687C"/>
    <w:rsid w:val="00226AAB"/>
    <w:rsid w:val="00226FF8"/>
    <w:rsid w:val="002270A3"/>
    <w:rsid w:val="00227DA8"/>
    <w:rsid w:val="002310B9"/>
    <w:rsid w:val="002316C3"/>
    <w:rsid w:val="00232884"/>
    <w:rsid w:val="00232FA9"/>
    <w:rsid w:val="0023300D"/>
    <w:rsid w:val="00233C4F"/>
    <w:rsid w:val="00235E72"/>
    <w:rsid w:val="00240048"/>
    <w:rsid w:val="0024051B"/>
    <w:rsid w:val="00240C4F"/>
    <w:rsid w:val="002434D1"/>
    <w:rsid w:val="0024356A"/>
    <w:rsid w:val="002439D0"/>
    <w:rsid w:val="00243B81"/>
    <w:rsid w:val="00243EB2"/>
    <w:rsid w:val="002441F5"/>
    <w:rsid w:val="00245100"/>
    <w:rsid w:val="00247816"/>
    <w:rsid w:val="00250F0F"/>
    <w:rsid w:val="00251631"/>
    <w:rsid w:val="00251BB6"/>
    <w:rsid w:val="002522B0"/>
    <w:rsid w:val="00254360"/>
    <w:rsid w:val="0025486A"/>
    <w:rsid w:val="00254BB7"/>
    <w:rsid w:val="00254E7C"/>
    <w:rsid w:val="00255435"/>
    <w:rsid w:val="00255E16"/>
    <w:rsid w:val="002603B4"/>
    <w:rsid w:val="00261807"/>
    <w:rsid w:val="00262937"/>
    <w:rsid w:val="00262F35"/>
    <w:rsid w:val="00263910"/>
    <w:rsid w:val="00265BD6"/>
    <w:rsid w:val="002667E2"/>
    <w:rsid w:val="00266FFD"/>
    <w:rsid w:val="00270AB6"/>
    <w:rsid w:val="00270EDC"/>
    <w:rsid w:val="002715D7"/>
    <w:rsid w:val="00271853"/>
    <w:rsid w:val="00271BD7"/>
    <w:rsid w:val="002726B6"/>
    <w:rsid w:val="00272A69"/>
    <w:rsid w:val="00272A75"/>
    <w:rsid w:val="00272F48"/>
    <w:rsid w:val="00273D2B"/>
    <w:rsid w:val="002747CE"/>
    <w:rsid w:val="00275FEA"/>
    <w:rsid w:val="002778F7"/>
    <w:rsid w:val="00277DEF"/>
    <w:rsid w:val="00280538"/>
    <w:rsid w:val="00280B60"/>
    <w:rsid w:val="002810AE"/>
    <w:rsid w:val="0028136C"/>
    <w:rsid w:val="00281B54"/>
    <w:rsid w:val="00282159"/>
    <w:rsid w:val="002821B1"/>
    <w:rsid w:val="002837F9"/>
    <w:rsid w:val="00283BC0"/>
    <w:rsid w:val="00283E20"/>
    <w:rsid w:val="00285EFF"/>
    <w:rsid w:val="002861F9"/>
    <w:rsid w:val="002868D7"/>
    <w:rsid w:val="0028760E"/>
    <w:rsid w:val="002877B3"/>
    <w:rsid w:val="00287C8A"/>
    <w:rsid w:val="00290F42"/>
    <w:rsid w:val="00293931"/>
    <w:rsid w:val="00293E09"/>
    <w:rsid w:val="002940F5"/>
    <w:rsid w:val="00294140"/>
    <w:rsid w:val="0029496D"/>
    <w:rsid w:val="00294D82"/>
    <w:rsid w:val="00295FB0"/>
    <w:rsid w:val="00296200"/>
    <w:rsid w:val="002966B0"/>
    <w:rsid w:val="002975F9"/>
    <w:rsid w:val="002A2163"/>
    <w:rsid w:val="002A28F2"/>
    <w:rsid w:val="002A291D"/>
    <w:rsid w:val="002A32F1"/>
    <w:rsid w:val="002A41A1"/>
    <w:rsid w:val="002A4D06"/>
    <w:rsid w:val="002A4DBE"/>
    <w:rsid w:val="002A53A2"/>
    <w:rsid w:val="002A699C"/>
    <w:rsid w:val="002A6F2F"/>
    <w:rsid w:val="002A76D0"/>
    <w:rsid w:val="002A7C86"/>
    <w:rsid w:val="002B1276"/>
    <w:rsid w:val="002B2C73"/>
    <w:rsid w:val="002B2F53"/>
    <w:rsid w:val="002B307C"/>
    <w:rsid w:val="002B30F7"/>
    <w:rsid w:val="002B39EE"/>
    <w:rsid w:val="002B41E8"/>
    <w:rsid w:val="002B4711"/>
    <w:rsid w:val="002B513D"/>
    <w:rsid w:val="002C0698"/>
    <w:rsid w:val="002C084A"/>
    <w:rsid w:val="002C126F"/>
    <w:rsid w:val="002C394B"/>
    <w:rsid w:val="002C4406"/>
    <w:rsid w:val="002C494F"/>
    <w:rsid w:val="002C4E62"/>
    <w:rsid w:val="002C637C"/>
    <w:rsid w:val="002C6A24"/>
    <w:rsid w:val="002C6AD9"/>
    <w:rsid w:val="002C6BF7"/>
    <w:rsid w:val="002C6F1E"/>
    <w:rsid w:val="002C7499"/>
    <w:rsid w:val="002C7F94"/>
    <w:rsid w:val="002D0385"/>
    <w:rsid w:val="002D07C9"/>
    <w:rsid w:val="002D08F1"/>
    <w:rsid w:val="002D1694"/>
    <w:rsid w:val="002D1E9D"/>
    <w:rsid w:val="002D25C6"/>
    <w:rsid w:val="002D26D9"/>
    <w:rsid w:val="002D29CA"/>
    <w:rsid w:val="002D2A27"/>
    <w:rsid w:val="002D4592"/>
    <w:rsid w:val="002D46C9"/>
    <w:rsid w:val="002D60E5"/>
    <w:rsid w:val="002D6130"/>
    <w:rsid w:val="002D7A73"/>
    <w:rsid w:val="002D7C27"/>
    <w:rsid w:val="002E0C54"/>
    <w:rsid w:val="002E1EE0"/>
    <w:rsid w:val="002E1FBE"/>
    <w:rsid w:val="002E2134"/>
    <w:rsid w:val="002E396B"/>
    <w:rsid w:val="002E3B13"/>
    <w:rsid w:val="002E5B20"/>
    <w:rsid w:val="002E6054"/>
    <w:rsid w:val="002E608D"/>
    <w:rsid w:val="002F0BCA"/>
    <w:rsid w:val="002F1F22"/>
    <w:rsid w:val="002F20EB"/>
    <w:rsid w:val="002F28BE"/>
    <w:rsid w:val="002F329B"/>
    <w:rsid w:val="002F3AB5"/>
    <w:rsid w:val="002F495C"/>
    <w:rsid w:val="002F4B48"/>
    <w:rsid w:val="002F581A"/>
    <w:rsid w:val="002F721D"/>
    <w:rsid w:val="002F7A98"/>
    <w:rsid w:val="003007CF"/>
    <w:rsid w:val="003018E2"/>
    <w:rsid w:val="003028B5"/>
    <w:rsid w:val="00303EC4"/>
    <w:rsid w:val="00304937"/>
    <w:rsid w:val="00305119"/>
    <w:rsid w:val="00305428"/>
    <w:rsid w:val="00305D1F"/>
    <w:rsid w:val="003069DD"/>
    <w:rsid w:val="00307744"/>
    <w:rsid w:val="00307F88"/>
    <w:rsid w:val="00312687"/>
    <w:rsid w:val="003147A5"/>
    <w:rsid w:val="00314F93"/>
    <w:rsid w:val="0031531D"/>
    <w:rsid w:val="00315423"/>
    <w:rsid w:val="00316400"/>
    <w:rsid w:val="003207E2"/>
    <w:rsid w:val="003215B0"/>
    <w:rsid w:val="00321B9D"/>
    <w:rsid w:val="00322737"/>
    <w:rsid w:val="003233FE"/>
    <w:rsid w:val="003236FD"/>
    <w:rsid w:val="00323F28"/>
    <w:rsid w:val="00324553"/>
    <w:rsid w:val="00324B28"/>
    <w:rsid w:val="00325278"/>
    <w:rsid w:val="00325393"/>
    <w:rsid w:val="0032668A"/>
    <w:rsid w:val="00326D81"/>
    <w:rsid w:val="00326DDF"/>
    <w:rsid w:val="00330182"/>
    <w:rsid w:val="00330C15"/>
    <w:rsid w:val="0033183E"/>
    <w:rsid w:val="00331C66"/>
    <w:rsid w:val="00332C2E"/>
    <w:rsid w:val="00333159"/>
    <w:rsid w:val="00333356"/>
    <w:rsid w:val="0033436B"/>
    <w:rsid w:val="003347A8"/>
    <w:rsid w:val="00335D98"/>
    <w:rsid w:val="00335F12"/>
    <w:rsid w:val="00336300"/>
    <w:rsid w:val="0033707F"/>
    <w:rsid w:val="0033762E"/>
    <w:rsid w:val="00340309"/>
    <w:rsid w:val="00340B18"/>
    <w:rsid w:val="0034107E"/>
    <w:rsid w:val="00341271"/>
    <w:rsid w:val="00341888"/>
    <w:rsid w:val="00342618"/>
    <w:rsid w:val="00343205"/>
    <w:rsid w:val="00344006"/>
    <w:rsid w:val="00344129"/>
    <w:rsid w:val="0034432A"/>
    <w:rsid w:val="00344600"/>
    <w:rsid w:val="00345857"/>
    <w:rsid w:val="00345CE0"/>
    <w:rsid w:val="0034622D"/>
    <w:rsid w:val="003464F3"/>
    <w:rsid w:val="0035068B"/>
    <w:rsid w:val="003508A0"/>
    <w:rsid w:val="003510B7"/>
    <w:rsid w:val="00351BBA"/>
    <w:rsid w:val="003528EB"/>
    <w:rsid w:val="00353458"/>
    <w:rsid w:val="003534C6"/>
    <w:rsid w:val="00353A3C"/>
    <w:rsid w:val="00356C69"/>
    <w:rsid w:val="00357849"/>
    <w:rsid w:val="0036046B"/>
    <w:rsid w:val="00360F27"/>
    <w:rsid w:val="003624C4"/>
    <w:rsid w:val="00363C4E"/>
    <w:rsid w:val="00363EB9"/>
    <w:rsid w:val="00365186"/>
    <w:rsid w:val="003655BB"/>
    <w:rsid w:val="00366E44"/>
    <w:rsid w:val="00367689"/>
    <w:rsid w:val="00370B94"/>
    <w:rsid w:val="00370CAC"/>
    <w:rsid w:val="00371493"/>
    <w:rsid w:val="00372037"/>
    <w:rsid w:val="00372170"/>
    <w:rsid w:val="0037230E"/>
    <w:rsid w:val="00372A56"/>
    <w:rsid w:val="0037303B"/>
    <w:rsid w:val="00374D2F"/>
    <w:rsid w:val="00375214"/>
    <w:rsid w:val="003755E0"/>
    <w:rsid w:val="003762AE"/>
    <w:rsid w:val="003772C4"/>
    <w:rsid w:val="003801DB"/>
    <w:rsid w:val="00380490"/>
    <w:rsid w:val="00380F59"/>
    <w:rsid w:val="003822A0"/>
    <w:rsid w:val="003822ED"/>
    <w:rsid w:val="00382893"/>
    <w:rsid w:val="00382EF9"/>
    <w:rsid w:val="003839AA"/>
    <w:rsid w:val="00384F87"/>
    <w:rsid w:val="003855E6"/>
    <w:rsid w:val="00386282"/>
    <w:rsid w:val="00386666"/>
    <w:rsid w:val="00386E55"/>
    <w:rsid w:val="00386F3A"/>
    <w:rsid w:val="00387626"/>
    <w:rsid w:val="00391FFE"/>
    <w:rsid w:val="0039359F"/>
    <w:rsid w:val="00393947"/>
    <w:rsid w:val="00393BA2"/>
    <w:rsid w:val="003942C1"/>
    <w:rsid w:val="003946BE"/>
    <w:rsid w:val="00395956"/>
    <w:rsid w:val="00395E55"/>
    <w:rsid w:val="00395E79"/>
    <w:rsid w:val="00397A7C"/>
    <w:rsid w:val="003A1B58"/>
    <w:rsid w:val="003A2B02"/>
    <w:rsid w:val="003A609F"/>
    <w:rsid w:val="003A7389"/>
    <w:rsid w:val="003B01E0"/>
    <w:rsid w:val="003B2AF7"/>
    <w:rsid w:val="003B463B"/>
    <w:rsid w:val="003B52EA"/>
    <w:rsid w:val="003B5417"/>
    <w:rsid w:val="003B59FA"/>
    <w:rsid w:val="003B7432"/>
    <w:rsid w:val="003C00A9"/>
    <w:rsid w:val="003C11AA"/>
    <w:rsid w:val="003C2981"/>
    <w:rsid w:val="003C3A26"/>
    <w:rsid w:val="003C4987"/>
    <w:rsid w:val="003C4D9C"/>
    <w:rsid w:val="003C4F3C"/>
    <w:rsid w:val="003C50FA"/>
    <w:rsid w:val="003C5972"/>
    <w:rsid w:val="003C7671"/>
    <w:rsid w:val="003C7F05"/>
    <w:rsid w:val="003D03FB"/>
    <w:rsid w:val="003D0412"/>
    <w:rsid w:val="003D074C"/>
    <w:rsid w:val="003D1469"/>
    <w:rsid w:val="003D27F4"/>
    <w:rsid w:val="003D2D12"/>
    <w:rsid w:val="003D372B"/>
    <w:rsid w:val="003D4AE5"/>
    <w:rsid w:val="003D5051"/>
    <w:rsid w:val="003D5161"/>
    <w:rsid w:val="003D54C1"/>
    <w:rsid w:val="003D5D97"/>
    <w:rsid w:val="003D65F9"/>
    <w:rsid w:val="003D70F0"/>
    <w:rsid w:val="003E0DBA"/>
    <w:rsid w:val="003E11F5"/>
    <w:rsid w:val="003E25DF"/>
    <w:rsid w:val="003E2D2C"/>
    <w:rsid w:val="003E362A"/>
    <w:rsid w:val="003E473F"/>
    <w:rsid w:val="003E56D0"/>
    <w:rsid w:val="003E6364"/>
    <w:rsid w:val="003E6406"/>
    <w:rsid w:val="003E7A83"/>
    <w:rsid w:val="003F0B01"/>
    <w:rsid w:val="003F0F68"/>
    <w:rsid w:val="003F1FAD"/>
    <w:rsid w:val="003F2334"/>
    <w:rsid w:val="003F453D"/>
    <w:rsid w:val="003F4F7E"/>
    <w:rsid w:val="003F5CF4"/>
    <w:rsid w:val="003F74AF"/>
    <w:rsid w:val="003F75D3"/>
    <w:rsid w:val="004000C2"/>
    <w:rsid w:val="00400C13"/>
    <w:rsid w:val="00401506"/>
    <w:rsid w:val="00401BFA"/>
    <w:rsid w:val="00402B71"/>
    <w:rsid w:val="00402BE7"/>
    <w:rsid w:val="00404B1F"/>
    <w:rsid w:val="00405590"/>
    <w:rsid w:val="004057B0"/>
    <w:rsid w:val="0041180E"/>
    <w:rsid w:val="004118BA"/>
    <w:rsid w:val="0041282E"/>
    <w:rsid w:val="00412E44"/>
    <w:rsid w:val="00413D26"/>
    <w:rsid w:val="00414DFE"/>
    <w:rsid w:val="00414EA7"/>
    <w:rsid w:val="004154C2"/>
    <w:rsid w:val="004158F9"/>
    <w:rsid w:val="004162B7"/>
    <w:rsid w:val="00416D90"/>
    <w:rsid w:val="00417F9A"/>
    <w:rsid w:val="004204AC"/>
    <w:rsid w:val="00420929"/>
    <w:rsid w:val="00420FF5"/>
    <w:rsid w:val="004211A0"/>
    <w:rsid w:val="00421394"/>
    <w:rsid w:val="00421E32"/>
    <w:rsid w:val="00422E00"/>
    <w:rsid w:val="00423793"/>
    <w:rsid w:val="00424132"/>
    <w:rsid w:val="004251A9"/>
    <w:rsid w:val="004257C6"/>
    <w:rsid w:val="0042595D"/>
    <w:rsid w:val="004259A0"/>
    <w:rsid w:val="0042603F"/>
    <w:rsid w:val="004267FB"/>
    <w:rsid w:val="00427203"/>
    <w:rsid w:val="004305A3"/>
    <w:rsid w:val="004309AE"/>
    <w:rsid w:val="004319AE"/>
    <w:rsid w:val="00431D45"/>
    <w:rsid w:val="004326E1"/>
    <w:rsid w:val="00432FBB"/>
    <w:rsid w:val="004338C6"/>
    <w:rsid w:val="00433ED6"/>
    <w:rsid w:val="004346B1"/>
    <w:rsid w:val="004347BB"/>
    <w:rsid w:val="00435B1D"/>
    <w:rsid w:val="00435C40"/>
    <w:rsid w:val="00436C93"/>
    <w:rsid w:val="00436E20"/>
    <w:rsid w:val="004377AC"/>
    <w:rsid w:val="00437837"/>
    <w:rsid w:val="00437DA9"/>
    <w:rsid w:val="00440143"/>
    <w:rsid w:val="00440AFC"/>
    <w:rsid w:val="00441129"/>
    <w:rsid w:val="00441584"/>
    <w:rsid w:val="004419B3"/>
    <w:rsid w:val="00442A1A"/>
    <w:rsid w:val="00443C6A"/>
    <w:rsid w:val="0044436B"/>
    <w:rsid w:val="00444D54"/>
    <w:rsid w:val="00444E6C"/>
    <w:rsid w:val="00445792"/>
    <w:rsid w:val="00445875"/>
    <w:rsid w:val="00445AF1"/>
    <w:rsid w:val="00447993"/>
    <w:rsid w:val="00450828"/>
    <w:rsid w:val="0045180F"/>
    <w:rsid w:val="00451D3B"/>
    <w:rsid w:val="004522B9"/>
    <w:rsid w:val="00452BEB"/>
    <w:rsid w:val="0045380E"/>
    <w:rsid w:val="00454C54"/>
    <w:rsid w:val="00455C81"/>
    <w:rsid w:val="004567B9"/>
    <w:rsid w:val="00456804"/>
    <w:rsid w:val="00456DC6"/>
    <w:rsid w:val="0045778D"/>
    <w:rsid w:val="004602A4"/>
    <w:rsid w:val="00461245"/>
    <w:rsid w:val="00461775"/>
    <w:rsid w:val="004624A2"/>
    <w:rsid w:val="00462CB1"/>
    <w:rsid w:val="00465660"/>
    <w:rsid w:val="0046608D"/>
    <w:rsid w:val="00466989"/>
    <w:rsid w:val="00466B3A"/>
    <w:rsid w:val="00466D1B"/>
    <w:rsid w:val="0047029A"/>
    <w:rsid w:val="0047163E"/>
    <w:rsid w:val="00471841"/>
    <w:rsid w:val="004719CD"/>
    <w:rsid w:val="004722EC"/>
    <w:rsid w:val="00472527"/>
    <w:rsid w:val="0047336F"/>
    <w:rsid w:val="00473F29"/>
    <w:rsid w:val="004741B9"/>
    <w:rsid w:val="00474E02"/>
    <w:rsid w:val="004751C7"/>
    <w:rsid w:val="004759A8"/>
    <w:rsid w:val="00475E6D"/>
    <w:rsid w:val="00477188"/>
    <w:rsid w:val="00477399"/>
    <w:rsid w:val="0047748B"/>
    <w:rsid w:val="0048032C"/>
    <w:rsid w:val="00482A5B"/>
    <w:rsid w:val="00482DBB"/>
    <w:rsid w:val="00483048"/>
    <w:rsid w:val="00483AD7"/>
    <w:rsid w:val="004841BD"/>
    <w:rsid w:val="004847E0"/>
    <w:rsid w:val="004852BB"/>
    <w:rsid w:val="0048537B"/>
    <w:rsid w:val="004858EF"/>
    <w:rsid w:val="0048647A"/>
    <w:rsid w:val="00487294"/>
    <w:rsid w:val="00490266"/>
    <w:rsid w:val="00490A10"/>
    <w:rsid w:val="00490B10"/>
    <w:rsid w:val="00490E90"/>
    <w:rsid w:val="00492B1D"/>
    <w:rsid w:val="0049319F"/>
    <w:rsid w:val="004943A4"/>
    <w:rsid w:val="00494985"/>
    <w:rsid w:val="00494AEF"/>
    <w:rsid w:val="00494DC4"/>
    <w:rsid w:val="004955CE"/>
    <w:rsid w:val="00495B06"/>
    <w:rsid w:val="00496281"/>
    <w:rsid w:val="0049683B"/>
    <w:rsid w:val="00496A22"/>
    <w:rsid w:val="00496D2D"/>
    <w:rsid w:val="004974BD"/>
    <w:rsid w:val="004A17C0"/>
    <w:rsid w:val="004A1B8F"/>
    <w:rsid w:val="004A3C84"/>
    <w:rsid w:val="004A4263"/>
    <w:rsid w:val="004A59B9"/>
    <w:rsid w:val="004A5C04"/>
    <w:rsid w:val="004A5E3A"/>
    <w:rsid w:val="004A61C7"/>
    <w:rsid w:val="004A652F"/>
    <w:rsid w:val="004A6E20"/>
    <w:rsid w:val="004A71EA"/>
    <w:rsid w:val="004B0A34"/>
    <w:rsid w:val="004B1B27"/>
    <w:rsid w:val="004B268A"/>
    <w:rsid w:val="004B2875"/>
    <w:rsid w:val="004B2A4B"/>
    <w:rsid w:val="004B303F"/>
    <w:rsid w:val="004B3315"/>
    <w:rsid w:val="004B3B9A"/>
    <w:rsid w:val="004B3E06"/>
    <w:rsid w:val="004B3F49"/>
    <w:rsid w:val="004B3F82"/>
    <w:rsid w:val="004B4140"/>
    <w:rsid w:val="004B47A7"/>
    <w:rsid w:val="004B5218"/>
    <w:rsid w:val="004B5709"/>
    <w:rsid w:val="004B588F"/>
    <w:rsid w:val="004B5CB2"/>
    <w:rsid w:val="004B5F24"/>
    <w:rsid w:val="004B79F8"/>
    <w:rsid w:val="004C010B"/>
    <w:rsid w:val="004C0F6E"/>
    <w:rsid w:val="004C13A9"/>
    <w:rsid w:val="004C1D88"/>
    <w:rsid w:val="004C214B"/>
    <w:rsid w:val="004C251C"/>
    <w:rsid w:val="004C28E9"/>
    <w:rsid w:val="004C3A0E"/>
    <w:rsid w:val="004C4F51"/>
    <w:rsid w:val="004C4FDD"/>
    <w:rsid w:val="004C6119"/>
    <w:rsid w:val="004C6660"/>
    <w:rsid w:val="004C705B"/>
    <w:rsid w:val="004C75A2"/>
    <w:rsid w:val="004C7D47"/>
    <w:rsid w:val="004D16AB"/>
    <w:rsid w:val="004D17C8"/>
    <w:rsid w:val="004D199C"/>
    <w:rsid w:val="004D2165"/>
    <w:rsid w:val="004D2A30"/>
    <w:rsid w:val="004D2C8F"/>
    <w:rsid w:val="004D2D9A"/>
    <w:rsid w:val="004D3220"/>
    <w:rsid w:val="004D36DC"/>
    <w:rsid w:val="004D36FD"/>
    <w:rsid w:val="004D3909"/>
    <w:rsid w:val="004D3AE4"/>
    <w:rsid w:val="004D3DEF"/>
    <w:rsid w:val="004D5664"/>
    <w:rsid w:val="004D5D37"/>
    <w:rsid w:val="004D7604"/>
    <w:rsid w:val="004E0A91"/>
    <w:rsid w:val="004E1CB0"/>
    <w:rsid w:val="004E2175"/>
    <w:rsid w:val="004E2C77"/>
    <w:rsid w:val="004E3D9D"/>
    <w:rsid w:val="004E4760"/>
    <w:rsid w:val="004E5832"/>
    <w:rsid w:val="004E632A"/>
    <w:rsid w:val="004E636B"/>
    <w:rsid w:val="004E6647"/>
    <w:rsid w:val="004E67BF"/>
    <w:rsid w:val="004E6F5F"/>
    <w:rsid w:val="004E7FE4"/>
    <w:rsid w:val="004F0CA7"/>
    <w:rsid w:val="004F19E1"/>
    <w:rsid w:val="004F30CA"/>
    <w:rsid w:val="004F318B"/>
    <w:rsid w:val="004F42D5"/>
    <w:rsid w:val="004F49F3"/>
    <w:rsid w:val="004F5207"/>
    <w:rsid w:val="004F5B35"/>
    <w:rsid w:val="004F613F"/>
    <w:rsid w:val="005004C0"/>
    <w:rsid w:val="00500DDE"/>
    <w:rsid w:val="00500E86"/>
    <w:rsid w:val="00501352"/>
    <w:rsid w:val="005037BD"/>
    <w:rsid w:val="005055E4"/>
    <w:rsid w:val="005062FF"/>
    <w:rsid w:val="00506B69"/>
    <w:rsid w:val="00506FFB"/>
    <w:rsid w:val="00510FA3"/>
    <w:rsid w:val="00511139"/>
    <w:rsid w:val="00511D2D"/>
    <w:rsid w:val="00511DB9"/>
    <w:rsid w:val="00512A82"/>
    <w:rsid w:val="0051315C"/>
    <w:rsid w:val="005167CC"/>
    <w:rsid w:val="0051731A"/>
    <w:rsid w:val="0052059F"/>
    <w:rsid w:val="005208EE"/>
    <w:rsid w:val="00520B6E"/>
    <w:rsid w:val="00520DBE"/>
    <w:rsid w:val="005219F9"/>
    <w:rsid w:val="005225C1"/>
    <w:rsid w:val="00524D40"/>
    <w:rsid w:val="00525303"/>
    <w:rsid w:val="00525D18"/>
    <w:rsid w:val="005262EF"/>
    <w:rsid w:val="00526997"/>
    <w:rsid w:val="00526DA6"/>
    <w:rsid w:val="00527147"/>
    <w:rsid w:val="00527454"/>
    <w:rsid w:val="00530981"/>
    <w:rsid w:val="00530CA4"/>
    <w:rsid w:val="0053162B"/>
    <w:rsid w:val="00531858"/>
    <w:rsid w:val="00531BA4"/>
    <w:rsid w:val="0053237B"/>
    <w:rsid w:val="00532CC4"/>
    <w:rsid w:val="005340D0"/>
    <w:rsid w:val="00536066"/>
    <w:rsid w:val="0053686C"/>
    <w:rsid w:val="00536A83"/>
    <w:rsid w:val="00536E3B"/>
    <w:rsid w:val="0053787D"/>
    <w:rsid w:val="00541B78"/>
    <w:rsid w:val="005425E0"/>
    <w:rsid w:val="00542BFA"/>
    <w:rsid w:val="00543DDD"/>
    <w:rsid w:val="00543F7D"/>
    <w:rsid w:val="00543FD5"/>
    <w:rsid w:val="00544451"/>
    <w:rsid w:val="00544FEB"/>
    <w:rsid w:val="0054534A"/>
    <w:rsid w:val="00545EC9"/>
    <w:rsid w:val="0054613C"/>
    <w:rsid w:val="005461B0"/>
    <w:rsid w:val="00546313"/>
    <w:rsid w:val="00546341"/>
    <w:rsid w:val="00546720"/>
    <w:rsid w:val="00546C13"/>
    <w:rsid w:val="00550345"/>
    <w:rsid w:val="00551005"/>
    <w:rsid w:val="0055263F"/>
    <w:rsid w:val="00552A04"/>
    <w:rsid w:val="005530F3"/>
    <w:rsid w:val="005538F1"/>
    <w:rsid w:val="00553EE3"/>
    <w:rsid w:val="00554564"/>
    <w:rsid w:val="00555528"/>
    <w:rsid w:val="00555C47"/>
    <w:rsid w:val="00556B2E"/>
    <w:rsid w:val="00557648"/>
    <w:rsid w:val="0056003B"/>
    <w:rsid w:val="0056027E"/>
    <w:rsid w:val="00560382"/>
    <w:rsid w:val="0056063B"/>
    <w:rsid w:val="00560F5C"/>
    <w:rsid w:val="00561DC2"/>
    <w:rsid w:val="005625BB"/>
    <w:rsid w:val="0056329E"/>
    <w:rsid w:val="005637A3"/>
    <w:rsid w:val="005638CE"/>
    <w:rsid w:val="005656E4"/>
    <w:rsid w:val="00567F74"/>
    <w:rsid w:val="00571114"/>
    <w:rsid w:val="00571499"/>
    <w:rsid w:val="00571B48"/>
    <w:rsid w:val="00572130"/>
    <w:rsid w:val="005722C4"/>
    <w:rsid w:val="00572514"/>
    <w:rsid w:val="005731E5"/>
    <w:rsid w:val="00575245"/>
    <w:rsid w:val="00575458"/>
    <w:rsid w:val="00576392"/>
    <w:rsid w:val="00576581"/>
    <w:rsid w:val="00577577"/>
    <w:rsid w:val="005801A4"/>
    <w:rsid w:val="00580BB5"/>
    <w:rsid w:val="00580D7F"/>
    <w:rsid w:val="00583B93"/>
    <w:rsid w:val="00583CBE"/>
    <w:rsid w:val="00584714"/>
    <w:rsid w:val="005848B3"/>
    <w:rsid w:val="00585280"/>
    <w:rsid w:val="005853A0"/>
    <w:rsid w:val="0058589A"/>
    <w:rsid w:val="00585DED"/>
    <w:rsid w:val="005861C9"/>
    <w:rsid w:val="00586243"/>
    <w:rsid w:val="005868FA"/>
    <w:rsid w:val="00587A0A"/>
    <w:rsid w:val="00592742"/>
    <w:rsid w:val="00592BD3"/>
    <w:rsid w:val="00592E34"/>
    <w:rsid w:val="00595401"/>
    <w:rsid w:val="00595660"/>
    <w:rsid w:val="00595C35"/>
    <w:rsid w:val="00596FE6"/>
    <w:rsid w:val="00597214"/>
    <w:rsid w:val="005A002B"/>
    <w:rsid w:val="005A09E2"/>
    <w:rsid w:val="005A126A"/>
    <w:rsid w:val="005A1A34"/>
    <w:rsid w:val="005A2E77"/>
    <w:rsid w:val="005A390F"/>
    <w:rsid w:val="005A4576"/>
    <w:rsid w:val="005A4D85"/>
    <w:rsid w:val="005A5E87"/>
    <w:rsid w:val="005A67C1"/>
    <w:rsid w:val="005A725F"/>
    <w:rsid w:val="005A7B96"/>
    <w:rsid w:val="005A7E03"/>
    <w:rsid w:val="005A7FE8"/>
    <w:rsid w:val="005B0496"/>
    <w:rsid w:val="005B10E3"/>
    <w:rsid w:val="005B1357"/>
    <w:rsid w:val="005B19D3"/>
    <w:rsid w:val="005B32E8"/>
    <w:rsid w:val="005B3F74"/>
    <w:rsid w:val="005B4407"/>
    <w:rsid w:val="005B45B0"/>
    <w:rsid w:val="005B590D"/>
    <w:rsid w:val="005B5D8F"/>
    <w:rsid w:val="005B6972"/>
    <w:rsid w:val="005C0A9A"/>
    <w:rsid w:val="005C1AC8"/>
    <w:rsid w:val="005C3B1D"/>
    <w:rsid w:val="005C4BCA"/>
    <w:rsid w:val="005C5528"/>
    <w:rsid w:val="005C5987"/>
    <w:rsid w:val="005C676B"/>
    <w:rsid w:val="005C6FCC"/>
    <w:rsid w:val="005C727A"/>
    <w:rsid w:val="005C75F4"/>
    <w:rsid w:val="005C7DED"/>
    <w:rsid w:val="005D0156"/>
    <w:rsid w:val="005D07C0"/>
    <w:rsid w:val="005D100E"/>
    <w:rsid w:val="005D1171"/>
    <w:rsid w:val="005D288D"/>
    <w:rsid w:val="005D3557"/>
    <w:rsid w:val="005D392A"/>
    <w:rsid w:val="005D3F7A"/>
    <w:rsid w:val="005D4FC8"/>
    <w:rsid w:val="005D5010"/>
    <w:rsid w:val="005D5078"/>
    <w:rsid w:val="005D69AF"/>
    <w:rsid w:val="005D7CDE"/>
    <w:rsid w:val="005E02A2"/>
    <w:rsid w:val="005E038A"/>
    <w:rsid w:val="005E06AB"/>
    <w:rsid w:val="005E10AD"/>
    <w:rsid w:val="005E251B"/>
    <w:rsid w:val="005E4262"/>
    <w:rsid w:val="005E430B"/>
    <w:rsid w:val="005E48E3"/>
    <w:rsid w:val="005E491E"/>
    <w:rsid w:val="005E4C31"/>
    <w:rsid w:val="005E531F"/>
    <w:rsid w:val="005E552D"/>
    <w:rsid w:val="005E6304"/>
    <w:rsid w:val="005E6436"/>
    <w:rsid w:val="005E69F3"/>
    <w:rsid w:val="005E756B"/>
    <w:rsid w:val="005E7DE1"/>
    <w:rsid w:val="005F0833"/>
    <w:rsid w:val="005F2ACE"/>
    <w:rsid w:val="005F330E"/>
    <w:rsid w:val="005F3480"/>
    <w:rsid w:val="005F3A81"/>
    <w:rsid w:val="005F3AA5"/>
    <w:rsid w:val="005F3F7B"/>
    <w:rsid w:val="005F405A"/>
    <w:rsid w:val="005F46A0"/>
    <w:rsid w:val="005F5B2F"/>
    <w:rsid w:val="005F61C6"/>
    <w:rsid w:val="005F6DA7"/>
    <w:rsid w:val="006000D8"/>
    <w:rsid w:val="006007A7"/>
    <w:rsid w:val="00601DC6"/>
    <w:rsid w:val="0060343E"/>
    <w:rsid w:val="0060359F"/>
    <w:rsid w:val="00603C58"/>
    <w:rsid w:val="006048B8"/>
    <w:rsid w:val="006050B0"/>
    <w:rsid w:val="0060671A"/>
    <w:rsid w:val="00610EF5"/>
    <w:rsid w:val="0061248B"/>
    <w:rsid w:val="006129E1"/>
    <w:rsid w:val="006130D1"/>
    <w:rsid w:val="0061398F"/>
    <w:rsid w:val="0061419F"/>
    <w:rsid w:val="00614B22"/>
    <w:rsid w:val="006157AD"/>
    <w:rsid w:val="00615889"/>
    <w:rsid w:val="0061599A"/>
    <w:rsid w:val="006175A6"/>
    <w:rsid w:val="006178D0"/>
    <w:rsid w:val="00620563"/>
    <w:rsid w:val="00620C98"/>
    <w:rsid w:val="00620E57"/>
    <w:rsid w:val="006225CC"/>
    <w:rsid w:val="0062274A"/>
    <w:rsid w:val="0062309F"/>
    <w:rsid w:val="006242F0"/>
    <w:rsid w:val="00625104"/>
    <w:rsid w:val="0062521D"/>
    <w:rsid w:val="00625A7F"/>
    <w:rsid w:val="006267E8"/>
    <w:rsid w:val="00627B42"/>
    <w:rsid w:val="00627D86"/>
    <w:rsid w:val="006307ED"/>
    <w:rsid w:val="0063091E"/>
    <w:rsid w:val="006310EC"/>
    <w:rsid w:val="0063144A"/>
    <w:rsid w:val="00631C6A"/>
    <w:rsid w:val="00631D81"/>
    <w:rsid w:val="00634C1A"/>
    <w:rsid w:val="0063597C"/>
    <w:rsid w:val="00635B7A"/>
    <w:rsid w:val="00635CD6"/>
    <w:rsid w:val="006363C9"/>
    <w:rsid w:val="0063683A"/>
    <w:rsid w:val="00637549"/>
    <w:rsid w:val="00637B91"/>
    <w:rsid w:val="006406D0"/>
    <w:rsid w:val="00640898"/>
    <w:rsid w:val="006412B9"/>
    <w:rsid w:val="006418D6"/>
    <w:rsid w:val="00642349"/>
    <w:rsid w:val="00642734"/>
    <w:rsid w:val="00642FD0"/>
    <w:rsid w:val="00643E40"/>
    <w:rsid w:val="00644EAA"/>
    <w:rsid w:val="00646DF8"/>
    <w:rsid w:val="006473E8"/>
    <w:rsid w:val="00647A75"/>
    <w:rsid w:val="00647C4D"/>
    <w:rsid w:val="00650181"/>
    <w:rsid w:val="00650661"/>
    <w:rsid w:val="00651A69"/>
    <w:rsid w:val="00652AA9"/>
    <w:rsid w:val="00652B2B"/>
    <w:rsid w:val="00653C1B"/>
    <w:rsid w:val="006548AA"/>
    <w:rsid w:val="00654ECA"/>
    <w:rsid w:val="006557E1"/>
    <w:rsid w:val="00655A95"/>
    <w:rsid w:val="00655CB2"/>
    <w:rsid w:val="00656399"/>
    <w:rsid w:val="00656716"/>
    <w:rsid w:val="006567E6"/>
    <w:rsid w:val="0065710C"/>
    <w:rsid w:val="006572DA"/>
    <w:rsid w:val="00661A11"/>
    <w:rsid w:val="00664334"/>
    <w:rsid w:val="006653E8"/>
    <w:rsid w:val="00665501"/>
    <w:rsid w:val="00665B8C"/>
    <w:rsid w:val="00666722"/>
    <w:rsid w:val="00666D8C"/>
    <w:rsid w:val="00667525"/>
    <w:rsid w:val="00667955"/>
    <w:rsid w:val="00667FF2"/>
    <w:rsid w:val="00670C72"/>
    <w:rsid w:val="0067141C"/>
    <w:rsid w:val="006736D1"/>
    <w:rsid w:val="00673976"/>
    <w:rsid w:val="006742CA"/>
    <w:rsid w:val="0067456B"/>
    <w:rsid w:val="00674D74"/>
    <w:rsid w:val="00675578"/>
    <w:rsid w:val="00675841"/>
    <w:rsid w:val="00675F0B"/>
    <w:rsid w:val="00680F5C"/>
    <w:rsid w:val="00681D40"/>
    <w:rsid w:val="006825BE"/>
    <w:rsid w:val="00682678"/>
    <w:rsid w:val="00682868"/>
    <w:rsid w:val="00682C88"/>
    <w:rsid w:val="006855FC"/>
    <w:rsid w:val="00686C0A"/>
    <w:rsid w:val="0069164E"/>
    <w:rsid w:val="006928F3"/>
    <w:rsid w:val="00692D8E"/>
    <w:rsid w:val="00692F12"/>
    <w:rsid w:val="00693A39"/>
    <w:rsid w:val="00694173"/>
    <w:rsid w:val="006946B5"/>
    <w:rsid w:val="00695084"/>
    <w:rsid w:val="00696691"/>
    <w:rsid w:val="00696889"/>
    <w:rsid w:val="006973A5"/>
    <w:rsid w:val="0069751F"/>
    <w:rsid w:val="00697BFF"/>
    <w:rsid w:val="006A048F"/>
    <w:rsid w:val="006A2064"/>
    <w:rsid w:val="006A27E7"/>
    <w:rsid w:val="006A2AED"/>
    <w:rsid w:val="006A37A0"/>
    <w:rsid w:val="006A386E"/>
    <w:rsid w:val="006A4908"/>
    <w:rsid w:val="006A4B40"/>
    <w:rsid w:val="006A6E05"/>
    <w:rsid w:val="006A7B73"/>
    <w:rsid w:val="006B042A"/>
    <w:rsid w:val="006B0873"/>
    <w:rsid w:val="006B0F01"/>
    <w:rsid w:val="006B335A"/>
    <w:rsid w:val="006B39E7"/>
    <w:rsid w:val="006B3A90"/>
    <w:rsid w:val="006B3E45"/>
    <w:rsid w:val="006B54F2"/>
    <w:rsid w:val="006B609A"/>
    <w:rsid w:val="006B7462"/>
    <w:rsid w:val="006C0318"/>
    <w:rsid w:val="006C078E"/>
    <w:rsid w:val="006C08CE"/>
    <w:rsid w:val="006C0957"/>
    <w:rsid w:val="006C0C77"/>
    <w:rsid w:val="006C17CD"/>
    <w:rsid w:val="006C1A44"/>
    <w:rsid w:val="006C3415"/>
    <w:rsid w:val="006C37EB"/>
    <w:rsid w:val="006C3D5B"/>
    <w:rsid w:val="006C567D"/>
    <w:rsid w:val="006C5B44"/>
    <w:rsid w:val="006C7159"/>
    <w:rsid w:val="006D05F9"/>
    <w:rsid w:val="006D2C97"/>
    <w:rsid w:val="006D2E92"/>
    <w:rsid w:val="006D3065"/>
    <w:rsid w:val="006D5A33"/>
    <w:rsid w:val="006D6881"/>
    <w:rsid w:val="006D7670"/>
    <w:rsid w:val="006D7952"/>
    <w:rsid w:val="006D7A25"/>
    <w:rsid w:val="006E133B"/>
    <w:rsid w:val="006E16B4"/>
    <w:rsid w:val="006E1873"/>
    <w:rsid w:val="006E2A27"/>
    <w:rsid w:val="006E2F1C"/>
    <w:rsid w:val="006E6648"/>
    <w:rsid w:val="006E6F20"/>
    <w:rsid w:val="006E6FC5"/>
    <w:rsid w:val="006E757E"/>
    <w:rsid w:val="006E7C43"/>
    <w:rsid w:val="006F0146"/>
    <w:rsid w:val="006F3227"/>
    <w:rsid w:val="006F576E"/>
    <w:rsid w:val="006F5AF2"/>
    <w:rsid w:val="006F6C50"/>
    <w:rsid w:val="006F6E7D"/>
    <w:rsid w:val="006F71B9"/>
    <w:rsid w:val="006F7BA2"/>
    <w:rsid w:val="00700766"/>
    <w:rsid w:val="007008A2"/>
    <w:rsid w:val="007009FD"/>
    <w:rsid w:val="00700BA8"/>
    <w:rsid w:val="00700C56"/>
    <w:rsid w:val="00700EB8"/>
    <w:rsid w:val="0070155C"/>
    <w:rsid w:val="00701852"/>
    <w:rsid w:val="007018AE"/>
    <w:rsid w:val="00701C95"/>
    <w:rsid w:val="00703565"/>
    <w:rsid w:val="0070422D"/>
    <w:rsid w:val="00704667"/>
    <w:rsid w:val="007048E8"/>
    <w:rsid w:val="007056EB"/>
    <w:rsid w:val="00707020"/>
    <w:rsid w:val="0070745F"/>
    <w:rsid w:val="00707732"/>
    <w:rsid w:val="007125E5"/>
    <w:rsid w:val="00712DCF"/>
    <w:rsid w:val="00713500"/>
    <w:rsid w:val="007152B9"/>
    <w:rsid w:val="00715C00"/>
    <w:rsid w:val="00715FDC"/>
    <w:rsid w:val="0071698F"/>
    <w:rsid w:val="00716F95"/>
    <w:rsid w:val="007173C8"/>
    <w:rsid w:val="007173E5"/>
    <w:rsid w:val="007214D5"/>
    <w:rsid w:val="00721500"/>
    <w:rsid w:val="007215FF"/>
    <w:rsid w:val="00722BD7"/>
    <w:rsid w:val="00722C1A"/>
    <w:rsid w:val="00722CB0"/>
    <w:rsid w:val="00722EA4"/>
    <w:rsid w:val="00722F66"/>
    <w:rsid w:val="00723685"/>
    <w:rsid w:val="00723818"/>
    <w:rsid w:val="0072429E"/>
    <w:rsid w:val="0072449C"/>
    <w:rsid w:val="00724E88"/>
    <w:rsid w:val="007253A1"/>
    <w:rsid w:val="00725BC0"/>
    <w:rsid w:val="00726852"/>
    <w:rsid w:val="00730915"/>
    <w:rsid w:val="00730F8A"/>
    <w:rsid w:val="007315C3"/>
    <w:rsid w:val="00731C27"/>
    <w:rsid w:val="007321B7"/>
    <w:rsid w:val="007323F2"/>
    <w:rsid w:val="007324EC"/>
    <w:rsid w:val="007325D7"/>
    <w:rsid w:val="00732C33"/>
    <w:rsid w:val="007330F5"/>
    <w:rsid w:val="007408AC"/>
    <w:rsid w:val="00740BD1"/>
    <w:rsid w:val="00740DBC"/>
    <w:rsid w:val="0074133A"/>
    <w:rsid w:val="00741480"/>
    <w:rsid w:val="00741521"/>
    <w:rsid w:val="00742735"/>
    <w:rsid w:val="007427EB"/>
    <w:rsid w:val="0074395C"/>
    <w:rsid w:val="00743A1D"/>
    <w:rsid w:val="007446D6"/>
    <w:rsid w:val="007447DB"/>
    <w:rsid w:val="0074533E"/>
    <w:rsid w:val="00745385"/>
    <w:rsid w:val="007468C7"/>
    <w:rsid w:val="00747488"/>
    <w:rsid w:val="007474D0"/>
    <w:rsid w:val="00750008"/>
    <w:rsid w:val="007502F6"/>
    <w:rsid w:val="00750805"/>
    <w:rsid w:val="007508AD"/>
    <w:rsid w:val="00750AB0"/>
    <w:rsid w:val="00750DDB"/>
    <w:rsid w:val="007523A7"/>
    <w:rsid w:val="00752C82"/>
    <w:rsid w:val="00753456"/>
    <w:rsid w:val="00754667"/>
    <w:rsid w:val="00754C59"/>
    <w:rsid w:val="00755A62"/>
    <w:rsid w:val="007561B2"/>
    <w:rsid w:val="00757A82"/>
    <w:rsid w:val="00757EDF"/>
    <w:rsid w:val="0076100E"/>
    <w:rsid w:val="0076126D"/>
    <w:rsid w:val="00761F05"/>
    <w:rsid w:val="0076482D"/>
    <w:rsid w:val="00764949"/>
    <w:rsid w:val="0076676E"/>
    <w:rsid w:val="00766EE6"/>
    <w:rsid w:val="007675FD"/>
    <w:rsid w:val="00767934"/>
    <w:rsid w:val="00767F58"/>
    <w:rsid w:val="0077018E"/>
    <w:rsid w:val="00770837"/>
    <w:rsid w:val="00770A7D"/>
    <w:rsid w:val="00770ACF"/>
    <w:rsid w:val="00770BC6"/>
    <w:rsid w:val="00770ECB"/>
    <w:rsid w:val="00771BA3"/>
    <w:rsid w:val="00771D2E"/>
    <w:rsid w:val="00772279"/>
    <w:rsid w:val="0077480E"/>
    <w:rsid w:val="00775C34"/>
    <w:rsid w:val="0077626A"/>
    <w:rsid w:val="00776306"/>
    <w:rsid w:val="0077700E"/>
    <w:rsid w:val="00777F36"/>
    <w:rsid w:val="007813D5"/>
    <w:rsid w:val="0078198F"/>
    <w:rsid w:val="00781B20"/>
    <w:rsid w:val="00781E20"/>
    <w:rsid w:val="00782239"/>
    <w:rsid w:val="007828D1"/>
    <w:rsid w:val="00782BE6"/>
    <w:rsid w:val="00782C47"/>
    <w:rsid w:val="00782D0E"/>
    <w:rsid w:val="00785EF1"/>
    <w:rsid w:val="007861EF"/>
    <w:rsid w:val="007875A2"/>
    <w:rsid w:val="00787F38"/>
    <w:rsid w:val="00790159"/>
    <w:rsid w:val="00790618"/>
    <w:rsid w:val="00790738"/>
    <w:rsid w:val="0079118F"/>
    <w:rsid w:val="0079160B"/>
    <w:rsid w:val="00791BAA"/>
    <w:rsid w:val="00791C7C"/>
    <w:rsid w:val="0079216C"/>
    <w:rsid w:val="007937E0"/>
    <w:rsid w:val="007940B5"/>
    <w:rsid w:val="007945B4"/>
    <w:rsid w:val="00794816"/>
    <w:rsid w:val="00795D3F"/>
    <w:rsid w:val="0079654D"/>
    <w:rsid w:val="00796854"/>
    <w:rsid w:val="00796C47"/>
    <w:rsid w:val="007A00C2"/>
    <w:rsid w:val="007A08B0"/>
    <w:rsid w:val="007A2435"/>
    <w:rsid w:val="007A478A"/>
    <w:rsid w:val="007A55D6"/>
    <w:rsid w:val="007A5AB7"/>
    <w:rsid w:val="007A7B16"/>
    <w:rsid w:val="007A7E03"/>
    <w:rsid w:val="007B04BA"/>
    <w:rsid w:val="007B0F7C"/>
    <w:rsid w:val="007B14C1"/>
    <w:rsid w:val="007B1D3E"/>
    <w:rsid w:val="007B20D7"/>
    <w:rsid w:val="007B255E"/>
    <w:rsid w:val="007B28DC"/>
    <w:rsid w:val="007B3188"/>
    <w:rsid w:val="007B3317"/>
    <w:rsid w:val="007B334F"/>
    <w:rsid w:val="007B40C1"/>
    <w:rsid w:val="007B420C"/>
    <w:rsid w:val="007B5093"/>
    <w:rsid w:val="007B5145"/>
    <w:rsid w:val="007B542D"/>
    <w:rsid w:val="007B5B51"/>
    <w:rsid w:val="007B67DA"/>
    <w:rsid w:val="007B6999"/>
    <w:rsid w:val="007B699D"/>
    <w:rsid w:val="007B7717"/>
    <w:rsid w:val="007B7F0C"/>
    <w:rsid w:val="007C061A"/>
    <w:rsid w:val="007C2C88"/>
    <w:rsid w:val="007C3E3A"/>
    <w:rsid w:val="007C406D"/>
    <w:rsid w:val="007C483F"/>
    <w:rsid w:val="007C51A2"/>
    <w:rsid w:val="007C6032"/>
    <w:rsid w:val="007C625A"/>
    <w:rsid w:val="007C645E"/>
    <w:rsid w:val="007C676C"/>
    <w:rsid w:val="007C6F3F"/>
    <w:rsid w:val="007C7050"/>
    <w:rsid w:val="007D0B60"/>
    <w:rsid w:val="007D0D05"/>
    <w:rsid w:val="007D0D5F"/>
    <w:rsid w:val="007D14D6"/>
    <w:rsid w:val="007D35D8"/>
    <w:rsid w:val="007D513B"/>
    <w:rsid w:val="007D53C4"/>
    <w:rsid w:val="007D5B09"/>
    <w:rsid w:val="007D6557"/>
    <w:rsid w:val="007D7713"/>
    <w:rsid w:val="007D77A2"/>
    <w:rsid w:val="007D78CA"/>
    <w:rsid w:val="007D7BB6"/>
    <w:rsid w:val="007E00E2"/>
    <w:rsid w:val="007E09A5"/>
    <w:rsid w:val="007E14A2"/>
    <w:rsid w:val="007E1706"/>
    <w:rsid w:val="007E2227"/>
    <w:rsid w:val="007E2324"/>
    <w:rsid w:val="007E26AF"/>
    <w:rsid w:val="007E413E"/>
    <w:rsid w:val="007E46F6"/>
    <w:rsid w:val="007E5097"/>
    <w:rsid w:val="007E52DF"/>
    <w:rsid w:val="007E53F1"/>
    <w:rsid w:val="007E66A8"/>
    <w:rsid w:val="007E6961"/>
    <w:rsid w:val="007E6D8C"/>
    <w:rsid w:val="007E6E6F"/>
    <w:rsid w:val="007E7267"/>
    <w:rsid w:val="007E7716"/>
    <w:rsid w:val="007F2712"/>
    <w:rsid w:val="007F4ABD"/>
    <w:rsid w:val="007F7987"/>
    <w:rsid w:val="0080036F"/>
    <w:rsid w:val="00800DE0"/>
    <w:rsid w:val="00801134"/>
    <w:rsid w:val="0080232B"/>
    <w:rsid w:val="00802752"/>
    <w:rsid w:val="00802FAB"/>
    <w:rsid w:val="00804260"/>
    <w:rsid w:val="008056C4"/>
    <w:rsid w:val="00805A16"/>
    <w:rsid w:val="0080609F"/>
    <w:rsid w:val="008074E7"/>
    <w:rsid w:val="00812A12"/>
    <w:rsid w:val="008134E5"/>
    <w:rsid w:val="00814549"/>
    <w:rsid w:val="0081480A"/>
    <w:rsid w:val="008148D4"/>
    <w:rsid w:val="00814ADB"/>
    <w:rsid w:val="00814FAE"/>
    <w:rsid w:val="00815DB2"/>
    <w:rsid w:val="008166B4"/>
    <w:rsid w:val="00816947"/>
    <w:rsid w:val="00817135"/>
    <w:rsid w:val="0081759E"/>
    <w:rsid w:val="008179D9"/>
    <w:rsid w:val="00821168"/>
    <w:rsid w:val="00822448"/>
    <w:rsid w:val="00823814"/>
    <w:rsid w:val="00823C2E"/>
    <w:rsid w:val="00823CEF"/>
    <w:rsid w:val="008240DD"/>
    <w:rsid w:val="00824543"/>
    <w:rsid w:val="008254BF"/>
    <w:rsid w:val="008254C1"/>
    <w:rsid w:val="0082571A"/>
    <w:rsid w:val="008274C8"/>
    <w:rsid w:val="008279DB"/>
    <w:rsid w:val="0083088A"/>
    <w:rsid w:val="00830D15"/>
    <w:rsid w:val="0083200F"/>
    <w:rsid w:val="008327AE"/>
    <w:rsid w:val="0083303F"/>
    <w:rsid w:val="00833C93"/>
    <w:rsid w:val="00834B85"/>
    <w:rsid w:val="00834BDB"/>
    <w:rsid w:val="00834EE7"/>
    <w:rsid w:val="00837147"/>
    <w:rsid w:val="00843247"/>
    <w:rsid w:val="00843479"/>
    <w:rsid w:val="00843C21"/>
    <w:rsid w:val="00844F76"/>
    <w:rsid w:val="0084511E"/>
    <w:rsid w:val="00846357"/>
    <w:rsid w:val="00846ACA"/>
    <w:rsid w:val="00850ADF"/>
    <w:rsid w:val="00851DEC"/>
    <w:rsid w:val="008521A1"/>
    <w:rsid w:val="00853F19"/>
    <w:rsid w:val="008554F8"/>
    <w:rsid w:val="008565FA"/>
    <w:rsid w:val="008600C7"/>
    <w:rsid w:val="00860361"/>
    <w:rsid w:val="00860B99"/>
    <w:rsid w:val="00860CD2"/>
    <w:rsid w:val="00861763"/>
    <w:rsid w:val="008629C6"/>
    <w:rsid w:val="00862E7C"/>
    <w:rsid w:val="0086303C"/>
    <w:rsid w:val="0086419B"/>
    <w:rsid w:val="008648A5"/>
    <w:rsid w:val="00865E3E"/>
    <w:rsid w:val="008664D3"/>
    <w:rsid w:val="008673AE"/>
    <w:rsid w:val="0086751F"/>
    <w:rsid w:val="0087043F"/>
    <w:rsid w:val="00872048"/>
    <w:rsid w:val="008726BB"/>
    <w:rsid w:val="008728D2"/>
    <w:rsid w:val="00872DAE"/>
    <w:rsid w:val="00873F06"/>
    <w:rsid w:val="00874A79"/>
    <w:rsid w:val="008754FA"/>
    <w:rsid w:val="008763D7"/>
    <w:rsid w:val="008771CD"/>
    <w:rsid w:val="00881311"/>
    <w:rsid w:val="00881980"/>
    <w:rsid w:val="00881E9C"/>
    <w:rsid w:val="008826E7"/>
    <w:rsid w:val="00883B8D"/>
    <w:rsid w:val="008863AD"/>
    <w:rsid w:val="00886AB7"/>
    <w:rsid w:val="008900F6"/>
    <w:rsid w:val="00890A44"/>
    <w:rsid w:val="00890C0C"/>
    <w:rsid w:val="00890E7D"/>
    <w:rsid w:val="00891ADA"/>
    <w:rsid w:val="00891B49"/>
    <w:rsid w:val="00892AD3"/>
    <w:rsid w:val="00892C84"/>
    <w:rsid w:val="00893A1F"/>
    <w:rsid w:val="00893A2C"/>
    <w:rsid w:val="00893D18"/>
    <w:rsid w:val="00893E7E"/>
    <w:rsid w:val="008944AA"/>
    <w:rsid w:val="00894E1C"/>
    <w:rsid w:val="00894F3B"/>
    <w:rsid w:val="008952C4"/>
    <w:rsid w:val="00895AD4"/>
    <w:rsid w:val="008965FE"/>
    <w:rsid w:val="00896C76"/>
    <w:rsid w:val="008A1F16"/>
    <w:rsid w:val="008A293D"/>
    <w:rsid w:val="008A2DFA"/>
    <w:rsid w:val="008A337B"/>
    <w:rsid w:val="008A37EC"/>
    <w:rsid w:val="008A4DB0"/>
    <w:rsid w:val="008A5506"/>
    <w:rsid w:val="008A5C95"/>
    <w:rsid w:val="008A65FF"/>
    <w:rsid w:val="008A6CBB"/>
    <w:rsid w:val="008A6D59"/>
    <w:rsid w:val="008B0E17"/>
    <w:rsid w:val="008B1D26"/>
    <w:rsid w:val="008B27E9"/>
    <w:rsid w:val="008B31E5"/>
    <w:rsid w:val="008B4628"/>
    <w:rsid w:val="008B47D9"/>
    <w:rsid w:val="008B53D3"/>
    <w:rsid w:val="008B64E1"/>
    <w:rsid w:val="008B6C8F"/>
    <w:rsid w:val="008B7A88"/>
    <w:rsid w:val="008C04B9"/>
    <w:rsid w:val="008C0DC5"/>
    <w:rsid w:val="008C117C"/>
    <w:rsid w:val="008C2828"/>
    <w:rsid w:val="008C3C71"/>
    <w:rsid w:val="008C4FF3"/>
    <w:rsid w:val="008C508A"/>
    <w:rsid w:val="008C52F0"/>
    <w:rsid w:val="008C61C4"/>
    <w:rsid w:val="008C6F44"/>
    <w:rsid w:val="008C71AE"/>
    <w:rsid w:val="008C7482"/>
    <w:rsid w:val="008D0171"/>
    <w:rsid w:val="008D02FF"/>
    <w:rsid w:val="008D05AA"/>
    <w:rsid w:val="008D13A7"/>
    <w:rsid w:val="008D37B9"/>
    <w:rsid w:val="008D3B7F"/>
    <w:rsid w:val="008D5201"/>
    <w:rsid w:val="008D6B97"/>
    <w:rsid w:val="008D6C4B"/>
    <w:rsid w:val="008D70A2"/>
    <w:rsid w:val="008D75D9"/>
    <w:rsid w:val="008D7E2C"/>
    <w:rsid w:val="008E0983"/>
    <w:rsid w:val="008E1349"/>
    <w:rsid w:val="008E1EBC"/>
    <w:rsid w:val="008E2774"/>
    <w:rsid w:val="008E3CC9"/>
    <w:rsid w:val="008E3D29"/>
    <w:rsid w:val="008E3F18"/>
    <w:rsid w:val="008E502D"/>
    <w:rsid w:val="008E5418"/>
    <w:rsid w:val="008E58C6"/>
    <w:rsid w:val="008E5AD7"/>
    <w:rsid w:val="008E5ADF"/>
    <w:rsid w:val="008E61BF"/>
    <w:rsid w:val="008E6CFC"/>
    <w:rsid w:val="008E6DD2"/>
    <w:rsid w:val="008E6E25"/>
    <w:rsid w:val="008E73F2"/>
    <w:rsid w:val="008E7417"/>
    <w:rsid w:val="008E77E2"/>
    <w:rsid w:val="008F0EC4"/>
    <w:rsid w:val="008F14B1"/>
    <w:rsid w:val="008F15B4"/>
    <w:rsid w:val="008F1909"/>
    <w:rsid w:val="008F20C8"/>
    <w:rsid w:val="008F3463"/>
    <w:rsid w:val="008F3A5B"/>
    <w:rsid w:val="008F56C8"/>
    <w:rsid w:val="008F6C06"/>
    <w:rsid w:val="00903AA8"/>
    <w:rsid w:val="00903EDB"/>
    <w:rsid w:val="009041D5"/>
    <w:rsid w:val="0090482C"/>
    <w:rsid w:val="0090529B"/>
    <w:rsid w:val="009057A6"/>
    <w:rsid w:val="00905F97"/>
    <w:rsid w:val="00906F4D"/>
    <w:rsid w:val="00911727"/>
    <w:rsid w:val="00911C2E"/>
    <w:rsid w:val="00912635"/>
    <w:rsid w:val="00913465"/>
    <w:rsid w:val="00914C84"/>
    <w:rsid w:val="00915D24"/>
    <w:rsid w:val="0091769A"/>
    <w:rsid w:val="00920960"/>
    <w:rsid w:val="009218DE"/>
    <w:rsid w:val="00922039"/>
    <w:rsid w:val="0092253C"/>
    <w:rsid w:val="00922845"/>
    <w:rsid w:val="00924A38"/>
    <w:rsid w:val="00924B6D"/>
    <w:rsid w:val="00925F06"/>
    <w:rsid w:val="009268AF"/>
    <w:rsid w:val="00926A0D"/>
    <w:rsid w:val="00926FC9"/>
    <w:rsid w:val="00927D9B"/>
    <w:rsid w:val="009300FE"/>
    <w:rsid w:val="0093108E"/>
    <w:rsid w:val="00931551"/>
    <w:rsid w:val="009324CA"/>
    <w:rsid w:val="009326C0"/>
    <w:rsid w:val="0093417D"/>
    <w:rsid w:val="00935202"/>
    <w:rsid w:val="00935BA5"/>
    <w:rsid w:val="00935FDD"/>
    <w:rsid w:val="00936A3C"/>
    <w:rsid w:val="00936EDA"/>
    <w:rsid w:val="009372C4"/>
    <w:rsid w:val="009400CC"/>
    <w:rsid w:val="009403D5"/>
    <w:rsid w:val="00940C88"/>
    <w:rsid w:val="00941772"/>
    <w:rsid w:val="009419CE"/>
    <w:rsid w:val="00941C1E"/>
    <w:rsid w:val="00941F46"/>
    <w:rsid w:val="0094264B"/>
    <w:rsid w:val="0094397E"/>
    <w:rsid w:val="00943FA0"/>
    <w:rsid w:val="009440DA"/>
    <w:rsid w:val="00944869"/>
    <w:rsid w:val="00944FDF"/>
    <w:rsid w:val="009461FB"/>
    <w:rsid w:val="009464BB"/>
    <w:rsid w:val="009466F8"/>
    <w:rsid w:val="009474CA"/>
    <w:rsid w:val="009515F9"/>
    <w:rsid w:val="00951894"/>
    <w:rsid w:val="00952ABF"/>
    <w:rsid w:val="00953CB4"/>
    <w:rsid w:val="00953F3F"/>
    <w:rsid w:val="00954381"/>
    <w:rsid w:val="00955C26"/>
    <w:rsid w:val="009567D6"/>
    <w:rsid w:val="00957D57"/>
    <w:rsid w:val="009609FE"/>
    <w:rsid w:val="00960E39"/>
    <w:rsid w:val="0096122C"/>
    <w:rsid w:val="00961D1A"/>
    <w:rsid w:val="00962134"/>
    <w:rsid w:val="009623C9"/>
    <w:rsid w:val="009650CF"/>
    <w:rsid w:val="009658A4"/>
    <w:rsid w:val="00965D75"/>
    <w:rsid w:val="00965E84"/>
    <w:rsid w:val="00966ECF"/>
    <w:rsid w:val="0096761E"/>
    <w:rsid w:val="00967EDF"/>
    <w:rsid w:val="00970C71"/>
    <w:rsid w:val="00971A3E"/>
    <w:rsid w:val="009722FE"/>
    <w:rsid w:val="009724D8"/>
    <w:rsid w:val="00973118"/>
    <w:rsid w:val="00974586"/>
    <w:rsid w:val="00974605"/>
    <w:rsid w:val="00974B3A"/>
    <w:rsid w:val="00975C33"/>
    <w:rsid w:val="009762FD"/>
    <w:rsid w:val="00977463"/>
    <w:rsid w:val="00980D7B"/>
    <w:rsid w:val="009821E8"/>
    <w:rsid w:val="009825F5"/>
    <w:rsid w:val="00983673"/>
    <w:rsid w:val="00983A73"/>
    <w:rsid w:val="00984586"/>
    <w:rsid w:val="009846CB"/>
    <w:rsid w:val="009849EC"/>
    <w:rsid w:val="00984FFA"/>
    <w:rsid w:val="00986123"/>
    <w:rsid w:val="009861E2"/>
    <w:rsid w:val="00987BC2"/>
    <w:rsid w:val="0099023A"/>
    <w:rsid w:val="0099043C"/>
    <w:rsid w:val="00991D0F"/>
    <w:rsid w:val="00992117"/>
    <w:rsid w:val="0099275F"/>
    <w:rsid w:val="00993F02"/>
    <w:rsid w:val="00994E3C"/>
    <w:rsid w:val="00994FCC"/>
    <w:rsid w:val="00995BB5"/>
    <w:rsid w:val="00995D17"/>
    <w:rsid w:val="00995F42"/>
    <w:rsid w:val="00996CBE"/>
    <w:rsid w:val="00996CDC"/>
    <w:rsid w:val="00997B03"/>
    <w:rsid w:val="009A0004"/>
    <w:rsid w:val="009A1503"/>
    <w:rsid w:val="009A1C62"/>
    <w:rsid w:val="009A3F59"/>
    <w:rsid w:val="009A46BE"/>
    <w:rsid w:val="009A4864"/>
    <w:rsid w:val="009A4B5C"/>
    <w:rsid w:val="009A7736"/>
    <w:rsid w:val="009B14EE"/>
    <w:rsid w:val="009B2F66"/>
    <w:rsid w:val="009B340D"/>
    <w:rsid w:val="009B398F"/>
    <w:rsid w:val="009B4D73"/>
    <w:rsid w:val="009B4F57"/>
    <w:rsid w:val="009B5E15"/>
    <w:rsid w:val="009B6597"/>
    <w:rsid w:val="009C0515"/>
    <w:rsid w:val="009C0E57"/>
    <w:rsid w:val="009C1DCB"/>
    <w:rsid w:val="009C2ECA"/>
    <w:rsid w:val="009C3EF1"/>
    <w:rsid w:val="009C48D9"/>
    <w:rsid w:val="009C564A"/>
    <w:rsid w:val="009C6C57"/>
    <w:rsid w:val="009D0114"/>
    <w:rsid w:val="009D13D8"/>
    <w:rsid w:val="009D189A"/>
    <w:rsid w:val="009D1AE2"/>
    <w:rsid w:val="009D237A"/>
    <w:rsid w:val="009D2ABE"/>
    <w:rsid w:val="009D3C4A"/>
    <w:rsid w:val="009D6BEC"/>
    <w:rsid w:val="009D6CD5"/>
    <w:rsid w:val="009E0B83"/>
    <w:rsid w:val="009E0ED5"/>
    <w:rsid w:val="009E1A87"/>
    <w:rsid w:val="009E3050"/>
    <w:rsid w:val="009E3FC8"/>
    <w:rsid w:val="009E471E"/>
    <w:rsid w:val="009E491E"/>
    <w:rsid w:val="009E4C28"/>
    <w:rsid w:val="009E526A"/>
    <w:rsid w:val="009E53D2"/>
    <w:rsid w:val="009E555A"/>
    <w:rsid w:val="009E6111"/>
    <w:rsid w:val="009E6CF5"/>
    <w:rsid w:val="009E74FA"/>
    <w:rsid w:val="009F01E4"/>
    <w:rsid w:val="009F05B6"/>
    <w:rsid w:val="009F0E87"/>
    <w:rsid w:val="009F2863"/>
    <w:rsid w:val="009F3959"/>
    <w:rsid w:val="009F4032"/>
    <w:rsid w:val="009F42FE"/>
    <w:rsid w:val="009F475F"/>
    <w:rsid w:val="009F47E1"/>
    <w:rsid w:val="009F57FC"/>
    <w:rsid w:val="00A00360"/>
    <w:rsid w:val="00A006D0"/>
    <w:rsid w:val="00A00A57"/>
    <w:rsid w:val="00A00D94"/>
    <w:rsid w:val="00A00F76"/>
    <w:rsid w:val="00A014B1"/>
    <w:rsid w:val="00A01D6E"/>
    <w:rsid w:val="00A0222E"/>
    <w:rsid w:val="00A02811"/>
    <w:rsid w:val="00A03150"/>
    <w:rsid w:val="00A03630"/>
    <w:rsid w:val="00A03E08"/>
    <w:rsid w:val="00A04967"/>
    <w:rsid w:val="00A04EFD"/>
    <w:rsid w:val="00A059A8"/>
    <w:rsid w:val="00A0739D"/>
    <w:rsid w:val="00A1051B"/>
    <w:rsid w:val="00A105D5"/>
    <w:rsid w:val="00A10E59"/>
    <w:rsid w:val="00A10E9B"/>
    <w:rsid w:val="00A1409C"/>
    <w:rsid w:val="00A1479C"/>
    <w:rsid w:val="00A14AC7"/>
    <w:rsid w:val="00A15342"/>
    <w:rsid w:val="00A16240"/>
    <w:rsid w:val="00A16625"/>
    <w:rsid w:val="00A173E8"/>
    <w:rsid w:val="00A17573"/>
    <w:rsid w:val="00A17BC0"/>
    <w:rsid w:val="00A216C2"/>
    <w:rsid w:val="00A2185E"/>
    <w:rsid w:val="00A2385A"/>
    <w:rsid w:val="00A23986"/>
    <w:rsid w:val="00A2481B"/>
    <w:rsid w:val="00A250A7"/>
    <w:rsid w:val="00A26ACD"/>
    <w:rsid w:val="00A26D2F"/>
    <w:rsid w:val="00A27F4A"/>
    <w:rsid w:val="00A30D56"/>
    <w:rsid w:val="00A31ECA"/>
    <w:rsid w:val="00A32330"/>
    <w:rsid w:val="00A325FE"/>
    <w:rsid w:val="00A335D7"/>
    <w:rsid w:val="00A345DE"/>
    <w:rsid w:val="00A352FB"/>
    <w:rsid w:val="00A359B6"/>
    <w:rsid w:val="00A378AD"/>
    <w:rsid w:val="00A4021A"/>
    <w:rsid w:val="00A4140D"/>
    <w:rsid w:val="00A42BDC"/>
    <w:rsid w:val="00A4481D"/>
    <w:rsid w:val="00A44891"/>
    <w:rsid w:val="00A44F67"/>
    <w:rsid w:val="00A45322"/>
    <w:rsid w:val="00A45911"/>
    <w:rsid w:val="00A45C57"/>
    <w:rsid w:val="00A45CA5"/>
    <w:rsid w:val="00A46B89"/>
    <w:rsid w:val="00A470BB"/>
    <w:rsid w:val="00A476D1"/>
    <w:rsid w:val="00A51BD2"/>
    <w:rsid w:val="00A53771"/>
    <w:rsid w:val="00A53E01"/>
    <w:rsid w:val="00A555B1"/>
    <w:rsid w:val="00A55795"/>
    <w:rsid w:val="00A55D89"/>
    <w:rsid w:val="00A61CFE"/>
    <w:rsid w:val="00A630A0"/>
    <w:rsid w:val="00A63E60"/>
    <w:rsid w:val="00A64250"/>
    <w:rsid w:val="00A65514"/>
    <w:rsid w:val="00A65812"/>
    <w:rsid w:val="00A6588D"/>
    <w:rsid w:val="00A65A86"/>
    <w:rsid w:val="00A65DE2"/>
    <w:rsid w:val="00A6670C"/>
    <w:rsid w:val="00A66A7C"/>
    <w:rsid w:val="00A67610"/>
    <w:rsid w:val="00A7049C"/>
    <w:rsid w:val="00A7142C"/>
    <w:rsid w:val="00A71B8A"/>
    <w:rsid w:val="00A72974"/>
    <w:rsid w:val="00A76451"/>
    <w:rsid w:val="00A76CE3"/>
    <w:rsid w:val="00A76FCD"/>
    <w:rsid w:val="00A77D56"/>
    <w:rsid w:val="00A81228"/>
    <w:rsid w:val="00A812D2"/>
    <w:rsid w:val="00A81669"/>
    <w:rsid w:val="00A82607"/>
    <w:rsid w:val="00A82973"/>
    <w:rsid w:val="00A82A2E"/>
    <w:rsid w:val="00A8432C"/>
    <w:rsid w:val="00A86BDC"/>
    <w:rsid w:val="00A86D02"/>
    <w:rsid w:val="00A870EF"/>
    <w:rsid w:val="00A9134D"/>
    <w:rsid w:val="00A922D3"/>
    <w:rsid w:val="00A92541"/>
    <w:rsid w:val="00A928F4"/>
    <w:rsid w:val="00A92A6B"/>
    <w:rsid w:val="00A93066"/>
    <w:rsid w:val="00A93D34"/>
    <w:rsid w:val="00A93FE0"/>
    <w:rsid w:val="00A94816"/>
    <w:rsid w:val="00A96C77"/>
    <w:rsid w:val="00AA0298"/>
    <w:rsid w:val="00AA0CC4"/>
    <w:rsid w:val="00AA0F19"/>
    <w:rsid w:val="00AA352B"/>
    <w:rsid w:val="00AA5C53"/>
    <w:rsid w:val="00AA5D11"/>
    <w:rsid w:val="00AB01F7"/>
    <w:rsid w:val="00AB075C"/>
    <w:rsid w:val="00AB0F9A"/>
    <w:rsid w:val="00AB2124"/>
    <w:rsid w:val="00AB3773"/>
    <w:rsid w:val="00AB39B9"/>
    <w:rsid w:val="00AB3AD3"/>
    <w:rsid w:val="00AB3D7B"/>
    <w:rsid w:val="00AB437F"/>
    <w:rsid w:val="00AB54CF"/>
    <w:rsid w:val="00AB5EED"/>
    <w:rsid w:val="00AB6192"/>
    <w:rsid w:val="00AB625E"/>
    <w:rsid w:val="00AB765D"/>
    <w:rsid w:val="00AB7926"/>
    <w:rsid w:val="00AC03D8"/>
    <w:rsid w:val="00AC0D35"/>
    <w:rsid w:val="00AC0ECD"/>
    <w:rsid w:val="00AC101F"/>
    <w:rsid w:val="00AC13E8"/>
    <w:rsid w:val="00AC359A"/>
    <w:rsid w:val="00AC3CF3"/>
    <w:rsid w:val="00AC422E"/>
    <w:rsid w:val="00AC4299"/>
    <w:rsid w:val="00AC4923"/>
    <w:rsid w:val="00AC49AC"/>
    <w:rsid w:val="00AC4E9D"/>
    <w:rsid w:val="00AC4F57"/>
    <w:rsid w:val="00AC61C1"/>
    <w:rsid w:val="00AD00C4"/>
    <w:rsid w:val="00AD19F3"/>
    <w:rsid w:val="00AD272F"/>
    <w:rsid w:val="00AD3E13"/>
    <w:rsid w:val="00AD567E"/>
    <w:rsid w:val="00AD59BF"/>
    <w:rsid w:val="00AD7578"/>
    <w:rsid w:val="00AE0378"/>
    <w:rsid w:val="00AE0A47"/>
    <w:rsid w:val="00AE1297"/>
    <w:rsid w:val="00AE1331"/>
    <w:rsid w:val="00AE20EA"/>
    <w:rsid w:val="00AE23FC"/>
    <w:rsid w:val="00AE295A"/>
    <w:rsid w:val="00AE405D"/>
    <w:rsid w:val="00AE5857"/>
    <w:rsid w:val="00AE59AA"/>
    <w:rsid w:val="00AE5CB9"/>
    <w:rsid w:val="00AE5E40"/>
    <w:rsid w:val="00AE6015"/>
    <w:rsid w:val="00AE6678"/>
    <w:rsid w:val="00AE68E5"/>
    <w:rsid w:val="00AE6BFE"/>
    <w:rsid w:val="00AF003A"/>
    <w:rsid w:val="00AF0817"/>
    <w:rsid w:val="00AF0A11"/>
    <w:rsid w:val="00AF10E1"/>
    <w:rsid w:val="00AF1401"/>
    <w:rsid w:val="00AF2A12"/>
    <w:rsid w:val="00AF2C53"/>
    <w:rsid w:val="00AF53B4"/>
    <w:rsid w:val="00AF597E"/>
    <w:rsid w:val="00AF616B"/>
    <w:rsid w:val="00AF64B2"/>
    <w:rsid w:val="00AF672B"/>
    <w:rsid w:val="00AF7CD5"/>
    <w:rsid w:val="00AF7D12"/>
    <w:rsid w:val="00B0068C"/>
    <w:rsid w:val="00B0422C"/>
    <w:rsid w:val="00B046D6"/>
    <w:rsid w:val="00B05962"/>
    <w:rsid w:val="00B05F8B"/>
    <w:rsid w:val="00B06207"/>
    <w:rsid w:val="00B06B73"/>
    <w:rsid w:val="00B07BB2"/>
    <w:rsid w:val="00B1055F"/>
    <w:rsid w:val="00B112D2"/>
    <w:rsid w:val="00B119D1"/>
    <w:rsid w:val="00B123E2"/>
    <w:rsid w:val="00B126A9"/>
    <w:rsid w:val="00B12F2F"/>
    <w:rsid w:val="00B142F8"/>
    <w:rsid w:val="00B14896"/>
    <w:rsid w:val="00B15C19"/>
    <w:rsid w:val="00B178CD"/>
    <w:rsid w:val="00B1798B"/>
    <w:rsid w:val="00B17D2D"/>
    <w:rsid w:val="00B204BF"/>
    <w:rsid w:val="00B20930"/>
    <w:rsid w:val="00B20B2B"/>
    <w:rsid w:val="00B20C9E"/>
    <w:rsid w:val="00B23451"/>
    <w:rsid w:val="00B247FC"/>
    <w:rsid w:val="00B258C6"/>
    <w:rsid w:val="00B25907"/>
    <w:rsid w:val="00B25BEF"/>
    <w:rsid w:val="00B26153"/>
    <w:rsid w:val="00B26597"/>
    <w:rsid w:val="00B26B89"/>
    <w:rsid w:val="00B303E3"/>
    <w:rsid w:val="00B30DAD"/>
    <w:rsid w:val="00B317B6"/>
    <w:rsid w:val="00B32853"/>
    <w:rsid w:val="00B32A29"/>
    <w:rsid w:val="00B33AF4"/>
    <w:rsid w:val="00B33D59"/>
    <w:rsid w:val="00B347C4"/>
    <w:rsid w:val="00B36BDA"/>
    <w:rsid w:val="00B36D82"/>
    <w:rsid w:val="00B378EA"/>
    <w:rsid w:val="00B40084"/>
    <w:rsid w:val="00B406AE"/>
    <w:rsid w:val="00B42D44"/>
    <w:rsid w:val="00B4360C"/>
    <w:rsid w:val="00B43630"/>
    <w:rsid w:val="00B43674"/>
    <w:rsid w:val="00B43799"/>
    <w:rsid w:val="00B44D98"/>
    <w:rsid w:val="00B44EEF"/>
    <w:rsid w:val="00B45127"/>
    <w:rsid w:val="00B452C9"/>
    <w:rsid w:val="00B4579C"/>
    <w:rsid w:val="00B45DBD"/>
    <w:rsid w:val="00B45E45"/>
    <w:rsid w:val="00B46657"/>
    <w:rsid w:val="00B50ADD"/>
    <w:rsid w:val="00B51A16"/>
    <w:rsid w:val="00B51D1F"/>
    <w:rsid w:val="00B51D25"/>
    <w:rsid w:val="00B53337"/>
    <w:rsid w:val="00B534F1"/>
    <w:rsid w:val="00B542BE"/>
    <w:rsid w:val="00B54362"/>
    <w:rsid w:val="00B54756"/>
    <w:rsid w:val="00B547C1"/>
    <w:rsid w:val="00B54CDA"/>
    <w:rsid w:val="00B553AD"/>
    <w:rsid w:val="00B55B6F"/>
    <w:rsid w:val="00B565EB"/>
    <w:rsid w:val="00B56D9B"/>
    <w:rsid w:val="00B56EDB"/>
    <w:rsid w:val="00B57F27"/>
    <w:rsid w:val="00B611B1"/>
    <w:rsid w:val="00B611EC"/>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4D9"/>
    <w:rsid w:val="00B7490D"/>
    <w:rsid w:val="00B74BAD"/>
    <w:rsid w:val="00B74DE3"/>
    <w:rsid w:val="00B74FDB"/>
    <w:rsid w:val="00B7640A"/>
    <w:rsid w:val="00B76452"/>
    <w:rsid w:val="00B76E0C"/>
    <w:rsid w:val="00B77237"/>
    <w:rsid w:val="00B77871"/>
    <w:rsid w:val="00B8035E"/>
    <w:rsid w:val="00B83353"/>
    <w:rsid w:val="00B834B8"/>
    <w:rsid w:val="00B83993"/>
    <w:rsid w:val="00B83F69"/>
    <w:rsid w:val="00B844E2"/>
    <w:rsid w:val="00B84AA0"/>
    <w:rsid w:val="00B85376"/>
    <w:rsid w:val="00B861BD"/>
    <w:rsid w:val="00B86F77"/>
    <w:rsid w:val="00B87F35"/>
    <w:rsid w:val="00B90EC4"/>
    <w:rsid w:val="00B91329"/>
    <w:rsid w:val="00B91472"/>
    <w:rsid w:val="00B91B13"/>
    <w:rsid w:val="00B935D9"/>
    <w:rsid w:val="00B93710"/>
    <w:rsid w:val="00B93FBC"/>
    <w:rsid w:val="00B9407E"/>
    <w:rsid w:val="00B953C6"/>
    <w:rsid w:val="00B97723"/>
    <w:rsid w:val="00B97AD7"/>
    <w:rsid w:val="00B97C0B"/>
    <w:rsid w:val="00BA0A8E"/>
    <w:rsid w:val="00BA0CBF"/>
    <w:rsid w:val="00BA0E53"/>
    <w:rsid w:val="00BA190D"/>
    <w:rsid w:val="00BA1A99"/>
    <w:rsid w:val="00BA1E56"/>
    <w:rsid w:val="00BA2528"/>
    <w:rsid w:val="00BA39D5"/>
    <w:rsid w:val="00BA3AE6"/>
    <w:rsid w:val="00BA3B68"/>
    <w:rsid w:val="00BA3D4B"/>
    <w:rsid w:val="00BA3EAE"/>
    <w:rsid w:val="00BA4396"/>
    <w:rsid w:val="00BA5605"/>
    <w:rsid w:val="00BA5656"/>
    <w:rsid w:val="00BA58F5"/>
    <w:rsid w:val="00BA6BDB"/>
    <w:rsid w:val="00BA6D16"/>
    <w:rsid w:val="00BA75F8"/>
    <w:rsid w:val="00BA7D22"/>
    <w:rsid w:val="00BB0699"/>
    <w:rsid w:val="00BB183D"/>
    <w:rsid w:val="00BB1C72"/>
    <w:rsid w:val="00BB2895"/>
    <w:rsid w:val="00BB315B"/>
    <w:rsid w:val="00BB32EB"/>
    <w:rsid w:val="00BB37F3"/>
    <w:rsid w:val="00BB3AA4"/>
    <w:rsid w:val="00BB3ACF"/>
    <w:rsid w:val="00BB41E7"/>
    <w:rsid w:val="00BB4646"/>
    <w:rsid w:val="00BB473A"/>
    <w:rsid w:val="00BB523B"/>
    <w:rsid w:val="00BB68F3"/>
    <w:rsid w:val="00BB6B17"/>
    <w:rsid w:val="00BB7C67"/>
    <w:rsid w:val="00BB7E1B"/>
    <w:rsid w:val="00BB7F33"/>
    <w:rsid w:val="00BC17D9"/>
    <w:rsid w:val="00BC4852"/>
    <w:rsid w:val="00BC4931"/>
    <w:rsid w:val="00BC49F3"/>
    <w:rsid w:val="00BC4F21"/>
    <w:rsid w:val="00BC5B59"/>
    <w:rsid w:val="00BC5F33"/>
    <w:rsid w:val="00BC62BD"/>
    <w:rsid w:val="00BC6311"/>
    <w:rsid w:val="00BC63AD"/>
    <w:rsid w:val="00BD0931"/>
    <w:rsid w:val="00BD09F5"/>
    <w:rsid w:val="00BD0DC5"/>
    <w:rsid w:val="00BD125C"/>
    <w:rsid w:val="00BD1D7B"/>
    <w:rsid w:val="00BD2312"/>
    <w:rsid w:val="00BD2BE4"/>
    <w:rsid w:val="00BD3AEE"/>
    <w:rsid w:val="00BD42DD"/>
    <w:rsid w:val="00BD491A"/>
    <w:rsid w:val="00BD4E27"/>
    <w:rsid w:val="00BD51CF"/>
    <w:rsid w:val="00BD5211"/>
    <w:rsid w:val="00BD6094"/>
    <w:rsid w:val="00BD6367"/>
    <w:rsid w:val="00BD6F7A"/>
    <w:rsid w:val="00BD7BAD"/>
    <w:rsid w:val="00BE185E"/>
    <w:rsid w:val="00BE242F"/>
    <w:rsid w:val="00BE2A69"/>
    <w:rsid w:val="00BE2DCE"/>
    <w:rsid w:val="00BE44A1"/>
    <w:rsid w:val="00BE47D0"/>
    <w:rsid w:val="00BE55C9"/>
    <w:rsid w:val="00BE56F7"/>
    <w:rsid w:val="00BE5CF2"/>
    <w:rsid w:val="00BE6269"/>
    <w:rsid w:val="00BE6623"/>
    <w:rsid w:val="00BF1E24"/>
    <w:rsid w:val="00BF45AE"/>
    <w:rsid w:val="00BF45E3"/>
    <w:rsid w:val="00BF61E7"/>
    <w:rsid w:val="00BF6C31"/>
    <w:rsid w:val="00BF6CBC"/>
    <w:rsid w:val="00C00A29"/>
    <w:rsid w:val="00C01619"/>
    <w:rsid w:val="00C01A17"/>
    <w:rsid w:val="00C01C1A"/>
    <w:rsid w:val="00C01F68"/>
    <w:rsid w:val="00C02A3A"/>
    <w:rsid w:val="00C03123"/>
    <w:rsid w:val="00C039D2"/>
    <w:rsid w:val="00C03A55"/>
    <w:rsid w:val="00C03EBD"/>
    <w:rsid w:val="00C04DD2"/>
    <w:rsid w:val="00C0661C"/>
    <w:rsid w:val="00C071E1"/>
    <w:rsid w:val="00C075A9"/>
    <w:rsid w:val="00C079F1"/>
    <w:rsid w:val="00C102E6"/>
    <w:rsid w:val="00C10C58"/>
    <w:rsid w:val="00C11369"/>
    <w:rsid w:val="00C126CE"/>
    <w:rsid w:val="00C13575"/>
    <w:rsid w:val="00C14773"/>
    <w:rsid w:val="00C14E9A"/>
    <w:rsid w:val="00C152EC"/>
    <w:rsid w:val="00C1554A"/>
    <w:rsid w:val="00C15A8A"/>
    <w:rsid w:val="00C15DAE"/>
    <w:rsid w:val="00C16A93"/>
    <w:rsid w:val="00C2045A"/>
    <w:rsid w:val="00C20910"/>
    <w:rsid w:val="00C20D4B"/>
    <w:rsid w:val="00C212F8"/>
    <w:rsid w:val="00C21C8B"/>
    <w:rsid w:val="00C22DC7"/>
    <w:rsid w:val="00C23809"/>
    <w:rsid w:val="00C23BFA"/>
    <w:rsid w:val="00C2432B"/>
    <w:rsid w:val="00C24382"/>
    <w:rsid w:val="00C247FC"/>
    <w:rsid w:val="00C250BB"/>
    <w:rsid w:val="00C255E9"/>
    <w:rsid w:val="00C25BD1"/>
    <w:rsid w:val="00C301EC"/>
    <w:rsid w:val="00C3197A"/>
    <w:rsid w:val="00C31D9C"/>
    <w:rsid w:val="00C322A5"/>
    <w:rsid w:val="00C32E3D"/>
    <w:rsid w:val="00C32F09"/>
    <w:rsid w:val="00C330B0"/>
    <w:rsid w:val="00C33372"/>
    <w:rsid w:val="00C33E44"/>
    <w:rsid w:val="00C350D0"/>
    <w:rsid w:val="00C3540D"/>
    <w:rsid w:val="00C35930"/>
    <w:rsid w:val="00C35963"/>
    <w:rsid w:val="00C36168"/>
    <w:rsid w:val="00C364DB"/>
    <w:rsid w:val="00C3664F"/>
    <w:rsid w:val="00C36B20"/>
    <w:rsid w:val="00C36E3C"/>
    <w:rsid w:val="00C36E95"/>
    <w:rsid w:val="00C3700C"/>
    <w:rsid w:val="00C37478"/>
    <w:rsid w:val="00C37683"/>
    <w:rsid w:val="00C401AE"/>
    <w:rsid w:val="00C40792"/>
    <w:rsid w:val="00C40C25"/>
    <w:rsid w:val="00C40F02"/>
    <w:rsid w:val="00C42B1D"/>
    <w:rsid w:val="00C432F4"/>
    <w:rsid w:val="00C43963"/>
    <w:rsid w:val="00C44206"/>
    <w:rsid w:val="00C4473D"/>
    <w:rsid w:val="00C44E90"/>
    <w:rsid w:val="00C45751"/>
    <w:rsid w:val="00C45DE7"/>
    <w:rsid w:val="00C47EEA"/>
    <w:rsid w:val="00C50329"/>
    <w:rsid w:val="00C50664"/>
    <w:rsid w:val="00C50A95"/>
    <w:rsid w:val="00C50B59"/>
    <w:rsid w:val="00C51103"/>
    <w:rsid w:val="00C515D7"/>
    <w:rsid w:val="00C5183A"/>
    <w:rsid w:val="00C519B8"/>
    <w:rsid w:val="00C51AF5"/>
    <w:rsid w:val="00C51CDB"/>
    <w:rsid w:val="00C52D49"/>
    <w:rsid w:val="00C53024"/>
    <w:rsid w:val="00C53656"/>
    <w:rsid w:val="00C544D5"/>
    <w:rsid w:val="00C54C14"/>
    <w:rsid w:val="00C54EBD"/>
    <w:rsid w:val="00C55DBD"/>
    <w:rsid w:val="00C600C6"/>
    <w:rsid w:val="00C60668"/>
    <w:rsid w:val="00C6141F"/>
    <w:rsid w:val="00C6198E"/>
    <w:rsid w:val="00C61A4D"/>
    <w:rsid w:val="00C6230E"/>
    <w:rsid w:val="00C64162"/>
    <w:rsid w:val="00C643FF"/>
    <w:rsid w:val="00C6522B"/>
    <w:rsid w:val="00C66A31"/>
    <w:rsid w:val="00C674A1"/>
    <w:rsid w:val="00C71072"/>
    <w:rsid w:val="00C73D8F"/>
    <w:rsid w:val="00C742ED"/>
    <w:rsid w:val="00C748E0"/>
    <w:rsid w:val="00C769BC"/>
    <w:rsid w:val="00C76D6B"/>
    <w:rsid w:val="00C77566"/>
    <w:rsid w:val="00C77952"/>
    <w:rsid w:val="00C77A9F"/>
    <w:rsid w:val="00C77C09"/>
    <w:rsid w:val="00C806C1"/>
    <w:rsid w:val="00C80ED4"/>
    <w:rsid w:val="00C814A0"/>
    <w:rsid w:val="00C81FF2"/>
    <w:rsid w:val="00C8232E"/>
    <w:rsid w:val="00C83E7D"/>
    <w:rsid w:val="00C84F43"/>
    <w:rsid w:val="00C853C7"/>
    <w:rsid w:val="00C859C3"/>
    <w:rsid w:val="00C85EFB"/>
    <w:rsid w:val="00C91B03"/>
    <w:rsid w:val="00C91CA0"/>
    <w:rsid w:val="00C94F23"/>
    <w:rsid w:val="00C96E8B"/>
    <w:rsid w:val="00C9705B"/>
    <w:rsid w:val="00CA0B01"/>
    <w:rsid w:val="00CA2AB5"/>
    <w:rsid w:val="00CA2D2B"/>
    <w:rsid w:val="00CA3F40"/>
    <w:rsid w:val="00CA4A84"/>
    <w:rsid w:val="00CA5E1E"/>
    <w:rsid w:val="00CA696E"/>
    <w:rsid w:val="00CA7478"/>
    <w:rsid w:val="00CA7F56"/>
    <w:rsid w:val="00CB0EC8"/>
    <w:rsid w:val="00CB24B0"/>
    <w:rsid w:val="00CB2ACF"/>
    <w:rsid w:val="00CB2F91"/>
    <w:rsid w:val="00CB2FFA"/>
    <w:rsid w:val="00CB4657"/>
    <w:rsid w:val="00CB7C00"/>
    <w:rsid w:val="00CC000D"/>
    <w:rsid w:val="00CC014C"/>
    <w:rsid w:val="00CC08CD"/>
    <w:rsid w:val="00CC0CEE"/>
    <w:rsid w:val="00CC27DE"/>
    <w:rsid w:val="00CC2BAC"/>
    <w:rsid w:val="00CC2FBE"/>
    <w:rsid w:val="00CC4879"/>
    <w:rsid w:val="00CC5002"/>
    <w:rsid w:val="00CC51CB"/>
    <w:rsid w:val="00CC6049"/>
    <w:rsid w:val="00CC6429"/>
    <w:rsid w:val="00CD01C7"/>
    <w:rsid w:val="00CD0322"/>
    <w:rsid w:val="00CD0D87"/>
    <w:rsid w:val="00CD1008"/>
    <w:rsid w:val="00CD209E"/>
    <w:rsid w:val="00CD2743"/>
    <w:rsid w:val="00CD2F15"/>
    <w:rsid w:val="00CD30F3"/>
    <w:rsid w:val="00CD3E42"/>
    <w:rsid w:val="00CD41D4"/>
    <w:rsid w:val="00CD43C7"/>
    <w:rsid w:val="00CD4D3C"/>
    <w:rsid w:val="00CD57D4"/>
    <w:rsid w:val="00CD6370"/>
    <w:rsid w:val="00CD6F11"/>
    <w:rsid w:val="00CD7413"/>
    <w:rsid w:val="00CD7755"/>
    <w:rsid w:val="00CE07F1"/>
    <w:rsid w:val="00CE213D"/>
    <w:rsid w:val="00CE2828"/>
    <w:rsid w:val="00CE319A"/>
    <w:rsid w:val="00CE398C"/>
    <w:rsid w:val="00CE41A5"/>
    <w:rsid w:val="00CE5938"/>
    <w:rsid w:val="00CE682F"/>
    <w:rsid w:val="00CE6D20"/>
    <w:rsid w:val="00CE7135"/>
    <w:rsid w:val="00CE7A2B"/>
    <w:rsid w:val="00CE7B07"/>
    <w:rsid w:val="00CE7FF2"/>
    <w:rsid w:val="00CF0190"/>
    <w:rsid w:val="00CF0704"/>
    <w:rsid w:val="00CF133D"/>
    <w:rsid w:val="00CF1B77"/>
    <w:rsid w:val="00CF2D64"/>
    <w:rsid w:val="00CF4CDA"/>
    <w:rsid w:val="00CF4E37"/>
    <w:rsid w:val="00CF52F8"/>
    <w:rsid w:val="00CF55EF"/>
    <w:rsid w:val="00CF56E7"/>
    <w:rsid w:val="00CF5B48"/>
    <w:rsid w:val="00CF6A57"/>
    <w:rsid w:val="00CF76DD"/>
    <w:rsid w:val="00D001F8"/>
    <w:rsid w:val="00D00B43"/>
    <w:rsid w:val="00D00DDB"/>
    <w:rsid w:val="00D051E7"/>
    <w:rsid w:val="00D05F0A"/>
    <w:rsid w:val="00D07F53"/>
    <w:rsid w:val="00D11900"/>
    <w:rsid w:val="00D11959"/>
    <w:rsid w:val="00D12C22"/>
    <w:rsid w:val="00D12D39"/>
    <w:rsid w:val="00D13965"/>
    <w:rsid w:val="00D139C3"/>
    <w:rsid w:val="00D14537"/>
    <w:rsid w:val="00D15424"/>
    <w:rsid w:val="00D1568A"/>
    <w:rsid w:val="00D1691A"/>
    <w:rsid w:val="00D20084"/>
    <w:rsid w:val="00D2096C"/>
    <w:rsid w:val="00D21240"/>
    <w:rsid w:val="00D21F55"/>
    <w:rsid w:val="00D22275"/>
    <w:rsid w:val="00D2251D"/>
    <w:rsid w:val="00D22987"/>
    <w:rsid w:val="00D239B9"/>
    <w:rsid w:val="00D23B57"/>
    <w:rsid w:val="00D244E0"/>
    <w:rsid w:val="00D25429"/>
    <w:rsid w:val="00D25860"/>
    <w:rsid w:val="00D26556"/>
    <w:rsid w:val="00D26616"/>
    <w:rsid w:val="00D26D7A"/>
    <w:rsid w:val="00D26EC2"/>
    <w:rsid w:val="00D30D6E"/>
    <w:rsid w:val="00D30E23"/>
    <w:rsid w:val="00D31258"/>
    <w:rsid w:val="00D317CC"/>
    <w:rsid w:val="00D32042"/>
    <w:rsid w:val="00D339E0"/>
    <w:rsid w:val="00D33EE9"/>
    <w:rsid w:val="00D342EF"/>
    <w:rsid w:val="00D3438F"/>
    <w:rsid w:val="00D3502B"/>
    <w:rsid w:val="00D3622D"/>
    <w:rsid w:val="00D36C79"/>
    <w:rsid w:val="00D40D5D"/>
    <w:rsid w:val="00D411B5"/>
    <w:rsid w:val="00D411E3"/>
    <w:rsid w:val="00D43850"/>
    <w:rsid w:val="00D4549F"/>
    <w:rsid w:val="00D4575D"/>
    <w:rsid w:val="00D45C4A"/>
    <w:rsid w:val="00D46B10"/>
    <w:rsid w:val="00D502EE"/>
    <w:rsid w:val="00D5044B"/>
    <w:rsid w:val="00D50580"/>
    <w:rsid w:val="00D50BF0"/>
    <w:rsid w:val="00D50CF7"/>
    <w:rsid w:val="00D50E29"/>
    <w:rsid w:val="00D519E5"/>
    <w:rsid w:val="00D51AAF"/>
    <w:rsid w:val="00D524A1"/>
    <w:rsid w:val="00D535C5"/>
    <w:rsid w:val="00D538BC"/>
    <w:rsid w:val="00D53C2F"/>
    <w:rsid w:val="00D54CAC"/>
    <w:rsid w:val="00D5575C"/>
    <w:rsid w:val="00D5581E"/>
    <w:rsid w:val="00D55DAC"/>
    <w:rsid w:val="00D55E8B"/>
    <w:rsid w:val="00D56543"/>
    <w:rsid w:val="00D56558"/>
    <w:rsid w:val="00D56D17"/>
    <w:rsid w:val="00D60056"/>
    <w:rsid w:val="00D605A3"/>
    <w:rsid w:val="00D60BE0"/>
    <w:rsid w:val="00D612AA"/>
    <w:rsid w:val="00D6225E"/>
    <w:rsid w:val="00D626A4"/>
    <w:rsid w:val="00D6270E"/>
    <w:rsid w:val="00D633F7"/>
    <w:rsid w:val="00D645EF"/>
    <w:rsid w:val="00D64E2E"/>
    <w:rsid w:val="00D67546"/>
    <w:rsid w:val="00D704C9"/>
    <w:rsid w:val="00D710F4"/>
    <w:rsid w:val="00D71F96"/>
    <w:rsid w:val="00D73302"/>
    <w:rsid w:val="00D73679"/>
    <w:rsid w:val="00D739CB"/>
    <w:rsid w:val="00D74046"/>
    <w:rsid w:val="00D740FE"/>
    <w:rsid w:val="00D7482C"/>
    <w:rsid w:val="00D7554E"/>
    <w:rsid w:val="00D76555"/>
    <w:rsid w:val="00D7665C"/>
    <w:rsid w:val="00D76DB4"/>
    <w:rsid w:val="00D774F9"/>
    <w:rsid w:val="00D77D4D"/>
    <w:rsid w:val="00D8060A"/>
    <w:rsid w:val="00D8082A"/>
    <w:rsid w:val="00D80A0A"/>
    <w:rsid w:val="00D80BC1"/>
    <w:rsid w:val="00D80E1E"/>
    <w:rsid w:val="00D812A6"/>
    <w:rsid w:val="00D84029"/>
    <w:rsid w:val="00D84156"/>
    <w:rsid w:val="00D85123"/>
    <w:rsid w:val="00D85139"/>
    <w:rsid w:val="00D85605"/>
    <w:rsid w:val="00D859F1"/>
    <w:rsid w:val="00D85DFA"/>
    <w:rsid w:val="00D86E23"/>
    <w:rsid w:val="00D87023"/>
    <w:rsid w:val="00D87570"/>
    <w:rsid w:val="00D90471"/>
    <w:rsid w:val="00D90493"/>
    <w:rsid w:val="00D91029"/>
    <w:rsid w:val="00D91496"/>
    <w:rsid w:val="00D91816"/>
    <w:rsid w:val="00D91822"/>
    <w:rsid w:val="00D91ABC"/>
    <w:rsid w:val="00D91AFC"/>
    <w:rsid w:val="00D91C57"/>
    <w:rsid w:val="00D9202C"/>
    <w:rsid w:val="00D920CC"/>
    <w:rsid w:val="00D93A2B"/>
    <w:rsid w:val="00D93D8C"/>
    <w:rsid w:val="00D93E24"/>
    <w:rsid w:val="00D94CBB"/>
    <w:rsid w:val="00D950AD"/>
    <w:rsid w:val="00D97A79"/>
    <w:rsid w:val="00DA0F50"/>
    <w:rsid w:val="00DA144E"/>
    <w:rsid w:val="00DA252C"/>
    <w:rsid w:val="00DA3C30"/>
    <w:rsid w:val="00DA5322"/>
    <w:rsid w:val="00DA570A"/>
    <w:rsid w:val="00DB0BB5"/>
    <w:rsid w:val="00DB0C8E"/>
    <w:rsid w:val="00DB152B"/>
    <w:rsid w:val="00DB1672"/>
    <w:rsid w:val="00DB1F56"/>
    <w:rsid w:val="00DB2BDB"/>
    <w:rsid w:val="00DB3610"/>
    <w:rsid w:val="00DB366C"/>
    <w:rsid w:val="00DB40EE"/>
    <w:rsid w:val="00DB45AB"/>
    <w:rsid w:val="00DB4DB0"/>
    <w:rsid w:val="00DB5255"/>
    <w:rsid w:val="00DB571D"/>
    <w:rsid w:val="00DB6BD0"/>
    <w:rsid w:val="00DB6E6C"/>
    <w:rsid w:val="00DB77BD"/>
    <w:rsid w:val="00DB78F2"/>
    <w:rsid w:val="00DC0008"/>
    <w:rsid w:val="00DC097D"/>
    <w:rsid w:val="00DC0FAF"/>
    <w:rsid w:val="00DC17D1"/>
    <w:rsid w:val="00DC1C9D"/>
    <w:rsid w:val="00DC225C"/>
    <w:rsid w:val="00DC52D2"/>
    <w:rsid w:val="00DC69AF"/>
    <w:rsid w:val="00DC703F"/>
    <w:rsid w:val="00DD0789"/>
    <w:rsid w:val="00DD1484"/>
    <w:rsid w:val="00DD358F"/>
    <w:rsid w:val="00DD3A23"/>
    <w:rsid w:val="00DD3B3A"/>
    <w:rsid w:val="00DD3BF1"/>
    <w:rsid w:val="00DD3CC0"/>
    <w:rsid w:val="00DD42B5"/>
    <w:rsid w:val="00DD5453"/>
    <w:rsid w:val="00DD57B1"/>
    <w:rsid w:val="00DD593D"/>
    <w:rsid w:val="00DD5B23"/>
    <w:rsid w:val="00DD74F3"/>
    <w:rsid w:val="00DD7711"/>
    <w:rsid w:val="00DE0A32"/>
    <w:rsid w:val="00DE0F7B"/>
    <w:rsid w:val="00DE1FAC"/>
    <w:rsid w:val="00DE2A83"/>
    <w:rsid w:val="00DE2AC2"/>
    <w:rsid w:val="00DE3EB4"/>
    <w:rsid w:val="00DE4878"/>
    <w:rsid w:val="00DE6255"/>
    <w:rsid w:val="00DE63B8"/>
    <w:rsid w:val="00DE6834"/>
    <w:rsid w:val="00DE78CB"/>
    <w:rsid w:val="00DF040B"/>
    <w:rsid w:val="00DF0583"/>
    <w:rsid w:val="00DF0EE5"/>
    <w:rsid w:val="00DF18CA"/>
    <w:rsid w:val="00DF2238"/>
    <w:rsid w:val="00DF2775"/>
    <w:rsid w:val="00DF2835"/>
    <w:rsid w:val="00DF2EFB"/>
    <w:rsid w:val="00DF36D9"/>
    <w:rsid w:val="00DF3885"/>
    <w:rsid w:val="00DF39FC"/>
    <w:rsid w:val="00DF4057"/>
    <w:rsid w:val="00DF5CEE"/>
    <w:rsid w:val="00DF65B9"/>
    <w:rsid w:val="00DF674B"/>
    <w:rsid w:val="00DF6865"/>
    <w:rsid w:val="00DF70DC"/>
    <w:rsid w:val="00DF7DB8"/>
    <w:rsid w:val="00E011CA"/>
    <w:rsid w:val="00E0131D"/>
    <w:rsid w:val="00E0251E"/>
    <w:rsid w:val="00E025C6"/>
    <w:rsid w:val="00E0350F"/>
    <w:rsid w:val="00E037E0"/>
    <w:rsid w:val="00E03F9A"/>
    <w:rsid w:val="00E0412F"/>
    <w:rsid w:val="00E049F7"/>
    <w:rsid w:val="00E04ABE"/>
    <w:rsid w:val="00E04D58"/>
    <w:rsid w:val="00E06611"/>
    <w:rsid w:val="00E07382"/>
    <w:rsid w:val="00E07E37"/>
    <w:rsid w:val="00E105E5"/>
    <w:rsid w:val="00E10A91"/>
    <w:rsid w:val="00E10D09"/>
    <w:rsid w:val="00E11052"/>
    <w:rsid w:val="00E11330"/>
    <w:rsid w:val="00E1142F"/>
    <w:rsid w:val="00E120DF"/>
    <w:rsid w:val="00E1480F"/>
    <w:rsid w:val="00E14FEA"/>
    <w:rsid w:val="00E16849"/>
    <w:rsid w:val="00E173BA"/>
    <w:rsid w:val="00E20837"/>
    <w:rsid w:val="00E20D12"/>
    <w:rsid w:val="00E2220C"/>
    <w:rsid w:val="00E22399"/>
    <w:rsid w:val="00E2283A"/>
    <w:rsid w:val="00E22D28"/>
    <w:rsid w:val="00E23CC2"/>
    <w:rsid w:val="00E240B3"/>
    <w:rsid w:val="00E24B27"/>
    <w:rsid w:val="00E25093"/>
    <w:rsid w:val="00E250E8"/>
    <w:rsid w:val="00E26697"/>
    <w:rsid w:val="00E27D14"/>
    <w:rsid w:val="00E30350"/>
    <w:rsid w:val="00E304B6"/>
    <w:rsid w:val="00E31155"/>
    <w:rsid w:val="00E31374"/>
    <w:rsid w:val="00E33177"/>
    <w:rsid w:val="00E338EA"/>
    <w:rsid w:val="00E33A28"/>
    <w:rsid w:val="00E33FDE"/>
    <w:rsid w:val="00E341B0"/>
    <w:rsid w:val="00E3424C"/>
    <w:rsid w:val="00E34A21"/>
    <w:rsid w:val="00E34F67"/>
    <w:rsid w:val="00E36971"/>
    <w:rsid w:val="00E371EB"/>
    <w:rsid w:val="00E4052E"/>
    <w:rsid w:val="00E4061D"/>
    <w:rsid w:val="00E40E6E"/>
    <w:rsid w:val="00E41272"/>
    <w:rsid w:val="00E41519"/>
    <w:rsid w:val="00E4173D"/>
    <w:rsid w:val="00E42D4E"/>
    <w:rsid w:val="00E42EF8"/>
    <w:rsid w:val="00E437FA"/>
    <w:rsid w:val="00E44709"/>
    <w:rsid w:val="00E4486E"/>
    <w:rsid w:val="00E448C7"/>
    <w:rsid w:val="00E44A26"/>
    <w:rsid w:val="00E47176"/>
    <w:rsid w:val="00E507D5"/>
    <w:rsid w:val="00E520EE"/>
    <w:rsid w:val="00E52585"/>
    <w:rsid w:val="00E54085"/>
    <w:rsid w:val="00E55E79"/>
    <w:rsid w:val="00E56734"/>
    <w:rsid w:val="00E56E3D"/>
    <w:rsid w:val="00E57068"/>
    <w:rsid w:val="00E57879"/>
    <w:rsid w:val="00E60142"/>
    <w:rsid w:val="00E60440"/>
    <w:rsid w:val="00E617F4"/>
    <w:rsid w:val="00E62C35"/>
    <w:rsid w:val="00E64335"/>
    <w:rsid w:val="00E64B34"/>
    <w:rsid w:val="00E655D3"/>
    <w:rsid w:val="00E656DC"/>
    <w:rsid w:val="00E658D0"/>
    <w:rsid w:val="00E66785"/>
    <w:rsid w:val="00E67156"/>
    <w:rsid w:val="00E67B51"/>
    <w:rsid w:val="00E70116"/>
    <w:rsid w:val="00E70984"/>
    <w:rsid w:val="00E70C60"/>
    <w:rsid w:val="00E71D75"/>
    <w:rsid w:val="00E72347"/>
    <w:rsid w:val="00E72627"/>
    <w:rsid w:val="00E72D76"/>
    <w:rsid w:val="00E73251"/>
    <w:rsid w:val="00E73985"/>
    <w:rsid w:val="00E73E07"/>
    <w:rsid w:val="00E741B4"/>
    <w:rsid w:val="00E74BDB"/>
    <w:rsid w:val="00E74C60"/>
    <w:rsid w:val="00E75241"/>
    <w:rsid w:val="00E752C0"/>
    <w:rsid w:val="00E762F8"/>
    <w:rsid w:val="00E7672B"/>
    <w:rsid w:val="00E7751A"/>
    <w:rsid w:val="00E82672"/>
    <w:rsid w:val="00E82CFE"/>
    <w:rsid w:val="00E82FED"/>
    <w:rsid w:val="00E83403"/>
    <w:rsid w:val="00E83ACC"/>
    <w:rsid w:val="00E83FE7"/>
    <w:rsid w:val="00E84023"/>
    <w:rsid w:val="00E84175"/>
    <w:rsid w:val="00E841FF"/>
    <w:rsid w:val="00E84228"/>
    <w:rsid w:val="00E84284"/>
    <w:rsid w:val="00E86DE5"/>
    <w:rsid w:val="00E8721A"/>
    <w:rsid w:val="00E87AB3"/>
    <w:rsid w:val="00E927F8"/>
    <w:rsid w:val="00E93364"/>
    <w:rsid w:val="00E933F5"/>
    <w:rsid w:val="00E937CE"/>
    <w:rsid w:val="00E93899"/>
    <w:rsid w:val="00E94509"/>
    <w:rsid w:val="00E946D5"/>
    <w:rsid w:val="00E950BF"/>
    <w:rsid w:val="00E964E0"/>
    <w:rsid w:val="00E966CC"/>
    <w:rsid w:val="00E9709B"/>
    <w:rsid w:val="00E97475"/>
    <w:rsid w:val="00EA098D"/>
    <w:rsid w:val="00EA1967"/>
    <w:rsid w:val="00EA1A96"/>
    <w:rsid w:val="00EA1C49"/>
    <w:rsid w:val="00EA31E3"/>
    <w:rsid w:val="00EA381D"/>
    <w:rsid w:val="00EA3EC6"/>
    <w:rsid w:val="00EA4A42"/>
    <w:rsid w:val="00EA4EBF"/>
    <w:rsid w:val="00EA4FE8"/>
    <w:rsid w:val="00EA6599"/>
    <w:rsid w:val="00EA659A"/>
    <w:rsid w:val="00EA73EF"/>
    <w:rsid w:val="00EA75C4"/>
    <w:rsid w:val="00EA767B"/>
    <w:rsid w:val="00EB07B3"/>
    <w:rsid w:val="00EB10A6"/>
    <w:rsid w:val="00EB1151"/>
    <w:rsid w:val="00EB149C"/>
    <w:rsid w:val="00EB15A5"/>
    <w:rsid w:val="00EB1D73"/>
    <w:rsid w:val="00EB3E36"/>
    <w:rsid w:val="00EB6456"/>
    <w:rsid w:val="00EB6954"/>
    <w:rsid w:val="00EB776E"/>
    <w:rsid w:val="00EB7E47"/>
    <w:rsid w:val="00EC134B"/>
    <w:rsid w:val="00EC144F"/>
    <w:rsid w:val="00EC192B"/>
    <w:rsid w:val="00EC1ADD"/>
    <w:rsid w:val="00EC24A3"/>
    <w:rsid w:val="00EC3092"/>
    <w:rsid w:val="00EC4AEE"/>
    <w:rsid w:val="00EC4B34"/>
    <w:rsid w:val="00EC4C8A"/>
    <w:rsid w:val="00EC52B3"/>
    <w:rsid w:val="00EC67C4"/>
    <w:rsid w:val="00EC680F"/>
    <w:rsid w:val="00EC68EA"/>
    <w:rsid w:val="00EC6D45"/>
    <w:rsid w:val="00ED09BE"/>
    <w:rsid w:val="00ED1A58"/>
    <w:rsid w:val="00ED210A"/>
    <w:rsid w:val="00ED2228"/>
    <w:rsid w:val="00ED2AD4"/>
    <w:rsid w:val="00ED2C59"/>
    <w:rsid w:val="00ED3443"/>
    <w:rsid w:val="00ED3550"/>
    <w:rsid w:val="00ED566F"/>
    <w:rsid w:val="00ED5694"/>
    <w:rsid w:val="00ED5806"/>
    <w:rsid w:val="00ED5BE0"/>
    <w:rsid w:val="00ED6035"/>
    <w:rsid w:val="00ED6638"/>
    <w:rsid w:val="00ED6F85"/>
    <w:rsid w:val="00ED7AED"/>
    <w:rsid w:val="00EE03A3"/>
    <w:rsid w:val="00EE0B78"/>
    <w:rsid w:val="00EE0C1D"/>
    <w:rsid w:val="00EE16E8"/>
    <w:rsid w:val="00EE1DF2"/>
    <w:rsid w:val="00EE293E"/>
    <w:rsid w:val="00EE323C"/>
    <w:rsid w:val="00EE386B"/>
    <w:rsid w:val="00EE3B1B"/>
    <w:rsid w:val="00EE40D5"/>
    <w:rsid w:val="00EE4361"/>
    <w:rsid w:val="00EE49CF"/>
    <w:rsid w:val="00EE51B2"/>
    <w:rsid w:val="00EE570E"/>
    <w:rsid w:val="00EE5CA7"/>
    <w:rsid w:val="00EF0466"/>
    <w:rsid w:val="00EF2204"/>
    <w:rsid w:val="00EF23E0"/>
    <w:rsid w:val="00EF3006"/>
    <w:rsid w:val="00EF3718"/>
    <w:rsid w:val="00EF4B48"/>
    <w:rsid w:val="00EF7982"/>
    <w:rsid w:val="00EF7CCE"/>
    <w:rsid w:val="00F00147"/>
    <w:rsid w:val="00F00556"/>
    <w:rsid w:val="00F022A8"/>
    <w:rsid w:val="00F02962"/>
    <w:rsid w:val="00F02E95"/>
    <w:rsid w:val="00F04385"/>
    <w:rsid w:val="00F04A71"/>
    <w:rsid w:val="00F05E18"/>
    <w:rsid w:val="00F06147"/>
    <w:rsid w:val="00F062AB"/>
    <w:rsid w:val="00F069A1"/>
    <w:rsid w:val="00F06D02"/>
    <w:rsid w:val="00F0718B"/>
    <w:rsid w:val="00F07C66"/>
    <w:rsid w:val="00F101D3"/>
    <w:rsid w:val="00F11DAC"/>
    <w:rsid w:val="00F14BC9"/>
    <w:rsid w:val="00F14DF5"/>
    <w:rsid w:val="00F1614D"/>
    <w:rsid w:val="00F16BE9"/>
    <w:rsid w:val="00F16EB3"/>
    <w:rsid w:val="00F17784"/>
    <w:rsid w:val="00F178E4"/>
    <w:rsid w:val="00F17DAD"/>
    <w:rsid w:val="00F17F8A"/>
    <w:rsid w:val="00F204A6"/>
    <w:rsid w:val="00F20F3A"/>
    <w:rsid w:val="00F211FC"/>
    <w:rsid w:val="00F21CB8"/>
    <w:rsid w:val="00F2239A"/>
    <w:rsid w:val="00F2434B"/>
    <w:rsid w:val="00F24C79"/>
    <w:rsid w:val="00F26977"/>
    <w:rsid w:val="00F27FDF"/>
    <w:rsid w:val="00F30175"/>
    <w:rsid w:val="00F30295"/>
    <w:rsid w:val="00F3088B"/>
    <w:rsid w:val="00F31D0C"/>
    <w:rsid w:val="00F3337E"/>
    <w:rsid w:val="00F33583"/>
    <w:rsid w:val="00F342E0"/>
    <w:rsid w:val="00F350DD"/>
    <w:rsid w:val="00F354DF"/>
    <w:rsid w:val="00F35913"/>
    <w:rsid w:val="00F36B56"/>
    <w:rsid w:val="00F36F76"/>
    <w:rsid w:val="00F370C0"/>
    <w:rsid w:val="00F372F1"/>
    <w:rsid w:val="00F40026"/>
    <w:rsid w:val="00F40859"/>
    <w:rsid w:val="00F40A16"/>
    <w:rsid w:val="00F40A86"/>
    <w:rsid w:val="00F41C7E"/>
    <w:rsid w:val="00F41D63"/>
    <w:rsid w:val="00F4227B"/>
    <w:rsid w:val="00F430F7"/>
    <w:rsid w:val="00F43FE1"/>
    <w:rsid w:val="00F44EF2"/>
    <w:rsid w:val="00F4799D"/>
    <w:rsid w:val="00F50E5F"/>
    <w:rsid w:val="00F513D6"/>
    <w:rsid w:val="00F534B4"/>
    <w:rsid w:val="00F541B3"/>
    <w:rsid w:val="00F54E5A"/>
    <w:rsid w:val="00F56603"/>
    <w:rsid w:val="00F56B16"/>
    <w:rsid w:val="00F56B75"/>
    <w:rsid w:val="00F57F28"/>
    <w:rsid w:val="00F611B8"/>
    <w:rsid w:val="00F6167F"/>
    <w:rsid w:val="00F61B9A"/>
    <w:rsid w:val="00F61C82"/>
    <w:rsid w:val="00F6230F"/>
    <w:rsid w:val="00F62668"/>
    <w:rsid w:val="00F62FDF"/>
    <w:rsid w:val="00F630BB"/>
    <w:rsid w:val="00F63ECB"/>
    <w:rsid w:val="00F644B0"/>
    <w:rsid w:val="00F64BDE"/>
    <w:rsid w:val="00F66D8B"/>
    <w:rsid w:val="00F702D0"/>
    <w:rsid w:val="00F706B8"/>
    <w:rsid w:val="00F71B49"/>
    <w:rsid w:val="00F71FF6"/>
    <w:rsid w:val="00F728D2"/>
    <w:rsid w:val="00F7329D"/>
    <w:rsid w:val="00F7370C"/>
    <w:rsid w:val="00F73E42"/>
    <w:rsid w:val="00F74C7A"/>
    <w:rsid w:val="00F74CB2"/>
    <w:rsid w:val="00F774A9"/>
    <w:rsid w:val="00F7750E"/>
    <w:rsid w:val="00F81546"/>
    <w:rsid w:val="00F81801"/>
    <w:rsid w:val="00F81943"/>
    <w:rsid w:val="00F81A42"/>
    <w:rsid w:val="00F81CC3"/>
    <w:rsid w:val="00F8241A"/>
    <w:rsid w:val="00F835B7"/>
    <w:rsid w:val="00F84050"/>
    <w:rsid w:val="00F84309"/>
    <w:rsid w:val="00F8488C"/>
    <w:rsid w:val="00F85C97"/>
    <w:rsid w:val="00F85FE2"/>
    <w:rsid w:val="00F86537"/>
    <w:rsid w:val="00F866A8"/>
    <w:rsid w:val="00F868B0"/>
    <w:rsid w:val="00F87096"/>
    <w:rsid w:val="00F8780F"/>
    <w:rsid w:val="00F91336"/>
    <w:rsid w:val="00F92F41"/>
    <w:rsid w:val="00F93987"/>
    <w:rsid w:val="00F9518D"/>
    <w:rsid w:val="00F955A6"/>
    <w:rsid w:val="00F95ADC"/>
    <w:rsid w:val="00F95E0F"/>
    <w:rsid w:val="00F96653"/>
    <w:rsid w:val="00F970AD"/>
    <w:rsid w:val="00F976F5"/>
    <w:rsid w:val="00F977C3"/>
    <w:rsid w:val="00FA04A3"/>
    <w:rsid w:val="00FA15BE"/>
    <w:rsid w:val="00FA191D"/>
    <w:rsid w:val="00FA2F13"/>
    <w:rsid w:val="00FA3799"/>
    <w:rsid w:val="00FA45E4"/>
    <w:rsid w:val="00FA5800"/>
    <w:rsid w:val="00FA5E36"/>
    <w:rsid w:val="00FA6375"/>
    <w:rsid w:val="00FA67EA"/>
    <w:rsid w:val="00FA68D8"/>
    <w:rsid w:val="00FA6A20"/>
    <w:rsid w:val="00FA79F1"/>
    <w:rsid w:val="00FA7AB3"/>
    <w:rsid w:val="00FB0EC8"/>
    <w:rsid w:val="00FB14F6"/>
    <w:rsid w:val="00FB1DB2"/>
    <w:rsid w:val="00FB1F6D"/>
    <w:rsid w:val="00FB2054"/>
    <w:rsid w:val="00FB213D"/>
    <w:rsid w:val="00FB249A"/>
    <w:rsid w:val="00FB29C9"/>
    <w:rsid w:val="00FB29FD"/>
    <w:rsid w:val="00FB3B29"/>
    <w:rsid w:val="00FB494C"/>
    <w:rsid w:val="00FB4F78"/>
    <w:rsid w:val="00FB5655"/>
    <w:rsid w:val="00FB6829"/>
    <w:rsid w:val="00FC030F"/>
    <w:rsid w:val="00FC1118"/>
    <w:rsid w:val="00FC1139"/>
    <w:rsid w:val="00FC1CB5"/>
    <w:rsid w:val="00FC2CA4"/>
    <w:rsid w:val="00FC366F"/>
    <w:rsid w:val="00FC3EDA"/>
    <w:rsid w:val="00FC3FDF"/>
    <w:rsid w:val="00FC4F34"/>
    <w:rsid w:val="00FC51A1"/>
    <w:rsid w:val="00FC528D"/>
    <w:rsid w:val="00FC5F97"/>
    <w:rsid w:val="00FD12E1"/>
    <w:rsid w:val="00FD1C13"/>
    <w:rsid w:val="00FD1F69"/>
    <w:rsid w:val="00FD290A"/>
    <w:rsid w:val="00FD3036"/>
    <w:rsid w:val="00FD4355"/>
    <w:rsid w:val="00FD4864"/>
    <w:rsid w:val="00FD6A45"/>
    <w:rsid w:val="00FD6E76"/>
    <w:rsid w:val="00FD7824"/>
    <w:rsid w:val="00FE0EB9"/>
    <w:rsid w:val="00FE104F"/>
    <w:rsid w:val="00FE1D93"/>
    <w:rsid w:val="00FE2820"/>
    <w:rsid w:val="00FE3117"/>
    <w:rsid w:val="00FE3183"/>
    <w:rsid w:val="00FE45C5"/>
    <w:rsid w:val="00FE4D15"/>
    <w:rsid w:val="00FE4EE4"/>
    <w:rsid w:val="00FE507D"/>
    <w:rsid w:val="00FE60D7"/>
    <w:rsid w:val="00FE7D0B"/>
    <w:rsid w:val="00FF0108"/>
    <w:rsid w:val="00FF061A"/>
    <w:rsid w:val="00FF0D12"/>
    <w:rsid w:val="00FF338B"/>
    <w:rsid w:val="00FF48FA"/>
    <w:rsid w:val="00FF4B1E"/>
    <w:rsid w:val="00FF5B31"/>
    <w:rsid w:val="00FF6474"/>
    <w:rsid w:val="00FF718E"/>
    <w:rsid w:val="1FE5E381"/>
    <w:rsid w:val="69CF41D2"/>
    <w:rsid w:val="77B119B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FA5D04"/>
  <w15:docId w15:val="{290FBAEB-B6D6-491A-834C-AE941B1DF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MS Mincho"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qFormat="1"/>
    <w:lsdException w:name="footer" w:qFormat="1"/>
    <w:lsdException w:name="caption" w:qFormat="1"/>
    <w:lsdException w:name="footnote reference" w:semiHidden="1"/>
    <w:lsdException w:name="annotation reference" w:qFormat="1"/>
    <w:lsdException w:name="line number" w:qFormat="1"/>
    <w:lsdException w:name="endnote reference" w:qFormat="1"/>
    <w:lsdException w:name="endnote text" w:qFormat="1"/>
    <w:lsdException w:name="List" w:qFormat="1"/>
    <w:lsdException w:name="List Bullet" w:qFormat="1"/>
    <w:lsdException w:name="List 2" w:qFormat="1"/>
    <w:lsdException w:name="List 3" w:qFormat="1"/>
    <w:lsdException w:name="List 4" w:qFormat="1"/>
    <w:lsdException w:name="List 5" w:qFormat="1"/>
    <w:lsdException w:name="List Bullet 4" w:qFormat="1"/>
    <w:lsdException w:name="List Bullet 5" w:qFormat="1"/>
    <w:lsdException w:name="Title" w:qFormat="1"/>
    <w:lsdException w:name="Default Paragraph Font" w:semiHidden="1" w:uiPriority="1" w:unhideWhenUsed="1"/>
    <w:lsdException w:name="List Continue" w:qFormat="1"/>
    <w:lsdException w:name="Subtitle" w:qFormat="1"/>
    <w:lsdException w:name="Hyperlink"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HTML Typewriter"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1519"/>
    <w:pPr>
      <w:overflowPunct w:val="0"/>
      <w:autoSpaceDE w:val="0"/>
      <w:autoSpaceDN w:val="0"/>
      <w:adjustRightInd w:val="0"/>
      <w:spacing w:after="180"/>
      <w:textAlignment w:val="baseline"/>
    </w:pPr>
    <w:rPr>
      <w:rFonts w:ascii="Times New Roman" w:hAnsi="Times New Roman"/>
      <w:sz w:val="24"/>
      <w:lang w:val="en-GB"/>
    </w:rPr>
  </w:style>
  <w:style w:type="paragraph" w:styleId="Heading1">
    <w:name w:val="heading 1"/>
    <w:aliases w:val="Alt+1,Alt+11,Alt+12,Alt+13,Alt+14,Alt+15,Alt+16,Alt+17,Alt+18,Alt+19,Alt+110,Alt+111,Alt+112,Alt+113,Alt+114,Alt+115,Alt+116,H1,h1"/>
    <w:next w:val="Normal"/>
    <w:link w:val="Heading1Char"/>
    <w:qFormat/>
    <w:pPr>
      <w:keepNext/>
      <w:keepLines/>
      <w:numPr>
        <w:numId w:val="1"/>
      </w:numP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aliases w:val="Alt+2,Alt+21,Alt+22,Alt+23,Alt+24,Alt+25,Alt+26,Alt+27,Alt+28,Alt+29,Alt+210,Alt+211,Alt+212,Alt+213,Alt+214,Alt+215,Alt+216,H2,UNDERRUBRIK 1-2,h2,Head2A,2"/>
    <w:basedOn w:val="Heading1"/>
    <w:next w:val="Normal"/>
    <w:link w:val="Heading2Char"/>
    <w:qFormat/>
    <w:pPr>
      <w:numPr>
        <w:ilvl w:val="1"/>
      </w:numP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numPr>
        <w:ilvl w:val="2"/>
      </w:num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qFormat/>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pPr>
      <w:numPr>
        <w:ilvl w:val="4"/>
      </w:numPr>
      <w:outlineLvl w:val="4"/>
    </w:pPr>
    <w:rPr>
      <w:sz w:val="22"/>
    </w:rPr>
  </w:style>
  <w:style w:type="paragraph" w:styleId="Heading6">
    <w:name w:val="heading 6"/>
    <w:aliases w:val="Alt+6"/>
    <w:basedOn w:val="H6"/>
    <w:next w:val="Normal"/>
    <w:qFormat/>
    <w:pPr>
      <w:numPr>
        <w:ilvl w:val="5"/>
      </w:numPr>
      <w:outlineLvl w:val="5"/>
    </w:pPr>
  </w:style>
  <w:style w:type="paragraph" w:styleId="Heading7">
    <w:name w:val="heading 7"/>
    <w:aliases w:val="Alt+7,Alt+71,Alt+72,Alt+73,Alt+74,Alt+75,Alt+76,Alt+77,Alt+78,Alt+79,Alt+710,Alt+711,Alt+712,Alt+713"/>
    <w:basedOn w:val="H6"/>
    <w:next w:val="Normal"/>
    <w:qFormat/>
    <w:pPr>
      <w:numPr>
        <w:ilvl w:val="6"/>
      </w:numPr>
      <w:outlineLvl w:val="6"/>
    </w:pPr>
  </w:style>
  <w:style w:type="paragraph" w:styleId="Heading8">
    <w:name w:val="heading 8"/>
    <w:aliases w:val="Alt+8,Alt+81,Alt+82,Alt+83,Alt+84,Alt+85,Alt+86,Alt+87,Alt+88,Alt+89,Alt+810,Alt+811,Alt+812,Alt+813"/>
    <w:basedOn w:val="Heading1"/>
    <w:next w:val="Normal"/>
    <w:qFormat/>
    <w:pPr>
      <w:numPr>
        <w:ilvl w:val="7"/>
      </w:numPr>
      <w:outlineLvl w:val="7"/>
    </w:pPr>
  </w:style>
  <w:style w:type="paragraph" w:styleId="Heading9">
    <w:name w:val="heading 9"/>
    <w:aliases w:val="Alt+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semiHidden/>
    <w:pPr>
      <w:keepNext w:val="0"/>
      <w:spacing w:before="0"/>
      <w:ind w:left="851" w:hanging="851"/>
    </w:pPr>
    <w:rPr>
      <w:sz w:val="20"/>
    </w:rPr>
  </w:style>
  <w:style w:type="paragraph" w:styleId="TOC1">
    <w:name w:val="toc 1"/>
    <w:next w:val="Normal"/>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aption">
    <w:name w:val="caption"/>
    <w:basedOn w:val="Normal"/>
    <w:next w:val="Normal"/>
    <w:qFormat/>
    <w:rPr>
      <w:b/>
      <w:bCs/>
      <w:sz w:val="20"/>
    </w:rPr>
  </w:style>
  <w:style w:type="paragraph" w:styleId="DocumentMap">
    <w:name w:val="Document Map"/>
    <w:basedOn w:val="Normal"/>
    <w:semiHidden/>
    <w:qFormat/>
    <w:pPr>
      <w:shd w:val="clear" w:color="auto" w:fill="000080"/>
    </w:pPr>
    <w:rPr>
      <w:rFonts w:ascii="Tahoma" w:hAnsi="Tahoma" w:cs="Tahoma"/>
      <w:sz w:val="20"/>
    </w:rPr>
  </w:style>
  <w:style w:type="paragraph" w:styleId="CommentText">
    <w:name w:val="annotation text"/>
    <w:basedOn w:val="Normal"/>
    <w:link w:val="CommentTextChar"/>
    <w:qFormat/>
    <w:rPr>
      <w:sz w:val="20"/>
      <w:lang w:eastAsia="zh-CN"/>
    </w:rPr>
  </w:style>
  <w:style w:type="paragraph" w:styleId="ListContinue">
    <w:name w:val="List Continue"/>
    <w:basedOn w:val="Normal"/>
    <w:qFormat/>
    <w:pPr>
      <w:spacing w:after="120"/>
      <w:ind w:left="360"/>
      <w:contextualSpacing/>
    </w:pPr>
  </w:style>
  <w:style w:type="paragraph" w:styleId="ListBullet5">
    <w:name w:val="List Bullet 5"/>
    <w:basedOn w:val="ListBullet4"/>
    <w:qFormat/>
    <w:pPr>
      <w:ind w:left="1702"/>
    </w:pPr>
  </w:style>
  <w:style w:type="paragraph" w:styleId="TOC8">
    <w:name w:val="toc 8"/>
    <w:basedOn w:val="TOC1"/>
    <w:next w:val="Normal"/>
    <w:semiHidden/>
    <w:pPr>
      <w:spacing w:before="180"/>
      <w:ind w:left="2693" w:hanging="2693"/>
    </w:pPr>
    <w:rPr>
      <w:b/>
    </w:rPr>
  </w:style>
  <w:style w:type="paragraph" w:styleId="EndnoteText">
    <w:name w:val="endnote text"/>
    <w:basedOn w:val="Normal"/>
    <w:link w:val="EndnoteTextChar"/>
    <w:qFormat/>
    <w:rPr>
      <w:sz w:val="20"/>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pPr>
      <w:widowControl w:val="0"/>
      <w:overflowPunct w:val="0"/>
      <w:autoSpaceDE w:val="0"/>
      <w:autoSpaceDN w:val="0"/>
      <w:adjustRightInd w:val="0"/>
      <w:textAlignment w:val="baseline"/>
    </w:pPr>
    <w:rPr>
      <w:rFonts w:ascii="Arial" w:hAnsi="Arial"/>
      <w:b/>
      <w:sz w:val="18"/>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pPr>
      <w:ind w:left="1418" w:hanging="1418"/>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zh-CN" w:eastAsia="zh-CN"/>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Cs w:val="24"/>
      <w:lang w:val="en-US"/>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1">
    <w:name w:val="Table 3D effects 1"/>
    <w:basedOn w:val="TableNormal"/>
    <w:qFormat/>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character" w:styleId="Strong">
    <w:name w:val="Strong"/>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style>
  <w:style w:type="character" w:styleId="FollowedHyperlink">
    <w:name w:val="FollowedHyperlink"/>
    <w:basedOn w:val="DefaultParagraphFont"/>
    <w:qFormat/>
    <w:rPr>
      <w:color w:val="954F72" w:themeColor="followedHyperlink"/>
      <w:u w:val="single"/>
    </w:rPr>
  </w:style>
  <w:style w:type="character" w:styleId="LineNumber">
    <w:name w:val="line number"/>
    <w:qFormat/>
    <w:rPr>
      <w:rFonts w:ascii="Arial" w:hAnsi="Arial"/>
      <w:color w:val="808080"/>
      <w:sz w:val="14"/>
    </w:rPr>
  </w:style>
  <w:style w:type="character" w:styleId="HTMLTypewriter">
    <w:name w:val="HTML Typewriter"/>
    <w:qFormat/>
    <w:rPr>
      <w:rFonts w:ascii="Courier New" w:eastAsia="Times New Roman" w:hAnsi="Courier New" w:cs="Courier New"/>
      <w:color w:val="0000FF"/>
      <w:kern w:val="2"/>
      <w:sz w:val="20"/>
      <w:szCs w:val="20"/>
      <w:lang w:val="en-US" w:eastAsia="zh-CN" w:bidi="ar-SA"/>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rPr>
      <w:b/>
      <w:position w:val="6"/>
      <w:sz w:val="16"/>
    </w:rPr>
  </w:style>
  <w:style w:type="paragraph" w:customStyle="1" w:styleId="EditorsNote">
    <w:name w:val="Editor's Note"/>
    <w:basedOn w:val="NO"/>
    <w:link w:val="EditorsNoteChar"/>
    <w:qFormat/>
    <w:rPr>
      <w:color w:val="FF0000"/>
    </w:rPr>
  </w:style>
  <w:style w:type="paragraph" w:customStyle="1" w:styleId="NO">
    <w:name w:val="NO"/>
    <w:basedOn w:val="Normal"/>
    <w:link w:val="NOChar"/>
    <w:qFormat/>
    <w:pPr>
      <w:keepLines/>
      <w:ind w:left="1135" w:hanging="851"/>
    </w:pPr>
  </w:style>
  <w:style w:type="character" w:customStyle="1" w:styleId="EditorsNoteChar">
    <w:name w:val="Editor's Note Char"/>
    <w:link w:val="EditorsNote"/>
    <w:qFormat/>
    <w:locked/>
    <w:rPr>
      <w:rFonts w:ascii="Times New Roman" w:hAnsi="Times New Roman"/>
      <w:color w:val="FF0000"/>
      <w:sz w:val="24"/>
      <w:lang w:val="en-GB"/>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TT">
    <w:name w:val="TT"/>
    <w:basedOn w:val="Heading1"/>
    <w:next w:val="Normal"/>
    <w:pPr>
      <w:outlineLvl w:val="9"/>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HTMLPreformattedChar">
    <w:name w:val="HTML Preformatted Char"/>
    <w:link w:val="HTMLPreformatted"/>
    <w:uiPriority w:val="99"/>
    <w:qFormat/>
    <w:rPr>
      <w:rFonts w:ascii="Courier New" w:hAnsi="Courier New" w:cs="Courier New"/>
    </w:rPr>
  </w:style>
  <w:style w:type="paragraph" w:customStyle="1" w:styleId="Heading">
    <w:name w:val="Heading"/>
    <w:basedOn w:val="Normal"/>
    <w:link w:val="HeadingCar"/>
    <w:qFormat/>
    <w:pPr>
      <w:widowControl w:val="0"/>
      <w:overflowPunct/>
      <w:autoSpaceDE/>
      <w:autoSpaceDN/>
      <w:adjustRightInd/>
      <w:spacing w:after="120" w:line="240" w:lineRule="atLeast"/>
      <w:ind w:left="1260" w:hanging="551"/>
      <w:textAlignment w:val="auto"/>
    </w:pPr>
    <w:rPr>
      <w:rFonts w:ascii="Arial" w:hAnsi="Arial"/>
      <w:b/>
      <w:sz w:val="22"/>
    </w:rPr>
  </w:style>
  <w:style w:type="paragraph" w:customStyle="1" w:styleId="Normal0">
    <w:name w:val="Normal_"/>
    <w:basedOn w:val="Normal"/>
    <w:semiHidden/>
    <w:qFormat/>
    <w:pPr>
      <w:overflowPunct/>
      <w:autoSpaceDE/>
      <w:autoSpaceDN/>
      <w:adjustRightInd/>
      <w:spacing w:after="160" w:line="240" w:lineRule="exact"/>
      <w:textAlignment w:val="auto"/>
    </w:pPr>
    <w:rPr>
      <w:rFonts w:ascii="Arial" w:eastAsia="SimSun" w:hAnsi="Arial" w:cs="Arial"/>
      <w:color w:val="0000FF"/>
      <w:kern w:val="2"/>
      <w:sz w:val="20"/>
      <w:lang w:val="en-US" w:eastAsia="zh-CN"/>
    </w:rPr>
  </w:style>
  <w:style w:type="character" w:customStyle="1" w:styleId="CommentTextChar">
    <w:name w:val="Comment Text Char"/>
    <w:link w:val="CommentText"/>
    <w:qFormat/>
    <w:rPr>
      <w:rFonts w:ascii="Times New Roman" w:hAnsi="Times New Roman"/>
      <w:lang w:val="en-GB"/>
    </w:rPr>
  </w:style>
  <w:style w:type="character" w:customStyle="1" w:styleId="CommentSubjectChar">
    <w:name w:val="Comment Subject Char"/>
    <w:link w:val="CommentSubject"/>
    <w:qFormat/>
    <w:rPr>
      <w:rFonts w:ascii="Times New Roman" w:hAnsi="Times New Roman"/>
      <w:b/>
      <w:bCs/>
      <w:lang w:val="en-GB"/>
    </w:rPr>
  </w:style>
  <w:style w:type="paragraph" w:customStyle="1" w:styleId="zzCover">
    <w:name w:val="zzCover"/>
    <w:basedOn w:val="Normal"/>
    <w:qFormat/>
    <w:pPr>
      <w:overflowPunct/>
      <w:autoSpaceDE/>
      <w:autoSpaceDN/>
      <w:adjustRightInd/>
      <w:spacing w:after="220" w:line="230" w:lineRule="atLeast"/>
      <w:jc w:val="right"/>
      <w:textAlignment w:val="auto"/>
    </w:pPr>
    <w:rPr>
      <w:rFonts w:ascii="Arial" w:hAnsi="Arial" w:cs="Arial"/>
      <w:b/>
      <w:bCs/>
      <w:color w:val="000000"/>
      <w:szCs w:val="24"/>
      <w:lang w:val="en-US" w:eastAsia="ja-JP"/>
    </w:rPr>
  </w:style>
  <w:style w:type="paragraph" w:customStyle="1" w:styleId="IEEEStdsTitle">
    <w:name w:val="IEEEStds Title"/>
    <w:next w:val="Normal"/>
    <w:uiPriority w:val="99"/>
    <w:qFormat/>
    <w:pPr>
      <w:spacing w:before="1800" w:after="960"/>
    </w:pPr>
    <w:rPr>
      <w:rFonts w:ascii="Arial" w:eastAsia="SimSun" w:hAnsi="Arial"/>
      <w:b/>
      <w:sz w:val="48"/>
      <w:szCs w:val="24"/>
      <w:lang w:eastAsia="ja-JP"/>
    </w:rPr>
  </w:style>
  <w:style w:type="paragraph" w:customStyle="1" w:styleId="ColorfulList-Accent11">
    <w:name w:val="Colorful List - Accent 11"/>
    <w:basedOn w:val="Normal"/>
    <w:uiPriority w:val="34"/>
    <w:qFormat/>
    <w:pPr>
      <w:overflowPunct/>
      <w:autoSpaceDE/>
      <w:autoSpaceDN/>
      <w:adjustRightInd/>
      <w:spacing w:after="0"/>
      <w:ind w:left="720"/>
      <w:contextualSpacing/>
      <w:textAlignment w:val="auto"/>
    </w:pPr>
    <w:rPr>
      <w:szCs w:val="24"/>
      <w:lang w:val="en-US"/>
    </w:rPr>
  </w:style>
  <w:style w:type="character" w:customStyle="1" w:styleId="EndnoteTextChar">
    <w:name w:val="Endnote Text Char"/>
    <w:link w:val="EndnoteText"/>
    <w:qFormat/>
    <w:rPr>
      <w:rFonts w:ascii="Times New Roman" w:hAnsi="Times New Roman"/>
      <w:lang w:val="en-GB" w:eastAsia="en-US"/>
    </w:rPr>
  </w:style>
  <w:style w:type="paragraph" w:customStyle="1" w:styleId="ColorfulShading-Accent11">
    <w:name w:val="Colorful Shading - Accent 11"/>
    <w:hidden/>
    <w:uiPriority w:val="71"/>
    <w:qFormat/>
    <w:rPr>
      <w:rFonts w:ascii="Times New Roman" w:hAnsi="Times New Roman"/>
      <w:sz w:val="24"/>
      <w:lang w:val="en-GB"/>
    </w:rPr>
  </w:style>
  <w:style w:type="paragraph" w:customStyle="1" w:styleId="Default">
    <w:name w:val="Default"/>
    <w:qFormat/>
    <w:pPr>
      <w:autoSpaceDE w:val="0"/>
      <w:autoSpaceDN w:val="0"/>
      <w:adjustRightInd w:val="0"/>
    </w:pPr>
    <w:rPr>
      <w:rFonts w:ascii="Times New Roman" w:hAnsi="Times New Roman"/>
      <w:color w:val="000000"/>
      <w:sz w:val="24"/>
      <w:szCs w:val="24"/>
      <w:lang w:eastAsia="ja-JP"/>
    </w:rPr>
  </w:style>
  <w:style w:type="character" w:customStyle="1" w:styleId="apple-converted-space">
    <w:name w:val="apple-converted-space"/>
    <w:qFormat/>
  </w:style>
  <w:style w:type="character" w:customStyle="1" w:styleId="tgc">
    <w:name w:val="_tgc"/>
    <w:qFormat/>
  </w:style>
  <w:style w:type="character" w:customStyle="1" w:styleId="d8e">
    <w:name w:val="_d8e"/>
    <w:qFormat/>
  </w:style>
  <w:style w:type="character" w:customStyle="1" w:styleId="HeadingCar">
    <w:name w:val="Heading Car"/>
    <w:link w:val="Heading"/>
    <w:qFormat/>
    <w:rPr>
      <w:rFonts w:ascii="Arial" w:hAnsi="Arial"/>
      <w:b/>
      <w:sz w:val="22"/>
      <w:lang w:val="en-GB"/>
    </w:rPr>
  </w:style>
  <w:style w:type="paragraph" w:customStyle="1" w:styleId="Revision1">
    <w:name w:val="Revision1"/>
    <w:hidden/>
    <w:uiPriority w:val="62"/>
    <w:qFormat/>
    <w:rPr>
      <w:rFonts w:ascii="Times New Roman" w:hAnsi="Times New Roman"/>
      <w:sz w:val="24"/>
      <w:lang w:val="en-GB"/>
    </w:rPr>
  </w:style>
  <w:style w:type="character" w:customStyle="1" w:styleId="UnresolvedMention1">
    <w:name w:val="Unresolved Mention1"/>
    <w:uiPriority w:val="47"/>
    <w:qFormat/>
    <w:rPr>
      <w:color w:val="605E5C"/>
      <w:shd w:val="clear" w:color="auto" w:fill="E1DFDD"/>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B1Char">
    <w:name w:val="B1 Char"/>
    <w:link w:val="B1"/>
    <w:qFormat/>
    <w:rPr>
      <w:rFonts w:ascii="Times New Roman" w:hAnsi="Times New Roman"/>
      <w:sz w:val="24"/>
      <w:lang w:val="en-GB"/>
    </w:rPr>
  </w:style>
  <w:style w:type="character" w:customStyle="1" w:styleId="B1Char1">
    <w:name w:val="B1 Char1"/>
    <w:qFormat/>
    <w:locked/>
    <w:rPr>
      <w:rFonts w:ascii="Times New Roman" w:eastAsia="Times New Roman" w:hAnsi="Times New Roman" w:cs="Shonar Bangla"/>
      <w:lang w:val="en-GB" w:eastAsia="en-GB" w:bidi="bn-IN"/>
    </w:rPr>
  </w:style>
  <w:style w:type="character" w:customStyle="1" w:styleId="B2Char">
    <w:name w:val="B2 Char"/>
    <w:link w:val="B2"/>
    <w:qFormat/>
    <w:rPr>
      <w:rFonts w:ascii="Times New Roman" w:hAnsi="Times New Roman"/>
      <w:sz w:val="24"/>
      <w:lang w:val="en-GB"/>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qFormat/>
    <w:rPr>
      <w:rFonts w:ascii="Arial" w:hAnsi="Arial"/>
      <w:sz w:val="36"/>
    </w:rPr>
  </w:style>
  <w:style w:type="paragraph" w:customStyle="1" w:styleId="Guidance">
    <w:name w:val="Guidance"/>
    <w:basedOn w:val="Normal"/>
    <w:qFormat/>
    <w:rPr>
      <w:rFonts w:eastAsia="Times New Roman"/>
      <w:i/>
      <w:color w:val="000000"/>
      <w:sz w:val="20"/>
      <w:lang w:eastAsia="ja-JP"/>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qFormat/>
    <w:rPr>
      <w:rFonts w:ascii="Arial" w:hAnsi="Arial"/>
      <w:b/>
      <w:sz w:val="28"/>
    </w:rPr>
  </w:style>
  <w:style w:type="paragraph" w:styleId="Revision">
    <w:name w:val="Revision"/>
    <w:hidden/>
    <w:uiPriority w:val="99"/>
    <w:unhideWhenUsed/>
    <w:rsid w:val="00177391"/>
    <w:rPr>
      <w:rFonts w:ascii="Times New Roman" w:hAnsi="Times New Roman"/>
      <w:sz w:val="24"/>
      <w:lang w:val="en-GB"/>
    </w:rPr>
  </w:style>
  <w:style w:type="character" w:customStyle="1" w:styleId="NOChar">
    <w:name w:val="NO Char"/>
    <w:link w:val="NO"/>
    <w:rsid w:val="000055F5"/>
    <w:rPr>
      <w:rFonts w:ascii="Times New Roman" w:hAnsi="Times New Roman"/>
      <w:sz w:val="24"/>
      <w:lang w:val="en-GB"/>
    </w:rPr>
  </w:style>
  <w:style w:type="character" w:customStyle="1" w:styleId="TAHCar">
    <w:name w:val="TAH Car"/>
    <w:link w:val="TAH"/>
    <w:rsid w:val="00EF3718"/>
    <w:rPr>
      <w:rFonts w:ascii="Arial" w:hAnsi="Arial"/>
      <w:b/>
      <w:sz w:val="18"/>
      <w:lang w:val="en-GB"/>
    </w:rPr>
  </w:style>
  <w:style w:type="character" w:customStyle="1" w:styleId="THChar">
    <w:name w:val="TH Char"/>
    <w:link w:val="TH"/>
    <w:qFormat/>
    <w:rsid w:val="00EF3718"/>
    <w:rPr>
      <w:rFonts w:ascii="Arial" w:hAnsi="Arial"/>
      <w:b/>
      <w:sz w:val="24"/>
      <w:lang w:val="en-GB"/>
    </w:rPr>
  </w:style>
  <w:style w:type="character" w:customStyle="1" w:styleId="TACChar">
    <w:name w:val="TAC Char"/>
    <w:link w:val="TAC"/>
    <w:rsid w:val="00EF3718"/>
    <w:rPr>
      <w:rFonts w:ascii="Arial" w:hAnsi="Arial"/>
      <w:sz w:val="18"/>
      <w:lang w:val="en-GB"/>
    </w:rPr>
  </w:style>
  <w:style w:type="character" w:styleId="UnresolvedMention">
    <w:name w:val="Unresolved Mention"/>
    <w:basedOn w:val="DefaultParagraphFont"/>
    <w:uiPriority w:val="99"/>
    <w:semiHidden/>
    <w:unhideWhenUsed/>
    <w:rsid w:val="00BE242F"/>
    <w:rPr>
      <w:color w:val="605E5C"/>
      <w:shd w:val="clear" w:color="auto" w:fill="E1DFDD"/>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7B255E"/>
    <w:rPr>
      <w:rFonts w:ascii="Arial" w:hAnsi="Arial"/>
      <w:sz w:val="32"/>
    </w:rPr>
  </w:style>
  <w:style w:type="character" w:customStyle="1" w:styleId="EXChar">
    <w:name w:val="EX Char"/>
    <w:link w:val="EX"/>
    <w:rsid w:val="00341888"/>
    <w:rPr>
      <w:rFonts w:ascii="Times New Roman" w:hAnsi="Times New Roman"/>
      <w:sz w:val="24"/>
      <w:lang w:val="en-GB"/>
    </w:rPr>
  </w:style>
  <w:style w:type="table" w:styleId="GridTable5Dark-Accent3">
    <w:name w:val="Grid Table 5 Dark Accent 3"/>
    <w:basedOn w:val="TableNormal"/>
    <w:uiPriority w:val="50"/>
    <w:rsid w:val="002D08F1"/>
    <w:rPr>
      <w:rFonts w:ascii="Times New Roman" w:eastAsia="Times New Roman" w:hAnsi="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898082">
      <w:bodyDiv w:val="1"/>
      <w:marLeft w:val="0"/>
      <w:marRight w:val="0"/>
      <w:marTop w:val="0"/>
      <w:marBottom w:val="0"/>
      <w:divBdr>
        <w:top w:val="none" w:sz="0" w:space="0" w:color="auto"/>
        <w:left w:val="none" w:sz="0" w:space="0" w:color="auto"/>
        <w:bottom w:val="none" w:sz="0" w:space="0" w:color="auto"/>
        <w:right w:val="none" w:sz="0" w:space="0" w:color="auto"/>
      </w:divBdr>
    </w:div>
    <w:div w:id="1646278722">
      <w:bodyDiv w:val="1"/>
      <w:marLeft w:val="0"/>
      <w:marRight w:val="0"/>
      <w:marTop w:val="0"/>
      <w:marBottom w:val="0"/>
      <w:divBdr>
        <w:top w:val="none" w:sz="0" w:space="0" w:color="auto"/>
        <w:left w:val="none" w:sz="0" w:space="0" w:color="auto"/>
        <w:bottom w:val="none" w:sz="0" w:space="0" w:color="auto"/>
        <w:right w:val="none" w:sz="0" w:space="0" w:color="auto"/>
      </w:divBdr>
    </w:div>
    <w:div w:id="2033989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9to5mac.com/2024/01/04/will-the-iphone-16-be-able-to-record-4k-spatial-video/" TargetMode="External"/><Relationship Id="rId18" Type="http://schemas.openxmlformats.org/officeDocument/2006/relationships/hyperlink" Target="https://360rumors.com/quest-3-3d-videos/" TargetMode="External"/><Relationship Id="rId26" Type="http://schemas.microsoft.com/office/2016/09/relationships/commentsIds" Target="commentsIds.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techcrunch.com/2023/12/11/apple-releases-spatial-video-recording-on-iphone-15-pro/" TargetMode="External"/><Relationship Id="rId17" Type="http://schemas.openxmlformats.org/officeDocument/2006/relationships/hyperlink" Target="https://developer.apple.com/documentation/avfoundation/avoutputsettingspreset/4172596-mvhevc1440x1440" TargetMode="External"/><Relationship Id="rId25" Type="http://schemas.microsoft.com/office/2011/relationships/commentsExtended" Target="commentsExtended.xml"/><Relationship Id="rId33" Type="http://schemas.openxmlformats.org/officeDocument/2006/relationships/hyperlink" Target="https://dash-large-files.akamaized.net/WAVE/3GPP/5GVideo/Beyond2D"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zdnet.com/article/download-my-spatial-videos-from-tech-events-and-view-them-on-quest-3-or-vision-pro/" TargetMode="External"/><Relationship Id="rId29" Type="http://schemas.openxmlformats.org/officeDocument/2006/relationships/hyperlink" Target="https://dash-large-files.akamaized.net/WAVE/3GPP/Beyond2D/ReferenceSequen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image" Target="media/image6.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developer.apple.com/videos/play/wwdc2023/10071" TargetMode="External"/><Relationship Id="rId23" Type="http://schemas.openxmlformats.org/officeDocument/2006/relationships/image" Target="media/image5.png"/><Relationship Id="rId28" Type="http://schemas.openxmlformats.org/officeDocument/2006/relationships/hyperlink" Target="https://dash-large-files.akamaized.net/WAVE/3GPP/5GVideo/ReferenceSequences/TextMixTransitions-FullHD-10bit/TextMixTransitions-FullHD-10bit.jso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eovr.com/blog/84-record-vr-footage-on-the-meta-quest-3" TargetMode="External"/><Relationship Id="rId31" Type="http://schemas.openxmlformats.org/officeDocument/2006/relationships/hyperlink" Target="https://ieeexplore.ieee.org/document/978598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leinsider.com/articles/24/03/06/capturing-spatial-video-apple-vision-pro-vs-iphone-15-pro" TargetMode="External"/><Relationship Id="rId22" Type="http://schemas.openxmlformats.org/officeDocument/2006/relationships/image" Target="media/image4.png"/><Relationship Id="rId27" Type="http://schemas.microsoft.com/office/2018/08/relationships/commentsExtensible" Target="commentsExtensible.xml"/><Relationship Id="rId30" Type="http://schemas.openxmlformats.org/officeDocument/2006/relationships/hyperlink" Target="https://gitlab.com/mpeg-i-visual/ivpsnr"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B53B28-CA08-4D3C-9F11-1ABCCB7600A1}">
  <ds:schemaRefs>
    <ds:schemaRef ds:uri="http://schemas.openxmlformats.org/officeDocument/2006/bibliography"/>
  </ds:schemaRefs>
</ds:datastoreItem>
</file>

<file path=customXml/itemProps2.xml><?xml version="1.0" encoding="utf-8"?>
<ds:datastoreItem xmlns:ds="http://schemas.openxmlformats.org/officeDocument/2006/customXml" ds:itemID="{6CA89C34-A2F4-4CE5-9D30-DE8F89BF1F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817F38-9711-4A2C-A94A-E6942F9F7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6C3CD2-76F8-4D70-BF4E-48C5FA015CC0}">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3gpp_contrib v3.dot</Template>
  <TotalTime>385</TotalTime>
  <Pages>18</Pages>
  <Words>4856</Words>
  <Characters>27684</Characters>
  <Application>Microsoft Office Word</Application>
  <DocSecurity>0</DocSecurity>
  <Lines>230</Lines>
  <Paragraphs>64</Paragraphs>
  <ScaleCrop>false</ScaleCrop>
  <Company>Qualcomm Incorporated</Company>
  <LinksUpToDate>false</LinksUpToDate>
  <CharactersWithSpaces>32476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Thomas Stockhammer</dc:creator>
  <cp:keywords>ESA, style sheet, Winword</cp:keywords>
  <cp:lastModifiedBy>Thomas Stockhammer</cp:lastModifiedBy>
  <cp:revision>9</cp:revision>
  <dcterms:created xsi:type="dcterms:W3CDTF">2024-05-22T20:49:00Z</dcterms:created>
  <dcterms:modified xsi:type="dcterms:W3CDTF">2024-05-23T03:14:00Z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0x010100EB28163D68FE8E4D9361964FDD814FC4</vt:lpwstr>
  </property>
  <property fmtid="{D5CDD505-2E9C-101B-9397-08002B2CF9AE}" pid="11" name="KSOProductBuildVer">
    <vt:lpwstr>2052-11.8.2.12085</vt:lpwstr>
  </property>
  <property fmtid="{D5CDD505-2E9C-101B-9397-08002B2CF9AE}" pid="12" name="ICV">
    <vt:lpwstr>BF1C99709C0C4C5DB18291B1DF3F3C00</vt:lpwstr>
  </property>
</Properties>
</file>